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bookmarkStart w:id="0" w:name="_GoBack"/>
      <w:bookmarkEnd w:id="0"/>
    </w:p>
    <w:p w:rsidR="005E066B" w:rsidRDefault="00B2516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39808" behindDoc="0" locked="0" layoutInCell="1" allowOverlap="1" wp14:anchorId="11D85792" wp14:editId="33A44625">
            <wp:simplePos x="0" y="0"/>
            <wp:positionH relativeFrom="margin">
              <wp:posOffset>5654246</wp:posOffset>
            </wp:positionH>
            <wp:positionV relativeFrom="margin">
              <wp:posOffset>8890000</wp:posOffset>
            </wp:positionV>
            <wp:extent cx="1247775" cy="935355"/>
            <wp:effectExtent l="0" t="0" r="0" b="0"/>
            <wp:wrapSquare wrapText="bothSides"/>
            <wp:docPr id="64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4F0">
        <w:rPr>
          <w:noProof/>
          <w:lang w:eastAsia="zh-CN"/>
        </w:rPr>
        <mc:AlternateContent>
          <mc:Choice Requires="wps">
            <w:drawing>
              <wp:anchor distT="0" distB="0" distL="114300" distR="114300" simplePos="0" relativeHeight="251583488" behindDoc="0" locked="0" layoutInCell="1" allowOverlap="1">
                <wp:simplePos x="0" y="0"/>
                <wp:positionH relativeFrom="column">
                  <wp:posOffset>379730</wp:posOffset>
                </wp:positionH>
                <wp:positionV relativeFrom="paragraph">
                  <wp:posOffset>6844665</wp:posOffset>
                </wp:positionV>
                <wp:extent cx="4979670" cy="1371600"/>
                <wp:effectExtent l="0" t="0" r="0" b="0"/>
                <wp:wrapNone/>
                <wp:docPr id="297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67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5F01A2" w:rsidRDefault="008A2331" w:rsidP="0035428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A2331" w:rsidRPr="005F01A2" w:rsidRDefault="008A233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الاستدلال الراديوي</w:t>
                            </w:r>
                            <w:r>
                              <w:rPr>
                                <w:rFonts w:ascii="Tahoma" w:hAnsi="Tahoma"/>
                                <w:b/>
                                <w:bCs/>
                                <w:color w:val="000068"/>
                                <w:sz w:val="36"/>
                                <w:szCs w:val="56"/>
                                <w:rtl/>
                                <w:lang w:bidi="ar-EG"/>
                              </w:rPr>
                              <w:br/>
                            </w:r>
                            <w:r>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9pt;margin-top:538.95pt;width:392.1pt;height:10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" filled="f" stroked="f">
                <v:textbox>
                  <w:txbxContent>
                    <w:p w:rsidR="008A2331" w:rsidRPr="005F01A2" w:rsidRDefault="008A2331" w:rsidP="0035428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A2331" w:rsidRPr="005F01A2" w:rsidRDefault="008A233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الاستدلال الراديوي</w:t>
                      </w:r>
                      <w:r>
                        <w:rPr>
                          <w:rFonts w:ascii="Tahoma" w:hAnsi="Tahoma"/>
                          <w:b/>
                          <w:bCs/>
                          <w:color w:val="000068"/>
                          <w:sz w:val="36"/>
                          <w:szCs w:val="56"/>
                          <w:rtl/>
                          <w:lang w:bidi="ar-EG"/>
                        </w:rPr>
                        <w:br/>
                      </w:r>
                      <w:r>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sidR="003474F0">
        <w:rPr>
          <w:noProof/>
          <w:lang w:eastAsia="zh-CN"/>
        </w:rPr>
        <mc:AlternateContent>
          <mc:Choice Requires="wps">
            <w:drawing>
              <wp:anchor distT="0" distB="0" distL="114300" distR="114300" simplePos="0" relativeHeight="251581440" behindDoc="0" locked="0" layoutInCell="1" allowOverlap="1">
                <wp:simplePos x="0" y="0"/>
                <wp:positionH relativeFrom="column">
                  <wp:posOffset>379730</wp:posOffset>
                </wp:positionH>
                <wp:positionV relativeFrom="paragraph">
                  <wp:posOffset>4328795</wp:posOffset>
                </wp:positionV>
                <wp:extent cx="5600700" cy="2212975"/>
                <wp:effectExtent l="0" t="0" r="0" b="0"/>
                <wp:wrapNone/>
                <wp:docPr id="2970"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1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5F01A2" w:rsidRDefault="008A2331" w:rsidP="00826674">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الخصائص التقنية لنظام تعرف هوية أوتوماتي  باستخدام النفاذ المتعدد بتقسيم زمني في نطاق تردد الخدمة المتنقلة البحرية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نطاق الموجات المترية </w:t>
                            </w:r>
                            <w:r>
                              <w:rPr>
                                <w:rFonts w:ascii="Tahoma" w:hAnsi="Tahoma"/>
                                <w:b/>
                                <w:bCs/>
                                <w:color w:val="000068"/>
                                <w:sz w:val="40"/>
                                <w:szCs w:val="72"/>
                                <w:lang w:bidi="ar-EG"/>
                              </w:rPr>
                              <w:t>(VHF)</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9pt;margin-top:340.85pt;width:441pt;height:174.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EpuwIAAMc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" filled="f" stroked="f">
                <v:textbox>
                  <w:txbxContent>
                    <w:p w:rsidR="008A2331" w:rsidRPr="005F01A2" w:rsidRDefault="008A2331" w:rsidP="00826674">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الخصائص التقنية لنظام تعرف هوية أوتوماتي  باستخدام النفاذ المتعدد بتقسيم زمني في نطاق تردد الخدمة المتنقلة البحرية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نطاق الموجات المترية </w:t>
                      </w:r>
                      <w:r>
                        <w:rPr>
                          <w:rFonts w:ascii="Tahoma" w:hAnsi="Tahoma"/>
                          <w:b/>
                          <w:bCs/>
                          <w:color w:val="000068"/>
                          <w:sz w:val="40"/>
                          <w:szCs w:val="72"/>
                          <w:lang w:bidi="ar-EG"/>
                        </w:rPr>
                        <w:t>(VHF)</w:t>
                      </w:r>
                      <w:r w:rsidRPr="005F01A2">
                        <w:rPr>
                          <w:rFonts w:ascii="Tahoma" w:hAnsi="Tahoma" w:hint="cs"/>
                          <w:b/>
                          <w:bCs/>
                          <w:color w:val="000068"/>
                          <w:sz w:val="40"/>
                          <w:szCs w:val="72"/>
                          <w:rtl/>
                          <w:lang w:bidi="ar-EG"/>
                        </w:rPr>
                        <w:t xml:space="preserve"> </w:t>
                      </w:r>
                    </w:p>
                  </w:txbxContent>
                </v:textbox>
              </v:shape>
            </w:pict>
          </mc:Fallback>
        </mc:AlternateContent>
      </w:r>
      <w:r w:rsidR="003474F0">
        <w:rPr>
          <w:noProof/>
          <w:lang w:eastAsia="zh-CN"/>
        </w:rPr>
        <mc:AlternateContent>
          <mc:Choice Requires="wps">
            <w:drawing>
              <wp:anchor distT="0" distB="0" distL="114300" distR="114300" simplePos="0" relativeHeight="25158246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296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9C6655" w:rsidRDefault="008A2331" w:rsidP="0082667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1371-5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jHvAIAAMY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Cs1&#10;OMe8AgAAxgUAAA4AAAAAAAAAAAAAAAAALgIAAGRycy9lMm9Eb2MueG1sUEsBAi0AFAAGAAgAAAAh&#10;ACBDf4vfAAAACgEAAA8AAAAAAAAAAAAAAAAAFgUAAGRycy9kb3ducmV2LnhtbFBLBQYAAAAABAAE&#10;APMAAAAiBgAAAAA=&#10;" filled="f" stroked="f">
                <v:textbox>
                  <w:txbxContent>
                    <w:p w:rsidR="008A2331" w:rsidRPr="009C6655" w:rsidRDefault="008A2331" w:rsidP="0082667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1371-5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150B1A">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826674">
        <w:rPr>
          <w:rFonts w:hint="cs"/>
          <w:sz w:val="20"/>
          <w:szCs w:val="26"/>
          <w:rtl/>
          <w:lang w:val="ru-RU"/>
        </w:rPr>
        <w:t>وقطاع الاتصالات الراديوية والمنظمة الدولية للتوحيد القياسي واللجنة الكهرتقنية الدولية</w:t>
      </w:r>
      <w:r w:rsidRPr="00826674">
        <w:rPr>
          <w:rFonts w:hint="cs"/>
          <w:sz w:val="20"/>
          <w:szCs w:val="26"/>
          <w:rtl/>
        </w:rPr>
        <w:t xml:space="preserve"> </w:t>
      </w:r>
      <w:r w:rsidRPr="00826674">
        <w:rPr>
          <w:sz w:val="20"/>
          <w:szCs w:val="26"/>
          <w:lang w:bidi="ar-EG"/>
        </w:rPr>
        <w:t>(ITU</w:t>
      </w:r>
      <w:r w:rsidRPr="00826674">
        <w:rPr>
          <w:sz w:val="20"/>
          <w:szCs w:val="26"/>
          <w:lang w:bidi="ar-EG"/>
        </w:rPr>
        <w:noBreakHyphen/>
        <w:t>T/ITU</w:t>
      </w:r>
      <w:r w:rsidRPr="00826674">
        <w:rPr>
          <w:sz w:val="20"/>
          <w:szCs w:val="26"/>
          <w:lang w:bidi="ar-EG"/>
        </w:rPr>
        <w:noBreakHyphen/>
        <w:t>R/ISO/IEC)</w:t>
      </w:r>
      <w:r w:rsidRPr="00826674">
        <w:rPr>
          <w:rFonts w:hint="cs"/>
          <w:sz w:val="20"/>
          <w:szCs w:val="26"/>
          <w:rtl/>
          <w:lang w:bidi="ar-EG"/>
        </w:rPr>
        <w:t xml:space="preserve"> والمشار إليها في الملحق</w:t>
      </w:r>
      <w:r w:rsidR="00354287" w:rsidRPr="00826674">
        <w:rPr>
          <w:rFonts w:hint="eastAsia"/>
          <w:sz w:val="20"/>
          <w:szCs w:val="26"/>
          <w:rtl/>
          <w:lang w:bidi="ar-EG"/>
        </w:rPr>
        <w:t> </w:t>
      </w:r>
      <w:r w:rsidRPr="00826674">
        <w:rPr>
          <w:sz w:val="20"/>
          <w:szCs w:val="26"/>
          <w:lang w:bidi="ar-EG"/>
        </w:rPr>
        <w:t>1</w:t>
      </w:r>
      <w:r w:rsidRPr="008113E9">
        <w:rPr>
          <w:rFonts w:hint="cs"/>
          <w:spacing w:val="-2"/>
          <w:sz w:val="20"/>
          <w:szCs w:val="26"/>
          <w:rtl/>
          <w:lang w:bidi="ar-EG"/>
        </w:rPr>
        <w:t xml:space="preserve"> </w:t>
      </w:r>
      <w:r w:rsidRPr="00826674">
        <w:rPr>
          <w:rFonts w:hint="cs"/>
          <w:spacing w:val="6"/>
          <w:sz w:val="20"/>
          <w:szCs w:val="26"/>
          <w:rtl/>
          <w:lang w:bidi="ar-EG"/>
        </w:rPr>
        <w:t>بالقرار</w:t>
      </w:r>
      <w:r w:rsidR="00354287" w:rsidRPr="00826674">
        <w:rPr>
          <w:rFonts w:hint="eastAsia"/>
          <w:spacing w:val="6"/>
          <w:sz w:val="20"/>
          <w:szCs w:val="26"/>
          <w:rtl/>
          <w:lang w:bidi="ar-EG"/>
        </w:rPr>
        <w:t> </w:t>
      </w:r>
      <w:r w:rsidRPr="00826674">
        <w:rPr>
          <w:spacing w:val="6"/>
          <w:sz w:val="20"/>
          <w:szCs w:val="26"/>
          <w:lang w:bidi="ar-EG"/>
        </w:rPr>
        <w:t>ITU</w:t>
      </w:r>
      <w:r w:rsidR="00354287" w:rsidRPr="00826674">
        <w:rPr>
          <w:spacing w:val="6"/>
          <w:sz w:val="20"/>
          <w:szCs w:val="26"/>
          <w:lang w:bidi="ar-EG"/>
        </w:rPr>
        <w:noBreakHyphen/>
      </w:r>
      <w:r w:rsidRPr="00826674">
        <w:rPr>
          <w:spacing w:val="6"/>
          <w:sz w:val="20"/>
          <w:szCs w:val="26"/>
          <w:lang w:bidi="ar-EG"/>
        </w:rPr>
        <w:t>R 1</w:t>
      </w:r>
      <w:r w:rsidRPr="00826674">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826674">
        <w:rPr>
          <w:rFonts w:hint="cs"/>
          <w:spacing w:val="4"/>
          <w:sz w:val="20"/>
          <w:szCs w:val="26"/>
          <w:rtl/>
          <w:lang w:bidi="ar-EG"/>
        </w:rPr>
        <w:t>الإلكتروني</w:t>
      </w:r>
      <w:r w:rsidR="00150B1A">
        <w:rPr>
          <w:rFonts w:hint="eastAsia"/>
          <w:spacing w:val="4"/>
          <w:sz w:val="20"/>
          <w:szCs w:val="26"/>
          <w:rtl/>
          <w:lang w:bidi="ar-EG"/>
        </w:rPr>
        <w:t> </w:t>
      </w:r>
      <w:hyperlink r:id="rId11" w:history="1">
        <w:r w:rsidRPr="00826674">
          <w:rPr>
            <w:rStyle w:val="Hyperlink"/>
            <w:spacing w:val="4"/>
            <w:sz w:val="20"/>
            <w:szCs w:val="26"/>
          </w:rPr>
          <w:t>http://www.itu.int/ITU-R/go/patents/en</w:t>
        </w:r>
      </w:hyperlink>
      <w:r w:rsidRPr="00826674">
        <w:rPr>
          <w:rFonts w:hint="cs"/>
          <w:spacing w:val="4"/>
          <w:sz w:val="20"/>
          <w:szCs w:val="26"/>
          <w:rtl/>
          <w:lang w:bidi="ar-EG"/>
        </w:rPr>
        <w:t xml:space="preserve"> حيث يمكن أيضاً الاطلاع على المبادئ التوجيهية الخاصة بتطبيق سياسة البراءات </w:t>
      </w:r>
      <w:r w:rsidRPr="00826674">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54287">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2E6ECC" w:rsidRDefault="00E964C9" w:rsidP="00E964C9">
            <w:pPr>
              <w:tabs>
                <w:tab w:val="left" w:pos="1471"/>
              </w:tabs>
              <w:spacing w:before="20" w:after="40" w:line="240" w:lineRule="exact"/>
              <w:rPr>
                <w:b/>
                <w:bCs/>
                <w:color w:val="000080"/>
                <w:sz w:val="20"/>
                <w:szCs w:val="26"/>
              </w:rPr>
            </w:pPr>
            <w:r w:rsidRPr="00354287">
              <w:rPr>
                <w:b/>
                <w:bCs/>
                <w:sz w:val="20"/>
                <w:szCs w:val="26"/>
              </w:rPr>
              <w:t>BS</w:t>
            </w:r>
            <w:r w:rsidRPr="002E6ECC">
              <w:rPr>
                <w:rFonts w:hint="cs"/>
                <w:b/>
                <w:bCs/>
                <w:color w:val="000080"/>
                <w:sz w:val="20"/>
                <w:szCs w:val="26"/>
                <w:rtl/>
              </w:rPr>
              <w:tab/>
            </w:r>
            <w:r w:rsidRPr="00354287">
              <w:rPr>
                <w:rFonts w:hint="cs"/>
                <w:sz w:val="20"/>
                <w:szCs w:val="26"/>
                <w:rtl/>
                <w:lang w:val="ru-RU"/>
              </w:rPr>
              <w:t>الخدمة الإذاعية (الصوتية</w:t>
            </w:r>
            <w:r w:rsidRPr="00354287">
              <w:rPr>
                <w:rFonts w:hint="cs"/>
                <w:b/>
                <w:bCs/>
                <w:color w:val="000080"/>
                <w:sz w:val="20"/>
                <w:szCs w:val="26"/>
                <w:rtl/>
              </w:rPr>
              <w:t>)</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5519A6">
        <w:trPr>
          <w:jc w:val="center"/>
        </w:trPr>
        <w:tc>
          <w:tcPr>
            <w:tcW w:w="9394" w:type="dxa"/>
            <w:gridSpan w:val="2"/>
            <w:tcBorders>
              <w:left w:val="single" w:sz="12" w:space="0" w:color="000080"/>
              <w:right w:val="single" w:sz="12" w:space="0" w:color="000080"/>
            </w:tcBorders>
            <w:shd w:val="clear" w:color="auto" w:fill="D0CECE"/>
          </w:tcPr>
          <w:p w:rsidR="00E964C9" w:rsidRPr="008113E9" w:rsidRDefault="00E964C9" w:rsidP="001B6D8D">
            <w:pPr>
              <w:tabs>
                <w:tab w:val="left" w:pos="1471"/>
              </w:tabs>
              <w:spacing w:before="20" w:after="40" w:line="240" w:lineRule="exact"/>
              <w:rPr>
                <w:sz w:val="20"/>
                <w:szCs w:val="26"/>
                <w:lang w:val="ru-RU"/>
              </w:rPr>
            </w:pPr>
            <w:r w:rsidRPr="00354287">
              <w:rPr>
                <w:b/>
                <w:bCs/>
                <w:color w:val="000080"/>
                <w:sz w:val="20"/>
                <w:szCs w:val="26"/>
              </w:rPr>
              <w:t>M</w:t>
            </w:r>
            <w:r>
              <w:rPr>
                <w:rFonts w:hint="cs"/>
                <w:b/>
                <w:bCs/>
                <w:sz w:val="20"/>
                <w:szCs w:val="26"/>
                <w:rtl/>
              </w:rPr>
              <w:tab/>
            </w:r>
            <w:r w:rsidRPr="00354287">
              <w:rPr>
                <w:rFonts w:hint="cs"/>
                <w:b/>
                <w:bCs/>
                <w:color w:val="000080"/>
                <w:sz w:val="20"/>
                <w:szCs w:val="26"/>
                <w:rtl/>
              </w:rPr>
              <w:t xml:space="preserve">الخدمة المتنقلة </w:t>
            </w:r>
            <w:r w:rsidR="001B6D8D" w:rsidRPr="00354287">
              <w:rPr>
                <w:rFonts w:hint="cs"/>
                <w:b/>
                <w:bCs/>
                <w:color w:val="000080"/>
                <w:sz w:val="20"/>
                <w:szCs w:val="26"/>
                <w:rtl/>
              </w:rPr>
              <w:t xml:space="preserve">وخدمة الاستدلال الراديوي </w:t>
            </w:r>
            <w:r w:rsidRPr="00354287">
              <w:rPr>
                <w:rFonts w:hint="cs"/>
                <w:b/>
                <w:bCs/>
                <w:color w:val="000080"/>
                <w:sz w:val="20"/>
                <w:szCs w:val="26"/>
                <w:rtl/>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1E754C">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602B25">
            <w:pPr>
              <w:tabs>
                <w:tab w:val="left" w:pos="1471"/>
              </w:tabs>
              <w:spacing w:before="20" w:after="12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26674" w:rsidRDefault="005E066B" w:rsidP="00826674">
            <w:pPr>
              <w:ind w:left="284" w:right="284"/>
              <w:rPr>
                <w:b/>
                <w:bCs/>
                <w:i/>
                <w:iCs/>
                <w:spacing w:val="4"/>
                <w:sz w:val="21"/>
                <w:szCs w:val="26"/>
                <w:rtl/>
                <w:lang w:val="ru-RU"/>
              </w:rPr>
            </w:pPr>
            <w:r w:rsidRPr="00826674">
              <w:rPr>
                <w:rFonts w:hint="cs"/>
                <w:b/>
                <w:bCs/>
                <w:i/>
                <w:iCs/>
                <w:spacing w:val="4"/>
                <w:sz w:val="21"/>
                <w:szCs w:val="26"/>
                <w:rtl/>
                <w:lang w:val="ru-RU"/>
              </w:rPr>
              <w:t>ملاحظة</w:t>
            </w:r>
            <w:r w:rsidRPr="00826674">
              <w:rPr>
                <w:rFonts w:hint="cs"/>
                <w:i/>
                <w:iCs/>
                <w:spacing w:val="4"/>
                <w:sz w:val="21"/>
                <w:szCs w:val="26"/>
                <w:rtl/>
                <w:lang w:val="ru-RU"/>
              </w:rPr>
              <w:t xml:space="preserve">: </w:t>
            </w:r>
            <w:r w:rsidR="00D2107D" w:rsidRPr="00826674">
              <w:rPr>
                <w:rFonts w:hint="cs"/>
                <w:i/>
                <w:iCs/>
                <w:spacing w:val="4"/>
                <w:sz w:val="21"/>
                <w:szCs w:val="26"/>
                <w:rtl/>
                <w:lang w:val="ru-RU"/>
              </w:rPr>
              <w:t xml:space="preserve">تمت الموافقة </w:t>
            </w:r>
            <w:r w:rsidRPr="00826674">
              <w:rPr>
                <w:rFonts w:hint="cs"/>
                <w:i/>
                <w:iCs/>
                <w:spacing w:val="4"/>
                <w:sz w:val="21"/>
                <w:szCs w:val="26"/>
                <w:rtl/>
                <w:lang w:val="ru-RU"/>
              </w:rPr>
              <w:t xml:space="preserve">على النسخة الإنكليزية </w:t>
            </w:r>
            <w:r w:rsidR="00D2107D" w:rsidRPr="00826674">
              <w:rPr>
                <w:rFonts w:hint="cs"/>
                <w:i/>
                <w:iCs/>
                <w:spacing w:val="4"/>
                <w:sz w:val="21"/>
                <w:szCs w:val="26"/>
                <w:rtl/>
                <w:lang w:val="ru-RU"/>
              </w:rPr>
              <w:t>لهذه التوصية</w:t>
            </w:r>
            <w:r w:rsidRPr="00826674">
              <w:rPr>
                <w:rFonts w:hint="cs"/>
                <w:i/>
                <w:iCs/>
                <w:spacing w:val="4"/>
                <w:sz w:val="21"/>
                <w:szCs w:val="26"/>
                <w:rtl/>
                <w:lang w:val="ru-RU"/>
              </w:rPr>
              <w:t xml:space="preserve"> الصادر</w:t>
            </w:r>
            <w:r w:rsidR="00D2107D" w:rsidRPr="00826674">
              <w:rPr>
                <w:rFonts w:hint="cs"/>
                <w:i/>
                <w:iCs/>
                <w:spacing w:val="4"/>
                <w:sz w:val="21"/>
                <w:szCs w:val="26"/>
                <w:rtl/>
                <w:lang w:val="ru-RU"/>
              </w:rPr>
              <w:t>ة</w:t>
            </w:r>
            <w:r w:rsidRPr="00826674">
              <w:rPr>
                <w:rFonts w:hint="cs"/>
                <w:i/>
                <w:iCs/>
                <w:spacing w:val="4"/>
                <w:sz w:val="21"/>
                <w:szCs w:val="26"/>
                <w:rtl/>
                <w:lang w:val="ru-RU"/>
              </w:rPr>
              <w:t xml:space="preserve"> عن قطاع الاتصالات الراديوية بموجب الإجراء الموضح في</w:t>
            </w:r>
            <w:r w:rsidR="00826674" w:rsidRPr="00826674">
              <w:rPr>
                <w:rFonts w:hint="eastAsia"/>
                <w:i/>
                <w:iCs/>
                <w:spacing w:val="4"/>
                <w:sz w:val="21"/>
                <w:szCs w:val="26"/>
                <w:rtl/>
                <w:lang w:val="ru-RU"/>
              </w:rPr>
              <w:t> </w:t>
            </w:r>
            <w:r w:rsidRPr="00826674">
              <w:rPr>
                <w:rFonts w:hint="cs"/>
                <w:i/>
                <w:iCs/>
                <w:spacing w:val="4"/>
                <w:sz w:val="21"/>
                <w:szCs w:val="26"/>
                <w:rtl/>
                <w:lang w:val="ru-RU"/>
              </w:rPr>
              <w:t xml:space="preserve">القرار </w:t>
            </w:r>
            <w:r w:rsidRPr="00826674">
              <w:rPr>
                <w:i/>
                <w:iCs/>
                <w:spacing w:val="4"/>
                <w:sz w:val="21"/>
                <w:szCs w:val="26"/>
              </w:rPr>
              <w:t>ITU-R 1</w:t>
            </w:r>
            <w:r w:rsidRPr="00826674">
              <w:rPr>
                <w:rFonts w:hint="cs"/>
                <w:i/>
                <w:iCs/>
                <w:spacing w:val="4"/>
                <w:sz w:val="21"/>
                <w:szCs w:val="26"/>
                <w:rtl/>
                <w:lang w:bidi="ar-EG"/>
              </w:rPr>
              <w:t>.</w:t>
            </w:r>
          </w:p>
        </w:tc>
      </w:tr>
    </w:tbl>
    <w:p w:rsidR="005E066B" w:rsidRPr="000F312E" w:rsidRDefault="005E066B" w:rsidP="0075502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55027">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5502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55027">
        <w:rPr>
          <w:sz w:val="21"/>
          <w:szCs w:val="20"/>
        </w:rPr>
        <w:t>2015</w:t>
      </w:r>
    </w:p>
    <w:p w:rsidR="005E066B" w:rsidRPr="008113E9" w:rsidRDefault="005E066B" w:rsidP="005E066B">
      <w:pPr>
        <w:rPr>
          <w:sz w:val="20"/>
          <w:szCs w:val="26"/>
          <w:rtl/>
          <w:lang w:bidi="ar-EG"/>
        </w:rPr>
      </w:pPr>
      <w:r w:rsidRPr="00826674">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26674">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2E6ECC" w:rsidRPr="006E3D0D" w:rsidRDefault="002E6ECC" w:rsidP="00F93C79">
      <w:pPr>
        <w:pStyle w:val="RecNo"/>
        <w:rPr>
          <w:rtl/>
        </w:rPr>
      </w:pPr>
      <w:r w:rsidRPr="006E3D0D">
        <w:rPr>
          <w:rtl/>
        </w:rPr>
        <w:lastRenderedPageBreak/>
        <w:t>التوصيـة</w:t>
      </w:r>
      <w:r w:rsidR="00393745">
        <w:rPr>
          <w:rFonts w:hint="cs"/>
          <w:rtl/>
        </w:rPr>
        <w:t xml:space="preserve"> </w:t>
      </w:r>
      <w:r w:rsidRPr="006E3D0D">
        <w:rPr>
          <w:rtl/>
        </w:rPr>
        <w:t xml:space="preserve"> </w:t>
      </w:r>
      <w:r w:rsidR="00F93C79" w:rsidRPr="00C913D1">
        <w:rPr>
          <w:rStyle w:val="href"/>
        </w:rPr>
        <w:t>ITU</w:t>
      </w:r>
      <w:r w:rsidR="00F93C79" w:rsidRPr="00C913D1">
        <w:rPr>
          <w:rStyle w:val="href"/>
        </w:rPr>
        <w:noBreakHyphen/>
        <w:t>R M. 1371-5</w:t>
      </w:r>
      <w:r w:rsidRPr="002E6ECC">
        <w:rPr>
          <w:rStyle w:val="FootnoteReference"/>
          <w:rtl/>
        </w:rPr>
        <w:footnoteReference w:customMarkFollows="1" w:id="1"/>
        <w:t>*</w:t>
      </w:r>
    </w:p>
    <w:p w:rsidR="002E6ECC" w:rsidRDefault="00F93C79" w:rsidP="0031690B">
      <w:pPr>
        <w:pStyle w:val="Rectitle"/>
      </w:pPr>
      <w:r>
        <w:rPr>
          <w:rFonts w:hint="cs"/>
          <w:rtl/>
        </w:rPr>
        <w:t>الخصائص التقنية لنظام ت</w:t>
      </w:r>
      <w:r w:rsidR="0031690B">
        <w:rPr>
          <w:rFonts w:hint="cs"/>
          <w:rtl/>
        </w:rPr>
        <w:t>َ</w:t>
      </w:r>
      <w:r>
        <w:rPr>
          <w:rFonts w:hint="cs"/>
          <w:rtl/>
        </w:rPr>
        <w:t>عر</w:t>
      </w:r>
      <w:r w:rsidR="0031690B">
        <w:rPr>
          <w:rFonts w:hint="cs"/>
          <w:rtl/>
        </w:rPr>
        <w:t>ّ</w:t>
      </w:r>
      <w:r w:rsidR="005706B7">
        <w:rPr>
          <w:rFonts w:hint="cs"/>
          <w:rtl/>
        </w:rPr>
        <w:t>ُ</w:t>
      </w:r>
      <w:r>
        <w:rPr>
          <w:rFonts w:hint="cs"/>
          <w:rtl/>
        </w:rPr>
        <w:t>ف هوية أوتوماتي باستخدام النفاذ المتعدد بتقسيم زمني</w:t>
      </w:r>
      <w:r>
        <w:br/>
      </w:r>
      <w:r>
        <w:rPr>
          <w:rFonts w:hint="cs"/>
          <w:rtl/>
        </w:rPr>
        <w:t xml:space="preserve">في نطاق تردد الخدمة المتنقلة البحرية في نطاق الموجات المترية </w:t>
      </w:r>
      <w:r>
        <w:t>(VHF)</w:t>
      </w:r>
      <w:r w:rsidR="00142FBF" w:rsidRPr="009C6DB9">
        <w:rPr>
          <w:rStyle w:val="FootnoteReference"/>
          <w:rtl/>
        </w:rPr>
        <w:footnoteReference w:id="2"/>
      </w:r>
    </w:p>
    <w:p w:rsidR="00F93C79" w:rsidRPr="00F93C79" w:rsidRDefault="00F93C79" w:rsidP="00142FBF">
      <w:pPr>
        <w:pStyle w:val="Recref"/>
        <w:rPr>
          <w:lang w:bidi="ar-EG"/>
        </w:rPr>
      </w:pPr>
      <w:r w:rsidRPr="00F93C79">
        <w:rPr>
          <w:rFonts w:hint="cs"/>
          <w:rtl/>
          <w:lang w:bidi="ar-EG"/>
        </w:rPr>
        <w:t xml:space="preserve">(المسألة </w:t>
      </w:r>
      <w:r w:rsidRPr="00F93C79">
        <w:rPr>
          <w:i w:val="0"/>
          <w:iCs/>
          <w:lang w:bidi="ar-EG"/>
        </w:rPr>
        <w:t>ITU</w:t>
      </w:r>
      <w:r w:rsidRPr="00F93C79">
        <w:rPr>
          <w:i w:val="0"/>
          <w:iCs/>
          <w:lang w:bidi="ar-EG"/>
        </w:rPr>
        <w:noBreakHyphen/>
      </w:r>
      <w:r w:rsidR="00142FBF">
        <w:rPr>
          <w:i w:val="0"/>
          <w:iCs/>
          <w:lang w:bidi="ar-EG"/>
        </w:rPr>
        <w:t>R</w:t>
      </w:r>
      <w:r w:rsidRPr="00F93C79">
        <w:rPr>
          <w:i w:val="0"/>
          <w:iCs/>
          <w:lang w:bidi="ar-EG"/>
        </w:rPr>
        <w:t xml:space="preserve"> 232/5</w:t>
      </w:r>
      <w:r w:rsidRPr="00F93C79">
        <w:rPr>
          <w:rFonts w:hint="cs"/>
          <w:rtl/>
          <w:lang w:bidi="ar-EG"/>
        </w:rPr>
        <w:t>)</w:t>
      </w:r>
    </w:p>
    <w:p w:rsidR="002E6ECC" w:rsidRPr="006E3D0D" w:rsidRDefault="002E6ECC" w:rsidP="00142FBF">
      <w:pPr>
        <w:pStyle w:val="Recdate"/>
        <w:spacing w:before="240"/>
        <w:rPr>
          <w:rtl/>
        </w:rPr>
      </w:pPr>
      <w:r w:rsidRPr="006E3D0D">
        <w:t>(</w:t>
      </w:r>
      <w:r w:rsidR="00F93C79">
        <w:t>2014</w:t>
      </w:r>
      <w:r>
        <w:t>-</w:t>
      </w:r>
      <w:r w:rsidR="00F93C79">
        <w:t>2010</w:t>
      </w:r>
      <w:r w:rsidRPr="006E3D0D">
        <w:t>-</w:t>
      </w:r>
      <w:r w:rsidR="00F93C79">
        <w:t>2007</w:t>
      </w:r>
      <w:r w:rsidRPr="006E3D0D">
        <w:t>-</w:t>
      </w:r>
      <w:r w:rsidR="00142FBF">
        <w:t>2006</w:t>
      </w:r>
      <w:r w:rsidR="00142FBF" w:rsidRPr="006E3D0D">
        <w:t>-</w:t>
      </w:r>
      <w:r w:rsidR="00F93C79">
        <w:t>2001-1998</w:t>
      </w:r>
      <w:r w:rsidRPr="006E3D0D">
        <w:t>)</w:t>
      </w:r>
    </w:p>
    <w:p w:rsidR="00F93C79" w:rsidRDefault="00F93C79" w:rsidP="003605B6">
      <w:pPr>
        <w:pStyle w:val="HeadingSum"/>
        <w:rPr>
          <w:rtl/>
        </w:rPr>
      </w:pPr>
      <w:r>
        <w:rPr>
          <w:rFonts w:hint="cs"/>
          <w:rtl/>
        </w:rPr>
        <w:t>مجال التطبيق</w:t>
      </w:r>
    </w:p>
    <w:p w:rsidR="001A2FF3" w:rsidRPr="00755027" w:rsidRDefault="00F93C79" w:rsidP="00C913D1">
      <w:pPr>
        <w:pStyle w:val="Summary"/>
        <w:rPr>
          <w:rtl/>
          <w:lang w:val="fr-FR" w:bidi="ar-EG"/>
        </w:rPr>
      </w:pPr>
      <w:r>
        <w:rPr>
          <w:rFonts w:hint="cs"/>
          <w:rtl/>
          <w:lang w:bidi="ar-EG"/>
        </w:rPr>
        <w:t>تقدّم</w:t>
      </w:r>
      <w:r w:rsidR="00AE61BE" w:rsidRPr="00803E89">
        <w:rPr>
          <w:rtl/>
          <w:lang w:val="ar-SY" w:bidi="ar-SY"/>
        </w:rPr>
        <w:t xml:space="preserve"> هذه التوصية الخصائص التقنية لنظام تعرف هوية أوتوماتي </w:t>
      </w:r>
      <w:r w:rsidR="00AE61BE" w:rsidRPr="00803E89">
        <w:rPr>
          <w:lang w:bidi="ar-EG"/>
        </w:rPr>
        <w:t>(AIS)</w:t>
      </w:r>
      <w:r w:rsidR="00AE61BE" w:rsidRPr="00803E89">
        <w:rPr>
          <w:rtl/>
          <w:lang w:val="ar-SY" w:bidi="ar-SY"/>
        </w:rPr>
        <w:t xml:space="preserve"> </w:t>
      </w:r>
      <w:r>
        <w:rPr>
          <w:rFonts w:hint="cs"/>
          <w:rtl/>
          <w:lang w:val="ar-SY" w:bidi="ar-SY"/>
        </w:rPr>
        <w:t>باستخدام</w:t>
      </w:r>
      <w:r w:rsidR="00AE61BE" w:rsidRPr="00803E89">
        <w:rPr>
          <w:rtl/>
          <w:lang w:val="ar-SY" w:bidi="ar-SY"/>
        </w:rPr>
        <w:t xml:space="preserve"> </w:t>
      </w:r>
      <w:r w:rsidR="00AE61BE">
        <w:rPr>
          <w:rtl/>
          <w:lang w:val="ar-SY" w:bidi="ar-SY"/>
        </w:rPr>
        <w:t xml:space="preserve">النفاذ المتعدد بتقسيم زمني في </w:t>
      </w:r>
      <w:r w:rsidR="00AE61BE" w:rsidRPr="00803E89">
        <w:rPr>
          <w:rtl/>
          <w:lang w:val="ar-SY" w:bidi="ar-SY"/>
        </w:rPr>
        <w:t xml:space="preserve">نطاق </w:t>
      </w:r>
      <w:r w:rsidR="00AE61BE">
        <w:rPr>
          <w:rFonts w:hint="cs"/>
          <w:rtl/>
          <w:lang w:val="ar-SY" w:bidi="ar-SY"/>
        </w:rPr>
        <w:t>تردد</w:t>
      </w:r>
      <w:r w:rsidR="00AE61BE" w:rsidRPr="00803E89">
        <w:rPr>
          <w:rtl/>
          <w:lang w:val="ar-SY" w:bidi="ar-SY"/>
        </w:rPr>
        <w:t xml:space="preserve"> </w:t>
      </w:r>
      <w:r w:rsidR="001A2FF3">
        <w:rPr>
          <w:rFonts w:hint="cs"/>
          <w:rtl/>
          <w:lang w:val="ar-SY" w:bidi="ar-SY"/>
        </w:rPr>
        <w:t>الخدمة</w:t>
      </w:r>
      <w:r w:rsidR="00AE61BE" w:rsidRPr="00803E89">
        <w:rPr>
          <w:rtl/>
          <w:lang w:val="ar-SY" w:bidi="ar-SY"/>
        </w:rPr>
        <w:t xml:space="preserve"> المتنقلة البحرية </w:t>
      </w:r>
      <w:r w:rsidR="001A2FF3">
        <w:rPr>
          <w:rFonts w:hint="cs"/>
          <w:rtl/>
          <w:lang w:val="ar-SY" w:bidi="ar-SY"/>
        </w:rPr>
        <w:t>في نطاق</w:t>
      </w:r>
      <w:r w:rsidR="00AE61BE" w:rsidRPr="00803E89">
        <w:rPr>
          <w:rtl/>
          <w:lang w:val="ar-SY" w:bidi="ar-SY"/>
        </w:rPr>
        <w:t xml:space="preserve"> الموجات المترية </w:t>
      </w:r>
      <w:r w:rsidR="00AE61BE" w:rsidRPr="00803E89">
        <w:rPr>
          <w:lang w:val="fr-FR" w:bidi="ar-EG"/>
        </w:rPr>
        <w:t>(</w:t>
      </w:r>
      <w:r w:rsidR="00AE61BE" w:rsidRPr="00803E89">
        <w:rPr>
          <w:lang w:bidi="ar-EG"/>
        </w:rPr>
        <w:t>VHF</w:t>
      </w:r>
      <w:r w:rsidR="00755027">
        <w:rPr>
          <w:lang w:bidi="ar-EG"/>
        </w:rPr>
        <w:t>)</w:t>
      </w:r>
      <w:r w:rsidR="001A2FF3">
        <w:rPr>
          <w:rFonts w:hint="cs"/>
          <w:rtl/>
          <w:lang w:val="fr-FR" w:bidi="ar-EG"/>
        </w:rPr>
        <w:t>.</w:t>
      </w:r>
    </w:p>
    <w:p w:rsidR="00AE61BE" w:rsidRPr="00AE61BE" w:rsidRDefault="00AE61BE" w:rsidP="001A2FF3">
      <w:pPr>
        <w:pStyle w:val="Headingb"/>
        <w:rPr>
          <w:rtl/>
          <w:lang w:val="ar-SY" w:bidi="ar-EG"/>
        </w:rPr>
      </w:pPr>
      <w:r w:rsidRPr="00AE61BE">
        <w:rPr>
          <w:rFonts w:hint="cs"/>
          <w:rtl/>
          <w:lang w:val="ar-SY" w:bidi="ar-SY"/>
        </w:rPr>
        <w:t xml:space="preserve">كلمات </w:t>
      </w:r>
      <w:r w:rsidR="001A2FF3">
        <w:rPr>
          <w:rFonts w:hint="cs"/>
          <w:rtl/>
          <w:lang w:val="ar-SY" w:bidi="ar-SY"/>
        </w:rPr>
        <w:t>رئيسية</w:t>
      </w:r>
    </w:p>
    <w:p w:rsidR="00AE61BE" w:rsidRPr="00AE61BE" w:rsidRDefault="001A2FF3" w:rsidP="00755027">
      <w:pPr>
        <w:rPr>
          <w:rtl/>
          <w:lang w:val="ar-SY" w:bidi="ar-EG"/>
        </w:rPr>
      </w:pPr>
      <w:r>
        <w:rPr>
          <w:rFonts w:hint="cs"/>
          <w:rtl/>
          <w:lang w:val="ar-SY" w:bidi="ar-SY"/>
        </w:rPr>
        <w:t>نفاذ</w:t>
      </w:r>
      <w:r>
        <w:rPr>
          <w:rtl/>
          <w:lang w:val="ar-SY" w:bidi="ar-SY"/>
        </w:rPr>
        <w:t xml:space="preserve"> متعد</w:t>
      </w:r>
      <w:r w:rsidR="0062444E">
        <w:rPr>
          <w:rFonts w:hint="cs"/>
          <w:rtl/>
          <w:lang w:val="ar-SY" w:bidi="ar-SY"/>
        </w:rPr>
        <w:t>ّ</w:t>
      </w:r>
      <w:r>
        <w:rPr>
          <w:rtl/>
          <w:lang w:val="ar-SY" w:bidi="ar-SY"/>
        </w:rPr>
        <w:t>د</w:t>
      </w:r>
      <w:r w:rsidR="00AE61BE" w:rsidRPr="00AE61BE">
        <w:rPr>
          <w:rtl/>
          <w:lang w:val="ar-SY" w:bidi="ar-SY"/>
        </w:rPr>
        <w:t xml:space="preserve"> بتقسيم زمني</w:t>
      </w:r>
      <w:r w:rsidR="00AE61BE" w:rsidRPr="00AE61BE">
        <w:rPr>
          <w:rFonts w:hint="cs"/>
          <w:rtl/>
          <w:lang w:val="ar-SY" w:bidi="ar-SY"/>
        </w:rPr>
        <w:t>، ن</w:t>
      </w:r>
      <w:r w:rsidR="00AE61BE" w:rsidRPr="00AE61BE">
        <w:rPr>
          <w:rtl/>
          <w:lang w:val="ar-SY" w:bidi="ar-SY"/>
        </w:rPr>
        <w:t xml:space="preserve">ظام تعرف هوية أوتوماتي </w:t>
      </w:r>
      <w:r w:rsidR="00AE61BE" w:rsidRPr="00AE61BE">
        <w:rPr>
          <w:lang w:bidi="ar-EG"/>
        </w:rPr>
        <w:t>(AIS)</w:t>
      </w:r>
      <w:r w:rsidR="00AE61BE" w:rsidRPr="00AE61BE">
        <w:rPr>
          <w:rFonts w:hint="cs"/>
          <w:rtl/>
          <w:lang w:val="ar-SY" w:bidi="ar-SY"/>
        </w:rPr>
        <w:t xml:space="preserve">، </w:t>
      </w:r>
      <w:r w:rsidR="00AE61BE" w:rsidRPr="00AE61BE">
        <w:rPr>
          <w:rtl/>
          <w:lang w:val="ar-SY" w:bidi="ar-SY"/>
        </w:rPr>
        <w:t xml:space="preserve">الصنف </w:t>
      </w:r>
      <w:r w:rsidR="00AE61BE" w:rsidRPr="00AE61BE">
        <w:rPr>
          <w:lang w:bidi="ar-EG"/>
        </w:rPr>
        <w:t>A</w:t>
      </w:r>
      <w:r w:rsidR="00AE61BE" w:rsidRPr="00AE61BE">
        <w:rPr>
          <w:rFonts w:hint="cs"/>
          <w:rtl/>
          <w:lang w:val="ar-SY" w:bidi="ar-SY"/>
        </w:rPr>
        <w:t xml:space="preserve">، </w:t>
      </w:r>
      <w:r w:rsidR="00AE61BE" w:rsidRPr="00AE61BE">
        <w:rPr>
          <w:rtl/>
          <w:lang w:val="ar-SY" w:bidi="ar-SY"/>
        </w:rPr>
        <w:t>تعرف هوية</w:t>
      </w:r>
      <w:r w:rsidR="00AE61BE" w:rsidRPr="00AE61BE">
        <w:rPr>
          <w:rFonts w:hint="cs"/>
          <w:rtl/>
          <w:lang w:val="ar-SY" w:bidi="ar-SY"/>
        </w:rPr>
        <w:t xml:space="preserve">، </w:t>
      </w:r>
      <w:r>
        <w:rPr>
          <w:rFonts w:hint="cs"/>
          <w:rtl/>
          <w:lang w:val="ar-SY" w:bidi="ar-SY"/>
        </w:rPr>
        <w:t>طويل</w:t>
      </w:r>
      <w:r w:rsidR="00AE61BE" w:rsidRPr="00AE61BE">
        <w:rPr>
          <w:rFonts w:hint="cs"/>
          <w:rtl/>
          <w:lang w:val="ar-SY" w:bidi="ar-SY"/>
        </w:rPr>
        <w:t xml:space="preserve"> المدى، بحري، الملاحة،</w:t>
      </w:r>
      <w:r w:rsidR="00755027">
        <w:rPr>
          <w:rFonts w:hint="cs"/>
          <w:rtl/>
          <w:lang w:val="ar-SY" w:bidi="ar-SY"/>
        </w:rPr>
        <w:t xml:space="preserve"> وصلة</w:t>
      </w:r>
      <w:r>
        <w:rPr>
          <w:rFonts w:hint="cs"/>
          <w:rtl/>
          <w:lang w:val="ar-SY" w:bidi="ar-SY"/>
        </w:rPr>
        <w:t xml:space="preserve"> بيانات في نطاق</w:t>
      </w:r>
      <w:r w:rsidR="00AE61BE" w:rsidRPr="00AE61BE">
        <w:rPr>
          <w:rFonts w:hint="cs"/>
          <w:rtl/>
          <w:lang w:val="ar-SY" w:bidi="ar-SY"/>
        </w:rPr>
        <w:t xml:space="preserve"> الموجات المترية </w:t>
      </w:r>
      <w:r w:rsidR="00AE61BE" w:rsidRPr="00AE61BE">
        <w:rPr>
          <w:lang w:val="fr-FR" w:bidi="ar-EG"/>
        </w:rPr>
        <w:t>(</w:t>
      </w:r>
      <w:r w:rsidR="00AE61BE" w:rsidRPr="00AE61BE">
        <w:rPr>
          <w:lang w:bidi="ar-EG"/>
        </w:rPr>
        <w:t>VDL</w:t>
      </w:r>
      <w:r w:rsidR="00AE61BE" w:rsidRPr="00AE61BE">
        <w:rPr>
          <w:lang w:val="fr-FR" w:bidi="ar-EG"/>
        </w:rPr>
        <w:t>)</w:t>
      </w:r>
      <w:r w:rsidR="00AE61BE" w:rsidRPr="00AE61BE">
        <w:rPr>
          <w:rFonts w:hint="cs"/>
          <w:rtl/>
          <w:lang w:val="ar-SY" w:bidi="ar-SY"/>
        </w:rPr>
        <w:t xml:space="preserve">، الموجات المترية </w:t>
      </w:r>
      <w:r w:rsidR="00AE61BE" w:rsidRPr="00AE61BE">
        <w:rPr>
          <w:lang w:val="fr-FR" w:bidi="ar-EG"/>
        </w:rPr>
        <w:t>(</w:t>
      </w:r>
      <w:r w:rsidR="00AE61BE" w:rsidRPr="00AE61BE">
        <w:rPr>
          <w:lang w:bidi="ar-EG"/>
        </w:rPr>
        <w:t>VHF</w:t>
      </w:r>
      <w:r w:rsidR="00AE61BE" w:rsidRPr="00AE61BE">
        <w:rPr>
          <w:lang w:val="fr-FR" w:bidi="ar-EG"/>
        </w:rPr>
        <w:t>)</w:t>
      </w:r>
      <w:r w:rsidR="00AE61BE" w:rsidRPr="00AE61BE">
        <w:rPr>
          <w:rFonts w:hint="cs"/>
          <w:rtl/>
          <w:lang w:val="ar-SY" w:bidi="ar-EG"/>
        </w:rPr>
        <w:t>.</w:t>
      </w:r>
    </w:p>
    <w:p w:rsidR="00AE61BE" w:rsidRPr="00AE61BE" w:rsidRDefault="00AE61BE" w:rsidP="005706B7">
      <w:pPr>
        <w:pStyle w:val="Headingb"/>
        <w:spacing w:after="120"/>
        <w:rPr>
          <w:rtl/>
          <w:lang w:val="ar-SY" w:bidi="ar-EG"/>
        </w:rPr>
      </w:pPr>
      <w:r w:rsidRPr="00AE61BE">
        <w:rPr>
          <w:rFonts w:hint="cs"/>
          <w:rtl/>
          <w:lang w:val="ar-SY" w:bidi="ar-SY"/>
        </w:rPr>
        <w:t>الاختصارات</w:t>
      </w:r>
      <w:r w:rsidR="00D113DC">
        <w:rPr>
          <w:rFonts w:hint="cs"/>
          <w:i/>
          <w:rtl/>
          <w:lang w:bidi="ar-EG"/>
        </w:rPr>
        <w:t>/</w:t>
      </w:r>
      <w:r w:rsidRPr="00AE61BE">
        <w:rPr>
          <w:rFonts w:hint="cs"/>
          <w:i/>
          <w:rtl/>
          <w:lang w:val="ar-SY" w:bidi="ar-SY"/>
        </w:rPr>
        <w:t>المصطلحات</w:t>
      </w:r>
    </w:p>
    <w:tbl>
      <w:tblPr>
        <w:bidiVisual/>
        <w:tblW w:w="9595" w:type="dxa"/>
        <w:tblInd w:w="108" w:type="dxa"/>
        <w:tblLayout w:type="fixed"/>
        <w:tblLook w:val="01E0" w:firstRow="1" w:lastRow="1" w:firstColumn="1" w:lastColumn="1" w:noHBand="0" w:noVBand="0"/>
      </w:tblPr>
      <w:tblGrid>
        <w:gridCol w:w="1323"/>
        <w:gridCol w:w="8272"/>
      </w:tblGrid>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ACK</w:t>
            </w:r>
          </w:p>
        </w:tc>
        <w:tc>
          <w:tcPr>
            <w:tcW w:w="8272" w:type="dxa"/>
          </w:tcPr>
          <w:p w:rsidR="00AE61BE" w:rsidRPr="00AC0429" w:rsidRDefault="00AE61BE" w:rsidP="00C913D1">
            <w:pPr>
              <w:spacing w:before="20" w:line="370" w:lineRule="exact"/>
              <w:rPr>
                <w:position w:val="4"/>
                <w:rtl/>
                <w:lang w:val="ar-SY"/>
              </w:rPr>
            </w:pPr>
            <w:r w:rsidRPr="00AC0429">
              <w:rPr>
                <w:position w:val="4"/>
                <w:rtl/>
                <w:lang w:val="ar-SY" w:bidi="ar-SY"/>
              </w:rPr>
              <w:t xml:space="preserve">إخطار بالاستلام </w:t>
            </w:r>
            <w:r w:rsidRPr="00425197">
              <w:rPr>
                <w:position w:val="4"/>
                <w:lang w:bidi="ar-EG"/>
              </w:rPr>
              <w:t>(</w:t>
            </w:r>
            <w:r w:rsidRPr="00AC0429">
              <w:rPr>
                <w:i/>
                <w:iCs/>
                <w:position w:val="4"/>
                <w:lang w:bidi="ar-EG"/>
              </w:rPr>
              <w:t>Acknowledge</w:t>
            </w:r>
            <w:r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AIS</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نظام </w:t>
            </w:r>
            <w:r w:rsidRPr="00AC0429">
              <w:rPr>
                <w:rFonts w:hint="cs"/>
                <w:position w:val="4"/>
                <w:rtl/>
                <w:lang w:val="ar-SY" w:bidi="ar-SY"/>
              </w:rPr>
              <w:t>تعرف</w:t>
            </w:r>
            <w:r w:rsidRPr="00AC0429">
              <w:rPr>
                <w:position w:val="4"/>
                <w:rtl/>
                <w:lang w:val="ar-SY" w:bidi="ar-EG"/>
              </w:rPr>
              <w:t xml:space="preserve"> </w:t>
            </w:r>
            <w:r w:rsidRPr="00AC0429">
              <w:rPr>
                <w:rFonts w:hint="cs"/>
                <w:position w:val="4"/>
                <w:rtl/>
                <w:lang w:val="ar-SY" w:bidi="ar-SY"/>
              </w:rPr>
              <w:t>الهوية</w:t>
            </w:r>
            <w:r w:rsidRPr="00AC0429">
              <w:rPr>
                <w:position w:val="4"/>
                <w:rtl/>
                <w:lang w:val="ar-SY" w:bidi="ar-EG"/>
              </w:rPr>
              <w:t xml:space="preserve"> </w:t>
            </w:r>
            <w:r w:rsidRPr="00AC0429">
              <w:rPr>
                <w:rFonts w:hint="cs"/>
                <w:position w:val="4"/>
                <w:rtl/>
                <w:lang w:val="ar-SY" w:bidi="ar-SY"/>
              </w:rPr>
              <w:t>الأوتوماتي</w:t>
            </w:r>
            <w:r w:rsidRPr="00AC0429">
              <w:rPr>
                <w:position w:val="4"/>
                <w:rtl/>
                <w:lang w:val="ar-SY" w:bidi="ar-EG"/>
              </w:rPr>
              <w:t xml:space="preserve"> </w:t>
            </w:r>
            <w:r w:rsidRPr="00425197">
              <w:rPr>
                <w:position w:val="4"/>
                <w:lang w:bidi="ar-EG"/>
              </w:rPr>
              <w:t>(</w:t>
            </w:r>
            <w:r w:rsidRPr="00AC0429">
              <w:rPr>
                <w:i/>
                <w:iCs/>
                <w:position w:val="4"/>
                <w:lang w:bidi="ar-EG"/>
              </w:rPr>
              <w:t>Automatic identification system</w:t>
            </w:r>
            <w:r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AIS-SART</w:t>
            </w:r>
          </w:p>
        </w:tc>
        <w:tc>
          <w:tcPr>
            <w:tcW w:w="8272" w:type="dxa"/>
          </w:tcPr>
          <w:p w:rsidR="00AE61BE" w:rsidRPr="00AC0429" w:rsidRDefault="00AE61BE" w:rsidP="00C913D1">
            <w:pPr>
              <w:spacing w:before="20" w:line="370" w:lineRule="exact"/>
              <w:rPr>
                <w:position w:val="4"/>
                <w:rtl/>
                <w:lang w:val="ar-SY"/>
              </w:rPr>
            </w:pPr>
            <w:r w:rsidRPr="00AC0429">
              <w:rPr>
                <w:rFonts w:hint="cs"/>
                <w:position w:val="4"/>
                <w:rtl/>
                <w:lang w:val="ar-SY" w:bidi="ar-SY"/>
              </w:rPr>
              <w:t>مُرسِل نظام تعرف</w:t>
            </w:r>
            <w:r w:rsidRPr="00AC0429">
              <w:rPr>
                <w:position w:val="4"/>
                <w:rtl/>
                <w:lang w:val="ar-SY" w:bidi="ar-EG"/>
              </w:rPr>
              <w:t xml:space="preserve"> </w:t>
            </w:r>
            <w:r w:rsidRPr="00AC0429">
              <w:rPr>
                <w:rFonts w:hint="cs"/>
                <w:position w:val="4"/>
                <w:rtl/>
                <w:lang w:val="ar-SY" w:bidi="ar-SY"/>
              </w:rPr>
              <w:t>الهوية</w:t>
            </w:r>
            <w:r w:rsidRPr="00AC0429">
              <w:rPr>
                <w:position w:val="4"/>
                <w:rtl/>
                <w:lang w:val="ar-SY" w:bidi="ar-EG"/>
              </w:rPr>
              <w:t xml:space="preserve"> </w:t>
            </w:r>
            <w:r w:rsidRPr="00AC0429">
              <w:rPr>
                <w:rFonts w:hint="cs"/>
                <w:position w:val="4"/>
                <w:rtl/>
                <w:lang w:val="ar-SY" w:bidi="ar-SY"/>
              </w:rPr>
              <w:t>الأوتوماتي</w:t>
            </w:r>
            <w:r w:rsidRPr="00AC0429">
              <w:rPr>
                <w:position w:val="4"/>
                <w:rtl/>
                <w:lang w:val="ar-SY" w:bidi="ar-EG"/>
              </w:rPr>
              <w:t xml:space="preserve"> </w:t>
            </w:r>
            <w:r w:rsidRPr="00AC0429">
              <w:rPr>
                <w:rFonts w:hint="cs"/>
                <w:position w:val="4"/>
                <w:rtl/>
                <w:lang w:val="ar-SY" w:bidi="ar-SY"/>
              </w:rPr>
              <w:t>للبحث والإنقاذ</w:t>
            </w:r>
            <w:r w:rsidRPr="00AC0429">
              <w:rPr>
                <w:rFonts w:hint="cs"/>
                <w:position w:val="4"/>
                <w:rtl/>
                <w:lang w:val="ar-SY"/>
              </w:rPr>
              <w:t xml:space="preserve"> </w:t>
            </w:r>
            <w:r w:rsidR="00CC4318" w:rsidRPr="00425197">
              <w:rPr>
                <w:position w:val="4"/>
              </w:rPr>
              <w:t>(</w:t>
            </w:r>
            <w:r w:rsidR="001A2FF3" w:rsidRPr="00AC0429">
              <w:rPr>
                <w:i/>
                <w:iCs/>
                <w:position w:val="4"/>
                <w:lang w:bidi="ar-EG"/>
              </w:rPr>
              <w:t>AIS Search and Rescue Transmitter</w:t>
            </w:r>
            <w:r w:rsidR="00CC4318"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ASCII</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الشفرة القياسية الأمريكية لتبادل المعلومات </w:t>
            </w:r>
            <w:r w:rsidRPr="00425197">
              <w:rPr>
                <w:position w:val="4"/>
                <w:lang w:bidi="ar-EG"/>
              </w:rPr>
              <w:t>(</w:t>
            </w:r>
            <w:r w:rsidRPr="00AC0429">
              <w:rPr>
                <w:i/>
                <w:iCs/>
                <w:position w:val="4"/>
                <w:lang w:bidi="ar-EG"/>
              </w:rPr>
              <w:t>American standard code for information interchange</w:t>
            </w:r>
            <w:r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AtoN</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مساعدة ملاحية </w:t>
            </w:r>
            <w:r w:rsidRPr="00425197">
              <w:rPr>
                <w:position w:val="4"/>
                <w:lang w:bidi="ar-EG"/>
              </w:rPr>
              <w:t>(</w:t>
            </w:r>
            <w:r w:rsidRPr="00AC0429">
              <w:rPr>
                <w:i/>
                <w:iCs/>
                <w:position w:val="4"/>
                <w:lang w:bidi="ar-EG"/>
              </w:rPr>
              <w:t>Aid to navigation</w:t>
            </w:r>
            <w:r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BR</w:t>
            </w:r>
          </w:p>
        </w:tc>
        <w:tc>
          <w:tcPr>
            <w:tcW w:w="8272" w:type="dxa"/>
          </w:tcPr>
          <w:p w:rsidR="00AE61BE" w:rsidRPr="00AC0429" w:rsidRDefault="00AE61BE" w:rsidP="00C913D1">
            <w:pPr>
              <w:spacing w:before="20" w:line="370" w:lineRule="exact"/>
              <w:rPr>
                <w:position w:val="4"/>
                <w:rtl/>
                <w:lang w:val="ar-SY"/>
              </w:rPr>
            </w:pPr>
            <w:r w:rsidRPr="00AC0429">
              <w:rPr>
                <w:position w:val="4"/>
                <w:rtl/>
                <w:lang w:val="ar-SY" w:bidi="ar-SY"/>
              </w:rPr>
              <w:t xml:space="preserve">معدل بتات </w:t>
            </w:r>
            <w:r w:rsidR="00B30EEA" w:rsidRPr="00425197">
              <w:rPr>
                <w:position w:val="4"/>
                <w:lang w:bidi="ar-EG"/>
              </w:rPr>
              <w:t>(</w:t>
            </w:r>
            <w:r w:rsidR="001C727A" w:rsidRPr="00AC0429">
              <w:rPr>
                <w:i/>
                <w:iCs/>
                <w:position w:val="4"/>
                <w:lang w:bidi="ar-EG"/>
              </w:rPr>
              <w:t>Bit rate</w:t>
            </w:r>
            <w:r w:rsidR="00B30EEA"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BS</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خلط البتات</w:t>
            </w:r>
            <w:r w:rsidR="001C727A" w:rsidRPr="00425197">
              <w:rPr>
                <w:position w:val="4"/>
                <w:lang w:bidi="ar-EG"/>
              </w:rPr>
              <w:t>(</w:t>
            </w:r>
            <w:r w:rsidR="001C727A" w:rsidRPr="00AC0429">
              <w:rPr>
                <w:i/>
                <w:iCs/>
                <w:position w:val="4"/>
                <w:lang w:bidi="ar-EG"/>
              </w:rPr>
              <w:t>Bit scrambling</w:t>
            </w:r>
            <w:r w:rsidR="001C727A" w:rsidRPr="00425197">
              <w:rPr>
                <w:position w:val="4"/>
                <w:lang w:bidi="ar-EG"/>
              </w:rPr>
              <w:t>)</w:t>
            </w:r>
            <w:r w:rsidR="001C727A" w:rsidRPr="00AC0429">
              <w:rPr>
                <w:i/>
                <w:iCs/>
                <w:position w:val="4"/>
                <w:lang w:bidi="ar-EG"/>
              </w:rPr>
              <w:t xml:space="preserve"> </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BT</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عرض النطاق </w:t>
            </w:r>
            <w:r w:rsidRPr="00AC0429">
              <w:rPr>
                <w:position w:val="4"/>
                <w:rtl/>
                <w:lang w:val="ar-SY" w:bidi="ar-EG"/>
              </w:rPr>
              <w:t xml:space="preserve">- </w:t>
            </w:r>
            <w:r w:rsidRPr="00AC0429">
              <w:rPr>
                <w:position w:val="4"/>
                <w:rtl/>
                <w:lang w:val="ar-SY" w:bidi="ar-SY"/>
              </w:rPr>
              <w:t>الزمن</w:t>
            </w:r>
            <w:r w:rsidR="00A44C2D" w:rsidRPr="00AC0429">
              <w:rPr>
                <w:rFonts w:hint="cs"/>
                <w:i/>
                <w:iCs/>
                <w:position w:val="4"/>
                <w:rtl/>
                <w:lang w:bidi="ar-EG"/>
              </w:rPr>
              <w:t xml:space="preserve"> </w:t>
            </w:r>
            <w:r w:rsidR="00A44C2D" w:rsidRPr="00425197">
              <w:rPr>
                <w:position w:val="4"/>
                <w:lang w:bidi="ar-EG"/>
              </w:rPr>
              <w:t>(</w:t>
            </w:r>
            <w:r w:rsidR="00A44C2D" w:rsidRPr="00AC0429">
              <w:rPr>
                <w:i/>
                <w:iCs/>
                <w:position w:val="4"/>
                <w:lang w:bidi="ar-EG"/>
              </w:rPr>
              <w:t>Bandwidth – Time</w:t>
            </w:r>
            <w:r w:rsidR="00A44C2D"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CHB</w:t>
            </w:r>
          </w:p>
        </w:tc>
        <w:tc>
          <w:tcPr>
            <w:tcW w:w="8272" w:type="dxa"/>
          </w:tcPr>
          <w:p w:rsidR="00AE61BE" w:rsidRPr="00AC0429" w:rsidRDefault="00AE61BE" w:rsidP="00C913D1">
            <w:pPr>
              <w:spacing w:before="20" w:line="370" w:lineRule="exact"/>
              <w:rPr>
                <w:position w:val="4"/>
                <w:rtl/>
                <w:lang w:bidi="ar-EG"/>
              </w:rPr>
            </w:pPr>
            <w:r w:rsidRPr="00AC0429">
              <w:rPr>
                <w:position w:val="4"/>
                <w:rtl/>
                <w:lang w:val="ar-SY" w:bidi="ar-SY"/>
              </w:rPr>
              <w:t xml:space="preserve">عرض نطاق القناة </w:t>
            </w:r>
            <w:r w:rsidR="00B30EEA" w:rsidRPr="00425197">
              <w:rPr>
                <w:position w:val="4"/>
                <w:lang w:bidi="ar-EG"/>
              </w:rPr>
              <w:t>(</w:t>
            </w:r>
            <w:r w:rsidR="001A2FF3" w:rsidRPr="00AC0429">
              <w:rPr>
                <w:i/>
                <w:iCs/>
                <w:position w:val="4"/>
                <w:lang w:bidi="ar-EG"/>
              </w:rPr>
              <w:t>Channel bandwidth</w:t>
            </w:r>
            <w:r w:rsidR="00B30EEA"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CHS</w:t>
            </w:r>
          </w:p>
        </w:tc>
        <w:tc>
          <w:tcPr>
            <w:tcW w:w="8272" w:type="dxa"/>
          </w:tcPr>
          <w:p w:rsidR="00AE61BE" w:rsidRPr="00AC0429" w:rsidRDefault="00AE61BE" w:rsidP="00C913D1">
            <w:pPr>
              <w:spacing w:before="20" w:line="370" w:lineRule="exact"/>
              <w:rPr>
                <w:position w:val="4"/>
                <w:rtl/>
                <w:lang w:bidi="ar-EG"/>
              </w:rPr>
            </w:pPr>
            <w:r w:rsidRPr="00AC0429">
              <w:rPr>
                <w:position w:val="4"/>
                <w:rtl/>
                <w:lang w:val="ar-SY" w:bidi="ar-SY"/>
              </w:rPr>
              <w:t xml:space="preserve">الفصل بين القنوات </w:t>
            </w:r>
            <w:r w:rsidR="00B30EEA" w:rsidRPr="00425197">
              <w:rPr>
                <w:position w:val="4"/>
                <w:lang w:bidi="ar-EG"/>
              </w:rPr>
              <w:t>(</w:t>
            </w:r>
            <w:r w:rsidR="00A44C2D" w:rsidRPr="00AC0429">
              <w:rPr>
                <w:i/>
                <w:iCs/>
                <w:position w:val="4"/>
                <w:lang w:bidi="ar-EG"/>
              </w:rPr>
              <w:t>Channel spacing</w:t>
            </w:r>
            <w:r w:rsidR="00B30EEA"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CIRM</w:t>
            </w:r>
          </w:p>
        </w:tc>
        <w:tc>
          <w:tcPr>
            <w:tcW w:w="8272" w:type="dxa"/>
          </w:tcPr>
          <w:p w:rsidR="00AE61BE" w:rsidRPr="00AC0429" w:rsidRDefault="00AE61BE" w:rsidP="00C913D1">
            <w:pPr>
              <w:spacing w:before="20" w:line="370" w:lineRule="exact"/>
              <w:rPr>
                <w:i/>
                <w:iCs/>
                <w:position w:val="4"/>
                <w:rtl/>
                <w:lang w:val="ar-SY" w:bidi="ar-EG"/>
              </w:rPr>
            </w:pPr>
            <w:r w:rsidRPr="00AC0429">
              <w:rPr>
                <w:position w:val="4"/>
                <w:rtl/>
                <w:lang w:val="ar-SY" w:bidi="ar-SY"/>
              </w:rPr>
              <w:t xml:space="preserve">اللجنة الدولية للاتصالات الراديوية البحرية </w:t>
            </w:r>
            <w:r w:rsidR="001A2FF3" w:rsidRPr="00425197">
              <w:rPr>
                <w:position w:val="4"/>
                <w:lang w:bidi="ar-EG"/>
              </w:rPr>
              <w:t>(</w:t>
            </w:r>
            <w:r w:rsidR="001A2FF3" w:rsidRPr="00AC0429">
              <w:rPr>
                <w:i/>
                <w:iCs/>
                <w:position w:val="4"/>
                <w:lang w:bidi="ar-EG"/>
              </w:rPr>
              <w:t>Comité International Radio Maritime</w:t>
            </w:r>
            <w:r w:rsidR="001A2FF3"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COG</w:t>
            </w:r>
          </w:p>
        </w:tc>
        <w:tc>
          <w:tcPr>
            <w:tcW w:w="8272" w:type="dxa"/>
          </w:tcPr>
          <w:p w:rsidR="00AE61BE" w:rsidRPr="00AC0429" w:rsidRDefault="00AE61BE" w:rsidP="00C913D1">
            <w:pPr>
              <w:spacing w:before="20" w:line="370" w:lineRule="exact"/>
              <w:rPr>
                <w:position w:val="4"/>
                <w:rtl/>
                <w:lang w:val="ar-SY" w:bidi="ar-SY"/>
              </w:rPr>
            </w:pPr>
            <w:r w:rsidRPr="00AC0429">
              <w:rPr>
                <w:position w:val="4"/>
                <w:rtl/>
                <w:lang w:val="ar-SY" w:bidi="ar-SY"/>
              </w:rPr>
              <w:t>المسار فوق الأرض</w:t>
            </w:r>
            <w:r w:rsidR="005B7F0E" w:rsidRPr="00AC0429">
              <w:rPr>
                <w:rFonts w:hint="cs"/>
                <w:i/>
                <w:iCs/>
                <w:position w:val="4"/>
                <w:rtl/>
                <w:lang w:bidi="ar-EG"/>
              </w:rPr>
              <w:t xml:space="preserve"> </w:t>
            </w:r>
            <w:r w:rsidR="005B7F0E" w:rsidRPr="00425197">
              <w:rPr>
                <w:position w:val="4"/>
                <w:lang w:bidi="ar-EG"/>
              </w:rPr>
              <w:t>(</w:t>
            </w:r>
            <w:r w:rsidR="005B7F0E" w:rsidRPr="00AC0429">
              <w:rPr>
                <w:i/>
                <w:iCs/>
                <w:position w:val="4"/>
                <w:lang w:bidi="ar-EG"/>
              </w:rPr>
              <w:t>Course over ground</w:t>
            </w:r>
            <w:r w:rsidR="005B7F0E"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CP</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الفترة الصالحة للاستخدام </w:t>
            </w:r>
            <w:r w:rsidR="00596C81" w:rsidRPr="00425197">
              <w:rPr>
                <w:position w:val="4"/>
              </w:rPr>
              <w:t>(</w:t>
            </w:r>
            <w:r w:rsidR="00596C81" w:rsidRPr="00AC0429">
              <w:rPr>
                <w:i/>
                <w:iCs/>
                <w:position w:val="4"/>
              </w:rPr>
              <w:t>Candidate period</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CRC</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التحقق من الإطناب الدوري </w:t>
            </w:r>
            <w:r w:rsidR="00596C81" w:rsidRPr="00425197">
              <w:rPr>
                <w:position w:val="4"/>
              </w:rPr>
              <w:t>(</w:t>
            </w:r>
            <w:r w:rsidR="00596C81" w:rsidRPr="00AC0429">
              <w:rPr>
                <w:i/>
                <w:iCs/>
                <w:position w:val="4"/>
              </w:rPr>
              <w:t>Cyclic redundancy check</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CS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تلمس الموجة الحاملة </w:t>
            </w:r>
            <w:r w:rsidR="001A2FF3" w:rsidRPr="00425197">
              <w:rPr>
                <w:position w:val="4"/>
                <w:lang w:bidi="ar-EG"/>
              </w:rPr>
              <w:t>(</w:t>
            </w:r>
            <w:r w:rsidR="001A2FF3" w:rsidRPr="00AC0429">
              <w:rPr>
                <w:i/>
                <w:iCs/>
                <w:position w:val="4"/>
                <w:lang w:bidi="ar-EG"/>
              </w:rPr>
              <w:t>Carrier sense</w:t>
            </w:r>
            <w:r w:rsidR="001A2FF3"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CSTDMA</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نفاذ متعدد بتقسيم زمني مع تلمس الموجة الحاملة </w:t>
            </w:r>
            <w:r w:rsidR="00596C81" w:rsidRPr="00425197">
              <w:rPr>
                <w:position w:val="4"/>
              </w:rPr>
              <w:t>(</w:t>
            </w:r>
            <w:r w:rsidR="00596C81" w:rsidRPr="00AC0429">
              <w:rPr>
                <w:i/>
                <w:iCs/>
                <w:position w:val="4"/>
              </w:rPr>
              <w:t>Carrier sense time division multiple access</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DAC</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رمز بريدي معين </w:t>
            </w:r>
            <w:r w:rsidR="00596C81" w:rsidRPr="00425197">
              <w:rPr>
                <w:position w:val="4"/>
              </w:rPr>
              <w:t>(</w:t>
            </w:r>
            <w:r w:rsidR="00596C81" w:rsidRPr="00AC0429">
              <w:rPr>
                <w:i/>
                <w:iCs/>
                <w:position w:val="4"/>
              </w:rPr>
              <w:t>Designated area code</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lastRenderedPageBreak/>
              <w:t>DE</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تشفير بيانات </w:t>
            </w:r>
            <w:r w:rsidR="001A2FF3" w:rsidRPr="00425197">
              <w:rPr>
                <w:position w:val="4"/>
                <w:lang w:bidi="ar-EG"/>
              </w:rPr>
              <w:t>(</w:t>
            </w:r>
            <w:r w:rsidR="001A2FF3" w:rsidRPr="00AC0429">
              <w:rPr>
                <w:i/>
                <w:iCs/>
                <w:position w:val="4"/>
                <w:lang w:bidi="ar-EG"/>
              </w:rPr>
              <w:t>Data encoding</w:t>
            </w:r>
            <w:r w:rsidR="001A2FF3"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DG</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سلع خطرة </w:t>
            </w:r>
            <w:r w:rsidR="001A2FF3" w:rsidRPr="00425197">
              <w:rPr>
                <w:position w:val="4"/>
                <w:lang w:bidi="ar-EG"/>
              </w:rPr>
              <w:t>(</w:t>
            </w:r>
            <w:r w:rsidR="001A2FF3" w:rsidRPr="00AC0429">
              <w:rPr>
                <w:i/>
                <w:iCs/>
                <w:position w:val="4"/>
                <w:lang w:bidi="ar-EG"/>
              </w:rPr>
              <w:t>Dangerous goods</w:t>
            </w:r>
            <w:r w:rsidR="001A2FF3"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DGNSS</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نظام تفاضلي عالمي ساتلي للملاحة </w:t>
            </w:r>
            <w:r w:rsidR="00596C81" w:rsidRPr="00425197">
              <w:rPr>
                <w:position w:val="4"/>
              </w:rPr>
              <w:t>(</w:t>
            </w:r>
            <w:r w:rsidR="00596C81" w:rsidRPr="00AC0429">
              <w:rPr>
                <w:i/>
                <w:iCs/>
                <w:position w:val="4"/>
              </w:rPr>
              <w:t>Differential global navigation satellite system</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DLS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خدمة وصلة البيانات </w:t>
            </w:r>
            <w:r w:rsidR="001A2FF3" w:rsidRPr="00425197">
              <w:rPr>
                <w:position w:val="4"/>
                <w:lang w:bidi="ar-EG"/>
              </w:rPr>
              <w:t>(</w:t>
            </w:r>
            <w:r w:rsidR="001A2FF3" w:rsidRPr="00AC0429">
              <w:rPr>
                <w:i/>
                <w:iCs/>
                <w:position w:val="4"/>
                <w:lang w:bidi="ar-EG"/>
              </w:rPr>
              <w:t>Data link service</w:t>
            </w:r>
            <w:r w:rsidR="001A2FF3"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DSC</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مهاتفة رقمية انتقائية </w:t>
            </w:r>
            <w:r w:rsidR="00596C81" w:rsidRPr="00425197">
              <w:rPr>
                <w:position w:val="4"/>
                <w:lang w:bidi="ar-SY"/>
              </w:rPr>
              <w:t>(</w:t>
            </w:r>
            <w:r w:rsidR="00596C81" w:rsidRPr="00AC0429">
              <w:rPr>
                <w:i/>
                <w:iCs/>
                <w:position w:val="4"/>
                <w:lang w:bidi="ar-SY"/>
              </w:rPr>
              <w:t>Digital selective calling</w:t>
            </w:r>
            <w:r w:rsidR="00596C81" w:rsidRPr="00425197">
              <w:rPr>
                <w:position w:val="4"/>
                <w:lang w:bidi="ar-SY"/>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DTE</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تجهيز مطرافي </w:t>
            </w:r>
            <w:r w:rsidRPr="00AC0429">
              <w:rPr>
                <w:rFonts w:hint="cs"/>
                <w:position w:val="4"/>
                <w:rtl/>
                <w:lang w:val="ar-SY" w:bidi="ar-SY"/>
              </w:rPr>
              <w:t>للمعطيات</w:t>
            </w:r>
            <w:r w:rsidRPr="00AC0429">
              <w:rPr>
                <w:position w:val="4"/>
                <w:rtl/>
                <w:lang w:val="ar-SY" w:bidi="ar-EG"/>
              </w:rPr>
              <w:t xml:space="preserve"> </w:t>
            </w:r>
            <w:r w:rsidR="00596C81" w:rsidRPr="00425197">
              <w:rPr>
                <w:position w:val="4"/>
              </w:rPr>
              <w:t>(</w:t>
            </w:r>
            <w:r w:rsidR="00596C81" w:rsidRPr="00AC0429">
              <w:rPr>
                <w:i/>
                <w:iCs/>
                <w:position w:val="4"/>
              </w:rPr>
              <w:t>Data terminal equipment</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ECDIS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نظام عرض المخططات الإلكترونية والمعلومات </w:t>
            </w:r>
            <w:r w:rsidR="001A2FF3" w:rsidRPr="00425197">
              <w:rPr>
                <w:position w:val="4"/>
                <w:lang w:bidi="ar-EG"/>
              </w:rPr>
              <w:t>(</w:t>
            </w:r>
            <w:r w:rsidR="001A2FF3" w:rsidRPr="00AC0429">
              <w:rPr>
                <w:i/>
                <w:iCs/>
                <w:position w:val="4"/>
                <w:lang w:bidi="ar-EG"/>
              </w:rPr>
              <w:t>Electronic chart display and information system</w:t>
            </w:r>
            <w:r w:rsidR="001A2FF3"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ENC</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مخطط ملاحة إلكتروني </w:t>
            </w:r>
            <w:r w:rsidR="00596C81" w:rsidRPr="00425197">
              <w:rPr>
                <w:position w:val="4"/>
              </w:rPr>
              <w:t>(</w:t>
            </w:r>
            <w:r w:rsidR="00596C81" w:rsidRPr="00AC0429">
              <w:rPr>
                <w:i/>
                <w:iCs/>
                <w:position w:val="4"/>
              </w:rPr>
              <w:t>Electronic navigation chart</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EPFS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نظام إلكتروني لتحديد الموقع</w:t>
            </w:r>
            <w:r w:rsidR="001A2FF3" w:rsidRPr="00AC0429">
              <w:rPr>
                <w:rFonts w:hint="cs"/>
                <w:i/>
                <w:iCs/>
                <w:position w:val="4"/>
                <w:rtl/>
                <w:lang w:bidi="ar-EG"/>
              </w:rPr>
              <w:t xml:space="preserve"> </w:t>
            </w:r>
            <w:r w:rsidR="001A2FF3" w:rsidRPr="00425197">
              <w:rPr>
                <w:position w:val="4"/>
                <w:lang w:bidi="ar-EG"/>
              </w:rPr>
              <w:t>(</w:t>
            </w:r>
            <w:r w:rsidR="001A2FF3" w:rsidRPr="00AC0429">
              <w:rPr>
                <w:i/>
                <w:iCs/>
                <w:position w:val="4"/>
                <w:lang w:bidi="ar-EG"/>
              </w:rPr>
              <w:t>Electronic position fixing system</w:t>
            </w:r>
            <w:r w:rsidR="001A2FF3" w:rsidRPr="00425197">
              <w:rPr>
                <w:position w:val="4"/>
                <w:lang w:bidi="ar-EG"/>
              </w:rPr>
              <w:t>)</w:t>
            </w:r>
          </w:p>
        </w:tc>
      </w:tr>
      <w:tr w:rsidR="00467919" w:rsidRPr="00607881" w:rsidTr="00F93C79">
        <w:tc>
          <w:tcPr>
            <w:tcW w:w="1323" w:type="dxa"/>
          </w:tcPr>
          <w:p w:rsidR="00467919" w:rsidRPr="00AC0429" w:rsidRDefault="00467919" w:rsidP="00C913D1">
            <w:pPr>
              <w:spacing w:before="20" w:line="370" w:lineRule="exact"/>
              <w:rPr>
                <w:position w:val="4"/>
                <w:lang w:bidi="ar-EG"/>
              </w:rPr>
            </w:pPr>
            <w:r w:rsidRPr="00AC0429">
              <w:rPr>
                <w:position w:val="4"/>
                <w:lang w:bidi="ar-EG"/>
              </w:rPr>
              <w:t>EPIRB</w:t>
            </w:r>
          </w:p>
        </w:tc>
        <w:tc>
          <w:tcPr>
            <w:tcW w:w="8272" w:type="dxa"/>
          </w:tcPr>
          <w:p w:rsidR="00467919" w:rsidRPr="00AC0429" w:rsidRDefault="00467919" w:rsidP="00C913D1">
            <w:pPr>
              <w:spacing w:before="20" w:line="370" w:lineRule="exact"/>
              <w:rPr>
                <w:position w:val="4"/>
                <w:lang w:bidi="ar-SY"/>
              </w:rPr>
            </w:pPr>
            <w:r w:rsidRPr="00AC0429">
              <w:rPr>
                <w:position w:val="4"/>
                <w:rtl/>
                <w:lang w:val="ar-SY" w:bidi="ar-SY"/>
              </w:rPr>
              <w:t>منار راديوي للاستدلال على موقع الطوارئ</w:t>
            </w:r>
            <w:r w:rsidRPr="00AC0429">
              <w:rPr>
                <w:rFonts w:hint="cs"/>
                <w:position w:val="4"/>
                <w:rtl/>
                <w:lang w:val="ar-SY" w:bidi="ar-SY"/>
              </w:rPr>
              <w:t xml:space="preserve"> </w:t>
            </w:r>
            <w:r w:rsidR="005F45AC" w:rsidRPr="00425197">
              <w:rPr>
                <w:position w:val="4"/>
                <w:lang w:bidi="ar-SY"/>
              </w:rPr>
              <w:t>(</w:t>
            </w:r>
            <w:r w:rsidR="005F45AC" w:rsidRPr="00AC0429">
              <w:rPr>
                <w:i/>
                <w:iCs/>
                <w:position w:val="4"/>
                <w:lang w:bidi="ar-SY"/>
              </w:rPr>
              <w:t>Emergency position-indicating radio beacon</w:t>
            </w:r>
            <w:r w:rsidR="005F45AC" w:rsidRPr="00425197">
              <w:rPr>
                <w:position w:val="4"/>
                <w:lang w:bidi="ar-SY"/>
              </w:rPr>
              <w:t>)</w:t>
            </w:r>
          </w:p>
        </w:tc>
      </w:tr>
      <w:tr w:rsidR="00AE61BE" w:rsidRPr="00607881" w:rsidTr="00F93C79">
        <w:tc>
          <w:tcPr>
            <w:tcW w:w="1323" w:type="dxa"/>
          </w:tcPr>
          <w:p w:rsidR="00AE61BE" w:rsidRPr="00AC0429" w:rsidRDefault="00AE61BE" w:rsidP="00C913D1">
            <w:pPr>
              <w:spacing w:before="20" w:line="370" w:lineRule="exact"/>
              <w:rPr>
                <w:position w:val="4"/>
                <w:rtl/>
                <w:lang w:val="ar-SY" w:bidi="ar-EG"/>
              </w:rPr>
            </w:pPr>
            <w:r w:rsidRPr="00AC0429">
              <w:rPr>
                <w:position w:val="4"/>
                <w:lang w:bidi="ar-EG"/>
              </w:rPr>
              <w:t>ETA</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الوقت المقدر للوصول</w:t>
            </w:r>
            <w:r w:rsidRPr="00AC0429">
              <w:rPr>
                <w:position w:val="4"/>
                <w:rtl/>
                <w:lang w:val="ar-SY"/>
              </w:rPr>
              <w:t xml:space="preserve"> </w:t>
            </w:r>
            <w:r w:rsidR="00596C81" w:rsidRPr="00425197">
              <w:rPr>
                <w:position w:val="4"/>
              </w:rPr>
              <w:t>(</w:t>
            </w:r>
            <w:r w:rsidR="00596C81" w:rsidRPr="00AC0429">
              <w:rPr>
                <w:i/>
                <w:iCs/>
                <w:position w:val="4"/>
              </w:rPr>
              <w:t>Estimated time of arrival</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FATDMA</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نفاذ متعدد بتقسيم زمني ثابت النفاذ </w:t>
            </w:r>
            <w:r w:rsidR="00596C81" w:rsidRPr="00425197">
              <w:rPr>
                <w:position w:val="4"/>
              </w:rPr>
              <w:t>(</w:t>
            </w:r>
            <w:r w:rsidR="00596C81" w:rsidRPr="00AC0429">
              <w:rPr>
                <w:i/>
                <w:iCs/>
                <w:position w:val="4"/>
              </w:rPr>
              <w:t>Fixed access time-division multiple access</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FCS</w:t>
            </w:r>
          </w:p>
        </w:tc>
        <w:tc>
          <w:tcPr>
            <w:tcW w:w="8272" w:type="dxa"/>
          </w:tcPr>
          <w:p w:rsidR="00AE61BE" w:rsidRPr="00AC0429" w:rsidRDefault="00AE61BE" w:rsidP="00C913D1">
            <w:pPr>
              <w:spacing w:before="20" w:line="370" w:lineRule="exact"/>
              <w:rPr>
                <w:position w:val="4"/>
                <w:rtl/>
                <w:lang w:val="ar-SY" w:bidi="ar-SY"/>
              </w:rPr>
            </w:pPr>
            <w:r w:rsidRPr="00AC0429">
              <w:rPr>
                <w:position w:val="4"/>
                <w:rtl/>
                <w:lang w:val="ar-SY" w:bidi="ar-SY"/>
              </w:rPr>
              <w:t>تتابع فحص الرتل</w:t>
            </w:r>
            <w:r w:rsidR="00447EC6" w:rsidRPr="00AC0429">
              <w:rPr>
                <w:rFonts w:hint="cs"/>
                <w:i/>
                <w:iCs/>
                <w:position w:val="4"/>
                <w:rtl/>
                <w:lang w:bidi="ar-EG"/>
              </w:rPr>
              <w:t xml:space="preserve"> </w:t>
            </w:r>
            <w:r w:rsidR="00447EC6" w:rsidRPr="00425197">
              <w:rPr>
                <w:position w:val="4"/>
                <w:lang w:bidi="ar-EG"/>
              </w:rPr>
              <w:t>(</w:t>
            </w:r>
            <w:r w:rsidR="00447EC6" w:rsidRPr="00AC0429">
              <w:rPr>
                <w:i/>
                <w:iCs/>
                <w:position w:val="4"/>
                <w:lang w:bidi="ar-EG"/>
              </w:rPr>
              <w:t>Frame check sequence</w:t>
            </w:r>
            <w:r w:rsidR="00447EC6"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FEC</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تصحيح أمامي للأخطاء </w:t>
            </w:r>
            <w:r w:rsidR="00447EC6" w:rsidRPr="00425197">
              <w:rPr>
                <w:position w:val="4"/>
                <w:lang w:bidi="ar-EG"/>
              </w:rPr>
              <w:t>(</w:t>
            </w:r>
            <w:r w:rsidR="00447EC6" w:rsidRPr="00AC0429">
              <w:rPr>
                <w:i/>
                <w:iCs/>
                <w:position w:val="4"/>
                <w:lang w:bidi="ar-EG"/>
              </w:rPr>
              <w:t>Forward error correction</w:t>
            </w:r>
            <w:r w:rsidR="00447EC6"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FI</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معرف هوية الوظيفة </w:t>
            </w:r>
            <w:r w:rsidR="00596C81" w:rsidRPr="00425197">
              <w:rPr>
                <w:position w:val="4"/>
              </w:rPr>
              <w:t>(</w:t>
            </w:r>
            <w:r w:rsidR="00596C81" w:rsidRPr="00AC0429">
              <w:rPr>
                <w:i/>
                <w:iCs/>
                <w:position w:val="4"/>
              </w:rPr>
              <w:t>Function identifier</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FIFO</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الدخل الأول هو الخرج الأول </w:t>
            </w:r>
            <w:r w:rsidR="00596C81" w:rsidRPr="00425197">
              <w:rPr>
                <w:position w:val="4"/>
              </w:rPr>
              <w:t>(</w:t>
            </w:r>
            <w:r w:rsidR="00596C81" w:rsidRPr="00AC0429">
              <w:rPr>
                <w:i/>
                <w:iCs/>
                <w:position w:val="4"/>
              </w:rPr>
              <w:t>First-in, first-out</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FM</w:t>
            </w:r>
          </w:p>
        </w:tc>
        <w:tc>
          <w:tcPr>
            <w:tcW w:w="8272" w:type="dxa"/>
          </w:tcPr>
          <w:p w:rsidR="00AE61BE" w:rsidRPr="00AC0429" w:rsidRDefault="00AE61BE" w:rsidP="00C913D1">
            <w:pPr>
              <w:spacing w:before="20" w:line="370" w:lineRule="exact"/>
              <w:rPr>
                <w:position w:val="4"/>
                <w:rtl/>
                <w:lang w:val="ar-SY" w:bidi="ar-SY"/>
              </w:rPr>
            </w:pPr>
            <w:r w:rsidRPr="00AC0429">
              <w:rPr>
                <w:position w:val="4"/>
                <w:rtl/>
                <w:lang w:val="ar-SY" w:bidi="ar-SY"/>
              </w:rPr>
              <w:t>تشكيل ترددي</w:t>
            </w:r>
            <w:r w:rsidR="00447EC6" w:rsidRPr="00AC0429">
              <w:rPr>
                <w:rFonts w:hint="cs"/>
                <w:i/>
                <w:iCs/>
                <w:position w:val="4"/>
                <w:rtl/>
                <w:lang w:bidi="ar-EG"/>
              </w:rPr>
              <w:t xml:space="preserve"> </w:t>
            </w:r>
            <w:r w:rsidR="00447EC6" w:rsidRPr="00425197">
              <w:rPr>
                <w:position w:val="4"/>
                <w:lang w:bidi="ar-EG"/>
              </w:rPr>
              <w:t>(</w:t>
            </w:r>
            <w:r w:rsidR="00447EC6" w:rsidRPr="00AC0429">
              <w:rPr>
                <w:i/>
                <w:iCs/>
                <w:position w:val="4"/>
                <w:lang w:bidi="ar-EG"/>
              </w:rPr>
              <w:t>Frequency modulation</w:t>
            </w:r>
            <w:r w:rsidR="00447EC6"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FTBS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أبعاد وحدة النفاذ </w:t>
            </w:r>
            <w:r w:rsidRPr="00AC0429">
              <w:rPr>
                <w:position w:val="4"/>
                <w:lang w:bidi="ar-EG"/>
              </w:rPr>
              <w:t>FATDMA</w:t>
            </w:r>
            <w:r w:rsidRPr="00AC0429">
              <w:rPr>
                <w:position w:val="4"/>
                <w:rtl/>
                <w:lang w:val="ar-SY" w:bidi="ar-EG"/>
              </w:rPr>
              <w:t xml:space="preserve"> </w:t>
            </w:r>
            <w:r w:rsidRPr="00425197">
              <w:rPr>
                <w:position w:val="4"/>
                <w:lang w:bidi="ar-EG"/>
              </w:rPr>
              <w:t>(</w:t>
            </w:r>
            <w:r w:rsidRPr="00AC0429">
              <w:rPr>
                <w:i/>
                <w:iCs/>
                <w:position w:val="4"/>
                <w:lang w:bidi="ar-EG"/>
              </w:rPr>
              <w:t>FATDMA block size</w:t>
            </w:r>
            <w:r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FTI</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الزيادة في النفاذ</w:t>
            </w:r>
            <w:r w:rsidR="00817BCF" w:rsidRPr="00AC0429">
              <w:rPr>
                <w:rFonts w:hint="cs"/>
                <w:position w:val="4"/>
                <w:rtl/>
                <w:lang w:bidi="ar-EG"/>
              </w:rPr>
              <w:t xml:space="preserve"> </w:t>
            </w:r>
            <w:r w:rsidR="00817BCF" w:rsidRPr="00AC0429">
              <w:rPr>
                <w:position w:val="4"/>
                <w:lang w:bidi="ar-EG"/>
              </w:rPr>
              <w:t>FATDMA</w:t>
            </w:r>
            <w:r w:rsidRPr="00AC0429">
              <w:rPr>
                <w:position w:val="4"/>
                <w:rtl/>
                <w:lang w:val="ar-SY" w:bidi="ar-EG"/>
              </w:rPr>
              <w:t xml:space="preserve"> </w:t>
            </w:r>
            <w:r w:rsidR="00596C81" w:rsidRPr="00425197">
              <w:rPr>
                <w:position w:val="4"/>
              </w:rPr>
              <w:t>(</w:t>
            </w:r>
            <w:r w:rsidR="00596C81" w:rsidRPr="00AC0429">
              <w:rPr>
                <w:i/>
                <w:iCs/>
                <w:position w:val="4"/>
              </w:rPr>
              <w:t>FATDMA increment</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FTST</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الفاصل الزمني لبداية النفاذ </w:t>
            </w:r>
            <w:r w:rsidRPr="00AC0429">
              <w:rPr>
                <w:position w:val="4"/>
                <w:lang w:bidi="ar-EG"/>
              </w:rPr>
              <w:t>FATDMA</w:t>
            </w:r>
            <w:r w:rsidRPr="00AC0429">
              <w:rPr>
                <w:position w:val="4"/>
                <w:rtl/>
                <w:lang w:val="ar-SY" w:bidi="ar-EG"/>
              </w:rPr>
              <w:t xml:space="preserve"> </w:t>
            </w:r>
            <w:r w:rsidR="00596C81" w:rsidRPr="00425197">
              <w:rPr>
                <w:position w:val="4"/>
              </w:rPr>
              <w:t>(</w:t>
            </w:r>
            <w:r w:rsidR="00596C81" w:rsidRPr="00AC0429">
              <w:rPr>
                <w:i/>
                <w:iCs/>
                <w:position w:val="4"/>
              </w:rPr>
              <w:t>FATDMA start slot</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GLONASS</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النظام العالمي للملاحة الساتلية </w:t>
            </w:r>
            <w:r w:rsidR="00596C81" w:rsidRPr="00425197">
              <w:rPr>
                <w:position w:val="4"/>
              </w:rPr>
              <w:t>(</w:t>
            </w:r>
            <w:r w:rsidR="00596C81" w:rsidRPr="00AC0429">
              <w:rPr>
                <w:i/>
                <w:iCs/>
                <w:position w:val="4"/>
              </w:rPr>
              <w:t>Global navigation satellite system (GLONASS)</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GMDSS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النظام العالمي للاستغاثة والسلامة في البحر </w:t>
            </w:r>
            <w:r w:rsidR="00596C81" w:rsidRPr="00425197">
              <w:rPr>
                <w:position w:val="4"/>
              </w:rPr>
              <w:t>(</w:t>
            </w:r>
            <w:r w:rsidR="00596C81" w:rsidRPr="00AC0429">
              <w:rPr>
                <w:i/>
                <w:iCs/>
                <w:position w:val="4"/>
              </w:rPr>
              <w:t>Global maritime distress and safety system</w:t>
            </w:r>
            <w:r w:rsidR="00596C81"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GMSK</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إبراق بأدنى زحزحة بمرشاح غاوس</w:t>
            </w:r>
            <w:r w:rsidR="00447EC6" w:rsidRPr="00AC0429">
              <w:rPr>
                <w:rFonts w:hint="cs"/>
                <w:i/>
                <w:iCs/>
                <w:position w:val="4"/>
                <w:rtl/>
                <w:lang w:bidi="ar-EG"/>
              </w:rPr>
              <w:t xml:space="preserve"> </w:t>
            </w:r>
            <w:r w:rsidR="00447EC6" w:rsidRPr="00425197">
              <w:rPr>
                <w:position w:val="4"/>
                <w:lang w:bidi="ar-EG"/>
              </w:rPr>
              <w:t>(</w:t>
            </w:r>
            <w:r w:rsidR="00447EC6" w:rsidRPr="00AC0429">
              <w:rPr>
                <w:i/>
                <w:iCs/>
                <w:position w:val="4"/>
                <w:lang w:bidi="ar-EG"/>
              </w:rPr>
              <w:t>Gaussian filtered minimum shift keying</w:t>
            </w:r>
            <w:r w:rsidR="00447EC6"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GNSS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النظام العالمي للملاحة الساتلية </w:t>
            </w:r>
            <w:r w:rsidRPr="00425197">
              <w:rPr>
                <w:position w:val="4"/>
                <w:lang w:bidi="ar-EG"/>
              </w:rPr>
              <w:t>(</w:t>
            </w:r>
            <w:r w:rsidRPr="00AC0429">
              <w:rPr>
                <w:i/>
                <w:iCs/>
                <w:position w:val="4"/>
                <w:lang w:bidi="ar-EG"/>
              </w:rPr>
              <w:t>Global navigation satellite system</w:t>
            </w:r>
            <w:r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GPS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النظام العالمي لتحديد المواقع </w:t>
            </w:r>
            <w:r w:rsidRPr="00425197">
              <w:rPr>
                <w:position w:val="4"/>
                <w:lang w:bidi="ar-EG"/>
              </w:rPr>
              <w:t>(</w:t>
            </w:r>
            <w:r w:rsidRPr="00AC0429">
              <w:rPr>
                <w:i/>
                <w:iCs/>
                <w:position w:val="4"/>
                <w:lang w:bidi="ar-EG"/>
              </w:rPr>
              <w:t>Global positioning system</w:t>
            </w:r>
            <w:r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HDG</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اتجاه </w:t>
            </w:r>
            <w:r w:rsidR="00883F89" w:rsidRPr="00425197">
              <w:rPr>
                <w:position w:val="4"/>
              </w:rPr>
              <w:t>(</w:t>
            </w:r>
            <w:r w:rsidR="00883F89" w:rsidRPr="00AC0429">
              <w:rPr>
                <w:i/>
                <w:iCs/>
                <w:position w:val="4"/>
              </w:rPr>
              <w:t>Heading</w:t>
            </w:r>
            <w:r w:rsidR="00883F89" w:rsidRPr="00425197">
              <w:rPr>
                <w:position w:val="4"/>
              </w:rPr>
              <w:t>)</w:t>
            </w:r>
          </w:p>
        </w:tc>
      </w:tr>
      <w:tr w:rsidR="00AE61BE" w:rsidRPr="00607881" w:rsidTr="007220AC">
        <w:tc>
          <w:tcPr>
            <w:tcW w:w="1323" w:type="dxa"/>
          </w:tcPr>
          <w:p w:rsidR="00AE61BE" w:rsidRPr="00AC0429" w:rsidRDefault="00AE61BE" w:rsidP="00C913D1">
            <w:pPr>
              <w:spacing w:before="20" w:line="370" w:lineRule="exact"/>
              <w:rPr>
                <w:position w:val="4"/>
                <w:lang w:bidi="ar-EG"/>
              </w:rPr>
            </w:pPr>
            <w:r w:rsidRPr="00AC0429">
              <w:rPr>
                <w:position w:val="4"/>
                <w:lang w:bidi="ar-EG"/>
              </w:rPr>
              <w:t>HDLC</w:t>
            </w:r>
          </w:p>
        </w:tc>
        <w:tc>
          <w:tcPr>
            <w:tcW w:w="8272" w:type="dxa"/>
            <w:vAlign w:val="center"/>
          </w:tcPr>
          <w:p w:rsidR="00AE61BE" w:rsidRPr="00AC0429" w:rsidRDefault="00AE61BE" w:rsidP="00C913D1">
            <w:pPr>
              <w:spacing w:before="20" w:line="370" w:lineRule="exact"/>
              <w:rPr>
                <w:position w:val="4"/>
                <w:rtl/>
                <w:lang w:bidi="ar-EG"/>
              </w:rPr>
            </w:pPr>
            <w:r w:rsidRPr="00AC0429">
              <w:rPr>
                <w:position w:val="4"/>
                <w:rtl/>
                <w:lang w:val="ar-SY" w:bidi="ar-SY"/>
              </w:rPr>
              <w:t xml:space="preserve">تحكم رفيع المستوى بوصلة البيانات </w:t>
            </w:r>
            <w:r w:rsidR="000307DC" w:rsidRPr="000307DC">
              <w:rPr>
                <w:position w:val="4"/>
                <w:lang w:bidi="ar-EG"/>
              </w:rPr>
              <w:t>(</w:t>
            </w:r>
            <w:r w:rsidR="00AC0429" w:rsidRPr="00AC0429">
              <w:rPr>
                <w:i/>
                <w:iCs/>
                <w:position w:val="4"/>
                <w:lang w:bidi="ar-EG"/>
              </w:rPr>
              <w:t>High level data link control</w:t>
            </w:r>
            <w:r w:rsidR="00AC0429"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HS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مواد ضارة </w:t>
            </w:r>
            <w:r w:rsidRPr="00425197">
              <w:rPr>
                <w:position w:val="4"/>
                <w:lang w:bidi="ar-EG"/>
              </w:rPr>
              <w:t>(</w:t>
            </w:r>
            <w:r w:rsidRPr="00AC0429">
              <w:rPr>
                <w:i/>
                <w:iCs/>
                <w:position w:val="4"/>
                <w:lang w:bidi="ar-EG"/>
              </w:rPr>
              <w:t>Harmful substances</w:t>
            </w:r>
            <w:r w:rsidRPr="00425197">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HSC</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مركبة عالية السرعة </w:t>
            </w:r>
            <w:r w:rsidR="00883F89" w:rsidRPr="00425197">
              <w:rPr>
                <w:position w:val="4"/>
              </w:rPr>
              <w:t>(</w:t>
            </w:r>
            <w:r w:rsidR="00883F89" w:rsidRPr="00AC0429">
              <w:rPr>
                <w:i/>
                <w:iCs/>
                <w:position w:val="4"/>
              </w:rPr>
              <w:t>High speed craft</w:t>
            </w:r>
            <w:r w:rsidR="00883F89"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IAI</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معرف هوية التطبيق الدولي </w:t>
            </w:r>
            <w:r w:rsidR="00883F89" w:rsidRPr="00425197">
              <w:rPr>
                <w:position w:val="4"/>
              </w:rPr>
              <w:t>(</w:t>
            </w:r>
            <w:r w:rsidR="00883F89" w:rsidRPr="00AC0429">
              <w:rPr>
                <w:i/>
                <w:iCs/>
                <w:position w:val="4"/>
              </w:rPr>
              <w:t>International application identifier</w:t>
            </w:r>
            <w:r w:rsidR="00883F89"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IALA</w:t>
            </w:r>
          </w:p>
        </w:tc>
        <w:tc>
          <w:tcPr>
            <w:tcW w:w="8272" w:type="dxa"/>
          </w:tcPr>
          <w:p w:rsidR="00AE61BE" w:rsidRPr="00AC0429" w:rsidRDefault="00AE61BE" w:rsidP="00C913D1">
            <w:pPr>
              <w:spacing w:before="20" w:line="370" w:lineRule="exact"/>
              <w:rPr>
                <w:i/>
                <w:iCs/>
                <w:position w:val="4"/>
                <w:rtl/>
                <w:lang w:val="ar-SY" w:bidi="ar-EG"/>
              </w:rPr>
            </w:pPr>
            <w:r w:rsidRPr="00AC0429">
              <w:rPr>
                <w:position w:val="4"/>
                <w:rtl/>
                <w:lang w:val="ar-SY" w:bidi="ar-SY"/>
              </w:rPr>
              <w:t>الرابطة الدولية لهيئات الملاحة وال</w:t>
            </w:r>
            <w:r w:rsidRPr="00AC0429">
              <w:rPr>
                <w:rFonts w:hint="cs"/>
                <w:position w:val="4"/>
                <w:rtl/>
                <w:lang w:val="ar-SY" w:bidi="ar-SY"/>
              </w:rPr>
              <w:t>م</w:t>
            </w:r>
            <w:r w:rsidRPr="00AC0429">
              <w:rPr>
                <w:position w:val="4"/>
                <w:rtl/>
                <w:lang w:val="ar-SY" w:bidi="ar-SY"/>
              </w:rPr>
              <w:t>نارات</w:t>
            </w:r>
            <w:r w:rsidR="00CC4318" w:rsidRPr="00AC0429">
              <w:rPr>
                <w:position w:val="4"/>
                <w:rtl/>
                <w:lang w:val="ar-SY" w:bidi="ar-SY"/>
              </w:rPr>
              <w:tab/>
            </w:r>
            <w:r w:rsidR="00CC4318" w:rsidRPr="00AC0429">
              <w:rPr>
                <w:position w:val="4"/>
                <w:rtl/>
                <w:lang w:val="ar-SY" w:bidi="ar-SY"/>
              </w:rPr>
              <w:br/>
            </w:r>
            <w:r w:rsidR="00883F89" w:rsidRPr="00425197">
              <w:rPr>
                <w:position w:val="4"/>
              </w:rPr>
              <w:t>(</w:t>
            </w:r>
            <w:r w:rsidR="00883F89" w:rsidRPr="00AC0429">
              <w:rPr>
                <w:i/>
                <w:iCs/>
                <w:position w:val="4"/>
              </w:rPr>
              <w:t>International Association of Marine Aids to Navigation and Lighthouse Authorities</w:t>
            </w:r>
            <w:r w:rsidR="00883F89" w:rsidRPr="00425197">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ICAO</w:t>
            </w:r>
          </w:p>
        </w:tc>
        <w:tc>
          <w:tcPr>
            <w:tcW w:w="8272" w:type="dxa"/>
          </w:tcPr>
          <w:p w:rsidR="00AE61BE" w:rsidRPr="00AC0429" w:rsidRDefault="00AE61BE" w:rsidP="00C913D1">
            <w:pPr>
              <w:spacing w:before="20" w:line="370" w:lineRule="exact"/>
              <w:rPr>
                <w:position w:val="4"/>
                <w:rtl/>
                <w:lang w:val="ar-SY" w:bidi="ar-SY"/>
              </w:rPr>
            </w:pPr>
            <w:r w:rsidRPr="00AC0429">
              <w:rPr>
                <w:position w:val="4"/>
                <w:rtl/>
                <w:lang w:val="ar-SY" w:bidi="ar-SY"/>
              </w:rPr>
              <w:t>منظمة الطيران المدني الدولي</w:t>
            </w:r>
            <w:r w:rsidR="00447EC6" w:rsidRPr="00AC0429">
              <w:rPr>
                <w:rFonts w:hint="cs"/>
                <w:i/>
                <w:iCs/>
                <w:position w:val="4"/>
                <w:rtl/>
                <w:lang w:bidi="ar-EG"/>
              </w:rPr>
              <w:t xml:space="preserve"> </w:t>
            </w:r>
            <w:r w:rsidR="00447EC6" w:rsidRPr="00425197">
              <w:rPr>
                <w:position w:val="4"/>
                <w:lang w:bidi="ar-EG"/>
              </w:rPr>
              <w:t>(</w:t>
            </w:r>
            <w:r w:rsidR="00447EC6" w:rsidRPr="00AC0429">
              <w:rPr>
                <w:i/>
                <w:iCs/>
                <w:position w:val="4"/>
                <w:lang w:bidi="ar-EG"/>
              </w:rPr>
              <w:t>International Civil Aviation Organization</w:t>
            </w:r>
            <w:r w:rsidR="00447EC6" w:rsidRPr="00676F35">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ID</w:t>
            </w:r>
          </w:p>
        </w:tc>
        <w:tc>
          <w:tcPr>
            <w:tcW w:w="8272" w:type="dxa"/>
          </w:tcPr>
          <w:p w:rsidR="00AE61BE" w:rsidRPr="00AC0429" w:rsidRDefault="00AE61BE" w:rsidP="00C913D1">
            <w:pPr>
              <w:spacing w:before="20" w:line="370" w:lineRule="exact"/>
              <w:rPr>
                <w:position w:val="4"/>
                <w:rtl/>
                <w:lang w:val="ar-SY" w:bidi="ar-SY"/>
              </w:rPr>
            </w:pPr>
            <w:r w:rsidRPr="00AC0429">
              <w:rPr>
                <w:position w:val="4"/>
                <w:rtl/>
                <w:lang w:val="ar-SY" w:bidi="ar-SY"/>
              </w:rPr>
              <w:t>معرف الهوية</w:t>
            </w:r>
            <w:r w:rsidR="00447EC6" w:rsidRPr="00AC0429">
              <w:rPr>
                <w:rFonts w:hint="cs"/>
                <w:i/>
                <w:iCs/>
                <w:position w:val="4"/>
                <w:rtl/>
                <w:lang w:bidi="ar-EG"/>
              </w:rPr>
              <w:t xml:space="preserve"> </w:t>
            </w:r>
            <w:r w:rsidR="00447EC6" w:rsidRPr="00676F35">
              <w:rPr>
                <w:position w:val="4"/>
                <w:lang w:bidi="ar-EG"/>
              </w:rPr>
              <w:t>(</w:t>
            </w:r>
            <w:r w:rsidR="00447EC6" w:rsidRPr="00AC0429">
              <w:rPr>
                <w:i/>
                <w:iCs/>
                <w:position w:val="4"/>
                <w:lang w:bidi="ar-EG"/>
              </w:rPr>
              <w:t>Identifier</w:t>
            </w:r>
            <w:r w:rsidR="00447EC6" w:rsidRPr="00676F35">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IEC</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اللجنة الكهرتقنية الدولية </w:t>
            </w:r>
            <w:r w:rsidR="00883F89" w:rsidRPr="00676F35">
              <w:rPr>
                <w:position w:val="4"/>
              </w:rPr>
              <w:t>(</w:t>
            </w:r>
            <w:r w:rsidR="00883F89" w:rsidRPr="00AC0429">
              <w:rPr>
                <w:i/>
                <w:iCs/>
                <w:position w:val="4"/>
              </w:rPr>
              <w:t>International Electrotechnical Commission</w:t>
            </w:r>
            <w:r w:rsidR="00883F89" w:rsidRPr="00676F35">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IFM</w:t>
            </w:r>
          </w:p>
        </w:tc>
        <w:tc>
          <w:tcPr>
            <w:tcW w:w="8272" w:type="dxa"/>
          </w:tcPr>
          <w:p w:rsidR="00AE61BE" w:rsidRPr="00AC0429" w:rsidRDefault="00AE61BE" w:rsidP="00C913D1">
            <w:pPr>
              <w:spacing w:before="20" w:line="370" w:lineRule="exact"/>
              <w:rPr>
                <w:position w:val="4"/>
                <w:rtl/>
                <w:lang w:val="ar-SY" w:bidi="ar-SY"/>
              </w:rPr>
            </w:pPr>
            <w:r w:rsidRPr="00AC0429">
              <w:rPr>
                <w:position w:val="4"/>
                <w:rtl/>
                <w:lang w:val="ar-SY" w:bidi="ar-SY"/>
              </w:rPr>
              <w:t>رسالة وظيفة دولية</w:t>
            </w:r>
            <w:r w:rsidR="00B94C81" w:rsidRPr="00AC0429">
              <w:rPr>
                <w:rFonts w:hint="cs"/>
                <w:i/>
                <w:iCs/>
                <w:position w:val="4"/>
                <w:rtl/>
                <w:lang w:bidi="ar-EG"/>
              </w:rPr>
              <w:t xml:space="preserve"> </w:t>
            </w:r>
            <w:r w:rsidR="00B94C81" w:rsidRPr="00676F35">
              <w:rPr>
                <w:position w:val="4"/>
                <w:lang w:bidi="ar-EG"/>
              </w:rPr>
              <w:t>(</w:t>
            </w:r>
            <w:r w:rsidR="00B94C81" w:rsidRPr="00AC0429">
              <w:rPr>
                <w:i/>
                <w:iCs/>
                <w:position w:val="4"/>
                <w:lang w:bidi="ar-EG"/>
              </w:rPr>
              <w:t>International function message</w:t>
            </w:r>
            <w:r w:rsidR="00B94C81" w:rsidRPr="00676F35">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lastRenderedPageBreak/>
              <w:t>IL</w:t>
            </w:r>
          </w:p>
        </w:tc>
        <w:tc>
          <w:tcPr>
            <w:tcW w:w="8272" w:type="dxa"/>
          </w:tcPr>
          <w:p w:rsidR="00AE61BE" w:rsidRPr="00284018" w:rsidRDefault="00AE61BE" w:rsidP="00C913D1">
            <w:pPr>
              <w:spacing w:before="20" w:line="370" w:lineRule="exact"/>
              <w:rPr>
                <w:i/>
                <w:position w:val="4"/>
                <w:lang w:bidi="ar-EG"/>
              </w:rPr>
            </w:pPr>
            <w:r w:rsidRPr="00284018">
              <w:rPr>
                <w:i/>
                <w:position w:val="4"/>
                <w:rtl/>
                <w:lang w:val="ar-SY" w:bidi="ar-SY"/>
              </w:rPr>
              <w:t>تشذير</w:t>
            </w:r>
            <w:r w:rsidR="007564DA" w:rsidRPr="00284018">
              <w:rPr>
                <w:rFonts w:hint="cs"/>
                <w:i/>
                <w:position w:val="4"/>
                <w:rtl/>
                <w:lang w:val="ar-SY" w:bidi="ar-SY"/>
              </w:rPr>
              <w:t xml:space="preserve"> </w:t>
            </w:r>
            <w:r w:rsidR="007564DA" w:rsidRPr="00A93E91">
              <w:rPr>
                <w:iCs/>
                <w:position w:val="4"/>
                <w:lang w:bidi="ar-SY"/>
              </w:rPr>
              <w:t>(</w:t>
            </w:r>
            <w:r w:rsidR="007564DA" w:rsidRPr="00284018">
              <w:rPr>
                <w:i/>
                <w:position w:val="4"/>
                <w:lang w:bidi="ar-EG"/>
              </w:rPr>
              <w:t>Interleaving</w:t>
            </w:r>
            <w:r w:rsidR="007564DA" w:rsidRPr="00A93E91">
              <w:rPr>
                <w:iCs/>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IMO</w:t>
            </w:r>
          </w:p>
        </w:tc>
        <w:tc>
          <w:tcPr>
            <w:tcW w:w="8272" w:type="dxa"/>
          </w:tcPr>
          <w:p w:rsidR="00AE61BE" w:rsidRPr="00284018" w:rsidRDefault="00AE61BE" w:rsidP="00941C14">
            <w:pPr>
              <w:spacing w:before="20" w:line="370" w:lineRule="exact"/>
              <w:rPr>
                <w:rFonts w:cs="Times New Roman"/>
                <w:i/>
                <w:iCs/>
                <w:position w:val="4"/>
                <w:szCs w:val="22"/>
                <w:rtl/>
                <w:lang w:val="ar-SY" w:bidi="ar-SY"/>
              </w:rPr>
            </w:pPr>
            <w:r w:rsidRPr="00284018">
              <w:rPr>
                <w:i/>
                <w:position w:val="4"/>
                <w:rtl/>
                <w:lang w:val="ar-SY" w:bidi="ar-SY"/>
              </w:rPr>
              <w:t xml:space="preserve">المنظمة البحرية الدولية </w:t>
            </w:r>
            <w:r w:rsidR="00284018" w:rsidRPr="00A93E91">
              <w:rPr>
                <w:rFonts w:cs="Times New Roman" w:hint="cs"/>
                <w:iCs/>
                <w:position w:val="4"/>
                <w:szCs w:val="22"/>
                <w:rtl/>
                <w:lang w:val="ar-SY" w:bidi="ar-SY"/>
              </w:rPr>
              <w:t>(</w:t>
            </w:r>
            <w:r w:rsidR="00941C14" w:rsidRPr="00941C14">
              <w:rPr>
                <w:rFonts w:cs="Times New Roman"/>
                <w:i/>
                <w:iCs/>
                <w:position w:val="4"/>
                <w:szCs w:val="22"/>
                <w:lang w:bidi="ar-SY"/>
              </w:rPr>
              <w:t>International Maritime Organization</w:t>
            </w:r>
            <w:r w:rsidR="00284018" w:rsidRPr="00A93E91">
              <w:rPr>
                <w:rFonts w:cs="Times New Roman" w:hint="cs"/>
                <w:iCs/>
                <w:position w:val="4"/>
                <w:szCs w:val="22"/>
                <w:rtl/>
                <w:lang w:val="ar-SY" w:bidi="ar-SY"/>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ISO</w:t>
            </w:r>
          </w:p>
        </w:tc>
        <w:tc>
          <w:tcPr>
            <w:tcW w:w="8272" w:type="dxa"/>
          </w:tcPr>
          <w:p w:rsidR="00AE61BE" w:rsidRPr="00284018" w:rsidRDefault="00AE61BE" w:rsidP="00941C14">
            <w:pPr>
              <w:spacing w:before="20" w:line="370" w:lineRule="exact"/>
              <w:rPr>
                <w:rFonts w:cs="Times New Roman"/>
                <w:i/>
                <w:iCs/>
                <w:position w:val="4"/>
                <w:szCs w:val="22"/>
                <w:rtl/>
                <w:lang w:val="ar-SY" w:bidi="ar-SY"/>
              </w:rPr>
            </w:pPr>
            <w:r w:rsidRPr="00284018">
              <w:rPr>
                <w:i/>
                <w:position w:val="4"/>
                <w:rtl/>
                <w:lang w:val="ar-SY" w:bidi="ar-SY"/>
              </w:rPr>
              <w:t xml:space="preserve">المنظمة الدولية للتوحيد القياسي </w:t>
            </w:r>
            <w:r w:rsidR="00B94C81" w:rsidRPr="00A93E91">
              <w:rPr>
                <w:rFonts w:cs="Times New Roman"/>
                <w:iCs/>
                <w:position w:val="4"/>
                <w:szCs w:val="22"/>
                <w:rtl/>
                <w:lang w:val="ar-SY" w:bidi="ar-SY"/>
              </w:rPr>
              <w:t>(</w:t>
            </w:r>
            <w:r w:rsidR="00941C14" w:rsidRPr="00941C14">
              <w:rPr>
                <w:rFonts w:cs="Times New Roman"/>
                <w:i/>
                <w:iCs/>
                <w:position w:val="4"/>
                <w:szCs w:val="22"/>
                <w:lang w:bidi="ar-SY"/>
              </w:rPr>
              <w:t>International Standardization Organization</w:t>
            </w:r>
            <w:r w:rsidR="00B94C81" w:rsidRPr="00A93E91">
              <w:rPr>
                <w:rFonts w:cs="Times New Roman"/>
                <w:iCs/>
                <w:position w:val="4"/>
                <w:szCs w:val="22"/>
                <w:rtl/>
                <w:lang w:val="ar-SY" w:bidi="ar-SY"/>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ITDMA</w:t>
            </w:r>
          </w:p>
        </w:tc>
        <w:tc>
          <w:tcPr>
            <w:tcW w:w="8272" w:type="dxa"/>
          </w:tcPr>
          <w:p w:rsidR="00AE61BE" w:rsidRPr="00284018" w:rsidRDefault="00AE61BE" w:rsidP="00941C14">
            <w:pPr>
              <w:spacing w:before="20" w:line="370" w:lineRule="exact"/>
              <w:rPr>
                <w:rFonts w:cs="Times New Roman"/>
                <w:i/>
                <w:iCs/>
                <w:position w:val="4"/>
                <w:szCs w:val="22"/>
                <w:rtl/>
                <w:lang w:val="ar-SY" w:bidi="ar-SY"/>
              </w:rPr>
            </w:pPr>
            <w:r w:rsidRPr="00284018">
              <w:rPr>
                <w:i/>
                <w:position w:val="4"/>
                <w:rtl/>
                <w:lang w:val="ar-SY" w:bidi="ar-SY"/>
              </w:rPr>
              <w:t xml:space="preserve">نفاذ متعدد بتقسيم زمني تزايدي </w:t>
            </w:r>
            <w:r w:rsidR="00883F89" w:rsidRPr="00A93E91">
              <w:rPr>
                <w:rFonts w:cs="Times New Roman"/>
                <w:iCs/>
                <w:position w:val="4"/>
                <w:szCs w:val="22"/>
                <w:rtl/>
                <w:lang w:val="ar-SY" w:bidi="ar-SY"/>
              </w:rPr>
              <w:t>(</w:t>
            </w:r>
            <w:r w:rsidR="00941C14" w:rsidRPr="00941C14">
              <w:rPr>
                <w:rFonts w:cs="Times New Roman"/>
                <w:i/>
                <w:iCs/>
                <w:position w:val="4"/>
                <w:szCs w:val="22"/>
                <w:lang w:bidi="ar-SY"/>
              </w:rPr>
              <w:t>Incremental time division multiple access</w:t>
            </w:r>
            <w:r w:rsidR="00883F89" w:rsidRPr="00A93E91">
              <w:rPr>
                <w:rFonts w:cs="Times New Roman"/>
                <w:iCs/>
                <w:position w:val="4"/>
                <w:szCs w:val="22"/>
                <w:rtl/>
                <w:lang w:val="ar-SY" w:bidi="ar-SY"/>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ITINC</w:t>
            </w:r>
          </w:p>
        </w:tc>
        <w:tc>
          <w:tcPr>
            <w:tcW w:w="8272" w:type="dxa"/>
          </w:tcPr>
          <w:p w:rsidR="00AE61BE" w:rsidRPr="00284018" w:rsidRDefault="00AE61BE" w:rsidP="00941C14">
            <w:pPr>
              <w:spacing w:before="20" w:line="370" w:lineRule="exact"/>
              <w:rPr>
                <w:rFonts w:cs="Times New Roman"/>
                <w:i/>
                <w:iCs/>
                <w:position w:val="4"/>
                <w:szCs w:val="22"/>
                <w:rtl/>
                <w:lang w:val="ar-SY" w:bidi="ar-SY"/>
              </w:rPr>
            </w:pPr>
            <w:r w:rsidRPr="00284018">
              <w:rPr>
                <w:i/>
                <w:position w:val="4"/>
                <w:rtl/>
                <w:lang w:val="ar-SY" w:bidi="ar-SY"/>
              </w:rPr>
              <w:t xml:space="preserve">الزيادة في الفاصل الزمني للنفاذ </w:t>
            </w:r>
            <w:r w:rsidRPr="00284018">
              <w:rPr>
                <w:rFonts w:cs="Times New Roman"/>
                <w:iCs/>
                <w:position w:val="4"/>
                <w:szCs w:val="22"/>
                <w:rtl/>
                <w:lang w:val="ar-SY" w:bidi="ar-SY"/>
              </w:rPr>
              <w:t>ITDMA</w:t>
            </w:r>
            <w:r w:rsidRPr="00284018">
              <w:rPr>
                <w:i/>
                <w:position w:val="4"/>
                <w:rtl/>
                <w:lang w:val="ar-SY" w:bidi="ar-SY"/>
              </w:rPr>
              <w:t xml:space="preserve"> </w:t>
            </w:r>
            <w:r w:rsidR="00883F89" w:rsidRPr="00E125FC">
              <w:rPr>
                <w:rFonts w:cs="Times New Roman"/>
                <w:iCs/>
                <w:position w:val="4"/>
                <w:szCs w:val="22"/>
                <w:rtl/>
                <w:lang w:val="ar-SY" w:bidi="ar-SY"/>
              </w:rPr>
              <w:t>(</w:t>
            </w:r>
            <w:r w:rsidR="00941C14" w:rsidRPr="00941C14">
              <w:rPr>
                <w:rFonts w:cs="Times New Roman"/>
                <w:i/>
                <w:iCs/>
                <w:position w:val="4"/>
                <w:szCs w:val="22"/>
                <w:lang w:bidi="ar-SY"/>
              </w:rPr>
              <w:t>ITDMA slot increment</w:t>
            </w:r>
            <w:r w:rsidR="00883F89" w:rsidRPr="00E125FC">
              <w:rPr>
                <w:rFonts w:cs="Times New Roman"/>
                <w:iCs/>
                <w:position w:val="4"/>
                <w:szCs w:val="22"/>
                <w:rtl/>
                <w:lang w:val="ar-SY" w:bidi="ar-SY"/>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ITKP</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عَلَم حفظ النفاذ </w:t>
            </w:r>
            <w:r w:rsidRPr="00AC0429">
              <w:rPr>
                <w:position w:val="4"/>
                <w:lang w:bidi="ar-EG"/>
              </w:rPr>
              <w:t>ITDMA</w:t>
            </w:r>
            <w:r w:rsidRPr="00AC0429">
              <w:rPr>
                <w:position w:val="4"/>
                <w:rtl/>
                <w:lang w:val="ar-SY" w:bidi="ar-EG"/>
              </w:rPr>
              <w:t xml:space="preserve"> </w:t>
            </w:r>
            <w:r w:rsidRPr="00676F35">
              <w:rPr>
                <w:position w:val="4"/>
                <w:lang w:bidi="ar-EG"/>
              </w:rPr>
              <w:t>(</w:t>
            </w:r>
            <w:r w:rsidRPr="00AC0429">
              <w:rPr>
                <w:i/>
                <w:iCs/>
                <w:position w:val="4"/>
                <w:lang w:bidi="ar-EG"/>
              </w:rPr>
              <w:t>ITDMA keep flag</w:t>
            </w:r>
            <w:r w:rsidRPr="00676F35">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ITSL</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عدد فواصل النفاذ </w:t>
            </w:r>
            <w:r w:rsidRPr="00AC0429">
              <w:rPr>
                <w:position w:val="4"/>
                <w:lang w:bidi="ar-EG"/>
              </w:rPr>
              <w:t>ITDMA</w:t>
            </w:r>
            <w:r w:rsidR="00CC4318" w:rsidRPr="00AC0429">
              <w:rPr>
                <w:rFonts w:hint="cs"/>
                <w:position w:val="4"/>
                <w:rtl/>
                <w:lang w:val="ar-SY" w:bidi="ar-EG"/>
              </w:rPr>
              <w:t xml:space="preserve"> </w:t>
            </w:r>
            <w:r w:rsidR="00B47EA6" w:rsidRPr="00676F35">
              <w:rPr>
                <w:position w:val="4"/>
                <w:lang w:bidi="ar-EG"/>
              </w:rPr>
              <w:t>(</w:t>
            </w:r>
            <w:r w:rsidR="00B47EA6" w:rsidRPr="00AC0429">
              <w:rPr>
                <w:i/>
                <w:iCs/>
                <w:position w:val="4"/>
                <w:lang w:bidi="ar-EG"/>
              </w:rPr>
              <w:t>ITDMA number of slots</w:t>
            </w:r>
            <w:r w:rsidR="00B47EA6" w:rsidRPr="00676F35">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ITU</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الاتحاد الدولي للاتصالات</w:t>
            </w:r>
            <w:r w:rsidR="007F5BDB" w:rsidRPr="00AC0429">
              <w:rPr>
                <w:rFonts w:hint="cs"/>
                <w:position w:val="4"/>
                <w:rtl/>
                <w:lang w:val="ar-SY" w:bidi="ar-EG"/>
              </w:rPr>
              <w:t xml:space="preserve"> </w:t>
            </w:r>
            <w:r w:rsidR="007F5BDB" w:rsidRPr="00676F35">
              <w:rPr>
                <w:position w:val="4"/>
                <w:lang w:bidi="ar-EG"/>
              </w:rPr>
              <w:t>(</w:t>
            </w:r>
            <w:r w:rsidR="007F5BDB" w:rsidRPr="00AC0429">
              <w:rPr>
                <w:i/>
                <w:iCs/>
                <w:position w:val="4"/>
                <w:lang w:bidi="ar-EG"/>
              </w:rPr>
              <w:t>International Telecommunication Union</w:t>
            </w:r>
            <w:r w:rsidR="007F5BDB" w:rsidRPr="00676F35">
              <w:rPr>
                <w:position w:val="4"/>
                <w:lang w:bidi="ar-EG"/>
              </w:rPr>
              <w:t>)</w:t>
            </w:r>
          </w:p>
        </w:tc>
      </w:tr>
      <w:tr w:rsidR="00AE61BE" w:rsidRPr="00607881" w:rsidTr="00F93C79">
        <w:tc>
          <w:tcPr>
            <w:tcW w:w="1323" w:type="dxa"/>
          </w:tcPr>
          <w:p w:rsidR="00AE61BE" w:rsidRPr="00AC0429" w:rsidRDefault="009E0CAA" w:rsidP="00C913D1">
            <w:pPr>
              <w:spacing w:before="20" w:line="370" w:lineRule="exact"/>
              <w:rPr>
                <w:position w:val="4"/>
                <w:lang w:bidi="ar-EG"/>
              </w:rPr>
            </w:pPr>
            <w:r w:rsidRPr="00AC0429">
              <w:rPr>
                <w:position w:val="4"/>
                <w:lang w:bidi="ar-EG"/>
              </w:rPr>
              <w:t>knots</w:t>
            </w:r>
          </w:p>
        </w:tc>
        <w:tc>
          <w:tcPr>
            <w:tcW w:w="8272" w:type="dxa"/>
          </w:tcPr>
          <w:p w:rsidR="00AE61BE" w:rsidRPr="00AC0429" w:rsidRDefault="00B47EA6" w:rsidP="00C913D1">
            <w:pPr>
              <w:spacing w:before="20" w:line="370" w:lineRule="exact"/>
              <w:rPr>
                <w:position w:val="4"/>
                <w:rtl/>
                <w:lang w:val="ar-SY" w:bidi="ar-SY"/>
              </w:rPr>
            </w:pPr>
            <w:r w:rsidRPr="00AC0429">
              <w:rPr>
                <w:rFonts w:hint="cs"/>
                <w:position w:val="4"/>
                <w:rtl/>
                <w:lang w:val="ar-SY" w:bidi="ar-SY"/>
              </w:rPr>
              <w:t>عقدة وهي تساوي</w:t>
            </w:r>
            <w:r w:rsidR="000246A2" w:rsidRPr="00AC0429">
              <w:rPr>
                <w:rFonts w:hint="cs"/>
                <w:position w:val="4"/>
                <w:rtl/>
                <w:lang w:val="ar-SY" w:bidi="ar-SY"/>
              </w:rPr>
              <w:t xml:space="preserve"> </w:t>
            </w:r>
            <w:r w:rsidR="000246A2" w:rsidRPr="00AC0429">
              <w:rPr>
                <w:position w:val="4"/>
                <w:lang w:bidi="ar-SY"/>
              </w:rPr>
              <w:t>km/h 1,852</w:t>
            </w:r>
            <w:r w:rsidR="009E0CAA" w:rsidRPr="00AC0429">
              <w:rPr>
                <w:rFonts w:hint="cs"/>
                <w:position w:val="4"/>
                <w:rtl/>
                <w:lang w:bidi="ar-SY"/>
              </w:rPr>
              <w:t xml:space="preserve"> </w:t>
            </w:r>
            <w:r w:rsidR="009E0CAA" w:rsidRPr="00676F35">
              <w:rPr>
                <w:position w:val="4"/>
                <w:lang w:bidi="ar-SY"/>
              </w:rPr>
              <w:t>(</w:t>
            </w:r>
            <w:r w:rsidR="009E0CAA" w:rsidRPr="00AC0429">
              <w:rPr>
                <w:i/>
                <w:iCs/>
                <w:position w:val="4"/>
                <w:lang w:bidi="ar-SY"/>
              </w:rPr>
              <w:t>Knots and is equivalent to 1.852 km/h</w:t>
            </w:r>
            <w:r w:rsidR="009E0CAA" w:rsidRPr="00676F35">
              <w:rPr>
                <w:position w:val="4"/>
                <w:lang w:bidi="ar-SY"/>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LME</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كيان إدارة القناة</w:t>
            </w:r>
            <w:r w:rsidR="00D9775F" w:rsidRPr="00AC0429">
              <w:rPr>
                <w:rFonts w:hint="cs"/>
                <w:position w:val="4"/>
                <w:rtl/>
                <w:lang w:val="ar-SY" w:bidi="ar-EG"/>
              </w:rPr>
              <w:t xml:space="preserve"> </w:t>
            </w:r>
            <w:r w:rsidR="00D9775F" w:rsidRPr="00676F35">
              <w:rPr>
                <w:position w:val="4"/>
                <w:lang w:bidi="ar-EG"/>
              </w:rPr>
              <w:t>(</w:t>
            </w:r>
            <w:r w:rsidR="00D9775F" w:rsidRPr="00AC0429">
              <w:rPr>
                <w:i/>
                <w:iCs/>
                <w:position w:val="4"/>
                <w:lang w:bidi="ar-EG"/>
              </w:rPr>
              <w:t>Link management entity</w:t>
            </w:r>
            <w:r w:rsidR="00D9775F" w:rsidRPr="00676F35">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LSB</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البتة الأقل دلالة </w:t>
            </w:r>
            <w:r w:rsidR="000246A2" w:rsidRPr="00923972">
              <w:rPr>
                <w:position w:val="4"/>
                <w:lang w:bidi="ar-EG"/>
              </w:rPr>
              <w:t>(</w:t>
            </w:r>
            <w:r w:rsidR="000246A2" w:rsidRPr="00AC0429">
              <w:rPr>
                <w:i/>
                <w:iCs/>
                <w:position w:val="4"/>
                <w:lang w:bidi="ar-EG"/>
              </w:rPr>
              <w:t>Least significant bit</w:t>
            </w:r>
            <w:r w:rsidR="000246A2"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MAC</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التحكم في النفاذ إلى الوسط </w:t>
            </w:r>
            <w:r w:rsidR="00883F89" w:rsidRPr="00923972">
              <w:rPr>
                <w:position w:val="4"/>
              </w:rPr>
              <w:t>(</w:t>
            </w:r>
            <w:r w:rsidR="00883F89" w:rsidRPr="00AC0429">
              <w:rPr>
                <w:i/>
                <w:iCs/>
                <w:position w:val="4"/>
              </w:rPr>
              <w:t>Medium access control</w:t>
            </w:r>
            <w:r w:rsidR="00883F89"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MAX</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الحد الأقصى </w:t>
            </w:r>
            <w:r w:rsidR="000246A2" w:rsidRPr="00923972">
              <w:rPr>
                <w:position w:val="4"/>
                <w:lang w:bidi="ar-EG"/>
              </w:rPr>
              <w:t>(</w:t>
            </w:r>
            <w:r w:rsidR="000246A2" w:rsidRPr="00AC0429">
              <w:rPr>
                <w:i/>
                <w:iCs/>
                <w:position w:val="4"/>
                <w:lang w:bidi="ar-EG"/>
              </w:rPr>
              <w:t>Maximum</w:t>
            </w:r>
            <w:r w:rsidR="000246A2"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MHz</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ميغا هرتز </w:t>
            </w:r>
            <w:r w:rsidR="00883F89" w:rsidRPr="00923972">
              <w:rPr>
                <w:position w:val="4"/>
              </w:rPr>
              <w:t>(</w:t>
            </w:r>
            <w:r w:rsidR="00883F89" w:rsidRPr="00AC0429">
              <w:rPr>
                <w:i/>
                <w:iCs/>
                <w:position w:val="4"/>
              </w:rPr>
              <w:t>Megahertz</w:t>
            </w:r>
            <w:r w:rsidR="00883F89"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MID</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أرقام تعريف الهوية البحرية </w:t>
            </w:r>
            <w:r w:rsidR="000246A2" w:rsidRPr="00923972">
              <w:rPr>
                <w:position w:val="4"/>
                <w:lang w:bidi="ar-EG"/>
              </w:rPr>
              <w:t>(</w:t>
            </w:r>
            <w:r w:rsidR="000246A2" w:rsidRPr="00AC0429">
              <w:rPr>
                <w:i/>
                <w:iCs/>
                <w:position w:val="4"/>
                <w:lang w:bidi="ar-EG"/>
              </w:rPr>
              <w:t>Maritime identification digits</w:t>
            </w:r>
            <w:r w:rsidR="000246A2"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MIN</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الحد الأدنى </w:t>
            </w:r>
            <w:r w:rsidR="00883F89" w:rsidRPr="00923972">
              <w:rPr>
                <w:position w:val="4"/>
              </w:rPr>
              <w:t>(</w:t>
            </w:r>
            <w:r w:rsidR="00883F89" w:rsidRPr="00AC0429">
              <w:rPr>
                <w:i/>
                <w:iCs/>
                <w:position w:val="4"/>
              </w:rPr>
              <w:t>Minimum</w:t>
            </w:r>
            <w:r w:rsidR="00883F89" w:rsidRPr="00923972">
              <w:rPr>
                <w:position w:val="4"/>
              </w:rPr>
              <w:t>)</w:t>
            </w:r>
          </w:p>
        </w:tc>
      </w:tr>
      <w:tr w:rsidR="00D113DC" w:rsidRPr="00607881" w:rsidTr="00F93C79">
        <w:tc>
          <w:tcPr>
            <w:tcW w:w="1323" w:type="dxa"/>
          </w:tcPr>
          <w:p w:rsidR="00D113DC" w:rsidRPr="00AC0429" w:rsidRDefault="00D113DC" w:rsidP="00C913D1">
            <w:pPr>
              <w:spacing w:before="20" w:line="370" w:lineRule="exact"/>
              <w:rPr>
                <w:position w:val="4"/>
                <w:lang w:bidi="ar-EG"/>
              </w:rPr>
            </w:pPr>
            <w:r w:rsidRPr="00AC0429">
              <w:rPr>
                <w:position w:val="4"/>
                <w:lang w:bidi="ar-EG"/>
              </w:rPr>
              <w:t>MMSI</w:t>
            </w:r>
          </w:p>
        </w:tc>
        <w:tc>
          <w:tcPr>
            <w:tcW w:w="8272" w:type="dxa"/>
          </w:tcPr>
          <w:p w:rsidR="00D113DC" w:rsidRPr="00AC0429" w:rsidRDefault="00D113DC" w:rsidP="00C913D1">
            <w:pPr>
              <w:spacing w:before="20" w:line="370" w:lineRule="exact"/>
              <w:rPr>
                <w:position w:val="4"/>
                <w:rtl/>
                <w:lang w:val="ar-SY" w:bidi="ar-SY"/>
              </w:rPr>
            </w:pPr>
            <w:r w:rsidRPr="00AC0429">
              <w:rPr>
                <w:position w:val="4"/>
                <w:rtl/>
                <w:lang w:val="ar-SY" w:bidi="ar-SY"/>
              </w:rPr>
              <w:t xml:space="preserve">هوية خدمة متنقلة بحرية </w:t>
            </w:r>
            <w:r w:rsidR="00883F89" w:rsidRPr="00923972">
              <w:rPr>
                <w:position w:val="4"/>
                <w:lang w:val="fr-CH"/>
              </w:rPr>
              <w:t>(</w:t>
            </w:r>
            <w:r w:rsidR="00883F89" w:rsidRPr="00AC0429">
              <w:rPr>
                <w:i/>
                <w:iCs/>
                <w:position w:val="4"/>
                <w:lang w:val="fr-CH"/>
              </w:rPr>
              <w:t>Maritime mobile service identity</w:t>
            </w:r>
            <w:r w:rsidR="00883F89" w:rsidRPr="00923972">
              <w:rPr>
                <w:position w:val="4"/>
                <w:lang w:val="fr-CH"/>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MOB</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سقوط شخص من على سطح السفينة</w:t>
            </w:r>
            <w:r w:rsidR="00B53AF0" w:rsidRPr="00AC0429">
              <w:rPr>
                <w:rFonts w:hint="cs"/>
                <w:position w:val="4"/>
                <w:rtl/>
                <w:lang w:val="ar-SY" w:bidi="ar-SY"/>
              </w:rPr>
              <w:t xml:space="preserve"> </w:t>
            </w:r>
            <w:r w:rsidR="00B53AF0" w:rsidRPr="00923972">
              <w:rPr>
                <w:position w:val="4"/>
                <w:lang w:bidi="ar-SY"/>
              </w:rPr>
              <w:t>(</w:t>
            </w:r>
            <w:r w:rsidR="00B53AF0" w:rsidRPr="00AC0429">
              <w:rPr>
                <w:i/>
                <w:iCs/>
                <w:position w:val="4"/>
                <w:lang w:bidi="ar-SY"/>
              </w:rPr>
              <w:t>Man overboard</w:t>
            </w:r>
            <w:r w:rsidR="00B53AF0" w:rsidRPr="00923972">
              <w:rPr>
                <w:position w:val="4"/>
                <w:lang w:bidi="ar-SY"/>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MOD</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تشكيل </w:t>
            </w:r>
            <w:r w:rsidR="00883F89" w:rsidRPr="00923972">
              <w:rPr>
                <w:position w:val="4"/>
              </w:rPr>
              <w:t>(</w:t>
            </w:r>
            <w:r w:rsidR="00883F89" w:rsidRPr="00AC0429">
              <w:rPr>
                <w:i/>
                <w:iCs/>
                <w:position w:val="4"/>
              </w:rPr>
              <w:t>Modulation</w:t>
            </w:r>
            <w:r w:rsidR="00883F89"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MP</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ملوثات بحرية </w:t>
            </w:r>
            <w:r w:rsidR="00883F89" w:rsidRPr="00923972">
              <w:rPr>
                <w:position w:val="4"/>
                <w:lang w:val="fr-CH"/>
              </w:rPr>
              <w:t>(</w:t>
            </w:r>
            <w:r w:rsidR="00883F89" w:rsidRPr="00AC0429">
              <w:rPr>
                <w:i/>
                <w:iCs/>
                <w:position w:val="4"/>
                <w:lang w:val="fr-CH"/>
              </w:rPr>
              <w:t>Marine pollutants</w:t>
            </w:r>
            <w:r w:rsidR="00883F89" w:rsidRPr="00923972">
              <w:rPr>
                <w:position w:val="4"/>
                <w:lang w:val="fr-CH"/>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MSB</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البتة الأكثر دلالة </w:t>
            </w:r>
            <w:r w:rsidR="00883F89" w:rsidRPr="00923972">
              <w:rPr>
                <w:position w:val="4"/>
                <w:lang w:val="fr-CH"/>
              </w:rPr>
              <w:t>(</w:t>
            </w:r>
            <w:r w:rsidR="00883F89" w:rsidRPr="00AC0429">
              <w:rPr>
                <w:i/>
                <w:iCs/>
                <w:position w:val="4"/>
                <w:lang w:val="fr-CH"/>
              </w:rPr>
              <w:t>Most significant bit</w:t>
            </w:r>
            <w:r w:rsidR="00883F89" w:rsidRPr="00923972">
              <w:rPr>
                <w:position w:val="4"/>
                <w:lang w:val="fr-CH"/>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NI</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الزيادة الاسمية </w:t>
            </w:r>
            <w:r w:rsidR="00883F89" w:rsidRPr="00923972">
              <w:rPr>
                <w:position w:val="4"/>
              </w:rPr>
              <w:t>(</w:t>
            </w:r>
            <w:r w:rsidR="00883F89" w:rsidRPr="00AC0429">
              <w:rPr>
                <w:i/>
                <w:iCs/>
                <w:position w:val="4"/>
              </w:rPr>
              <w:t>Nominal increment</w:t>
            </w:r>
            <w:r w:rsidR="00883F89" w:rsidRPr="00923972">
              <w:rPr>
                <w:position w:val="4"/>
              </w:rPr>
              <w:t>)</w:t>
            </w:r>
          </w:p>
        </w:tc>
      </w:tr>
      <w:tr w:rsidR="00AE61BE" w:rsidRPr="00607881" w:rsidTr="00F93C79">
        <w:tc>
          <w:tcPr>
            <w:tcW w:w="1323" w:type="dxa"/>
          </w:tcPr>
          <w:p w:rsidR="00AE61BE" w:rsidRPr="00CE0C28" w:rsidRDefault="00AE61BE" w:rsidP="00C913D1">
            <w:pPr>
              <w:spacing w:before="20" w:line="370" w:lineRule="exact"/>
              <w:rPr>
                <w:position w:val="4"/>
                <w:lang w:bidi="ar-EG"/>
              </w:rPr>
            </w:pPr>
            <w:r w:rsidRPr="00CE0C28">
              <w:rPr>
                <w:position w:val="4"/>
                <w:lang w:bidi="ar-EG"/>
              </w:rPr>
              <w:t>NM</w:t>
            </w:r>
          </w:p>
        </w:tc>
        <w:tc>
          <w:tcPr>
            <w:tcW w:w="8272" w:type="dxa"/>
          </w:tcPr>
          <w:p w:rsidR="00AE61BE" w:rsidRPr="00CE0C28" w:rsidRDefault="00AE61BE" w:rsidP="00C913D1">
            <w:pPr>
              <w:spacing w:before="20" w:line="370" w:lineRule="exact"/>
              <w:rPr>
                <w:position w:val="4"/>
                <w:rtl/>
                <w:lang w:val="ar-SY" w:bidi="ar-EG"/>
              </w:rPr>
            </w:pPr>
            <w:r w:rsidRPr="00CE0C28">
              <w:rPr>
                <w:position w:val="4"/>
                <w:rtl/>
                <w:lang w:val="ar-SY" w:bidi="ar-SY"/>
              </w:rPr>
              <w:t>ميل بحري</w:t>
            </w:r>
            <w:r w:rsidR="00D06322">
              <w:rPr>
                <w:rFonts w:hint="cs"/>
                <w:position w:val="4"/>
                <w:rtl/>
                <w:lang w:val="ar-SY" w:bidi="ar-SY"/>
              </w:rPr>
              <w:t xml:space="preserve"> ويعادل </w:t>
            </w:r>
            <w:r w:rsidR="00E86B61">
              <w:rPr>
                <w:position w:val="4"/>
                <w:lang w:bidi="ar-EG"/>
              </w:rPr>
              <w:t>km </w:t>
            </w:r>
            <w:r w:rsidR="00D06322">
              <w:rPr>
                <w:position w:val="4"/>
                <w:lang w:bidi="ar-EG"/>
              </w:rPr>
              <w:t>1,852</w:t>
            </w:r>
            <w:r w:rsidRPr="00CE0C28">
              <w:rPr>
                <w:position w:val="4"/>
                <w:rtl/>
                <w:lang w:val="ar-SY" w:bidi="ar-SY"/>
              </w:rPr>
              <w:t xml:space="preserve"> </w:t>
            </w:r>
            <w:r w:rsidR="000A1F33" w:rsidRPr="00923972">
              <w:rPr>
                <w:position w:val="4"/>
                <w:lang w:bidi="ar-EG"/>
              </w:rPr>
              <w:t>(</w:t>
            </w:r>
            <w:r w:rsidR="000A1F33" w:rsidRPr="00CE0C28">
              <w:rPr>
                <w:i/>
                <w:iCs/>
                <w:position w:val="4"/>
                <w:lang w:bidi="ar-EG"/>
              </w:rPr>
              <w:t>Nautical mile</w:t>
            </w:r>
            <w:r w:rsidR="000A1F33" w:rsidRPr="00CE0C28">
              <w:rPr>
                <w:b/>
                <w:i/>
                <w:iCs/>
                <w:position w:val="4"/>
                <w:lang w:bidi="ar-EG"/>
              </w:rPr>
              <w:t xml:space="preserve"> </w:t>
            </w:r>
            <w:r w:rsidR="000A1F33" w:rsidRPr="00CE0C28">
              <w:rPr>
                <w:i/>
                <w:iCs/>
                <w:position w:val="4"/>
                <w:lang w:bidi="ar-EG"/>
              </w:rPr>
              <w:t>and is equivalent to 1.852 km</w:t>
            </w:r>
            <w:r w:rsidR="000A1F33"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NRZI</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مشكلة بلا عودة إلى الصفر</w:t>
            </w:r>
            <w:r w:rsidR="000A1F33" w:rsidRPr="00AC0429">
              <w:rPr>
                <w:rFonts w:hint="cs"/>
                <w:position w:val="4"/>
                <w:rtl/>
                <w:lang w:val="ar-SY" w:bidi="ar-SY"/>
              </w:rPr>
              <w:t xml:space="preserve"> </w:t>
            </w:r>
            <w:r w:rsidR="000246A2" w:rsidRPr="00923972">
              <w:rPr>
                <w:position w:val="4"/>
                <w:lang w:bidi="ar-EG"/>
              </w:rPr>
              <w:t>(</w:t>
            </w:r>
            <w:r w:rsidR="000246A2" w:rsidRPr="00AC0429">
              <w:rPr>
                <w:i/>
                <w:iCs/>
                <w:position w:val="4"/>
                <w:lang w:bidi="ar-EG"/>
              </w:rPr>
              <w:t>Non return zero inverted</w:t>
            </w:r>
            <w:r w:rsidR="000246A2"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NS</w:t>
            </w:r>
          </w:p>
        </w:tc>
        <w:tc>
          <w:tcPr>
            <w:tcW w:w="8272" w:type="dxa"/>
          </w:tcPr>
          <w:p w:rsidR="00AE61BE" w:rsidRPr="00AC0429" w:rsidRDefault="00AE61BE" w:rsidP="00C913D1">
            <w:pPr>
              <w:spacing w:before="20" w:line="370" w:lineRule="exact"/>
              <w:rPr>
                <w:position w:val="4"/>
                <w:rtl/>
                <w:lang w:val="ar-SY"/>
              </w:rPr>
            </w:pPr>
            <w:r w:rsidRPr="00AC0429">
              <w:rPr>
                <w:position w:val="4"/>
                <w:rtl/>
                <w:lang w:val="ar-SY" w:bidi="ar-SY"/>
              </w:rPr>
              <w:t xml:space="preserve">فاصل زمني اسمي </w:t>
            </w:r>
            <w:r w:rsidR="00883F89" w:rsidRPr="00923972">
              <w:rPr>
                <w:position w:val="4"/>
              </w:rPr>
              <w:t>(</w:t>
            </w:r>
            <w:r w:rsidR="00883F89" w:rsidRPr="00AC0429">
              <w:rPr>
                <w:i/>
                <w:iCs/>
                <w:position w:val="4"/>
              </w:rPr>
              <w:t>Nominal slot</w:t>
            </w:r>
            <w:r w:rsidR="00883F89"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NSS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الفاصل الزمني الاسمي للبداية </w:t>
            </w:r>
            <w:r w:rsidR="00883F89" w:rsidRPr="00923972">
              <w:rPr>
                <w:position w:val="4"/>
              </w:rPr>
              <w:t>(</w:t>
            </w:r>
            <w:r w:rsidR="00883F89" w:rsidRPr="00AC0429">
              <w:rPr>
                <w:i/>
                <w:iCs/>
                <w:position w:val="4"/>
              </w:rPr>
              <w:t>Nominal start slot</w:t>
            </w:r>
            <w:r w:rsidR="00883F89"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NTS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الفاصل الزمني الاسمي للإرسال </w:t>
            </w:r>
            <w:r w:rsidR="00883F89" w:rsidRPr="00923972">
              <w:rPr>
                <w:position w:val="4"/>
              </w:rPr>
              <w:t>(</w:t>
            </w:r>
            <w:r w:rsidR="00883F89" w:rsidRPr="00AC0429">
              <w:rPr>
                <w:i/>
                <w:iCs/>
                <w:position w:val="4"/>
              </w:rPr>
              <w:t>Nominal transmission slot</w:t>
            </w:r>
            <w:r w:rsidR="00883F89"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NTT</w:t>
            </w:r>
          </w:p>
        </w:tc>
        <w:tc>
          <w:tcPr>
            <w:tcW w:w="8272" w:type="dxa"/>
          </w:tcPr>
          <w:p w:rsidR="00AE61BE" w:rsidRPr="00AC0429" w:rsidRDefault="00AE61BE" w:rsidP="00C913D1">
            <w:pPr>
              <w:spacing w:before="20" w:line="370" w:lineRule="exact"/>
              <w:rPr>
                <w:i/>
                <w:iCs/>
                <w:position w:val="4"/>
                <w:rtl/>
                <w:lang w:val="ar-SY"/>
              </w:rPr>
            </w:pPr>
            <w:r w:rsidRPr="00AC0429">
              <w:rPr>
                <w:position w:val="4"/>
                <w:rtl/>
                <w:lang w:val="ar-SY" w:bidi="ar-SY"/>
              </w:rPr>
              <w:t xml:space="preserve">زمن الإرسال الاسمي </w:t>
            </w:r>
            <w:r w:rsidR="000246A2" w:rsidRPr="00923972">
              <w:rPr>
                <w:position w:val="4"/>
                <w:lang w:bidi="ar-EG"/>
              </w:rPr>
              <w:t>(</w:t>
            </w:r>
            <w:r w:rsidR="000246A2" w:rsidRPr="00AC0429">
              <w:rPr>
                <w:i/>
                <w:iCs/>
                <w:position w:val="4"/>
                <w:lang w:bidi="ar-EG"/>
              </w:rPr>
              <w:t>Nominal transmission time</w:t>
            </w:r>
            <w:r w:rsidR="000246A2"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OSI</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التوصيل البيني لنظام مفتوح </w:t>
            </w:r>
            <w:r w:rsidR="00883F89" w:rsidRPr="00923972">
              <w:rPr>
                <w:position w:val="4"/>
              </w:rPr>
              <w:t>(</w:t>
            </w:r>
            <w:r w:rsidR="00883F89" w:rsidRPr="00AC0429">
              <w:rPr>
                <w:i/>
                <w:iCs/>
                <w:position w:val="4"/>
              </w:rPr>
              <w:t>Open systems interconnection</w:t>
            </w:r>
            <w:r w:rsidR="00883F89"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PI</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سطح بيني للعرض </w:t>
            </w:r>
            <w:r w:rsidRPr="00923972">
              <w:rPr>
                <w:position w:val="4"/>
                <w:lang w:bidi="ar-EG"/>
              </w:rPr>
              <w:t>(</w:t>
            </w:r>
            <w:r w:rsidRPr="00AC0429">
              <w:rPr>
                <w:i/>
                <w:iCs/>
                <w:position w:val="4"/>
                <w:lang w:bidi="ar-EG"/>
              </w:rPr>
              <w:t>Presentation Interface</w:t>
            </w:r>
            <w:r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ppm</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أجزاء لكل مليون </w:t>
            </w:r>
            <w:r w:rsidRPr="00923972">
              <w:rPr>
                <w:position w:val="4"/>
                <w:lang w:bidi="ar-EG"/>
              </w:rPr>
              <w:t>(</w:t>
            </w:r>
            <w:r w:rsidRPr="00AC0429">
              <w:rPr>
                <w:i/>
                <w:iCs/>
                <w:position w:val="4"/>
                <w:lang w:bidi="ar-EG"/>
              </w:rPr>
              <w:t>Parts per million</w:t>
            </w:r>
            <w:r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RAI</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معرف هوية التطبيق الإقليمي </w:t>
            </w:r>
            <w:r w:rsidR="00883F89" w:rsidRPr="00923972">
              <w:rPr>
                <w:position w:val="4"/>
              </w:rPr>
              <w:t>(</w:t>
            </w:r>
            <w:r w:rsidR="00883F89" w:rsidRPr="00AC0429">
              <w:rPr>
                <w:i/>
                <w:iCs/>
                <w:position w:val="4"/>
              </w:rPr>
              <w:t>Regional application identifier</w:t>
            </w:r>
            <w:r w:rsidR="00883F89"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RAIM</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الرصد المستقل لسلامة المستقبِل </w:t>
            </w:r>
            <w:r w:rsidRPr="00923972">
              <w:rPr>
                <w:position w:val="4"/>
                <w:lang w:bidi="ar-EG"/>
              </w:rPr>
              <w:t>(</w:t>
            </w:r>
            <w:r w:rsidRPr="00AC0429">
              <w:rPr>
                <w:i/>
                <w:iCs/>
                <w:position w:val="4"/>
                <w:lang w:bidi="ar-EG"/>
              </w:rPr>
              <w:t>Receiver autonomous integrity monitoring</w:t>
            </w:r>
            <w:r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RATDMA</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النفاذ المتعدد بتقسيم زمني لنفاذ عشوائي </w:t>
            </w:r>
            <w:r w:rsidR="002E180C" w:rsidRPr="00923972">
              <w:rPr>
                <w:position w:val="4"/>
              </w:rPr>
              <w:t>(</w:t>
            </w:r>
            <w:r w:rsidR="002E180C" w:rsidRPr="00AC0429">
              <w:rPr>
                <w:i/>
                <w:iCs/>
                <w:position w:val="4"/>
              </w:rPr>
              <w:t>Random access time-division multiple access</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RF</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تردد راديوي </w:t>
            </w:r>
            <w:r w:rsidR="002D2516" w:rsidRPr="00923972">
              <w:rPr>
                <w:position w:val="4"/>
                <w:lang w:bidi="ar-EG"/>
              </w:rPr>
              <w:t>(</w:t>
            </w:r>
            <w:r w:rsidR="002D2516" w:rsidRPr="00AC0429">
              <w:rPr>
                <w:i/>
                <w:iCs/>
                <w:position w:val="4"/>
                <w:lang w:bidi="ar-EG"/>
              </w:rPr>
              <w:t>Radio frequency</w:t>
            </w:r>
            <w:r w:rsidR="002D2516"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RFM</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رسالة وظيفة إقليمية </w:t>
            </w:r>
            <w:r w:rsidR="002E180C" w:rsidRPr="00923972">
              <w:rPr>
                <w:position w:val="4"/>
              </w:rPr>
              <w:t>(</w:t>
            </w:r>
            <w:r w:rsidR="002E180C" w:rsidRPr="00AC0429">
              <w:rPr>
                <w:i/>
                <w:iCs/>
                <w:position w:val="4"/>
              </w:rPr>
              <w:t>Regional function message</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lastRenderedPageBreak/>
              <w:t>RFR</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ترددات إقليمية </w:t>
            </w:r>
            <w:r w:rsidR="002E180C" w:rsidRPr="00923972">
              <w:rPr>
                <w:position w:val="4"/>
              </w:rPr>
              <w:t>(</w:t>
            </w:r>
            <w:r w:rsidR="002E180C" w:rsidRPr="00AC0429">
              <w:rPr>
                <w:i/>
                <w:iCs/>
                <w:position w:val="4"/>
              </w:rPr>
              <w:t>Regional frequencies</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RI</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فترة التقارير </w:t>
            </w:r>
            <w:r w:rsidRPr="00923972">
              <w:rPr>
                <w:position w:val="4"/>
                <w:lang w:bidi="ar-EG"/>
              </w:rPr>
              <w:t>(</w:t>
            </w:r>
            <w:r w:rsidRPr="00AC0429">
              <w:rPr>
                <w:i/>
                <w:iCs/>
                <w:position w:val="4"/>
                <w:lang w:bidi="ar-EG"/>
              </w:rPr>
              <w:t>Reporting interval(s)</w:t>
            </w:r>
            <w:r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ROT</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معدل الدوران </w:t>
            </w:r>
            <w:r w:rsidR="002E180C" w:rsidRPr="00923972">
              <w:rPr>
                <w:position w:val="4"/>
              </w:rPr>
              <w:t>(</w:t>
            </w:r>
            <w:r w:rsidR="002E180C" w:rsidRPr="00AC0429">
              <w:rPr>
                <w:i/>
                <w:iCs/>
                <w:position w:val="4"/>
              </w:rPr>
              <w:t>Rate of turn</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RR</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لوائح الراديو</w:t>
            </w:r>
            <w:r w:rsidR="000246A2" w:rsidRPr="00923972">
              <w:rPr>
                <w:position w:val="4"/>
                <w:lang w:bidi="ar-EG"/>
              </w:rPr>
              <w:t>(</w:t>
            </w:r>
            <w:r w:rsidR="000246A2" w:rsidRPr="00AC0429">
              <w:rPr>
                <w:i/>
                <w:iCs/>
                <w:position w:val="4"/>
                <w:lang w:bidi="ar-EG"/>
              </w:rPr>
              <w:t>Radio Regulations</w:t>
            </w:r>
            <w:r w:rsidR="000246A2"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Rr</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معدل التقارير </w:t>
            </w:r>
            <w:r w:rsidRPr="00AC0429">
              <w:rPr>
                <w:position w:val="4"/>
                <w:rtl/>
                <w:lang w:val="ar-SY" w:bidi="ar-EG"/>
              </w:rPr>
              <w:t>(</w:t>
            </w:r>
            <w:r w:rsidRPr="00AC0429">
              <w:rPr>
                <w:position w:val="4"/>
                <w:rtl/>
                <w:lang w:val="ar-SY" w:bidi="ar-SY"/>
              </w:rPr>
              <w:t>تقارير الموقع في الدقيقة</w:t>
            </w:r>
            <w:r w:rsidRPr="00AC0429">
              <w:rPr>
                <w:position w:val="4"/>
                <w:rtl/>
                <w:lang w:val="ar-SY" w:bidi="ar-EG"/>
              </w:rPr>
              <w:t>)</w:t>
            </w:r>
            <w:r w:rsidR="004D71D1" w:rsidRPr="00AC0429">
              <w:rPr>
                <w:rFonts w:hint="cs"/>
                <w:i/>
                <w:iCs/>
                <w:position w:val="4"/>
                <w:rtl/>
                <w:lang w:bidi="ar-EG"/>
              </w:rPr>
              <w:t xml:space="preserve"> </w:t>
            </w:r>
            <w:r w:rsidR="004D71D1" w:rsidRPr="00923972">
              <w:rPr>
                <w:position w:val="4"/>
                <w:lang w:bidi="ar-EG"/>
              </w:rPr>
              <w:t>(</w:t>
            </w:r>
            <w:r w:rsidR="004D71D1" w:rsidRPr="00AC0429">
              <w:rPr>
                <w:i/>
                <w:iCs/>
                <w:position w:val="4"/>
                <w:lang w:bidi="ar-EG"/>
              </w:rPr>
              <w:t>Reporting rate (position reports per minute)</w:t>
            </w:r>
            <w:r w:rsidR="00CC4318"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RTA</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محاولات النفاذ </w:t>
            </w:r>
            <w:r w:rsidRPr="00AC0429">
              <w:rPr>
                <w:position w:val="4"/>
                <w:lang w:bidi="ar-EG"/>
              </w:rPr>
              <w:t>RATDMA</w:t>
            </w:r>
            <w:r w:rsidRPr="00AC0429">
              <w:rPr>
                <w:position w:val="4"/>
                <w:rtl/>
                <w:lang w:val="ar-SY" w:bidi="ar-EG"/>
              </w:rPr>
              <w:t xml:space="preserve"> </w:t>
            </w:r>
            <w:r w:rsidRPr="00923972">
              <w:rPr>
                <w:position w:val="4"/>
                <w:lang w:bidi="ar-EG"/>
              </w:rPr>
              <w:t>(</w:t>
            </w:r>
            <w:r w:rsidRPr="00AC0429">
              <w:rPr>
                <w:i/>
                <w:iCs/>
                <w:position w:val="4"/>
                <w:lang w:bidi="ar-EG"/>
              </w:rPr>
              <w:t>RATDMA attempts</w:t>
            </w:r>
            <w:r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RTCSC</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عداد الفواصل الصالحة للاستعمال في النفاذ </w:t>
            </w:r>
            <w:r w:rsidRPr="00AC0429">
              <w:rPr>
                <w:position w:val="4"/>
                <w:lang w:bidi="ar-EG"/>
              </w:rPr>
              <w:t>RATDMA</w:t>
            </w:r>
            <w:r w:rsidRPr="00AC0429">
              <w:rPr>
                <w:position w:val="4"/>
                <w:rtl/>
                <w:lang w:val="ar-SY" w:bidi="ar-EG"/>
              </w:rPr>
              <w:t xml:space="preserve"> </w:t>
            </w:r>
            <w:r w:rsidR="002E180C" w:rsidRPr="00923972">
              <w:rPr>
                <w:position w:val="4"/>
              </w:rPr>
              <w:t>(</w:t>
            </w:r>
            <w:r w:rsidR="002E180C" w:rsidRPr="00AC0429">
              <w:rPr>
                <w:i/>
                <w:iCs/>
                <w:position w:val="4"/>
              </w:rPr>
              <w:t>RATDMA candidate slot counter</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RTES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الفاصل الزمني لإنهاء النفاذ </w:t>
            </w:r>
            <w:r w:rsidR="000246A2" w:rsidRPr="00AC0429">
              <w:rPr>
                <w:position w:val="4"/>
                <w:lang w:bidi="ar-EG"/>
              </w:rPr>
              <w:t>RATDMA</w:t>
            </w:r>
            <w:r w:rsidR="000246A2" w:rsidRPr="00AC0429">
              <w:rPr>
                <w:rFonts w:hint="cs"/>
                <w:i/>
                <w:iCs/>
                <w:position w:val="4"/>
                <w:rtl/>
                <w:lang w:bidi="ar-EG"/>
              </w:rPr>
              <w:t xml:space="preserve"> </w:t>
            </w:r>
            <w:r w:rsidR="000246A2" w:rsidRPr="00923972">
              <w:rPr>
                <w:position w:val="4"/>
                <w:lang w:bidi="ar-EG"/>
              </w:rPr>
              <w:t>(</w:t>
            </w:r>
            <w:r w:rsidR="000246A2" w:rsidRPr="00AC0429">
              <w:rPr>
                <w:i/>
                <w:iCs/>
                <w:position w:val="4"/>
                <w:lang w:bidi="ar-EG"/>
              </w:rPr>
              <w:t>RATDMA end slot</w:t>
            </w:r>
            <w:r w:rsidR="000246A2"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RTP1</w:t>
            </w:r>
          </w:p>
        </w:tc>
        <w:tc>
          <w:tcPr>
            <w:tcW w:w="8272" w:type="dxa"/>
          </w:tcPr>
          <w:p w:rsidR="00AE61BE" w:rsidRPr="00AC0429" w:rsidRDefault="00AE61BE" w:rsidP="00C913D1">
            <w:pPr>
              <w:spacing w:before="20" w:line="370" w:lineRule="exact"/>
              <w:rPr>
                <w:spacing w:val="-6"/>
                <w:position w:val="4"/>
                <w:rtl/>
                <w:lang w:val="ar-SY" w:bidi="ar-EG"/>
              </w:rPr>
            </w:pPr>
            <w:r w:rsidRPr="00AC0429">
              <w:rPr>
                <w:spacing w:val="-6"/>
                <w:position w:val="4"/>
                <w:rtl/>
                <w:lang w:val="ar-SY" w:bidi="ar-SY"/>
              </w:rPr>
              <w:t xml:space="preserve">الاحتمالية المحسوبة للإرسال في النفاذ </w:t>
            </w:r>
            <w:r w:rsidRPr="00AC0429">
              <w:rPr>
                <w:spacing w:val="-6"/>
                <w:position w:val="4"/>
                <w:lang w:bidi="ar-EG"/>
              </w:rPr>
              <w:t>RATDMA</w:t>
            </w:r>
            <w:r w:rsidRPr="00AC0429">
              <w:rPr>
                <w:spacing w:val="-6"/>
                <w:position w:val="4"/>
                <w:rtl/>
                <w:lang w:val="ar-SY" w:bidi="ar-EG"/>
              </w:rPr>
              <w:t xml:space="preserve"> </w:t>
            </w:r>
            <w:r w:rsidR="008C71BA" w:rsidRPr="00923972">
              <w:rPr>
                <w:rFonts w:cs="Times New Roman" w:hint="cs"/>
                <w:position w:val="4"/>
                <w:szCs w:val="22"/>
                <w:rtl/>
                <w:lang w:val="ar-SY" w:bidi="ar-SY"/>
              </w:rPr>
              <w:t>(</w:t>
            </w:r>
            <w:r w:rsidR="00A57656" w:rsidRPr="00AC0429">
              <w:rPr>
                <w:i/>
                <w:iCs/>
                <w:spacing w:val="-6"/>
                <w:position w:val="4"/>
                <w:lang w:bidi="ar-EG"/>
              </w:rPr>
              <w:t>RATDMA calculated probability for transmission</w:t>
            </w:r>
            <w:r w:rsidR="008C71BA" w:rsidRPr="00923972">
              <w:rPr>
                <w:rFonts w:cs="Times New Roman" w:hint="cs"/>
                <w:spacing w:val="-6"/>
                <w:position w:val="4"/>
                <w:szCs w:val="22"/>
                <w:rtl/>
                <w:lang w:val="ar-SY" w:bidi="ar-SY"/>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RTP2</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الاحتمالية الحالية للإرسال في النفاذ </w:t>
            </w:r>
            <w:r w:rsidRPr="00AC0429">
              <w:rPr>
                <w:position w:val="4"/>
                <w:lang w:bidi="ar-EG"/>
              </w:rPr>
              <w:t>RATDMA</w:t>
            </w:r>
            <w:r w:rsidRPr="00AC0429">
              <w:rPr>
                <w:position w:val="4"/>
                <w:rtl/>
                <w:lang w:val="ar-SY" w:bidi="ar-EG"/>
              </w:rPr>
              <w:t xml:space="preserve"> </w:t>
            </w:r>
            <w:r w:rsidR="002E180C" w:rsidRPr="00923972">
              <w:rPr>
                <w:position w:val="4"/>
              </w:rPr>
              <w:t>(</w:t>
            </w:r>
            <w:r w:rsidR="002E180C" w:rsidRPr="00AC0429">
              <w:rPr>
                <w:i/>
                <w:iCs/>
                <w:position w:val="4"/>
              </w:rPr>
              <w:t>RATDMA current probability for transmission</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RTPI</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الزيادة في احتمالية النفاذ </w:t>
            </w:r>
            <w:r w:rsidRPr="00AC0429">
              <w:rPr>
                <w:position w:val="4"/>
                <w:lang w:bidi="ar-EG"/>
              </w:rPr>
              <w:t>RATDMA</w:t>
            </w:r>
            <w:r w:rsidRPr="00AC0429">
              <w:rPr>
                <w:position w:val="4"/>
                <w:rtl/>
                <w:lang w:val="ar-SY" w:bidi="ar-EG"/>
              </w:rPr>
              <w:t xml:space="preserve"> </w:t>
            </w:r>
            <w:r w:rsidR="002E180C" w:rsidRPr="00923972">
              <w:rPr>
                <w:position w:val="4"/>
              </w:rPr>
              <w:t>(</w:t>
            </w:r>
            <w:r w:rsidR="002E180C" w:rsidRPr="00AC0429">
              <w:rPr>
                <w:i/>
                <w:iCs/>
                <w:position w:val="4"/>
              </w:rPr>
              <w:t>RATDMA probability increment</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RTPRI</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أولوية النفاذ </w:t>
            </w:r>
            <w:r w:rsidRPr="00AC0429">
              <w:rPr>
                <w:position w:val="4"/>
                <w:lang w:bidi="ar-EG"/>
              </w:rPr>
              <w:t>RATDMA</w:t>
            </w:r>
            <w:r w:rsidRPr="00AC0429">
              <w:rPr>
                <w:position w:val="4"/>
                <w:rtl/>
                <w:lang w:val="ar-SY" w:bidi="ar-EG"/>
              </w:rPr>
              <w:t xml:space="preserve"> </w:t>
            </w:r>
            <w:r w:rsidR="002E180C" w:rsidRPr="00923972">
              <w:rPr>
                <w:position w:val="4"/>
              </w:rPr>
              <w:t>(</w:t>
            </w:r>
            <w:r w:rsidR="002E180C" w:rsidRPr="00AC0429">
              <w:rPr>
                <w:i/>
                <w:iCs/>
                <w:position w:val="4"/>
              </w:rPr>
              <w:t>RATDMA priority</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RTPS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احتمالية بداية النفاذ </w:t>
            </w:r>
            <w:r w:rsidRPr="00AC0429">
              <w:rPr>
                <w:position w:val="4"/>
                <w:lang w:bidi="ar-EG"/>
              </w:rPr>
              <w:t>RATDMA</w:t>
            </w:r>
            <w:r w:rsidRPr="00AC0429">
              <w:rPr>
                <w:position w:val="4"/>
                <w:rtl/>
                <w:lang w:val="ar-SY" w:bidi="ar-EG"/>
              </w:rPr>
              <w:t xml:space="preserve"> </w:t>
            </w:r>
            <w:r w:rsidR="002E180C" w:rsidRPr="00923972">
              <w:rPr>
                <w:position w:val="4"/>
              </w:rPr>
              <w:t>(</w:t>
            </w:r>
            <w:r w:rsidR="002E180C" w:rsidRPr="00AC0429">
              <w:rPr>
                <w:i/>
                <w:iCs/>
                <w:position w:val="4"/>
              </w:rPr>
              <w:t>RATDMA start probability</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Rx</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مستقبِل </w:t>
            </w:r>
            <w:r w:rsidR="002E180C" w:rsidRPr="00923972">
              <w:rPr>
                <w:position w:val="4"/>
              </w:rPr>
              <w:t>(</w:t>
            </w:r>
            <w:r w:rsidR="002E180C" w:rsidRPr="00AC0429">
              <w:rPr>
                <w:i/>
                <w:iCs/>
                <w:position w:val="4"/>
              </w:rPr>
              <w:t>Receiver</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RXBT</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استقبال نتاج عرض النطاق مع الزمن </w:t>
            </w:r>
            <w:r w:rsidR="002E180C" w:rsidRPr="00923972">
              <w:rPr>
                <w:position w:val="4"/>
              </w:rPr>
              <w:t>(</w:t>
            </w:r>
            <w:r w:rsidR="002E180C" w:rsidRPr="00AC0429">
              <w:rPr>
                <w:i/>
                <w:iCs/>
                <w:position w:val="4"/>
              </w:rPr>
              <w:t>Receive BT-product</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SAR</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بحث وإنقاذ </w:t>
            </w:r>
            <w:r w:rsidR="002E180C" w:rsidRPr="00923972">
              <w:rPr>
                <w:position w:val="4"/>
              </w:rPr>
              <w:t>(</w:t>
            </w:r>
            <w:r w:rsidR="002E180C" w:rsidRPr="00AC0429">
              <w:rPr>
                <w:i/>
                <w:iCs/>
                <w:position w:val="4"/>
              </w:rPr>
              <w:t>Search and rescue</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SI</w:t>
            </w:r>
          </w:p>
        </w:tc>
        <w:tc>
          <w:tcPr>
            <w:tcW w:w="8272" w:type="dxa"/>
          </w:tcPr>
          <w:p w:rsidR="00AE61BE" w:rsidRPr="00AC0429" w:rsidRDefault="00AE61BE" w:rsidP="00C913D1">
            <w:pPr>
              <w:spacing w:before="20" w:line="370" w:lineRule="exact"/>
              <w:rPr>
                <w:position w:val="4"/>
                <w:rtl/>
                <w:lang w:val="ar-SY"/>
              </w:rPr>
            </w:pPr>
            <w:r w:rsidRPr="00AC0429">
              <w:rPr>
                <w:position w:val="4"/>
                <w:rtl/>
                <w:lang w:val="ar-SY" w:bidi="ar-SY"/>
              </w:rPr>
              <w:t xml:space="preserve">فترة الانتقاء </w:t>
            </w:r>
            <w:r w:rsidR="002E180C" w:rsidRPr="00923972">
              <w:rPr>
                <w:position w:val="4"/>
              </w:rPr>
              <w:t>(</w:t>
            </w:r>
            <w:r w:rsidR="002E180C" w:rsidRPr="00AC0429">
              <w:rPr>
                <w:i/>
                <w:iCs/>
                <w:position w:val="4"/>
              </w:rPr>
              <w:t>Selection interval</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SO</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منظم ذاتياً </w:t>
            </w:r>
            <w:r w:rsidR="002E180C" w:rsidRPr="00923972">
              <w:rPr>
                <w:position w:val="4"/>
              </w:rPr>
              <w:t>(</w:t>
            </w:r>
            <w:r w:rsidR="002E180C" w:rsidRPr="00AC0429">
              <w:rPr>
                <w:i/>
                <w:iCs/>
                <w:position w:val="4"/>
              </w:rPr>
              <w:t>Self organized</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SOG</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السرعة فوق الأرض </w:t>
            </w:r>
            <w:r w:rsidR="002E180C" w:rsidRPr="00923972">
              <w:rPr>
                <w:position w:val="4"/>
              </w:rPr>
              <w:t>(</w:t>
            </w:r>
            <w:r w:rsidR="002E180C" w:rsidRPr="00AC0429">
              <w:rPr>
                <w:i/>
                <w:iCs/>
                <w:position w:val="4"/>
              </w:rPr>
              <w:t>Speed over ground</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SOTDMA</w:t>
            </w:r>
          </w:p>
        </w:tc>
        <w:tc>
          <w:tcPr>
            <w:tcW w:w="8272" w:type="dxa"/>
          </w:tcPr>
          <w:p w:rsidR="001A2FF3" w:rsidRPr="00AC0429" w:rsidRDefault="00AE61BE" w:rsidP="00C913D1">
            <w:pPr>
              <w:spacing w:before="20" w:line="370" w:lineRule="exact"/>
              <w:rPr>
                <w:i/>
                <w:iCs/>
                <w:position w:val="4"/>
                <w:lang w:bidi="ar-EG"/>
              </w:rPr>
            </w:pPr>
            <w:r w:rsidRPr="00AC0429">
              <w:rPr>
                <w:position w:val="4"/>
                <w:rtl/>
                <w:lang w:val="ar-SY" w:bidi="ar-SY"/>
              </w:rPr>
              <w:t xml:space="preserve">نفاذ متعدد بتقسيم زمني منظم ذاتياً </w:t>
            </w:r>
            <w:r w:rsidR="002E180C" w:rsidRPr="00923972">
              <w:rPr>
                <w:position w:val="4"/>
              </w:rPr>
              <w:t>(</w:t>
            </w:r>
            <w:r w:rsidR="002E180C" w:rsidRPr="00AC0429">
              <w:rPr>
                <w:i/>
                <w:iCs/>
                <w:position w:val="4"/>
              </w:rPr>
              <w:t>Self organized time division multiple access</w:t>
            </w:r>
            <w:r w:rsidR="002E180C" w:rsidRPr="00923972">
              <w:rPr>
                <w:position w:val="4"/>
              </w:rPr>
              <w:t>)</w:t>
            </w:r>
          </w:p>
        </w:tc>
      </w:tr>
      <w:tr w:rsidR="001A2FF3" w:rsidRPr="00607881" w:rsidTr="00F93C79">
        <w:tc>
          <w:tcPr>
            <w:tcW w:w="1323" w:type="dxa"/>
          </w:tcPr>
          <w:p w:rsidR="001A2FF3" w:rsidRPr="00AC0429" w:rsidRDefault="001A2FF3" w:rsidP="00C913D1">
            <w:pPr>
              <w:spacing w:before="20" w:line="370" w:lineRule="exact"/>
              <w:rPr>
                <w:position w:val="4"/>
                <w:lang w:bidi="ar-EG"/>
              </w:rPr>
            </w:pPr>
            <w:r w:rsidRPr="00AC0429">
              <w:rPr>
                <w:position w:val="4"/>
                <w:lang w:bidi="ar-EG"/>
              </w:rPr>
              <w:t>MSSA</w:t>
            </w:r>
          </w:p>
        </w:tc>
        <w:tc>
          <w:tcPr>
            <w:tcW w:w="8272" w:type="dxa"/>
          </w:tcPr>
          <w:p w:rsidR="001A2FF3" w:rsidRPr="00AC0429" w:rsidRDefault="001A2FF3" w:rsidP="00C913D1">
            <w:pPr>
              <w:spacing w:before="20" w:line="370" w:lineRule="exact"/>
              <w:rPr>
                <w:position w:val="4"/>
                <w:lang w:bidi="ar-EG"/>
              </w:rPr>
            </w:pPr>
            <w:r w:rsidRPr="00AC0429">
              <w:rPr>
                <w:rFonts w:hint="cs"/>
                <w:position w:val="4"/>
                <w:rtl/>
                <w:lang w:val="ar-SY" w:bidi="ar-SY"/>
              </w:rPr>
              <w:t xml:space="preserve">نفاذ متعدد القنوات بانتقاء الفاصل الزمني </w:t>
            </w:r>
            <w:r w:rsidR="00DD354A" w:rsidRPr="00923972">
              <w:rPr>
                <w:position w:val="4"/>
                <w:lang w:bidi="ar-EG"/>
              </w:rPr>
              <w:t>(</w:t>
            </w:r>
            <w:r w:rsidR="0097663D" w:rsidRPr="0097663D">
              <w:rPr>
                <w:i/>
                <w:iCs/>
                <w:position w:val="4"/>
                <w:lang w:bidi="ar-EG"/>
              </w:rPr>
              <w:t>Multi-Channel Slot Selection Access</w:t>
            </w:r>
            <w:r w:rsidR="00B91624">
              <w:rPr>
                <w:i/>
                <w:iCs/>
                <w:position w:val="4"/>
                <w:lang w:bidi="ar-EG"/>
              </w:rPr>
              <w:t xml:space="preserve"> (MSSA)</w:t>
            </w:r>
            <w:r w:rsidR="00DD354A" w:rsidRPr="00923972">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TDMA</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نفاذ متعدد بتقسيم زمني </w:t>
            </w:r>
            <w:r w:rsidR="002E180C" w:rsidRPr="00923972">
              <w:rPr>
                <w:position w:val="4"/>
              </w:rPr>
              <w:t>(</w:t>
            </w:r>
            <w:r w:rsidR="002E180C" w:rsidRPr="00AC0429">
              <w:rPr>
                <w:i/>
                <w:iCs/>
                <w:position w:val="4"/>
              </w:rPr>
              <w:t>Time division multiple access</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TI</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فترة الإرسال </w:t>
            </w:r>
            <w:r w:rsidR="002E180C" w:rsidRPr="00923972">
              <w:rPr>
                <w:position w:val="4"/>
              </w:rPr>
              <w:t>(</w:t>
            </w:r>
            <w:r w:rsidR="002E180C" w:rsidRPr="00AC0429">
              <w:rPr>
                <w:i/>
                <w:iCs/>
                <w:position w:val="4"/>
              </w:rPr>
              <w:t>Transmission interval</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TMO</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إمهال </w:t>
            </w:r>
            <w:r w:rsidR="002E180C" w:rsidRPr="00923972">
              <w:rPr>
                <w:position w:val="4"/>
              </w:rPr>
              <w:t>(</w:t>
            </w:r>
            <w:r w:rsidR="002E180C" w:rsidRPr="00AC0429">
              <w:rPr>
                <w:i/>
                <w:iCs/>
                <w:position w:val="4"/>
              </w:rPr>
              <w:t>Time-out</w:t>
            </w:r>
            <w:r w:rsidR="002E180C" w:rsidRPr="00923972">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TS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تتابع التدريب </w:t>
            </w:r>
            <w:r w:rsidR="002E180C" w:rsidRPr="00D5083A">
              <w:rPr>
                <w:position w:val="4"/>
              </w:rPr>
              <w:t>(</w:t>
            </w:r>
            <w:r w:rsidR="002E180C" w:rsidRPr="00AC0429">
              <w:rPr>
                <w:i/>
                <w:iCs/>
                <w:position w:val="4"/>
              </w:rPr>
              <w:t>Training sequence</w:t>
            </w:r>
            <w:r w:rsidR="002E180C" w:rsidRPr="00D5083A">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TST</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زمن استقرار المرسل </w:t>
            </w:r>
            <w:r w:rsidR="00DD354A" w:rsidRPr="00D5083A">
              <w:rPr>
                <w:position w:val="4"/>
                <w:lang w:bidi="ar-EG"/>
              </w:rPr>
              <w:t>(</w:t>
            </w:r>
            <w:r w:rsidR="00DD354A" w:rsidRPr="00AC0429">
              <w:rPr>
                <w:i/>
                <w:iCs/>
                <w:position w:val="4"/>
                <w:lang w:bidi="ar-EG"/>
              </w:rPr>
              <w:t>Transmitter settling time</w:t>
            </w:r>
            <w:r w:rsidR="00DD354A" w:rsidRPr="00D5083A">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Tx</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مرسل </w:t>
            </w:r>
            <w:r w:rsidRPr="00D5083A">
              <w:rPr>
                <w:position w:val="4"/>
                <w:lang w:bidi="ar-EG"/>
              </w:rPr>
              <w:t>(</w:t>
            </w:r>
            <w:r w:rsidRPr="00AC0429">
              <w:rPr>
                <w:i/>
                <w:iCs/>
                <w:position w:val="4"/>
                <w:lang w:bidi="ar-EG"/>
              </w:rPr>
              <w:t>Transmitter</w:t>
            </w:r>
            <w:r w:rsidRPr="00D5083A">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TXBT</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إرسال نتاج عرض النطاق مع الزمن </w:t>
            </w:r>
            <w:r w:rsidR="002E180C" w:rsidRPr="00D5083A">
              <w:rPr>
                <w:position w:val="4"/>
              </w:rPr>
              <w:t>(</w:t>
            </w:r>
            <w:r w:rsidR="002E180C" w:rsidRPr="00AC0429">
              <w:rPr>
                <w:i/>
                <w:iCs/>
                <w:position w:val="4"/>
              </w:rPr>
              <w:t>Transmit BT-product</w:t>
            </w:r>
            <w:r w:rsidR="002E180C" w:rsidRPr="00D5083A">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TXP</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قدرة خرج المرسل </w:t>
            </w:r>
            <w:r w:rsidR="00DD354A" w:rsidRPr="00D5083A">
              <w:rPr>
                <w:position w:val="4"/>
                <w:lang w:bidi="ar-EG"/>
              </w:rPr>
              <w:t>(</w:t>
            </w:r>
            <w:r w:rsidR="00DD354A" w:rsidRPr="00AC0429">
              <w:rPr>
                <w:i/>
                <w:iCs/>
                <w:position w:val="4"/>
                <w:lang w:bidi="ar-EG"/>
              </w:rPr>
              <w:t>Transmitter output power</w:t>
            </w:r>
            <w:r w:rsidR="00DD354A" w:rsidRPr="00D5083A">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UTC</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التوقيت العالمي المنسق </w:t>
            </w:r>
            <w:r w:rsidRPr="00D5083A">
              <w:rPr>
                <w:position w:val="4"/>
                <w:lang w:bidi="ar-EG"/>
              </w:rPr>
              <w:t>(</w:t>
            </w:r>
            <w:r w:rsidRPr="00AC0429">
              <w:rPr>
                <w:i/>
                <w:iCs/>
                <w:position w:val="4"/>
                <w:lang w:bidi="ar-EG"/>
              </w:rPr>
              <w:t>Coordinated universal time</w:t>
            </w:r>
            <w:r w:rsidRPr="00D5083A">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VDL</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وصلة بيانات بموجات مترية </w:t>
            </w:r>
            <w:r w:rsidR="00DD354A" w:rsidRPr="00D5083A">
              <w:rPr>
                <w:position w:val="4"/>
                <w:lang w:bidi="ar-EG"/>
              </w:rPr>
              <w:t>(</w:t>
            </w:r>
            <w:r w:rsidR="00DD354A" w:rsidRPr="00AC0429">
              <w:rPr>
                <w:i/>
                <w:iCs/>
                <w:position w:val="4"/>
                <w:lang w:bidi="ar-EG"/>
              </w:rPr>
              <w:t>VHF data link</w:t>
            </w:r>
            <w:r w:rsidR="00DD354A" w:rsidRPr="00D5083A">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VHF</w:t>
            </w:r>
          </w:p>
        </w:tc>
        <w:tc>
          <w:tcPr>
            <w:tcW w:w="8272" w:type="dxa"/>
          </w:tcPr>
          <w:p w:rsidR="00AE61BE" w:rsidRPr="00AC0429" w:rsidRDefault="00AE61BE" w:rsidP="00C913D1">
            <w:pPr>
              <w:spacing w:before="20" w:line="370" w:lineRule="exact"/>
              <w:rPr>
                <w:i/>
                <w:iCs/>
                <w:position w:val="4"/>
                <w:rtl/>
                <w:lang w:val="ar-SY" w:bidi="ar-EG"/>
              </w:rPr>
            </w:pPr>
            <w:r w:rsidRPr="00AC0429">
              <w:rPr>
                <w:position w:val="4"/>
                <w:rtl/>
                <w:lang w:val="ar-SY" w:bidi="ar-SY"/>
              </w:rPr>
              <w:t xml:space="preserve">موجات مترية </w:t>
            </w:r>
            <w:r w:rsidRPr="00D5083A">
              <w:rPr>
                <w:position w:val="4"/>
                <w:lang w:bidi="ar-EG"/>
              </w:rPr>
              <w:t>(</w:t>
            </w:r>
            <w:r w:rsidRPr="00AC0429">
              <w:rPr>
                <w:i/>
                <w:iCs/>
                <w:position w:val="4"/>
                <w:lang w:bidi="ar-EG"/>
              </w:rPr>
              <w:t>Very high frequency</w:t>
            </w:r>
            <w:r w:rsidRPr="00D5083A">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VTS</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خدمات حركة السفن </w:t>
            </w:r>
            <w:r w:rsidRPr="00D5083A">
              <w:rPr>
                <w:position w:val="4"/>
                <w:lang w:bidi="ar-EG"/>
              </w:rPr>
              <w:t>(</w:t>
            </w:r>
            <w:r w:rsidRPr="00AC0429">
              <w:rPr>
                <w:i/>
                <w:iCs/>
                <w:position w:val="4"/>
                <w:lang w:bidi="ar-EG"/>
              </w:rPr>
              <w:t>Vessel traffic services</w:t>
            </w:r>
            <w:r w:rsidRPr="00D5083A">
              <w:rPr>
                <w:position w:val="4"/>
                <w:lang w:bidi="ar-EG"/>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WGS</w:t>
            </w:r>
          </w:p>
        </w:tc>
        <w:tc>
          <w:tcPr>
            <w:tcW w:w="8272" w:type="dxa"/>
          </w:tcPr>
          <w:p w:rsidR="00AE61BE" w:rsidRPr="00AC0429" w:rsidRDefault="00AE61BE" w:rsidP="00C913D1">
            <w:pPr>
              <w:spacing w:before="20" w:line="370" w:lineRule="exact"/>
              <w:rPr>
                <w:position w:val="4"/>
                <w:rtl/>
                <w:lang w:val="ar-SY" w:bidi="ar-EG"/>
              </w:rPr>
            </w:pPr>
            <w:r w:rsidRPr="00AC0429">
              <w:rPr>
                <w:position w:val="4"/>
                <w:rtl/>
                <w:lang w:val="ar-SY" w:bidi="ar-SY"/>
              </w:rPr>
              <w:t xml:space="preserve">نظام جيوديسي عالمي </w:t>
            </w:r>
            <w:r w:rsidR="002E180C" w:rsidRPr="00D5083A">
              <w:rPr>
                <w:position w:val="4"/>
              </w:rPr>
              <w:t>(</w:t>
            </w:r>
            <w:r w:rsidR="002E180C" w:rsidRPr="00AC0429">
              <w:rPr>
                <w:i/>
                <w:iCs/>
                <w:position w:val="4"/>
              </w:rPr>
              <w:t>World geodetic system</w:t>
            </w:r>
            <w:r w:rsidR="002E180C" w:rsidRPr="00D5083A">
              <w:rPr>
                <w:position w:val="4"/>
              </w:rPr>
              <w:t>)</w:t>
            </w:r>
          </w:p>
        </w:tc>
      </w:tr>
      <w:tr w:rsidR="00AE61BE" w:rsidRPr="00607881" w:rsidTr="00F93C79">
        <w:tc>
          <w:tcPr>
            <w:tcW w:w="1323" w:type="dxa"/>
          </w:tcPr>
          <w:p w:rsidR="00AE61BE" w:rsidRPr="00AC0429" w:rsidRDefault="00AE61BE" w:rsidP="00C913D1">
            <w:pPr>
              <w:spacing w:before="20" w:line="370" w:lineRule="exact"/>
              <w:rPr>
                <w:position w:val="4"/>
                <w:lang w:bidi="ar-EG"/>
              </w:rPr>
            </w:pPr>
            <w:r w:rsidRPr="00AC0429">
              <w:rPr>
                <w:position w:val="4"/>
                <w:lang w:bidi="ar-EG"/>
              </w:rPr>
              <w:t>WIG</w:t>
            </w:r>
          </w:p>
        </w:tc>
        <w:tc>
          <w:tcPr>
            <w:tcW w:w="8272" w:type="dxa"/>
          </w:tcPr>
          <w:p w:rsidR="00AE61BE" w:rsidRPr="00AC0429" w:rsidRDefault="00AE61BE" w:rsidP="00C913D1">
            <w:pPr>
              <w:spacing w:before="20" w:line="370" w:lineRule="exact"/>
              <w:rPr>
                <w:position w:val="4"/>
                <w:lang w:bidi="ar-EG"/>
              </w:rPr>
            </w:pPr>
            <w:r w:rsidRPr="00AC0429">
              <w:rPr>
                <w:position w:val="4"/>
                <w:rtl/>
                <w:lang w:val="ar-SY" w:bidi="ar-SY"/>
              </w:rPr>
              <w:t xml:space="preserve">الطيران قرب السطح </w:t>
            </w:r>
            <w:r w:rsidR="00DD354A" w:rsidRPr="00D5083A">
              <w:rPr>
                <w:position w:val="4"/>
                <w:lang w:bidi="ar-EG"/>
              </w:rPr>
              <w:t>(</w:t>
            </w:r>
            <w:r w:rsidR="00DD354A" w:rsidRPr="00AC0429">
              <w:rPr>
                <w:i/>
                <w:iCs/>
                <w:position w:val="4"/>
                <w:lang w:bidi="ar-EG"/>
              </w:rPr>
              <w:t>Wing in ground</w:t>
            </w:r>
            <w:r w:rsidR="00DD354A" w:rsidRPr="00D5083A">
              <w:rPr>
                <w:position w:val="4"/>
                <w:lang w:bidi="ar-EG"/>
              </w:rPr>
              <w:t>)</w:t>
            </w:r>
          </w:p>
        </w:tc>
      </w:tr>
    </w:tbl>
    <w:p w:rsidR="00D80D8B" w:rsidRDefault="00D80D8B" w:rsidP="00D80D8B">
      <w:pPr>
        <w:overflowPunct/>
        <w:autoSpaceDE/>
        <w:autoSpaceDN/>
        <w:bidi w:val="0"/>
        <w:adjustRightInd/>
        <w:spacing w:before="0" w:line="120" w:lineRule="auto"/>
        <w:jc w:val="left"/>
        <w:textAlignment w:val="auto"/>
        <w:rPr>
          <w:rtl/>
          <w:lang w:val="ar-SY" w:bidi="ar-EG"/>
        </w:rPr>
      </w:pPr>
      <w:r>
        <w:rPr>
          <w:rtl/>
          <w:lang w:val="ar-SY" w:bidi="ar-EG"/>
        </w:rPr>
        <w:br w:type="page"/>
      </w:r>
    </w:p>
    <w:p w:rsidR="00AE61BE" w:rsidRPr="00AE61BE" w:rsidRDefault="00AE61BE" w:rsidP="00A35384">
      <w:pPr>
        <w:pStyle w:val="Normalaftertitle"/>
        <w:rPr>
          <w:rtl/>
          <w:lang w:val="ar-SY"/>
        </w:rPr>
      </w:pPr>
      <w:r w:rsidRPr="00AE61BE">
        <w:rPr>
          <w:rtl/>
          <w:lang w:val="ar-SY" w:bidi="ar-SY"/>
        </w:rPr>
        <w:lastRenderedPageBreak/>
        <w:t>إن جمعية الاتصالات الراديوية للاتحاد الدولي للاتصالات،</w:t>
      </w:r>
    </w:p>
    <w:p w:rsidR="00AE61BE" w:rsidRPr="00AE61BE" w:rsidRDefault="00AE61BE" w:rsidP="00DD354A">
      <w:pPr>
        <w:pStyle w:val="Call"/>
        <w:rPr>
          <w:rtl/>
          <w:lang w:val="ar-SY"/>
        </w:rPr>
      </w:pPr>
      <w:r w:rsidRPr="00AE61BE">
        <w:rPr>
          <w:rtl/>
          <w:lang w:val="ar-SY" w:bidi="ar-SY"/>
        </w:rPr>
        <w:t>إذ تضع في اعتبارها</w:t>
      </w:r>
    </w:p>
    <w:p w:rsidR="00AE61BE" w:rsidRPr="00AE61BE" w:rsidRDefault="00AE61BE" w:rsidP="00AE61BE">
      <w:pPr>
        <w:rPr>
          <w:rtl/>
          <w:lang w:val="ar-SY" w:bidi="ar-EG"/>
        </w:rPr>
      </w:pPr>
      <w:r w:rsidRPr="00DD354A">
        <w:rPr>
          <w:i/>
          <w:iCs/>
          <w:rtl/>
          <w:lang w:val="ar-SY" w:bidi="ar-SY"/>
        </w:rPr>
        <w:t xml:space="preserve"> أ </w:t>
      </w:r>
      <w:r w:rsidRPr="00DD354A">
        <w:rPr>
          <w:i/>
          <w:iCs/>
          <w:rtl/>
          <w:lang w:val="ar-SY" w:bidi="ar-EG"/>
        </w:rPr>
        <w:t>)</w:t>
      </w:r>
      <w:r w:rsidRPr="00AE61BE">
        <w:rPr>
          <w:rtl/>
          <w:lang w:val="ar-SY" w:bidi="ar-EG"/>
        </w:rPr>
        <w:tab/>
      </w:r>
      <w:r w:rsidRPr="00AE61BE">
        <w:rPr>
          <w:rtl/>
          <w:lang w:val="ar-SY" w:bidi="ar-SY"/>
        </w:rPr>
        <w:t xml:space="preserve">أن المنظمة البحرية الدولية </w:t>
      </w:r>
      <w:r w:rsidRPr="00AE61BE">
        <w:rPr>
          <w:lang w:bidi="ar-EG"/>
        </w:rPr>
        <w:t>(IMO)</w:t>
      </w:r>
      <w:r w:rsidRPr="00AE61BE">
        <w:rPr>
          <w:rtl/>
          <w:lang w:val="ar-SY" w:bidi="ar-SY"/>
        </w:rPr>
        <w:t xml:space="preserve"> لها متطلب</w:t>
      </w:r>
      <w:r w:rsidRPr="00AE61BE">
        <w:rPr>
          <w:rFonts w:hint="cs"/>
          <w:rtl/>
          <w:lang w:val="ar-SY" w:bidi="ar-SY"/>
        </w:rPr>
        <w:t xml:space="preserve"> مستمر</w:t>
      </w:r>
      <w:r w:rsidRPr="00AE61BE">
        <w:rPr>
          <w:rtl/>
          <w:lang w:val="ar-SY" w:bidi="ar-SY"/>
        </w:rPr>
        <w:t xml:space="preserve"> من أجل النظام العالمي </w:t>
      </w:r>
      <w:r w:rsidRPr="00AE61BE">
        <w:rPr>
          <w:lang w:bidi="ar-EG"/>
        </w:rPr>
        <w:t>AIS</w:t>
      </w:r>
      <w:r w:rsidRPr="00AE61BE">
        <w:rPr>
          <w:rtl/>
          <w:lang w:val="ar-SY" w:bidi="ar-SY"/>
        </w:rPr>
        <w:t xml:space="preserve"> المحمول على متن سفينة؛</w:t>
      </w:r>
    </w:p>
    <w:p w:rsidR="00AE61BE" w:rsidRPr="00AE61BE" w:rsidRDefault="00AE61BE" w:rsidP="00AE61BE">
      <w:pPr>
        <w:rPr>
          <w:rtl/>
          <w:lang w:val="ar-SY" w:bidi="ar-EG"/>
        </w:rPr>
      </w:pPr>
      <w:r w:rsidRPr="00DD354A">
        <w:rPr>
          <w:i/>
          <w:iCs/>
          <w:rtl/>
          <w:lang w:val="ar-SY" w:bidi="ar-SY"/>
        </w:rPr>
        <w:t>ب</w:t>
      </w:r>
      <w:r w:rsidRPr="00DD354A">
        <w:rPr>
          <w:i/>
          <w:iCs/>
          <w:rtl/>
          <w:lang w:val="ar-SY" w:bidi="ar-EG"/>
        </w:rPr>
        <w:t>)</w:t>
      </w:r>
      <w:r w:rsidRPr="00AE61BE">
        <w:rPr>
          <w:rtl/>
          <w:lang w:val="ar-SY" w:bidi="ar-EG"/>
        </w:rPr>
        <w:tab/>
      </w:r>
      <w:r w:rsidRPr="00AE61BE">
        <w:rPr>
          <w:rtl/>
          <w:lang w:val="ar-SY" w:bidi="ar-SY"/>
        </w:rPr>
        <w:t xml:space="preserve">أن استخدام النظام العالمي </w:t>
      </w:r>
      <w:r w:rsidRPr="00AE61BE">
        <w:rPr>
          <w:lang w:bidi="ar-EG"/>
        </w:rPr>
        <w:t>AIS</w:t>
      </w:r>
      <w:r w:rsidRPr="00AE61BE">
        <w:rPr>
          <w:rtl/>
          <w:lang w:val="ar-SY" w:bidi="ar-SY"/>
        </w:rPr>
        <w:t xml:space="preserve"> المحمول على متن سفينة يتيح تبادل معطيات الإبحار </w:t>
      </w:r>
      <w:r w:rsidRPr="00AE61BE">
        <w:rPr>
          <w:rFonts w:hint="cs"/>
          <w:rtl/>
          <w:lang w:val="ar-SY" w:bidi="ar-SY"/>
        </w:rPr>
        <w:t xml:space="preserve">بكفاءة فيما </w:t>
      </w:r>
      <w:r w:rsidRPr="00AE61BE">
        <w:rPr>
          <w:rtl/>
          <w:lang w:val="ar-SY" w:bidi="ar-SY"/>
        </w:rPr>
        <w:t>بين السفن وبين السفن والمحطات الساحلية مما</w:t>
      </w:r>
      <w:r w:rsidRPr="00AE61BE">
        <w:rPr>
          <w:rtl/>
          <w:lang w:val="ar-SY" w:bidi="ar-EG"/>
        </w:rPr>
        <w:t> </w:t>
      </w:r>
      <w:r w:rsidRPr="00AE61BE">
        <w:rPr>
          <w:rtl/>
          <w:lang w:val="ar-SY" w:bidi="ar-SY"/>
        </w:rPr>
        <w:t>يحسن السلامة والملاحة؛</w:t>
      </w:r>
    </w:p>
    <w:p w:rsidR="00AE61BE" w:rsidRPr="00AE61BE" w:rsidRDefault="00AE61BE" w:rsidP="00AE61BE">
      <w:pPr>
        <w:rPr>
          <w:rtl/>
          <w:lang w:val="ar-SY" w:bidi="ar-SY"/>
        </w:rPr>
      </w:pPr>
      <w:r w:rsidRPr="00DD354A">
        <w:rPr>
          <w:i/>
          <w:iCs/>
          <w:rtl/>
          <w:lang w:val="ar-SY" w:bidi="ar-SY"/>
        </w:rPr>
        <w:t>ج</w:t>
      </w:r>
      <w:r w:rsidRPr="00DD354A">
        <w:rPr>
          <w:rFonts w:hint="cs"/>
          <w:i/>
          <w:iCs/>
          <w:rtl/>
          <w:lang w:val="ar-SY" w:bidi="ar-SY"/>
        </w:rPr>
        <w:t xml:space="preserve"> </w:t>
      </w:r>
      <w:r w:rsidRPr="00DD354A">
        <w:rPr>
          <w:i/>
          <w:iCs/>
          <w:rtl/>
          <w:lang w:val="ar-SY" w:bidi="ar-EG"/>
        </w:rPr>
        <w:t>)</w:t>
      </w:r>
      <w:r w:rsidRPr="00AE61BE">
        <w:rPr>
          <w:rtl/>
          <w:lang w:val="ar-SY" w:bidi="ar-EG"/>
        </w:rPr>
        <w:tab/>
      </w:r>
      <w:r w:rsidRPr="00AE61BE">
        <w:rPr>
          <w:rtl/>
          <w:lang w:val="ar-SY" w:bidi="ar-SY"/>
        </w:rPr>
        <w:t>أن النظام الذي يستخدم النفاذ</w:t>
      </w:r>
      <w:r w:rsidRPr="00AE61BE">
        <w:rPr>
          <w:rFonts w:hint="cs"/>
          <w:rtl/>
          <w:lang w:val="ar-SY" w:bidi="ar-SY"/>
        </w:rPr>
        <w:t xml:space="preserve"> المتعدد بتقسيم زمني منظم ذاتياً</w:t>
      </w:r>
      <w:r w:rsidRPr="00AE61BE">
        <w:rPr>
          <w:rtl/>
          <w:lang w:val="ar-SY" w:bidi="ar-SY"/>
        </w:rPr>
        <w:t xml:space="preserve"> </w:t>
      </w:r>
      <w:r w:rsidRPr="00AE61BE">
        <w:rPr>
          <w:lang w:bidi="ar-EG"/>
        </w:rPr>
        <w:t>(SOTDMA)</w:t>
      </w:r>
      <w:r w:rsidRPr="00AE61BE">
        <w:rPr>
          <w:rtl/>
          <w:lang w:val="ar-SY" w:bidi="ar-SY"/>
        </w:rPr>
        <w:t xml:space="preserve"> يلائم كل المستعملين ويستوفي المتطلبات المستقبلية التي من المحتمل أن تفرض لاستعمال </w:t>
      </w:r>
      <w:r w:rsidRPr="00AE61BE">
        <w:rPr>
          <w:rFonts w:hint="cs"/>
          <w:rtl/>
          <w:lang w:val="ar-SY" w:bidi="ar-SY"/>
        </w:rPr>
        <w:t>ا</w:t>
      </w:r>
      <w:r w:rsidRPr="00AE61BE">
        <w:rPr>
          <w:rtl/>
          <w:lang w:val="ar-SY" w:bidi="ar-SY"/>
        </w:rPr>
        <w:t>لطيف</w:t>
      </w:r>
      <w:r w:rsidRPr="00AE61BE">
        <w:rPr>
          <w:rFonts w:hint="cs"/>
          <w:rtl/>
          <w:lang w:val="ar-SY" w:bidi="ar-SY"/>
        </w:rPr>
        <w:t xml:space="preserve"> بكفاءة</w:t>
      </w:r>
      <w:r w:rsidRPr="00AE61BE">
        <w:rPr>
          <w:rtl/>
          <w:lang w:val="ar-SY" w:bidi="ar-SY"/>
        </w:rPr>
        <w:t>؛</w:t>
      </w:r>
    </w:p>
    <w:p w:rsidR="00AE61BE" w:rsidRPr="00AE61BE" w:rsidRDefault="00AE61BE" w:rsidP="00DD354A">
      <w:pPr>
        <w:rPr>
          <w:rtl/>
          <w:lang w:val="ar-SY" w:bidi="ar-EG"/>
        </w:rPr>
      </w:pPr>
      <w:r w:rsidRPr="00DD354A">
        <w:rPr>
          <w:i/>
          <w:iCs/>
          <w:rtl/>
          <w:lang w:val="ar-SY" w:bidi="ar-SY"/>
        </w:rPr>
        <w:t xml:space="preserve">د </w:t>
      </w:r>
      <w:r w:rsidRPr="00DD354A">
        <w:rPr>
          <w:i/>
          <w:iCs/>
          <w:rtl/>
          <w:lang w:val="ar-SY" w:bidi="ar-EG"/>
        </w:rPr>
        <w:t>)</w:t>
      </w:r>
      <w:r w:rsidRPr="00AE61BE">
        <w:rPr>
          <w:rtl/>
          <w:lang w:val="ar-SY" w:bidi="ar-EG"/>
        </w:rPr>
        <w:tab/>
      </w:r>
      <w:r w:rsidRPr="00AE61BE">
        <w:rPr>
          <w:rtl/>
          <w:lang w:val="ar-SY" w:bidi="ar-SY"/>
        </w:rPr>
        <w:t xml:space="preserve">أنه </w:t>
      </w:r>
      <w:r w:rsidRPr="00AE61BE">
        <w:rPr>
          <w:rFonts w:hint="cs"/>
          <w:rtl/>
          <w:lang w:val="ar-SY" w:bidi="ar-SY"/>
        </w:rPr>
        <w:t>على الرغم من</w:t>
      </w:r>
      <w:r w:rsidRPr="00AE61BE">
        <w:rPr>
          <w:rtl/>
          <w:lang w:val="ar-SY" w:bidi="ar-SY"/>
        </w:rPr>
        <w:t xml:space="preserve"> أن </w:t>
      </w:r>
      <w:r w:rsidRPr="00AE61BE">
        <w:rPr>
          <w:rFonts w:hint="cs"/>
          <w:rtl/>
          <w:lang w:val="ar-SY" w:bidi="ar-SY"/>
        </w:rPr>
        <w:t xml:space="preserve">المعتزَم من </w:t>
      </w:r>
      <w:r w:rsidRPr="00AE61BE">
        <w:rPr>
          <w:rtl/>
          <w:lang w:val="ar-SY" w:bidi="ar-SY"/>
        </w:rPr>
        <w:t xml:space="preserve">هذا النظام </w:t>
      </w:r>
      <w:r w:rsidRPr="00AE61BE">
        <w:rPr>
          <w:rFonts w:hint="cs"/>
          <w:rtl/>
          <w:lang w:val="ar-SY" w:bidi="ar-SY"/>
        </w:rPr>
        <w:t xml:space="preserve">هو استعماله </w:t>
      </w:r>
      <w:r w:rsidRPr="00AE61BE">
        <w:rPr>
          <w:rtl/>
          <w:lang w:val="ar-SY" w:bidi="ar-SY"/>
        </w:rPr>
        <w:t>في المقام الأول لأغراض مراقبة وسلامة الملاحة من سفينة إلى</w:t>
      </w:r>
      <w:r w:rsidR="00DD354A">
        <w:rPr>
          <w:rFonts w:cs="Times New Roman" w:hint="cs"/>
          <w:szCs w:val="22"/>
          <w:rtl/>
          <w:lang w:val="ar-SY" w:bidi="ar-SY"/>
        </w:rPr>
        <w:t> </w:t>
      </w:r>
      <w:r w:rsidRPr="00AE61BE">
        <w:rPr>
          <w:rtl/>
          <w:lang w:val="ar-SY" w:bidi="ar-SY"/>
        </w:rPr>
        <w:t xml:space="preserve">سفينة وفي الإبلاغ عن حركة السفن وتطبيقات خدمات حركة السفن </w:t>
      </w:r>
      <w:r w:rsidRPr="00AE61BE">
        <w:rPr>
          <w:lang w:bidi="ar-EG"/>
        </w:rPr>
        <w:t>(VTS)</w:t>
      </w:r>
      <w:r w:rsidRPr="00AE61BE">
        <w:rPr>
          <w:rFonts w:hint="cs"/>
          <w:rtl/>
          <w:lang w:val="ar-SY" w:bidi="ar-SY"/>
        </w:rPr>
        <w:t>،</w:t>
      </w:r>
      <w:r w:rsidRPr="00AE61BE">
        <w:rPr>
          <w:rtl/>
          <w:lang w:val="ar-SY" w:bidi="ar-EG"/>
        </w:rPr>
        <w:t xml:space="preserve"> </w:t>
      </w:r>
      <w:r w:rsidRPr="00AE61BE">
        <w:rPr>
          <w:rFonts w:hint="cs"/>
          <w:rtl/>
          <w:lang w:val="ar-SY" w:bidi="ar-SY"/>
        </w:rPr>
        <w:t>ف</w:t>
      </w:r>
      <w:r w:rsidRPr="00AE61BE">
        <w:rPr>
          <w:rtl/>
          <w:lang w:val="ar-SY" w:bidi="ar-SY"/>
        </w:rPr>
        <w:t xml:space="preserve">يمكن </w:t>
      </w:r>
      <w:r w:rsidRPr="00AE61BE">
        <w:rPr>
          <w:rFonts w:hint="cs"/>
          <w:rtl/>
          <w:lang w:val="ar-SY" w:bidi="ar-SY"/>
        </w:rPr>
        <w:t>استعماله</w:t>
      </w:r>
      <w:r w:rsidRPr="00AE61BE">
        <w:rPr>
          <w:rtl/>
          <w:lang w:val="ar-SY" w:bidi="ar-SY"/>
        </w:rPr>
        <w:t xml:space="preserve"> كذلك للاتصالات شريطة عدم </w:t>
      </w:r>
      <w:r w:rsidRPr="00AE61BE">
        <w:rPr>
          <w:rFonts w:hint="cs"/>
          <w:rtl/>
          <w:lang w:val="ar-SY" w:bidi="ar-SY"/>
        </w:rPr>
        <w:t>إعاقة</w:t>
      </w:r>
      <w:r w:rsidRPr="00AE61BE">
        <w:rPr>
          <w:rtl/>
          <w:lang w:val="ar-SY" w:bidi="ar-SY"/>
        </w:rPr>
        <w:t xml:space="preserve"> الوظائف الأولية؛</w:t>
      </w:r>
    </w:p>
    <w:p w:rsidR="00AE61BE" w:rsidRPr="00AE61BE" w:rsidRDefault="00AE61BE" w:rsidP="00AE61BE">
      <w:pPr>
        <w:rPr>
          <w:rtl/>
          <w:lang w:val="ar-SY"/>
        </w:rPr>
      </w:pPr>
      <w:r w:rsidRPr="007918A1">
        <w:rPr>
          <w:i/>
          <w:iCs/>
          <w:rtl/>
          <w:lang w:val="ar-SY" w:bidi="ar-EG"/>
        </w:rPr>
        <w:t>ﻫ )</w:t>
      </w:r>
      <w:r w:rsidRPr="00AE61BE">
        <w:rPr>
          <w:rtl/>
          <w:lang w:val="ar-SY" w:bidi="ar-EG"/>
        </w:rPr>
        <w:tab/>
      </w:r>
      <w:r w:rsidRPr="00AE61BE">
        <w:rPr>
          <w:rtl/>
          <w:lang w:val="ar-SY" w:bidi="ar-SY"/>
        </w:rPr>
        <w:t xml:space="preserve">أن هذا النظام مستقل وأوتوماتي ومستمر ويُشغَّل بشكل أساسي في الإذاعة، ولكن كذلك بأسلوب مخصص وأسلوب استجواب باستخدام تقنيات النفاذ المتعدد بتقسيم زمني </w:t>
      </w:r>
      <w:r w:rsidRPr="00AE61BE">
        <w:rPr>
          <w:lang w:val="fr-FR" w:bidi="ar-EG"/>
        </w:rPr>
        <w:t>(</w:t>
      </w:r>
      <w:r w:rsidRPr="00AE61BE">
        <w:rPr>
          <w:lang w:bidi="ar-EG"/>
        </w:rPr>
        <w:t>TDMA</w:t>
      </w:r>
      <w:r w:rsidRPr="00AE61BE">
        <w:rPr>
          <w:lang w:val="fr-FR" w:bidi="ar-EG"/>
        </w:rPr>
        <w:t>)</w:t>
      </w:r>
      <w:r w:rsidRPr="00AE61BE">
        <w:rPr>
          <w:rtl/>
          <w:lang w:val="ar-SY" w:bidi="ar-SY"/>
        </w:rPr>
        <w:t>؛</w:t>
      </w:r>
    </w:p>
    <w:p w:rsidR="00AE61BE" w:rsidRPr="005654DE" w:rsidRDefault="00AE61BE" w:rsidP="00FD0FD8">
      <w:pPr>
        <w:rPr>
          <w:spacing w:val="-4"/>
          <w:rtl/>
          <w:lang w:val="ar-SY" w:bidi="ar-EG"/>
        </w:rPr>
      </w:pPr>
      <w:r w:rsidRPr="005654DE">
        <w:rPr>
          <w:i/>
          <w:iCs/>
          <w:spacing w:val="-4"/>
          <w:rtl/>
          <w:lang w:val="ar-SY" w:bidi="ar-SY"/>
        </w:rPr>
        <w:t xml:space="preserve">و </w:t>
      </w:r>
      <w:r w:rsidRPr="005654DE">
        <w:rPr>
          <w:i/>
          <w:iCs/>
          <w:spacing w:val="-4"/>
          <w:rtl/>
          <w:lang w:val="ar-SY" w:bidi="ar-EG"/>
        </w:rPr>
        <w:t>)</w:t>
      </w:r>
      <w:r w:rsidRPr="005654DE">
        <w:rPr>
          <w:spacing w:val="-4"/>
          <w:rtl/>
          <w:lang w:val="ar-SY" w:bidi="ar-EG"/>
        </w:rPr>
        <w:tab/>
      </w:r>
      <w:r w:rsidRPr="005654DE">
        <w:rPr>
          <w:spacing w:val="-4"/>
          <w:rtl/>
          <w:lang w:val="ar-SY" w:bidi="ar-SY"/>
        </w:rPr>
        <w:t xml:space="preserve">أن هذا النظام قادر على التوسُّع كي يستوعب التمديد المستقبلي لعدد من المستعملين وتنوع التطبيقات، بما في ذلك السفن التي لا تخضع </w:t>
      </w:r>
      <w:r w:rsidRPr="005654DE">
        <w:rPr>
          <w:rFonts w:hint="cs"/>
          <w:spacing w:val="-4"/>
          <w:rtl/>
          <w:lang w:val="ar-SY" w:bidi="ar-SY"/>
        </w:rPr>
        <w:t>لمتطلبات</w:t>
      </w:r>
      <w:r w:rsidRPr="005654DE">
        <w:rPr>
          <w:spacing w:val="-4"/>
          <w:rtl/>
          <w:lang w:val="ar-SY" w:bidi="ar-SY"/>
        </w:rPr>
        <w:t xml:space="preserve"> حمل نظام </w:t>
      </w:r>
      <w:r w:rsidRPr="005654DE">
        <w:rPr>
          <w:spacing w:val="-4"/>
          <w:lang w:bidi="ar-EG"/>
        </w:rPr>
        <w:t>AIS</w:t>
      </w:r>
      <w:r w:rsidRPr="005654DE">
        <w:rPr>
          <w:spacing w:val="-4"/>
          <w:rtl/>
          <w:lang w:val="ar-SY" w:bidi="ar-SY"/>
        </w:rPr>
        <w:t xml:space="preserve"> الذي تفرضه المنظمة البحرية الدولية ولا الأدوات المساعدة على الملاحة والبحث</w:t>
      </w:r>
      <w:r w:rsidR="00FD0FD8">
        <w:rPr>
          <w:rFonts w:hint="cs"/>
          <w:spacing w:val="-4"/>
          <w:rtl/>
          <w:lang w:val="ar-SY" w:bidi="ar-SY"/>
        </w:rPr>
        <w:t> </w:t>
      </w:r>
      <w:r w:rsidRPr="005654DE">
        <w:rPr>
          <w:spacing w:val="-4"/>
          <w:rtl/>
          <w:lang w:val="ar-SY" w:bidi="ar-SY"/>
        </w:rPr>
        <w:t>والإنقاذ؛</w:t>
      </w:r>
    </w:p>
    <w:p w:rsidR="00AE61BE" w:rsidRPr="00AE61BE" w:rsidRDefault="00AE61BE" w:rsidP="00E02F60">
      <w:pPr>
        <w:rPr>
          <w:rtl/>
          <w:lang w:val="ar-SY" w:bidi="ar-EG"/>
        </w:rPr>
      </w:pPr>
      <w:r w:rsidRPr="005654DE">
        <w:rPr>
          <w:i/>
          <w:iCs/>
          <w:rtl/>
          <w:lang w:val="ar-SY" w:bidi="ar-SY"/>
        </w:rPr>
        <w:t xml:space="preserve">ز </w:t>
      </w:r>
      <w:r w:rsidRPr="005654DE">
        <w:rPr>
          <w:i/>
          <w:iCs/>
          <w:rtl/>
          <w:lang w:val="ar-SY" w:bidi="ar-EG"/>
        </w:rPr>
        <w:t>)</w:t>
      </w:r>
      <w:r w:rsidRPr="00AE61BE">
        <w:rPr>
          <w:rtl/>
          <w:lang w:val="ar-SY" w:bidi="ar-EG"/>
        </w:rPr>
        <w:tab/>
      </w:r>
      <w:r w:rsidRPr="00AE61BE">
        <w:rPr>
          <w:rtl/>
          <w:lang w:val="ar-SY" w:bidi="ar-SY"/>
        </w:rPr>
        <w:t>أن الرابطة الدولية لهيئات</w:t>
      </w:r>
      <w:r w:rsidR="005654DE">
        <w:rPr>
          <w:rFonts w:hint="cs"/>
          <w:rtl/>
          <w:lang w:val="ar-SY" w:bidi="ar-SY"/>
        </w:rPr>
        <w:t xml:space="preserve"> </w:t>
      </w:r>
      <w:r w:rsidRPr="00AE61BE">
        <w:rPr>
          <w:rtl/>
          <w:lang w:val="ar-SY" w:bidi="ar-SY"/>
        </w:rPr>
        <w:t>الملاحة</w:t>
      </w:r>
      <w:r w:rsidR="005654DE">
        <w:rPr>
          <w:rFonts w:hint="cs"/>
          <w:rtl/>
          <w:lang w:val="ar-SY" w:bidi="ar-SY"/>
        </w:rPr>
        <w:t xml:space="preserve"> </w:t>
      </w:r>
      <w:r w:rsidRPr="00AE61BE">
        <w:rPr>
          <w:rtl/>
          <w:lang w:val="ar-SY" w:bidi="ar-SY"/>
        </w:rPr>
        <w:t>وال</w:t>
      </w:r>
      <w:r w:rsidRPr="00AE61BE">
        <w:rPr>
          <w:rFonts w:hint="cs"/>
          <w:rtl/>
          <w:lang w:val="ar-SY" w:bidi="ar-SY"/>
        </w:rPr>
        <w:t>م</w:t>
      </w:r>
      <w:r w:rsidRPr="00AE61BE">
        <w:rPr>
          <w:rtl/>
          <w:lang w:val="ar-SY" w:bidi="ar-SY"/>
        </w:rPr>
        <w:t xml:space="preserve">نارات </w:t>
      </w:r>
      <w:r w:rsidRPr="00AE61BE">
        <w:rPr>
          <w:lang w:bidi="ar-EG"/>
        </w:rPr>
        <w:t>(IALA)</w:t>
      </w:r>
      <w:r w:rsidRPr="00AE61BE">
        <w:rPr>
          <w:rtl/>
          <w:lang w:val="ar-SY" w:bidi="ar-SY"/>
        </w:rPr>
        <w:t xml:space="preserve"> تحتفظ وتقوم بنشر مبادئ توجيهية </w:t>
      </w:r>
      <w:r w:rsidRPr="00AE61BE">
        <w:rPr>
          <w:rFonts w:hint="cs"/>
          <w:rtl/>
          <w:lang w:val="ar-SY" w:bidi="ar-SY"/>
        </w:rPr>
        <w:t xml:space="preserve">تقنية </w:t>
      </w:r>
      <w:r w:rsidRPr="00AE61BE">
        <w:rPr>
          <w:rtl/>
          <w:lang w:val="ar-SY" w:bidi="ar-SY"/>
        </w:rPr>
        <w:t>للجهات المصنعة لأنظمة</w:t>
      </w:r>
      <w:r w:rsidR="00E02F60">
        <w:rPr>
          <w:rFonts w:hint="cs"/>
          <w:rtl/>
          <w:lang w:val="ar-SY" w:bidi="ar-SY"/>
        </w:rPr>
        <w:t> </w:t>
      </w:r>
      <w:r w:rsidRPr="00AE61BE">
        <w:rPr>
          <w:lang w:bidi="ar-EG"/>
        </w:rPr>
        <w:t>AIS</w:t>
      </w:r>
      <w:r w:rsidRPr="00AE61BE">
        <w:rPr>
          <w:rtl/>
          <w:lang w:val="ar-SY" w:bidi="ar-SY"/>
        </w:rPr>
        <w:t xml:space="preserve"> والأطراف المعنية الأخرى،</w:t>
      </w:r>
    </w:p>
    <w:p w:rsidR="00AE61BE" w:rsidRPr="00AE61BE" w:rsidRDefault="00AE61BE" w:rsidP="005654DE">
      <w:pPr>
        <w:pStyle w:val="Call"/>
        <w:rPr>
          <w:rtl/>
          <w:lang w:val="ar-SY"/>
        </w:rPr>
      </w:pPr>
      <w:r w:rsidRPr="00AE61BE">
        <w:rPr>
          <w:rtl/>
          <w:lang w:val="ar-SY" w:bidi="ar-SY"/>
        </w:rPr>
        <w:t>توصـي</w:t>
      </w:r>
    </w:p>
    <w:p w:rsidR="00AE61BE" w:rsidRPr="00AE61BE" w:rsidRDefault="00AE61BE" w:rsidP="005654DE">
      <w:pPr>
        <w:rPr>
          <w:rtl/>
          <w:lang w:val="ar-SY" w:bidi="ar-EG"/>
        </w:rPr>
      </w:pPr>
      <w:r w:rsidRPr="00AE61BE">
        <w:rPr>
          <w:b/>
          <w:bCs/>
          <w:lang w:bidi="ar-EG"/>
        </w:rPr>
        <w:t>1</w:t>
      </w:r>
      <w:r w:rsidRPr="00AE61BE">
        <w:rPr>
          <w:lang w:bidi="ar-EG"/>
        </w:rPr>
        <w:tab/>
      </w:r>
      <w:r w:rsidRPr="00AE61BE">
        <w:rPr>
          <w:rtl/>
          <w:lang w:val="ar-SY" w:bidi="ar-SY"/>
        </w:rPr>
        <w:t>بأن ي</w:t>
      </w:r>
      <w:r w:rsidR="007A2C89">
        <w:rPr>
          <w:rFonts w:hint="cs"/>
          <w:rtl/>
          <w:lang w:val="ar-SY" w:bidi="ar-SY"/>
        </w:rPr>
        <w:t>ُ</w:t>
      </w:r>
      <w:r w:rsidRPr="00AE61BE">
        <w:rPr>
          <w:rtl/>
          <w:lang w:val="ar-SY" w:bidi="ar-SY"/>
        </w:rPr>
        <w:t>صم</w:t>
      </w:r>
      <w:r w:rsidR="007A2C89">
        <w:rPr>
          <w:rFonts w:hint="cs"/>
          <w:rtl/>
          <w:lang w:val="ar-SY" w:bidi="ar-SY"/>
        </w:rPr>
        <w:t>َّ</w:t>
      </w:r>
      <w:r w:rsidRPr="00AE61BE">
        <w:rPr>
          <w:rtl/>
          <w:lang w:val="ar-SY" w:bidi="ar-SY"/>
        </w:rPr>
        <w:t xml:space="preserve">م النظام </w:t>
      </w:r>
      <w:r w:rsidRPr="00AE61BE">
        <w:rPr>
          <w:lang w:bidi="ar-EG"/>
        </w:rPr>
        <w:t>AIS</w:t>
      </w:r>
      <w:r w:rsidRPr="00AE61BE">
        <w:rPr>
          <w:rtl/>
          <w:lang w:val="ar-SY" w:bidi="ar-SY"/>
        </w:rPr>
        <w:t xml:space="preserve"> بما يتماشى مع الخصائص التشغيلية المبينة في الملحق</w:t>
      </w:r>
      <w:r w:rsidR="005654DE">
        <w:rPr>
          <w:rFonts w:hint="cs"/>
          <w:rtl/>
          <w:lang w:val="ar-SY" w:bidi="ar-SY"/>
        </w:rPr>
        <w:t> </w:t>
      </w:r>
      <w:r w:rsidRPr="00AE61BE">
        <w:rPr>
          <w:lang w:val="fr-FR" w:bidi="ar-EG"/>
        </w:rPr>
        <w:t>1</w:t>
      </w:r>
      <w:r w:rsidRPr="00AE61BE">
        <w:rPr>
          <w:rtl/>
          <w:lang w:val="ar-SY" w:bidi="ar-SY"/>
        </w:rPr>
        <w:t>، والخصائص التقنية المبينة في الملاحق</w:t>
      </w:r>
      <w:r w:rsidR="005654DE">
        <w:rPr>
          <w:rFonts w:hint="cs"/>
          <w:rtl/>
          <w:lang w:val="ar-SY" w:bidi="ar-SY"/>
        </w:rPr>
        <w:t> </w:t>
      </w:r>
      <w:r w:rsidRPr="00AE61BE">
        <w:rPr>
          <w:lang w:val="fr-CH" w:bidi="ar-EG"/>
        </w:rPr>
        <w:t>2</w:t>
      </w:r>
      <w:r w:rsidRPr="00AE61BE">
        <w:rPr>
          <w:rtl/>
          <w:lang w:val="ar-SY" w:bidi="ar-SY"/>
        </w:rPr>
        <w:t xml:space="preserve"> و</w:t>
      </w:r>
      <w:r w:rsidRPr="00AE61BE">
        <w:rPr>
          <w:lang w:val="fr-FR" w:bidi="ar-EG"/>
        </w:rPr>
        <w:t>3</w:t>
      </w:r>
      <w:r w:rsidRPr="00AE61BE">
        <w:rPr>
          <w:rtl/>
          <w:lang w:val="ar-SY" w:bidi="ar-SY"/>
        </w:rPr>
        <w:t xml:space="preserve"> و</w:t>
      </w:r>
      <w:r w:rsidRPr="00AE61BE">
        <w:rPr>
          <w:lang w:val="fr-FR" w:bidi="ar-EG"/>
        </w:rPr>
        <w:t>4</w:t>
      </w:r>
      <w:r w:rsidRPr="00AE61BE">
        <w:rPr>
          <w:rtl/>
          <w:lang w:val="ar-SY" w:bidi="ar-SY"/>
        </w:rPr>
        <w:t xml:space="preserve"> و</w:t>
      </w:r>
      <w:r w:rsidRPr="00AE61BE">
        <w:rPr>
          <w:lang w:bidi="ar-EG"/>
        </w:rPr>
        <w:t>6</w:t>
      </w:r>
      <w:r w:rsidRPr="00AE61BE">
        <w:rPr>
          <w:rtl/>
          <w:lang w:val="ar-SY" w:bidi="ar-SY"/>
        </w:rPr>
        <w:t xml:space="preserve"> و</w:t>
      </w:r>
      <w:r w:rsidRPr="00AE61BE">
        <w:rPr>
          <w:lang w:bidi="ar-EG"/>
        </w:rPr>
        <w:t>7</w:t>
      </w:r>
      <w:r w:rsidRPr="00AE61BE">
        <w:rPr>
          <w:rtl/>
          <w:lang w:val="ar-SY" w:bidi="ar-SY"/>
        </w:rPr>
        <w:t xml:space="preserve"> و</w:t>
      </w:r>
      <w:r w:rsidRPr="00AE61BE">
        <w:rPr>
          <w:lang w:bidi="ar-EG"/>
        </w:rPr>
        <w:t>8</w:t>
      </w:r>
      <w:r w:rsidRPr="00AE61BE">
        <w:rPr>
          <w:rFonts w:hint="cs"/>
          <w:rtl/>
          <w:lang w:val="ar-SY" w:bidi="ar-SY"/>
        </w:rPr>
        <w:t xml:space="preserve"> و</w:t>
      </w:r>
      <w:r w:rsidRPr="00AE61BE">
        <w:rPr>
          <w:lang w:bidi="ar-EG"/>
        </w:rPr>
        <w:t>9</w:t>
      </w:r>
      <w:r w:rsidRPr="00AE61BE">
        <w:rPr>
          <w:rtl/>
          <w:lang w:val="ar-SY" w:bidi="ar-SY"/>
        </w:rPr>
        <w:t>؛</w:t>
      </w:r>
    </w:p>
    <w:p w:rsidR="00AE61BE" w:rsidRPr="00AE61BE" w:rsidRDefault="00AE61BE" w:rsidP="005654DE">
      <w:pPr>
        <w:rPr>
          <w:rtl/>
          <w:lang w:val="ar-SY" w:bidi="ar-EG"/>
        </w:rPr>
      </w:pPr>
      <w:r w:rsidRPr="00AE61BE">
        <w:rPr>
          <w:b/>
          <w:bCs/>
          <w:lang w:bidi="ar-EG"/>
        </w:rPr>
        <w:t>2</w:t>
      </w:r>
      <w:r w:rsidRPr="00AE61BE">
        <w:rPr>
          <w:rtl/>
          <w:lang w:val="ar-SY" w:bidi="ar-EG"/>
        </w:rPr>
        <w:tab/>
      </w:r>
      <w:r w:rsidRPr="00AE61BE">
        <w:rPr>
          <w:rtl/>
          <w:lang w:val="ar-SY" w:bidi="ar-SY"/>
        </w:rPr>
        <w:t xml:space="preserve">بأن تلتزم تطبيقات </w:t>
      </w:r>
      <w:r w:rsidRPr="00AE61BE">
        <w:rPr>
          <w:lang w:bidi="ar-EG"/>
        </w:rPr>
        <w:t>AIS</w:t>
      </w:r>
      <w:r w:rsidRPr="00AE61BE">
        <w:rPr>
          <w:rtl/>
          <w:lang w:val="ar-SY" w:bidi="ar-SY"/>
        </w:rPr>
        <w:t xml:space="preserve"> التي تستعمل الرسائل الخاصة بتطبيق </w:t>
      </w:r>
      <w:r w:rsidRPr="00AE61BE">
        <w:rPr>
          <w:lang w:bidi="ar-EG"/>
        </w:rPr>
        <w:t>AIS</w:t>
      </w:r>
      <w:r w:rsidRPr="00AE61BE">
        <w:rPr>
          <w:rtl/>
          <w:lang w:val="ar-SY" w:bidi="ar-SY"/>
        </w:rPr>
        <w:t>، على النحو المحدد في الملحق</w:t>
      </w:r>
      <w:r w:rsidR="005654DE">
        <w:rPr>
          <w:rFonts w:hint="cs"/>
          <w:rtl/>
          <w:lang w:val="ar-SY" w:bidi="ar-SY"/>
        </w:rPr>
        <w:t> </w:t>
      </w:r>
      <w:r w:rsidRPr="00AE61BE">
        <w:rPr>
          <w:lang w:bidi="ar-EG"/>
        </w:rPr>
        <w:t>2</w:t>
      </w:r>
      <w:r w:rsidRPr="00AE61BE">
        <w:rPr>
          <w:rtl/>
          <w:lang w:val="ar-SY" w:bidi="ar-SY"/>
        </w:rPr>
        <w:t>، بالخصائص الواردة في الملحق</w:t>
      </w:r>
      <w:r w:rsidR="005654DE">
        <w:rPr>
          <w:rFonts w:hint="cs"/>
          <w:rtl/>
          <w:lang w:val="ar-SY" w:bidi="ar-SY"/>
        </w:rPr>
        <w:t> </w:t>
      </w:r>
      <w:r w:rsidRPr="00AE61BE">
        <w:rPr>
          <w:lang w:bidi="ar-EG"/>
        </w:rPr>
        <w:t>5</w:t>
      </w:r>
      <w:r w:rsidRPr="00AE61BE">
        <w:rPr>
          <w:rtl/>
          <w:lang w:val="ar-SY" w:bidi="ar-SY"/>
        </w:rPr>
        <w:t>؛</w:t>
      </w:r>
    </w:p>
    <w:p w:rsidR="00AE61BE" w:rsidRPr="00AE61BE" w:rsidRDefault="00AE61BE" w:rsidP="005654DE">
      <w:pPr>
        <w:rPr>
          <w:rtl/>
          <w:lang w:val="ar-SY" w:bidi="ar-EG"/>
        </w:rPr>
      </w:pPr>
      <w:r w:rsidRPr="00AE61BE">
        <w:rPr>
          <w:b/>
          <w:bCs/>
          <w:lang w:bidi="ar-EG"/>
        </w:rPr>
        <w:t>3</w:t>
      </w:r>
      <w:r w:rsidRPr="00AE61BE">
        <w:rPr>
          <w:rtl/>
          <w:lang w:val="ar-SY" w:bidi="ar-EG"/>
        </w:rPr>
        <w:tab/>
      </w:r>
      <w:r w:rsidRPr="00AE61BE">
        <w:rPr>
          <w:rtl/>
          <w:lang w:val="ar-SY" w:bidi="ar-SY"/>
        </w:rPr>
        <w:t xml:space="preserve">بأن تراعى تطبيقات </w:t>
      </w:r>
      <w:r w:rsidRPr="00AE61BE">
        <w:rPr>
          <w:lang w:bidi="ar-EG"/>
        </w:rPr>
        <w:t>AIS</w:t>
      </w:r>
      <w:r w:rsidRPr="00AE61BE">
        <w:rPr>
          <w:rtl/>
          <w:lang w:val="ar-SY" w:bidi="ar-SY"/>
        </w:rPr>
        <w:t xml:space="preserve"> مجموعة معرف هوية التطبيقات الدولية على النحو المحدد في الملحق</w:t>
      </w:r>
      <w:r w:rsidR="005654DE">
        <w:rPr>
          <w:rFonts w:hint="cs"/>
          <w:rtl/>
          <w:lang w:val="ar-SY" w:bidi="ar-SY"/>
        </w:rPr>
        <w:t> </w:t>
      </w:r>
      <w:r w:rsidRPr="00AE61BE">
        <w:rPr>
          <w:lang w:bidi="ar-EG"/>
        </w:rPr>
        <w:t>5</w:t>
      </w:r>
      <w:r w:rsidRPr="00AE61BE">
        <w:rPr>
          <w:rtl/>
          <w:lang w:val="ar-SY" w:bidi="ar-SY"/>
        </w:rPr>
        <w:t xml:space="preserve">، التي تحتفظ بها المنظمة البحرية الدولية </w:t>
      </w:r>
      <w:r w:rsidRPr="00AE61BE">
        <w:rPr>
          <w:lang w:bidi="ar-EG"/>
        </w:rPr>
        <w:t>(IMO)</w:t>
      </w:r>
      <w:r w:rsidRPr="00AE61BE">
        <w:rPr>
          <w:rtl/>
          <w:lang w:val="ar-SY" w:bidi="ar-SY"/>
        </w:rPr>
        <w:t xml:space="preserve"> وتنشرها؛</w:t>
      </w:r>
    </w:p>
    <w:p w:rsidR="00AE61BE" w:rsidRDefault="00AE61BE" w:rsidP="00C913D1">
      <w:pPr>
        <w:rPr>
          <w:rFonts w:cs="Times New Roman"/>
          <w:szCs w:val="22"/>
          <w:rtl/>
          <w:lang w:val="ar-SY" w:bidi="ar-SY"/>
        </w:rPr>
      </w:pPr>
      <w:r w:rsidRPr="00AE61BE">
        <w:rPr>
          <w:b/>
          <w:bCs/>
          <w:lang w:bidi="ar-EG"/>
        </w:rPr>
        <w:t>4</w:t>
      </w:r>
      <w:r w:rsidRPr="00AE61BE">
        <w:rPr>
          <w:rtl/>
          <w:lang w:val="ar-SY" w:bidi="ar-EG"/>
        </w:rPr>
        <w:tab/>
      </w:r>
      <w:r w:rsidRPr="00AE61BE">
        <w:rPr>
          <w:rtl/>
          <w:lang w:val="ar-SY" w:bidi="ar-SY"/>
        </w:rPr>
        <w:t xml:space="preserve">بأن يراعى في تصميم </w:t>
      </w:r>
      <w:r w:rsidRPr="00AE61BE">
        <w:rPr>
          <w:lang w:bidi="ar-EG"/>
        </w:rPr>
        <w:t>AIS</w:t>
      </w:r>
      <w:r w:rsidRPr="00AE61BE">
        <w:rPr>
          <w:rtl/>
          <w:lang w:val="ar-SY" w:bidi="ar-EG"/>
        </w:rPr>
        <w:t xml:space="preserve"> </w:t>
      </w:r>
      <w:r w:rsidRPr="00AE61BE">
        <w:rPr>
          <w:rFonts w:hint="cs"/>
          <w:rtl/>
          <w:lang w:val="ar-SY" w:bidi="ar-SY"/>
        </w:rPr>
        <w:t>المبادئ</w:t>
      </w:r>
      <w:r w:rsidRPr="00AE61BE">
        <w:rPr>
          <w:rtl/>
          <w:lang w:val="ar-SY" w:bidi="ar-SY"/>
        </w:rPr>
        <w:t xml:space="preserve"> التوجيهية التقنية التي تحتفظ بها الرابطة الدولية لتقديم المعونة البحرية لهيئات الملاحة والمنارات</w:t>
      </w:r>
      <w:r w:rsidR="00C913D1">
        <w:rPr>
          <w:rFonts w:hint="eastAsia"/>
          <w:rtl/>
          <w:lang w:bidi="ar-EG"/>
        </w:rPr>
        <w:t> </w:t>
      </w:r>
      <w:r w:rsidR="007918A1">
        <w:rPr>
          <w:lang w:bidi="ar-EG"/>
        </w:rPr>
        <w:t>(</w:t>
      </w:r>
      <w:r w:rsidR="007918A1" w:rsidRPr="00AE61BE">
        <w:rPr>
          <w:lang w:bidi="ar-EG"/>
        </w:rPr>
        <w:t>IALA</w:t>
      </w:r>
      <w:r w:rsidR="007918A1">
        <w:rPr>
          <w:lang w:bidi="ar-EG"/>
        </w:rPr>
        <w:t>)</w:t>
      </w:r>
      <w:r w:rsidR="007918A1" w:rsidRPr="00AE61BE">
        <w:rPr>
          <w:rtl/>
          <w:lang w:val="ar-SY" w:bidi="ar-SY"/>
        </w:rPr>
        <w:t xml:space="preserve"> </w:t>
      </w:r>
      <w:r w:rsidRPr="00AE61BE">
        <w:rPr>
          <w:rtl/>
          <w:lang w:val="ar-SY" w:bidi="ar-SY"/>
        </w:rPr>
        <w:t>وتنشرها</w:t>
      </w:r>
      <w:r w:rsidRPr="00AE61BE">
        <w:rPr>
          <w:rtl/>
          <w:lang w:val="ar-SY" w:bidi="ar-EG"/>
        </w:rPr>
        <w:t>.</w:t>
      </w:r>
    </w:p>
    <w:p w:rsidR="00AE61BE" w:rsidRPr="00D04FEC" w:rsidRDefault="00E125FC" w:rsidP="0055704D">
      <w:pPr>
        <w:pStyle w:val="AnnexNoTitle0"/>
      </w:pPr>
      <w:r>
        <w:rPr>
          <w:rFonts w:cs="Times New Roman Bold"/>
          <w:szCs w:val="26"/>
          <w:rtl/>
          <w:lang w:val="ar-SY" w:bidi="ar-SY"/>
        </w:rPr>
        <w:br w:type="column"/>
      </w:r>
      <w:r w:rsidR="00AE61BE" w:rsidRPr="00AE61BE">
        <w:rPr>
          <w:rtl/>
        </w:rPr>
        <w:lastRenderedPageBreak/>
        <w:t>ال</w:t>
      </w:r>
      <w:r w:rsidR="000D7DC3">
        <w:rPr>
          <w:rFonts w:hint="cs"/>
          <w:rtl/>
        </w:rPr>
        <w:t>‍</w:t>
      </w:r>
      <w:r w:rsidR="00AE61BE" w:rsidRPr="00AE61BE">
        <w:rPr>
          <w:rtl/>
        </w:rPr>
        <w:t>ملح</w:t>
      </w:r>
      <w:r w:rsidR="000D7DC3">
        <w:rPr>
          <w:rFonts w:hint="cs"/>
          <w:rtl/>
        </w:rPr>
        <w:t>ـ</w:t>
      </w:r>
      <w:r w:rsidR="00AE61BE" w:rsidRPr="00AE61BE">
        <w:rPr>
          <w:rtl/>
        </w:rPr>
        <w:t xml:space="preserve">ق </w:t>
      </w:r>
      <w:r w:rsidR="00AE61BE" w:rsidRPr="00AE61BE">
        <w:t>1</w:t>
      </w:r>
      <w:r>
        <w:br/>
      </w:r>
      <w:r>
        <w:br/>
      </w:r>
      <w:r w:rsidR="005654DE" w:rsidRPr="00D04FEC">
        <w:rPr>
          <w:rtl/>
        </w:rPr>
        <w:t>الخصائص التشغيلية لنظام تعر</w:t>
      </w:r>
      <w:r w:rsidR="007A2C89" w:rsidRPr="00D04FEC">
        <w:rPr>
          <w:rFonts w:hint="cs"/>
          <w:rtl/>
        </w:rPr>
        <w:t>ّ</w:t>
      </w:r>
      <w:r w:rsidR="000565B8" w:rsidRPr="00D04FEC">
        <w:rPr>
          <w:rFonts w:hint="cs"/>
          <w:rtl/>
        </w:rPr>
        <w:t>ُ</w:t>
      </w:r>
      <w:r w:rsidR="005654DE" w:rsidRPr="00D04FEC">
        <w:rPr>
          <w:rtl/>
        </w:rPr>
        <w:t xml:space="preserve">ف هوية </w:t>
      </w:r>
      <w:r w:rsidR="00AE61BE" w:rsidRPr="00D04FEC">
        <w:rPr>
          <w:rtl/>
        </w:rPr>
        <w:t xml:space="preserve">أوتوماتي </w:t>
      </w:r>
      <w:r w:rsidR="005654DE" w:rsidRPr="00D04FEC">
        <w:rPr>
          <w:rFonts w:hint="cs"/>
          <w:rtl/>
        </w:rPr>
        <w:t>باستخدام</w:t>
      </w:r>
      <w:r w:rsidR="00AE61BE" w:rsidRPr="00D04FEC">
        <w:rPr>
          <w:rtl/>
        </w:rPr>
        <w:t xml:space="preserve"> </w:t>
      </w:r>
      <w:r w:rsidR="00AE61BE" w:rsidRPr="00D04FEC">
        <w:rPr>
          <w:rFonts w:hint="cs"/>
          <w:rtl/>
        </w:rPr>
        <w:t>النفاذ المتعدد بتقسيم زمني</w:t>
      </w:r>
      <w:r w:rsidR="005654DE" w:rsidRPr="00D04FEC">
        <w:rPr>
          <w:rtl/>
        </w:rPr>
        <w:br/>
      </w:r>
      <w:r w:rsidR="00AE61BE" w:rsidRPr="00D04FEC">
        <w:rPr>
          <w:rtl/>
        </w:rPr>
        <w:t>في</w:t>
      </w:r>
      <w:r w:rsidR="005654DE" w:rsidRPr="00D04FEC">
        <w:rPr>
          <w:rFonts w:hint="cs"/>
          <w:rtl/>
        </w:rPr>
        <w:t> </w:t>
      </w:r>
      <w:r w:rsidR="00AE61BE" w:rsidRPr="00D04FEC">
        <w:rPr>
          <w:rtl/>
        </w:rPr>
        <w:t xml:space="preserve">نطاق </w:t>
      </w:r>
      <w:r w:rsidR="00AE61BE" w:rsidRPr="00D04FEC">
        <w:rPr>
          <w:rFonts w:hint="cs"/>
          <w:rtl/>
        </w:rPr>
        <w:t>تردد</w:t>
      </w:r>
      <w:r w:rsidR="00AE61BE" w:rsidRPr="00D04FEC">
        <w:rPr>
          <w:rtl/>
        </w:rPr>
        <w:t xml:space="preserve"> </w:t>
      </w:r>
      <w:r w:rsidR="005654DE" w:rsidRPr="00D04FEC">
        <w:rPr>
          <w:rFonts w:hint="cs"/>
          <w:rtl/>
        </w:rPr>
        <w:t>الخدمة</w:t>
      </w:r>
      <w:r w:rsidR="00AE61BE" w:rsidRPr="00D04FEC">
        <w:rPr>
          <w:rtl/>
        </w:rPr>
        <w:t xml:space="preserve"> المتنقلة البحرية </w:t>
      </w:r>
      <w:r w:rsidR="005654DE" w:rsidRPr="00D04FEC">
        <w:rPr>
          <w:rFonts w:hint="cs"/>
          <w:rtl/>
        </w:rPr>
        <w:t>في نطاق</w:t>
      </w:r>
      <w:r w:rsidR="00AE61BE" w:rsidRPr="00D04FEC">
        <w:rPr>
          <w:rtl/>
        </w:rPr>
        <w:t xml:space="preserve"> الموجات المترية </w:t>
      </w:r>
      <w:r w:rsidR="00AE61BE" w:rsidRPr="00D04FEC">
        <w:t>(VHF)</w:t>
      </w:r>
    </w:p>
    <w:p w:rsidR="00AE61BE" w:rsidRPr="005654DE" w:rsidRDefault="00AE61BE" w:rsidP="005654DE">
      <w:pPr>
        <w:pStyle w:val="Heading1"/>
        <w:rPr>
          <w:szCs w:val="26"/>
          <w:rtl/>
        </w:rPr>
      </w:pPr>
      <w:r w:rsidRPr="00AE61BE">
        <w:rPr>
          <w:lang w:bidi="ar-EG"/>
        </w:rPr>
        <w:t>1</w:t>
      </w:r>
      <w:r w:rsidRPr="00AE61BE">
        <w:rPr>
          <w:rtl/>
          <w:lang w:val="ar-SY" w:bidi="ar-EG"/>
        </w:rPr>
        <w:tab/>
      </w:r>
      <w:r w:rsidRPr="00AE61BE">
        <w:rPr>
          <w:rtl/>
          <w:lang w:val="ar-SY" w:bidi="ar-SY"/>
        </w:rPr>
        <w:t>نبذة عامة</w:t>
      </w:r>
    </w:p>
    <w:p w:rsidR="00AE61BE" w:rsidRPr="005654DE" w:rsidRDefault="00AE61BE" w:rsidP="00AE61BE">
      <w:pPr>
        <w:rPr>
          <w:spacing w:val="-4"/>
          <w:rtl/>
          <w:lang w:val="ar-SY" w:bidi="ar-EG"/>
        </w:rPr>
      </w:pPr>
      <w:r w:rsidRPr="005654DE">
        <w:rPr>
          <w:b/>
          <w:bCs/>
          <w:spacing w:val="-4"/>
          <w:lang w:val="fr-FR" w:bidi="ar-EG"/>
        </w:rPr>
        <w:t>1.</w:t>
      </w:r>
      <w:r w:rsidRPr="005654DE">
        <w:rPr>
          <w:b/>
          <w:bCs/>
          <w:spacing w:val="-4"/>
          <w:lang w:bidi="ar-EG"/>
        </w:rPr>
        <w:t>1</w:t>
      </w:r>
      <w:r w:rsidRPr="005654DE">
        <w:rPr>
          <w:spacing w:val="-4"/>
          <w:lang w:bidi="ar-EG"/>
        </w:rPr>
        <w:tab/>
      </w:r>
      <w:r w:rsidRPr="00150B1A">
        <w:rPr>
          <w:spacing w:val="-6"/>
          <w:rtl/>
          <w:lang w:val="ar-SY" w:bidi="ar-SY"/>
        </w:rPr>
        <w:t>ينبغي أن</w:t>
      </w:r>
      <w:r w:rsidRPr="00150B1A">
        <w:rPr>
          <w:spacing w:val="-6"/>
          <w:rtl/>
          <w:lang w:val="ar-SY" w:bidi="ar-EG"/>
        </w:rPr>
        <w:t xml:space="preserve"> </w:t>
      </w:r>
      <w:r w:rsidRPr="00150B1A">
        <w:rPr>
          <w:spacing w:val="-6"/>
          <w:rtl/>
          <w:lang w:val="ar-SY" w:bidi="ar-SY"/>
        </w:rPr>
        <w:t>يذيع النظام أوتوماتياً المعلومات الدينامية وبعض المعلومات الأخرى لكل التجهيزات الأخرى على نحو منظم ذاتياً</w:t>
      </w:r>
      <w:r w:rsidRPr="00150B1A">
        <w:rPr>
          <w:spacing w:val="-6"/>
          <w:rtl/>
          <w:lang w:val="ar-SY" w:bidi="ar-EG"/>
        </w:rPr>
        <w:t>.</w:t>
      </w:r>
    </w:p>
    <w:p w:rsidR="00AE61BE" w:rsidRPr="00AE61BE" w:rsidRDefault="00AE61BE" w:rsidP="00AE61BE">
      <w:pPr>
        <w:rPr>
          <w:rtl/>
          <w:lang w:val="ar-SY" w:bidi="ar-EG"/>
        </w:rPr>
      </w:pPr>
      <w:r w:rsidRPr="00AE61BE">
        <w:rPr>
          <w:b/>
          <w:bCs/>
          <w:lang w:val="fr-FR" w:bidi="ar-EG"/>
        </w:rPr>
        <w:t>2.1</w:t>
      </w:r>
      <w:r w:rsidRPr="00AE61BE">
        <w:rPr>
          <w:b/>
          <w:bCs/>
          <w:rtl/>
          <w:lang w:val="ar-SY" w:bidi="ar-EG"/>
        </w:rPr>
        <w:tab/>
      </w:r>
      <w:r w:rsidRPr="00AE61BE">
        <w:rPr>
          <w:rtl/>
          <w:lang w:val="ar-SY" w:bidi="ar-SY"/>
        </w:rPr>
        <w:t>ينبغي أن يكون تركيب النظام قادراً على استقبال النداءات المستجوبة المحددة ومعالجتها</w:t>
      </w:r>
      <w:r w:rsidRPr="00AE61BE">
        <w:rPr>
          <w:rtl/>
          <w:lang w:val="ar-SY" w:bidi="ar-EG"/>
        </w:rPr>
        <w:t>.</w:t>
      </w:r>
    </w:p>
    <w:p w:rsidR="00AE61BE" w:rsidRPr="00AE61BE" w:rsidRDefault="00AE61BE" w:rsidP="00AE61BE">
      <w:pPr>
        <w:rPr>
          <w:rtl/>
          <w:lang w:val="ar-SY" w:bidi="ar-EG"/>
        </w:rPr>
      </w:pPr>
      <w:r w:rsidRPr="00AE61BE">
        <w:rPr>
          <w:b/>
          <w:bCs/>
          <w:lang w:val="fr-FR" w:bidi="ar-EG"/>
        </w:rPr>
        <w:t>3.1</w:t>
      </w:r>
      <w:r w:rsidRPr="00AE61BE">
        <w:rPr>
          <w:lang w:bidi="ar-EG"/>
        </w:rPr>
        <w:tab/>
      </w:r>
      <w:r w:rsidRPr="00AE61BE">
        <w:rPr>
          <w:rtl/>
          <w:lang w:val="ar-SY" w:bidi="ar-SY"/>
        </w:rPr>
        <w:t>ينبغي أن يكون النظام قادراً على إرسال معلومات أمن إضافية عند الطلب</w:t>
      </w:r>
      <w:r w:rsidRPr="00AE61BE">
        <w:rPr>
          <w:rtl/>
          <w:lang w:val="ar-SY" w:bidi="ar-EG"/>
        </w:rPr>
        <w:t>.</w:t>
      </w:r>
    </w:p>
    <w:p w:rsidR="00AE61BE" w:rsidRPr="00AE61BE" w:rsidRDefault="00AE61BE" w:rsidP="00AE61BE">
      <w:pPr>
        <w:rPr>
          <w:b/>
          <w:bCs/>
          <w:rtl/>
          <w:lang w:val="ar-SY" w:bidi="ar-EG"/>
        </w:rPr>
      </w:pPr>
      <w:r w:rsidRPr="00AE61BE">
        <w:rPr>
          <w:b/>
          <w:bCs/>
          <w:lang w:val="fr-FR" w:bidi="ar-EG"/>
        </w:rPr>
        <w:t>4.1</w:t>
      </w:r>
      <w:r w:rsidRPr="00AE61BE">
        <w:rPr>
          <w:lang w:bidi="ar-EG"/>
        </w:rPr>
        <w:tab/>
      </w:r>
      <w:r w:rsidRPr="00AE61BE">
        <w:rPr>
          <w:rtl/>
          <w:lang w:val="ar-SY" w:bidi="ar-SY"/>
        </w:rPr>
        <w:t>ينبغي أن يكون تجهيز النظام قادراً على أن يُشَغِّل باستمرار في حال إبحار السفينة أو رسوِّها</w:t>
      </w:r>
      <w:r w:rsidRPr="00AE61BE">
        <w:rPr>
          <w:b/>
          <w:bCs/>
          <w:rtl/>
          <w:lang w:val="ar-SY" w:bidi="ar-EG"/>
        </w:rPr>
        <w:t>.</w:t>
      </w:r>
    </w:p>
    <w:p w:rsidR="00AE61BE" w:rsidRPr="00AE61BE" w:rsidRDefault="00AE61BE" w:rsidP="00AE61BE">
      <w:pPr>
        <w:rPr>
          <w:rtl/>
          <w:lang w:val="ar-SY" w:bidi="ar-EG"/>
        </w:rPr>
      </w:pPr>
      <w:r w:rsidRPr="00AE61BE">
        <w:rPr>
          <w:b/>
          <w:bCs/>
          <w:lang w:bidi="ar-EG"/>
        </w:rPr>
        <w:t>5.1</w:t>
      </w:r>
      <w:r w:rsidRPr="00AE61BE">
        <w:rPr>
          <w:b/>
          <w:bCs/>
          <w:rtl/>
          <w:lang w:val="ar-SY" w:bidi="ar-EG"/>
        </w:rPr>
        <w:tab/>
      </w:r>
      <w:r w:rsidRPr="00AE61BE">
        <w:rPr>
          <w:rtl/>
          <w:lang w:val="ar-SY" w:bidi="ar-SY"/>
        </w:rPr>
        <w:t xml:space="preserve">ينبغي أن يستعمل النظام تقنيات </w:t>
      </w:r>
      <w:r w:rsidRPr="00AE61BE">
        <w:rPr>
          <w:lang w:bidi="ar-EG"/>
        </w:rPr>
        <w:t>TDMA</w:t>
      </w:r>
      <w:r w:rsidRPr="00AE61BE">
        <w:rPr>
          <w:rtl/>
          <w:lang w:val="ar-SY" w:bidi="ar-SY"/>
        </w:rPr>
        <w:t xml:space="preserve"> بطريقة متزامنة</w:t>
      </w:r>
      <w:r w:rsidRPr="00AE61BE">
        <w:rPr>
          <w:rtl/>
          <w:lang w:val="ar-SY" w:bidi="ar-EG"/>
        </w:rPr>
        <w:t>.</w:t>
      </w:r>
    </w:p>
    <w:p w:rsidR="00AE61BE" w:rsidRPr="00AE61BE" w:rsidRDefault="00AE61BE" w:rsidP="00AE61BE">
      <w:pPr>
        <w:rPr>
          <w:rtl/>
          <w:lang w:val="ar-SY" w:bidi="ar-EG"/>
        </w:rPr>
      </w:pPr>
      <w:r w:rsidRPr="00AE61BE">
        <w:rPr>
          <w:b/>
          <w:bCs/>
          <w:lang w:bidi="ar-EG"/>
        </w:rPr>
        <w:t>6.1</w:t>
      </w:r>
      <w:r w:rsidRPr="00AE61BE">
        <w:rPr>
          <w:b/>
          <w:bCs/>
          <w:rtl/>
          <w:lang w:val="ar-SY" w:bidi="ar-EG"/>
        </w:rPr>
        <w:tab/>
      </w:r>
      <w:r w:rsidRPr="00AE61BE">
        <w:rPr>
          <w:rtl/>
          <w:lang w:val="ar-SY" w:bidi="ar-SY"/>
        </w:rPr>
        <w:t>ينبغي أن يكون النظام قادراً على التشغيل بثلاث طرائق، مستقلة ومخصصة واستفسارية</w:t>
      </w:r>
      <w:r w:rsidRPr="00AE61BE">
        <w:rPr>
          <w:rtl/>
          <w:lang w:val="ar-SY" w:bidi="ar-EG"/>
        </w:rPr>
        <w:t>.</w:t>
      </w:r>
    </w:p>
    <w:p w:rsidR="00AE61BE" w:rsidRPr="00AE61BE" w:rsidRDefault="00AE61BE" w:rsidP="005654DE">
      <w:pPr>
        <w:pStyle w:val="Heading1"/>
        <w:rPr>
          <w:lang w:bidi="ar-EG"/>
        </w:rPr>
      </w:pPr>
      <w:r w:rsidRPr="00AE61BE">
        <w:rPr>
          <w:lang w:bidi="ar-EG"/>
        </w:rPr>
        <w:t>2</w:t>
      </w:r>
      <w:r w:rsidRPr="00AE61BE">
        <w:rPr>
          <w:rtl/>
          <w:lang w:val="ar-SY" w:bidi="ar-EG"/>
        </w:rPr>
        <w:tab/>
      </w:r>
      <w:r w:rsidRPr="00AE61BE">
        <w:rPr>
          <w:rtl/>
          <w:lang w:val="ar-SY" w:bidi="ar-SY"/>
        </w:rPr>
        <w:t>تجهيزات نظام تعر</w:t>
      </w:r>
      <w:r w:rsidR="007A2C89">
        <w:rPr>
          <w:rFonts w:hint="cs"/>
          <w:rtl/>
          <w:lang w:val="ar-SY" w:bidi="ar-SY"/>
        </w:rPr>
        <w:t>ّ</w:t>
      </w:r>
      <w:r w:rsidR="000565B8">
        <w:rPr>
          <w:rFonts w:hint="cs"/>
          <w:rtl/>
          <w:lang w:val="ar-SY" w:bidi="ar-SY"/>
        </w:rPr>
        <w:t>ُ</w:t>
      </w:r>
      <w:r w:rsidRPr="00AE61BE">
        <w:rPr>
          <w:rtl/>
          <w:lang w:val="ar-SY" w:bidi="ar-SY"/>
        </w:rPr>
        <w:t>ف الهوية الأوتوماتي</w:t>
      </w:r>
    </w:p>
    <w:p w:rsidR="00AE61BE" w:rsidRPr="000A036B" w:rsidRDefault="00AE61BE" w:rsidP="007A2C89">
      <w:pPr>
        <w:pStyle w:val="Heading2"/>
        <w:rPr>
          <w:rtl/>
          <w:lang w:bidi="ar-EG"/>
        </w:rPr>
      </w:pPr>
      <w:r w:rsidRPr="00AE61BE">
        <w:rPr>
          <w:lang w:bidi="ar-EG"/>
        </w:rPr>
        <w:t>1.2</w:t>
      </w:r>
      <w:r w:rsidRPr="00AE61BE">
        <w:rPr>
          <w:rtl/>
          <w:lang w:val="ar-SY"/>
        </w:rPr>
        <w:tab/>
      </w:r>
      <w:r w:rsidRPr="00AE61BE">
        <w:rPr>
          <w:rtl/>
          <w:lang w:val="ar-SY" w:bidi="ar-SY"/>
        </w:rPr>
        <w:t xml:space="preserve">محطات لا تحكمية </w:t>
      </w:r>
      <w:r w:rsidRPr="00AE61BE">
        <w:rPr>
          <w:rFonts w:hint="cs"/>
          <w:rtl/>
          <w:lang w:val="ar-SY" w:bidi="ar-SY"/>
        </w:rPr>
        <w:t xml:space="preserve">لوصلة </w:t>
      </w:r>
      <w:r w:rsidR="005654DE">
        <w:rPr>
          <w:rFonts w:hint="cs"/>
          <w:rtl/>
          <w:lang w:val="ar-SY" w:bidi="ar-SY"/>
        </w:rPr>
        <w:t>البيانات في نطاق</w:t>
      </w:r>
      <w:r w:rsidRPr="00AE61BE">
        <w:rPr>
          <w:rFonts w:hint="cs"/>
          <w:rtl/>
          <w:lang w:val="ar-SY" w:bidi="ar-SY"/>
        </w:rPr>
        <w:t xml:space="preserve"> </w:t>
      </w:r>
      <w:r w:rsidR="000A036B">
        <w:rPr>
          <w:rtl/>
          <w:lang w:val="ar-SY" w:bidi="ar-SY"/>
        </w:rPr>
        <w:t>الموجات المترية</w:t>
      </w:r>
      <w:r w:rsidR="000A036B">
        <w:rPr>
          <w:rFonts w:hint="cs"/>
          <w:rtl/>
          <w:lang w:val="ar-SY" w:bidi="ar-EG"/>
        </w:rPr>
        <w:t xml:space="preserve"> </w:t>
      </w:r>
      <w:r w:rsidR="000A036B">
        <w:rPr>
          <w:lang w:bidi="ar-EG"/>
        </w:rPr>
        <w:t>(</w:t>
      </w:r>
      <w:r w:rsidR="000A036B" w:rsidRPr="00AE61BE">
        <w:rPr>
          <w:lang w:bidi="ar-EG"/>
        </w:rPr>
        <w:t>VHF</w:t>
      </w:r>
      <w:r w:rsidR="000A036B">
        <w:rPr>
          <w:lang w:bidi="ar-EG"/>
        </w:rPr>
        <w:t>)</w:t>
      </w:r>
      <w:r w:rsidR="00FA0670">
        <w:rPr>
          <w:rFonts w:hint="cs"/>
          <w:rtl/>
          <w:lang w:bidi="ar-EG"/>
        </w:rPr>
        <w:t xml:space="preserve"> لنظ</w:t>
      </w:r>
      <w:r w:rsidR="000A036B">
        <w:rPr>
          <w:rFonts w:hint="cs"/>
          <w:rtl/>
          <w:lang w:bidi="ar-EG"/>
        </w:rPr>
        <w:t>ا</w:t>
      </w:r>
      <w:r w:rsidR="007A2C89">
        <w:rPr>
          <w:rFonts w:hint="cs"/>
          <w:rtl/>
          <w:lang w:bidi="ar-EG"/>
        </w:rPr>
        <w:t>م</w:t>
      </w:r>
      <w:r w:rsidR="000A036B">
        <w:rPr>
          <w:rFonts w:hint="cs"/>
          <w:rtl/>
          <w:lang w:bidi="ar-EG"/>
        </w:rPr>
        <w:t xml:space="preserve"> تعرف الهوية الأوتوماتي</w:t>
      </w:r>
    </w:p>
    <w:p w:rsidR="00AE61BE" w:rsidRPr="00AE61BE" w:rsidRDefault="00AE61BE" w:rsidP="000A036B">
      <w:pPr>
        <w:pStyle w:val="Heading3"/>
        <w:rPr>
          <w:rtl/>
          <w:lang w:val="ar-SY"/>
        </w:rPr>
      </w:pPr>
      <w:r w:rsidRPr="00AE61BE">
        <w:rPr>
          <w:lang w:bidi="ar-EG"/>
        </w:rPr>
        <w:t>1.1.2</w:t>
      </w:r>
      <w:r w:rsidRPr="00AE61BE">
        <w:rPr>
          <w:rtl/>
          <w:lang w:val="ar-SY"/>
        </w:rPr>
        <w:tab/>
      </w:r>
      <w:r w:rsidRPr="00AE61BE">
        <w:rPr>
          <w:rtl/>
          <w:lang w:val="ar-SY" w:bidi="ar-SY"/>
        </w:rPr>
        <w:t>محطة نظام تعرف الهوية الأوتوماتي المحمولة على متن السفينة</w:t>
      </w:r>
    </w:p>
    <w:p w:rsidR="00AE61BE" w:rsidRPr="00AE61BE" w:rsidRDefault="00AE61BE" w:rsidP="000A036B">
      <w:pPr>
        <w:rPr>
          <w:rtl/>
          <w:lang w:val="ar-SY" w:bidi="ar-EG"/>
        </w:rPr>
      </w:pPr>
      <w:r w:rsidRPr="00AE61BE">
        <w:rPr>
          <w:b/>
          <w:bCs/>
          <w:lang w:bidi="ar-EG"/>
        </w:rPr>
        <w:t>1.1.1.2</w:t>
      </w:r>
      <w:r w:rsidRPr="00AE61BE">
        <w:rPr>
          <w:bCs/>
          <w:rtl/>
          <w:lang w:val="ar-SY" w:bidi="ar-EG"/>
        </w:rPr>
        <w:tab/>
      </w:r>
      <w:r w:rsidRPr="00AE61BE">
        <w:rPr>
          <w:rtl/>
          <w:lang w:val="ar-SY" w:bidi="ar-SY"/>
        </w:rPr>
        <w:t>تلتزم التجهيزات من الصنف</w:t>
      </w:r>
      <w:r w:rsidR="000A036B">
        <w:rPr>
          <w:rFonts w:hint="cs"/>
          <w:rtl/>
          <w:lang w:val="ar-SY" w:bidi="ar-SY"/>
        </w:rPr>
        <w:t> </w:t>
      </w:r>
      <w:r w:rsidRPr="00AE61BE">
        <w:rPr>
          <w:lang w:bidi="ar-EG"/>
        </w:rPr>
        <w:t>A</w:t>
      </w:r>
      <w:r w:rsidRPr="00AE61BE">
        <w:rPr>
          <w:rtl/>
          <w:lang w:val="ar-SY" w:bidi="ar-SY"/>
        </w:rPr>
        <w:t xml:space="preserve"> المتنقلة المحمولة على متن السفينة التي تستخدم تقنية </w:t>
      </w:r>
      <w:r w:rsidRPr="00AE61BE">
        <w:rPr>
          <w:lang w:bidi="ar-EG"/>
        </w:rPr>
        <w:t>SOTDMA</w:t>
      </w:r>
      <w:r w:rsidRPr="00AE61BE">
        <w:rPr>
          <w:rtl/>
          <w:lang w:val="ar-SY" w:bidi="ar-SY"/>
        </w:rPr>
        <w:t xml:space="preserve"> على النحو المبين في</w:t>
      </w:r>
      <w:r w:rsidR="000A036B">
        <w:rPr>
          <w:rFonts w:hint="cs"/>
          <w:rtl/>
          <w:lang w:val="ar-SY" w:bidi="ar-SY"/>
        </w:rPr>
        <w:t> </w:t>
      </w:r>
      <w:r w:rsidRPr="00AE61BE">
        <w:rPr>
          <w:rtl/>
          <w:lang w:val="ar-SY" w:bidi="ar-SY"/>
        </w:rPr>
        <w:t>الملحق</w:t>
      </w:r>
      <w:r w:rsidR="000A036B">
        <w:rPr>
          <w:rFonts w:hint="cs"/>
          <w:rtl/>
          <w:lang w:val="ar-SY" w:bidi="ar-SY"/>
        </w:rPr>
        <w:t> </w:t>
      </w:r>
      <w:r w:rsidRPr="00AE61BE">
        <w:rPr>
          <w:lang w:bidi="ar-EG"/>
        </w:rPr>
        <w:t>2</w:t>
      </w:r>
      <w:r w:rsidRPr="00AE61BE">
        <w:rPr>
          <w:rtl/>
          <w:lang w:val="ar-SY" w:bidi="ar-SY"/>
        </w:rPr>
        <w:t xml:space="preserve"> بالمتطلّبات المنطبقة على أنظمة </w:t>
      </w:r>
      <w:r w:rsidRPr="00AE61BE">
        <w:rPr>
          <w:lang w:bidi="ar-EG"/>
        </w:rPr>
        <w:t>AIS</w:t>
      </w:r>
      <w:r w:rsidRPr="00AE61BE">
        <w:rPr>
          <w:rtl/>
          <w:lang w:val="ar-SY" w:bidi="ar-SY"/>
        </w:rPr>
        <w:t xml:space="preserve"> التي تحددها المنظمة البحرية الدولية </w:t>
      </w:r>
      <w:r w:rsidRPr="00AE61BE">
        <w:rPr>
          <w:lang w:bidi="ar-EG"/>
        </w:rPr>
        <w:t>(IMO)</w:t>
      </w:r>
      <w:r w:rsidRPr="00AE61BE">
        <w:rPr>
          <w:rtl/>
          <w:lang w:val="ar-SY" w:bidi="ar-EG"/>
        </w:rPr>
        <w:t>:</w:t>
      </w:r>
    </w:p>
    <w:p w:rsidR="00AE61BE" w:rsidRPr="00AE61BE" w:rsidRDefault="00AE61BE" w:rsidP="000A036B">
      <w:pPr>
        <w:rPr>
          <w:rtl/>
          <w:lang w:val="ar-SY" w:bidi="ar-EG"/>
        </w:rPr>
      </w:pPr>
      <w:r w:rsidRPr="00AE61BE">
        <w:rPr>
          <w:b/>
          <w:bCs/>
          <w:lang w:bidi="ar-EG"/>
        </w:rPr>
        <w:t>2.1.1.2</w:t>
      </w:r>
      <w:r w:rsidRPr="00AE61BE">
        <w:rPr>
          <w:b/>
          <w:bCs/>
          <w:rtl/>
          <w:lang w:val="ar-SY" w:bidi="ar-EG"/>
        </w:rPr>
        <w:tab/>
      </w:r>
      <w:r w:rsidRPr="00AE61BE">
        <w:rPr>
          <w:rtl/>
          <w:lang w:val="ar-SY" w:bidi="ar-SY"/>
        </w:rPr>
        <w:t>توفر التجهيزات من الصنف</w:t>
      </w:r>
      <w:r w:rsidR="000A036B">
        <w:rPr>
          <w:rFonts w:hint="cs"/>
          <w:rtl/>
          <w:lang w:val="ar-SY" w:bidi="ar-SY"/>
        </w:rPr>
        <w:t> </w:t>
      </w:r>
      <w:r w:rsidRPr="00AE61BE">
        <w:rPr>
          <w:lang w:bidi="ar-EG"/>
        </w:rPr>
        <w:t>B</w:t>
      </w:r>
      <w:r w:rsidRPr="00AE61BE">
        <w:rPr>
          <w:rtl/>
          <w:lang w:val="ar-SY" w:bidi="ar-SY"/>
        </w:rPr>
        <w:t xml:space="preserve"> المتنقلة المحمولة على متن السفينة تسهيلات لا تتفق تماماً بالضرورة مع المتطلبات المنطبقة على أنظمة </w:t>
      </w:r>
      <w:r w:rsidRPr="00AE61BE">
        <w:rPr>
          <w:lang w:bidi="ar-EG"/>
        </w:rPr>
        <w:t>AIS</w:t>
      </w:r>
      <w:r w:rsidRPr="00AE61BE">
        <w:rPr>
          <w:rtl/>
          <w:lang w:val="ar-SY" w:bidi="ar-SY"/>
        </w:rPr>
        <w:t xml:space="preserve"> التي تحددها المنظمة البحرية الدولية </w:t>
      </w:r>
      <w:r w:rsidRPr="00AE61BE">
        <w:rPr>
          <w:lang w:bidi="ar-EG"/>
        </w:rPr>
        <w:t>(IMO)</w:t>
      </w:r>
      <w:r w:rsidRPr="00AE61BE">
        <w:rPr>
          <w:rtl/>
          <w:lang w:val="ar-SY" w:bidi="ar-EG"/>
        </w:rPr>
        <w:t>:</w:t>
      </w:r>
    </w:p>
    <w:p w:rsidR="00AE61BE" w:rsidRPr="00AE61BE" w:rsidRDefault="00AE61BE" w:rsidP="000A036B">
      <w:pPr>
        <w:pStyle w:val="enumlev1"/>
        <w:rPr>
          <w:rtl/>
          <w:lang w:val="ar-SY"/>
        </w:rPr>
      </w:pPr>
      <w:r w:rsidRPr="00AE61BE">
        <w:rPr>
          <w:rtl/>
          <w:lang w:val="ar-SY"/>
        </w:rPr>
        <w:t>-</w:t>
      </w:r>
      <w:r w:rsidRPr="00AE61BE">
        <w:rPr>
          <w:rtl/>
          <w:lang w:val="ar-SY"/>
        </w:rPr>
        <w:tab/>
      </w:r>
      <w:r w:rsidRPr="00AE61BE">
        <w:rPr>
          <w:rtl/>
          <w:lang w:val="ar-SY" w:bidi="ar-SY"/>
        </w:rPr>
        <w:t xml:space="preserve">الصنف </w:t>
      </w:r>
      <w:r w:rsidRPr="00AE61BE">
        <w:t>B</w:t>
      </w:r>
      <w:r w:rsidRPr="00AE61BE">
        <w:rPr>
          <w:rtl/>
          <w:lang w:val="ar-SY"/>
        </w:rPr>
        <w:t xml:space="preserve"> </w:t>
      </w:r>
      <w:r w:rsidRPr="00AE61BE">
        <w:t>"SO"</w:t>
      </w:r>
      <w:r w:rsidRPr="00AE61BE">
        <w:rPr>
          <w:rtl/>
          <w:lang w:val="ar-SY" w:bidi="ar-SY"/>
        </w:rPr>
        <w:t xml:space="preserve"> الذي يستعمل تقنية النفاذ </w:t>
      </w:r>
      <w:r w:rsidRPr="00AE61BE">
        <w:t>SOTDMA</w:t>
      </w:r>
      <w:r w:rsidRPr="00AE61BE">
        <w:rPr>
          <w:rtl/>
          <w:lang w:val="ar-SY" w:bidi="ar-SY"/>
        </w:rPr>
        <w:t xml:space="preserve"> وفقاً للوصف الوارد في الملحق</w:t>
      </w:r>
      <w:r w:rsidR="000A036B">
        <w:rPr>
          <w:rFonts w:hint="cs"/>
          <w:rtl/>
          <w:lang w:val="ar-SY"/>
        </w:rPr>
        <w:t> </w:t>
      </w:r>
      <w:r w:rsidRPr="00AE61BE">
        <w:t>2</w:t>
      </w:r>
      <w:r w:rsidRPr="00AE61BE">
        <w:rPr>
          <w:rtl/>
          <w:lang w:val="ar-SY" w:bidi="ar-SY"/>
        </w:rPr>
        <w:t>؛</w:t>
      </w:r>
    </w:p>
    <w:p w:rsidR="00AE61BE" w:rsidRPr="00AE61BE" w:rsidRDefault="00AE61BE" w:rsidP="000A036B">
      <w:pPr>
        <w:pStyle w:val="enumlev1"/>
        <w:rPr>
          <w:rtl/>
          <w:lang w:val="ar-SY"/>
        </w:rPr>
      </w:pPr>
      <w:r w:rsidRPr="00AE61BE">
        <w:rPr>
          <w:rtl/>
          <w:lang w:val="ar-SY"/>
        </w:rPr>
        <w:t>-</w:t>
      </w:r>
      <w:r w:rsidRPr="00AE61BE">
        <w:rPr>
          <w:rtl/>
          <w:lang w:val="ar-SY"/>
        </w:rPr>
        <w:tab/>
      </w:r>
      <w:r w:rsidRPr="00AE61BE">
        <w:rPr>
          <w:rtl/>
          <w:lang w:val="ar-SY" w:bidi="ar-SY"/>
        </w:rPr>
        <w:t xml:space="preserve">الصنف </w:t>
      </w:r>
      <w:r w:rsidRPr="00AE61BE">
        <w:t>B</w:t>
      </w:r>
      <w:r w:rsidRPr="00AE61BE">
        <w:rPr>
          <w:rtl/>
          <w:lang w:val="ar-SY"/>
        </w:rPr>
        <w:t xml:space="preserve"> </w:t>
      </w:r>
      <w:r w:rsidRPr="00AE61BE">
        <w:t>"CS"</w:t>
      </w:r>
      <w:r w:rsidRPr="00AE61BE">
        <w:rPr>
          <w:rtl/>
          <w:lang w:val="ar-SY" w:bidi="ar-SY"/>
        </w:rPr>
        <w:t xml:space="preserve"> الذي يستعمل تقنية </w:t>
      </w:r>
      <w:r w:rsidRPr="00AE61BE">
        <w:t>CSTDMA</w:t>
      </w:r>
      <w:r w:rsidRPr="00AE61BE">
        <w:rPr>
          <w:rtl/>
          <w:lang w:val="ar-SY" w:bidi="ar-SY"/>
        </w:rPr>
        <w:t xml:space="preserve"> وفقاً للوصف الوارد في الملحق</w:t>
      </w:r>
      <w:r w:rsidR="000A036B">
        <w:rPr>
          <w:rFonts w:hint="cs"/>
          <w:rtl/>
          <w:lang w:val="ar-SY"/>
        </w:rPr>
        <w:t> </w:t>
      </w:r>
      <w:r w:rsidRPr="00AE61BE">
        <w:t>7</w:t>
      </w:r>
      <w:r w:rsidRPr="00AE61BE">
        <w:rPr>
          <w:rtl/>
          <w:lang w:val="ar-SY"/>
        </w:rPr>
        <w:t>.</w:t>
      </w:r>
    </w:p>
    <w:p w:rsidR="00AE61BE" w:rsidRPr="00AE61BE" w:rsidRDefault="00AE61BE" w:rsidP="000A036B">
      <w:pPr>
        <w:pStyle w:val="Heading3"/>
        <w:rPr>
          <w:rtl/>
          <w:lang w:val="ar-SY"/>
        </w:rPr>
      </w:pPr>
      <w:r w:rsidRPr="00AE61BE">
        <w:rPr>
          <w:lang w:bidi="ar-EG"/>
        </w:rPr>
        <w:t>2.1.2</w:t>
      </w:r>
      <w:r w:rsidRPr="00AE61BE">
        <w:rPr>
          <w:rtl/>
          <w:lang w:val="ar-SY"/>
        </w:rPr>
        <w:tab/>
      </w:r>
      <w:r w:rsidRPr="00AE61BE">
        <w:rPr>
          <w:rtl/>
          <w:lang w:val="ar-SY" w:bidi="ar-SY"/>
        </w:rPr>
        <w:t>محطة مساعدات الملاحة</w:t>
      </w:r>
      <w:r w:rsidRPr="00AE61BE">
        <w:rPr>
          <w:rFonts w:hint="cs"/>
          <w:rtl/>
          <w:lang w:val="ar-SY" w:bidi="ar-SY"/>
        </w:rPr>
        <w:t xml:space="preserve"> لن</w:t>
      </w:r>
      <w:r w:rsidRPr="00AE61BE">
        <w:rPr>
          <w:rtl/>
          <w:lang w:val="ar-SY" w:bidi="ar-SY"/>
        </w:rPr>
        <w:t>ظام تعرف الهوية الأوتوماتي</w:t>
      </w:r>
    </w:p>
    <w:p w:rsidR="00AE61BE" w:rsidRPr="00AE61BE" w:rsidRDefault="00AE61BE" w:rsidP="008C71BA">
      <w:pPr>
        <w:pStyle w:val="Heading3"/>
        <w:rPr>
          <w:rtl/>
          <w:lang w:val="ar-SY"/>
        </w:rPr>
      </w:pPr>
      <w:r w:rsidRPr="00AE61BE">
        <w:rPr>
          <w:lang w:bidi="ar-EG"/>
        </w:rPr>
        <w:t>3.1.2</w:t>
      </w:r>
      <w:r w:rsidRPr="00AE61BE">
        <w:rPr>
          <w:rtl/>
          <w:lang w:val="ar-SY"/>
        </w:rPr>
        <w:tab/>
      </w:r>
      <w:r w:rsidRPr="00AE61BE">
        <w:rPr>
          <w:rtl/>
          <w:lang w:val="ar-SY" w:bidi="ar-SY"/>
        </w:rPr>
        <w:t xml:space="preserve">المحطة القاعدة محدودة </w:t>
      </w:r>
      <w:r w:rsidRPr="00AE61BE">
        <w:rPr>
          <w:rtl/>
          <w:lang w:val="ar-SY"/>
        </w:rPr>
        <w:t>(</w:t>
      </w:r>
      <w:r w:rsidRPr="00AE61BE">
        <w:rPr>
          <w:rtl/>
          <w:lang w:val="ar-SY" w:bidi="ar-SY"/>
        </w:rPr>
        <w:t xml:space="preserve">بدون </w:t>
      </w:r>
      <w:r w:rsidRPr="00AE61BE">
        <w:rPr>
          <w:rFonts w:hint="cs"/>
          <w:rtl/>
          <w:lang w:val="ar-SY" w:bidi="ar-SY"/>
        </w:rPr>
        <w:t xml:space="preserve">وظيفة التحكم بوصلة </w:t>
      </w:r>
      <w:r w:rsidR="000A036B">
        <w:rPr>
          <w:rFonts w:hint="cs"/>
          <w:rtl/>
          <w:lang w:val="ar-SY" w:bidi="ar-SY"/>
        </w:rPr>
        <w:t>البيانات في نطاق</w:t>
      </w:r>
      <w:r w:rsidRPr="00AE61BE">
        <w:rPr>
          <w:rFonts w:hint="cs"/>
          <w:rtl/>
          <w:lang w:val="ar-SY" w:bidi="ar-EG"/>
        </w:rPr>
        <w:t xml:space="preserve"> </w:t>
      </w:r>
      <w:r w:rsidRPr="00AE61BE">
        <w:rPr>
          <w:rtl/>
          <w:lang w:val="ar-SY" w:bidi="ar-SY"/>
        </w:rPr>
        <w:t>على الموجات المترية</w:t>
      </w:r>
      <w:r w:rsidR="00AD119E">
        <w:rPr>
          <w:rFonts w:hint="cs"/>
          <w:rtl/>
          <w:lang w:val="ar-SY" w:bidi="ar-SY"/>
        </w:rPr>
        <w:t xml:space="preserve"> </w:t>
      </w:r>
      <w:r w:rsidR="008C71BA">
        <w:rPr>
          <w:rFonts w:cs="Times New Roman Bold" w:hint="cs"/>
          <w:szCs w:val="22"/>
          <w:rtl/>
          <w:lang w:val="ar-SY" w:bidi="ar-SY"/>
        </w:rPr>
        <w:t>(</w:t>
      </w:r>
      <w:r w:rsidR="0002192C" w:rsidRPr="00AE61BE">
        <w:rPr>
          <w:lang w:bidi="ar-EG"/>
        </w:rPr>
        <w:t>VHF</w:t>
      </w:r>
      <w:r w:rsidR="008C71BA">
        <w:rPr>
          <w:rFonts w:cs="Times New Roman Bold" w:hint="cs"/>
          <w:szCs w:val="22"/>
          <w:rtl/>
          <w:lang w:val="ar-SY" w:bidi="ar-SY"/>
        </w:rPr>
        <w:t>)</w:t>
      </w:r>
      <w:r w:rsidRPr="00AE61BE">
        <w:rPr>
          <w:rtl/>
          <w:lang w:val="ar-SY"/>
        </w:rPr>
        <w:t>)</w:t>
      </w:r>
    </w:p>
    <w:p w:rsidR="00AE61BE" w:rsidRPr="000A036B" w:rsidRDefault="00AE61BE" w:rsidP="000A036B">
      <w:pPr>
        <w:pStyle w:val="Heading3"/>
        <w:rPr>
          <w:szCs w:val="22"/>
          <w:rtl/>
        </w:rPr>
      </w:pPr>
      <w:r w:rsidRPr="00AE61BE">
        <w:rPr>
          <w:lang w:bidi="ar-EG"/>
        </w:rPr>
        <w:t>4.1.2</w:t>
      </w:r>
      <w:r w:rsidRPr="00AE61BE">
        <w:rPr>
          <w:rtl/>
          <w:lang w:val="ar-SY"/>
        </w:rPr>
        <w:tab/>
      </w:r>
      <w:r w:rsidRPr="00AE61BE">
        <w:rPr>
          <w:rtl/>
          <w:lang w:val="ar-SY" w:bidi="ar-SY"/>
        </w:rPr>
        <w:t>تجهيزات بحث وإنقاذ متنقلة على متن طائرة</w:t>
      </w:r>
    </w:p>
    <w:p w:rsidR="00AE61BE" w:rsidRPr="00AE61BE" w:rsidRDefault="00AE61BE" w:rsidP="000A036B">
      <w:pPr>
        <w:rPr>
          <w:rtl/>
          <w:lang w:val="ar-SY"/>
        </w:rPr>
      </w:pPr>
      <w:r w:rsidRPr="00AE61BE">
        <w:rPr>
          <w:rFonts w:hint="cs"/>
          <w:rtl/>
          <w:lang w:val="ar-SY" w:bidi="ar-SY"/>
        </w:rPr>
        <w:t xml:space="preserve">ينبغي أن </w:t>
      </w:r>
      <w:r w:rsidR="000A036B">
        <w:rPr>
          <w:rFonts w:hint="cs"/>
          <w:rtl/>
          <w:lang w:val="ar-SY" w:bidi="ar-SY"/>
        </w:rPr>
        <w:t>ترسل</w:t>
      </w:r>
      <w:r w:rsidRPr="00AE61BE">
        <w:rPr>
          <w:rFonts w:hint="cs"/>
          <w:rtl/>
          <w:lang w:val="ar-SY" w:bidi="ar-SY"/>
        </w:rPr>
        <w:t xml:space="preserve"> محطة البحث والإنقاذ</w:t>
      </w:r>
      <w:r w:rsidR="007A2C89">
        <w:rPr>
          <w:rFonts w:hint="cs"/>
          <w:rtl/>
          <w:lang w:val="ar-SY" w:bidi="ar-SY"/>
        </w:rPr>
        <w:t xml:space="preserve"> </w:t>
      </w:r>
      <w:r w:rsidR="007A2C89">
        <w:rPr>
          <w:lang w:bidi="ar-SY"/>
        </w:rPr>
        <w:t>(SAR)</w:t>
      </w:r>
      <w:r w:rsidRPr="00AE61BE">
        <w:rPr>
          <w:rFonts w:hint="cs"/>
          <w:rtl/>
          <w:lang w:val="ar-SY" w:bidi="ar-SY"/>
        </w:rPr>
        <w:t xml:space="preserve"> بنظام </w:t>
      </w:r>
      <w:r w:rsidRPr="00AE61BE">
        <w:rPr>
          <w:lang w:bidi="ar-EG"/>
        </w:rPr>
        <w:t>AIS</w:t>
      </w:r>
      <w:r w:rsidRPr="00AE61BE">
        <w:rPr>
          <w:rFonts w:hint="cs"/>
          <w:rtl/>
          <w:lang w:val="ar-SY" w:bidi="ar-SY"/>
        </w:rPr>
        <w:t xml:space="preserve"> على متن الطائرة الرسالة </w:t>
      </w:r>
      <w:r w:rsidRPr="00AE61BE">
        <w:rPr>
          <w:lang w:bidi="ar-EG"/>
        </w:rPr>
        <w:t>9</w:t>
      </w:r>
      <w:r w:rsidRPr="00AE61BE">
        <w:rPr>
          <w:rFonts w:hint="cs"/>
          <w:rtl/>
          <w:lang w:val="ar-SY" w:bidi="ar-SY"/>
        </w:rPr>
        <w:t xml:space="preserve"> لتقرير الموقع والبيانات السكونية بواسطة الرسالة</w:t>
      </w:r>
      <w:r w:rsidR="000A036B">
        <w:rPr>
          <w:rFonts w:hint="eastAsia"/>
          <w:rtl/>
          <w:lang w:val="ar-SY" w:bidi="ar-SY"/>
        </w:rPr>
        <w:t> </w:t>
      </w:r>
      <w:r w:rsidRPr="00AE61BE">
        <w:rPr>
          <w:lang w:bidi="ar-EG"/>
        </w:rPr>
        <w:t>5</w:t>
      </w:r>
      <w:r w:rsidRPr="00AE61BE">
        <w:rPr>
          <w:rFonts w:hint="cs"/>
          <w:rtl/>
          <w:lang w:val="ar-SY" w:bidi="ar-SY"/>
        </w:rPr>
        <w:t xml:space="preserve"> والرسالتين </w:t>
      </w:r>
      <w:r w:rsidRPr="00AE61BE">
        <w:rPr>
          <w:rtl/>
          <w:lang w:val="ar-SY"/>
        </w:rPr>
        <w:t>‏</w:t>
      </w:r>
      <w:r w:rsidRPr="00AE61BE">
        <w:rPr>
          <w:cs/>
          <w:lang w:val="ar-SY"/>
        </w:rPr>
        <w:t>‎</w:t>
      </w:r>
      <w:r w:rsidRPr="00AE61BE">
        <w:rPr>
          <w:lang w:bidi="ar-EG"/>
        </w:rPr>
        <w:t>24A</w:t>
      </w:r>
      <w:r w:rsidRPr="00AE61BE">
        <w:rPr>
          <w:cs/>
          <w:lang w:val="ar-SY"/>
        </w:rPr>
        <w:t>‎</w:t>
      </w:r>
      <w:r w:rsidRPr="00AE61BE">
        <w:rPr>
          <w:rtl/>
          <w:lang w:val="ar-SY"/>
        </w:rPr>
        <w:t xml:space="preserve">‏ </w:t>
      </w:r>
      <w:r w:rsidRPr="00AE61BE">
        <w:rPr>
          <w:rtl/>
          <w:lang w:val="ar-SY" w:bidi="ar-SY"/>
        </w:rPr>
        <w:t>و</w:t>
      </w:r>
      <w:r w:rsidRPr="00AE61BE">
        <w:rPr>
          <w:rtl/>
          <w:lang w:val="ar-SY"/>
        </w:rPr>
        <w:t>‏</w:t>
      </w:r>
      <w:r w:rsidRPr="00AE61BE">
        <w:rPr>
          <w:cs/>
          <w:lang w:val="ar-SY"/>
        </w:rPr>
        <w:t>‎</w:t>
      </w:r>
      <w:r w:rsidRPr="00AE61BE">
        <w:rPr>
          <w:lang w:bidi="ar-EG"/>
        </w:rPr>
        <w:t>24B</w:t>
      </w:r>
      <w:r w:rsidRPr="00AE61BE">
        <w:rPr>
          <w:cs/>
          <w:lang w:val="ar-SY"/>
        </w:rPr>
        <w:t>‎</w:t>
      </w:r>
      <w:r w:rsidRPr="00AE61BE">
        <w:rPr>
          <w:rtl/>
          <w:lang w:val="ar-SY"/>
        </w:rPr>
        <w:t>‏</w:t>
      </w:r>
      <w:r w:rsidRPr="00AE61BE">
        <w:rPr>
          <w:rFonts w:hint="cs"/>
          <w:rtl/>
          <w:lang w:val="ar-SY"/>
        </w:rPr>
        <w:t>.</w:t>
      </w:r>
    </w:p>
    <w:p w:rsidR="00AE61BE" w:rsidRPr="00AE61BE" w:rsidRDefault="00AE61BE" w:rsidP="004C518D">
      <w:pPr>
        <w:pStyle w:val="Heading3"/>
        <w:keepNext w:val="0"/>
        <w:keepLines w:val="0"/>
        <w:rPr>
          <w:rtl/>
          <w:lang w:val="ar-SY"/>
        </w:rPr>
      </w:pPr>
      <w:r w:rsidRPr="00AE61BE">
        <w:rPr>
          <w:lang w:bidi="ar-EG"/>
        </w:rPr>
        <w:t>5.1.2</w:t>
      </w:r>
      <w:r w:rsidRPr="00AE61BE">
        <w:rPr>
          <w:rtl/>
          <w:lang w:val="ar-SY"/>
        </w:rPr>
        <w:tab/>
      </w:r>
      <w:r w:rsidRPr="00AE61BE">
        <w:rPr>
          <w:rtl/>
          <w:lang w:val="ar-SY" w:bidi="ar-SY"/>
        </w:rPr>
        <w:t>محطة مكرر</w:t>
      </w:r>
    </w:p>
    <w:p w:rsidR="00AE61BE" w:rsidRPr="00AE61BE" w:rsidRDefault="00AE61BE" w:rsidP="00660C0E">
      <w:pPr>
        <w:pStyle w:val="Heading3"/>
        <w:rPr>
          <w:rtl/>
          <w:lang w:val="ar-SY"/>
        </w:rPr>
      </w:pPr>
      <w:r w:rsidRPr="00AE61BE">
        <w:rPr>
          <w:lang w:bidi="ar-EG"/>
        </w:rPr>
        <w:lastRenderedPageBreak/>
        <w:t>6.1.2</w:t>
      </w:r>
      <w:r w:rsidRPr="00AE61BE">
        <w:rPr>
          <w:rFonts w:hint="cs"/>
          <w:rtl/>
          <w:lang w:val="ar-SY"/>
        </w:rPr>
        <w:tab/>
      </w:r>
      <w:r w:rsidRPr="00AE61BE">
        <w:rPr>
          <w:rFonts w:hint="cs"/>
          <w:rtl/>
          <w:lang w:val="ar-SY" w:bidi="ar-SY"/>
        </w:rPr>
        <w:t>مرسل البحث والإنقاذ بنظام تعرف الهوية الأوتوماتي</w:t>
      </w:r>
    </w:p>
    <w:p w:rsidR="00AE61BE" w:rsidRPr="00AE61BE" w:rsidRDefault="00AE61BE" w:rsidP="000A036B">
      <w:pPr>
        <w:rPr>
          <w:rtl/>
          <w:lang w:val="ar-SY"/>
        </w:rPr>
      </w:pPr>
      <w:r w:rsidRPr="00AE61BE">
        <w:rPr>
          <w:rFonts w:hint="cs"/>
          <w:rtl/>
          <w:lang w:val="ar-SY" w:bidi="ar-SY"/>
        </w:rPr>
        <w:t xml:space="preserve">ينبغي أن </w:t>
      </w:r>
      <w:r w:rsidRPr="00660C0E">
        <w:rPr>
          <w:rFonts w:hint="cs"/>
          <w:rtl/>
          <w:lang w:val="ar-SY" w:bidi="ar-SY"/>
        </w:rPr>
        <w:t>تنقل</w:t>
      </w:r>
      <w:r w:rsidRPr="00AE61BE">
        <w:rPr>
          <w:rFonts w:hint="cs"/>
          <w:rtl/>
          <w:lang w:val="ar-SY" w:bidi="ar-SY"/>
        </w:rPr>
        <w:t xml:space="preserve"> محطة البحث والإنقاذ المتنقلة بنظام </w:t>
      </w:r>
      <w:r w:rsidRPr="00AE61BE">
        <w:rPr>
          <w:lang w:bidi="ar-EG"/>
        </w:rPr>
        <w:t>AIS</w:t>
      </w:r>
      <w:r w:rsidRPr="00AE61BE">
        <w:rPr>
          <w:rFonts w:hint="cs"/>
          <w:rtl/>
          <w:lang w:val="ar-SY" w:bidi="ar-SY"/>
        </w:rPr>
        <w:t xml:space="preserve"> الرسالة</w:t>
      </w:r>
      <w:r w:rsidR="000A036B">
        <w:rPr>
          <w:rFonts w:hint="eastAsia"/>
          <w:rtl/>
          <w:lang w:val="ar-SY" w:bidi="ar-SY"/>
        </w:rPr>
        <w:t> </w:t>
      </w:r>
      <w:r w:rsidRPr="00AE61BE">
        <w:rPr>
          <w:lang w:bidi="ar-EG"/>
        </w:rPr>
        <w:t>1</w:t>
      </w:r>
      <w:r w:rsidRPr="00AE61BE">
        <w:rPr>
          <w:rFonts w:hint="cs"/>
          <w:rtl/>
          <w:lang w:val="ar-SY" w:bidi="ar-SY"/>
        </w:rPr>
        <w:t xml:space="preserve"> والرسالة</w:t>
      </w:r>
      <w:r w:rsidR="000A036B">
        <w:rPr>
          <w:rFonts w:hint="eastAsia"/>
          <w:rtl/>
          <w:lang w:val="ar-SY" w:bidi="ar-SY"/>
        </w:rPr>
        <w:t> </w:t>
      </w:r>
      <w:r w:rsidRPr="00AE61BE">
        <w:rPr>
          <w:lang w:bidi="ar-EG"/>
        </w:rPr>
        <w:t>14</w:t>
      </w:r>
      <w:r w:rsidRPr="00AE61BE">
        <w:rPr>
          <w:rFonts w:hint="cs"/>
          <w:rtl/>
          <w:lang w:val="ar-SY" w:bidi="ar-SY"/>
        </w:rPr>
        <w:t xml:space="preserve"> بواسطة إرسالات بالرشقات على النحو المبين في</w:t>
      </w:r>
      <w:r w:rsidR="000A036B">
        <w:rPr>
          <w:rFonts w:hint="eastAsia"/>
          <w:rtl/>
          <w:lang w:val="ar-SY" w:bidi="ar-SY"/>
        </w:rPr>
        <w:t> </w:t>
      </w:r>
      <w:r w:rsidRPr="00AE61BE">
        <w:rPr>
          <w:rFonts w:hint="cs"/>
          <w:rtl/>
          <w:lang w:val="ar-SY" w:bidi="ar-SY"/>
        </w:rPr>
        <w:t>الملحق</w:t>
      </w:r>
      <w:r w:rsidR="000A036B">
        <w:rPr>
          <w:rFonts w:hint="eastAsia"/>
          <w:rtl/>
          <w:lang w:val="ar-SY" w:bidi="ar-SY"/>
        </w:rPr>
        <w:t> </w:t>
      </w:r>
      <w:r w:rsidRPr="00AE61BE">
        <w:rPr>
          <w:lang w:bidi="ar-EG"/>
        </w:rPr>
        <w:t>9</w:t>
      </w:r>
      <w:r w:rsidRPr="00AE61BE">
        <w:rPr>
          <w:rFonts w:hint="cs"/>
          <w:rtl/>
          <w:lang w:val="ar-SY"/>
        </w:rPr>
        <w:t>.</w:t>
      </w:r>
    </w:p>
    <w:p w:rsidR="00AE61BE" w:rsidRPr="00AE61BE" w:rsidRDefault="00AE61BE" w:rsidP="007B33D1">
      <w:pPr>
        <w:rPr>
          <w:rtl/>
          <w:lang w:val="ar-SY" w:bidi="ar-EG"/>
        </w:rPr>
      </w:pPr>
      <w:r w:rsidRPr="00AE61BE">
        <w:rPr>
          <w:rFonts w:hint="cs"/>
          <w:rtl/>
          <w:lang w:val="ar-SY" w:bidi="ar-SY"/>
        </w:rPr>
        <w:t xml:space="preserve">وينبغي أن تستعمل الرسالتان </w:t>
      </w:r>
      <w:r w:rsidRPr="00AE61BE">
        <w:rPr>
          <w:lang w:bidi="ar-EG"/>
        </w:rPr>
        <w:t>1</w:t>
      </w:r>
      <w:r w:rsidR="000A036B">
        <w:rPr>
          <w:rFonts w:hint="eastAsia"/>
          <w:rtl/>
          <w:lang w:val="ar-SY" w:bidi="ar-SY"/>
        </w:rPr>
        <w:t> </w:t>
      </w:r>
      <w:r w:rsidRPr="00AE61BE">
        <w:rPr>
          <w:rFonts w:hint="cs"/>
          <w:rtl/>
          <w:lang w:val="ar-SY" w:bidi="ar-SY"/>
        </w:rPr>
        <w:t>و</w:t>
      </w:r>
      <w:r w:rsidRPr="00AE61BE">
        <w:rPr>
          <w:lang w:bidi="ar-EG"/>
        </w:rPr>
        <w:t>14</w:t>
      </w:r>
      <w:r w:rsidRPr="00AE61BE">
        <w:rPr>
          <w:rFonts w:hint="cs"/>
          <w:rtl/>
          <w:lang w:val="ar-SY" w:bidi="ar-SY"/>
        </w:rPr>
        <w:t xml:space="preserve"> </w:t>
      </w:r>
      <w:r w:rsidR="000A036B">
        <w:rPr>
          <w:rFonts w:hint="cs"/>
          <w:rtl/>
          <w:lang w:val="ar-SY" w:bidi="ar-SY"/>
        </w:rPr>
        <w:t xml:space="preserve">معرف </w:t>
      </w:r>
      <w:r w:rsidRPr="00AE61BE">
        <w:rPr>
          <w:rFonts w:hint="cs"/>
          <w:rtl/>
          <w:lang w:val="ar-SY" w:bidi="ar-SY"/>
        </w:rPr>
        <w:t>هوية المستعمل</w:t>
      </w:r>
      <w:r w:rsidR="000A036B">
        <w:rPr>
          <w:rFonts w:hint="eastAsia"/>
          <w:rtl/>
          <w:lang w:val="ar-SY" w:bidi="ar-SY"/>
        </w:rPr>
        <w:t> </w:t>
      </w:r>
      <w:r w:rsidRPr="00AE61BE">
        <w:rPr>
          <w:lang w:bidi="ar-EG"/>
        </w:rPr>
        <w:t>970xxyyyy</w:t>
      </w:r>
      <w:r w:rsidRPr="00AE61BE">
        <w:rPr>
          <w:rFonts w:hint="cs"/>
          <w:rtl/>
          <w:lang w:val="ar-SY"/>
        </w:rPr>
        <w:t xml:space="preserve"> (</w:t>
      </w:r>
      <w:r w:rsidRPr="00AE61BE">
        <w:rPr>
          <w:rFonts w:hint="cs"/>
          <w:rtl/>
          <w:lang w:val="ar-SY" w:bidi="ar-SY"/>
        </w:rPr>
        <w:t xml:space="preserve">حيث </w:t>
      </w:r>
      <w:r w:rsidRPr="00AE61BE">
        <w:rPr>
          <w:lang w:bidi="ar-EG"/>
        </w:rPr>
        <w:t>xx</w:t>
      </w:r>
      <w:r w:rsidRPr="00AE61BE">
        <w:rPr>
          <w:rFonts w:hint="cs"/>
          <w:rtl/>
          <w:lang w:val="ar-SY"/>
        </w:rPr>
        <w:t xml:space="preserve"> = </w:t>
      </w:r>
      <w:r w:rsidR="000A036B">
        <w:rPr>
          <w:rFonts w:hint="cs"/>
          <w:rtl/>
          <w:lang w:val="ar-SY" w:bidi="ar-SY"/>
        </w:rPr>
        <w:t xml:space="preserve">معرف </w:t>
      </w:r>
      <w:r w:rsidRPr="00AE61BE">
        <w:rPr>
          <w:rFonts w:hint="cs"/>
          <w:rtl/>
          <w:lang w:val="ar-SY" w:bidi="ar-SY"/>
        </w:rPr>
        <w:t xml:space="preserve">هوية المصنِّع من </w:t>
      </w:r>
      <w:r w:rsidRPr="00AE61BE">
        <w:rPr>
          <w:lang w:bidi="ar-EG"/>
        </w:rPr>
        <w:t>01</w:t>
      </w:r>
      <w:r w:rsidRPr="00AE61BE">
        <w:rPr>
          <w:rFonts w:hint="cs"/>
          <w:rtl/>
          <w:lang w:val="ar-SY" w:bidi="ar-SY"/>
        </w:rPr>
        <w:t xml:space="preserve"> إلى </w:t>
      </w:r>
      <w:r w:rsidRPr="00AE61BE">
        <w:rPr>
          <w:lang w:bidi="ar-EG"/>
        </w:rPr>
        <w:t>99</w:t>
      </w:r>
      <w:r w:rsidRPr="00AE61BE">
        <w:rPr>
          <w:rFonts w:hint="cs"/>
          <w:rtl/>
          <w:lang w:val="ar-SY" w:bidi="ar-SY"/>
        </w:rPr>
        <w:t>؛ و</w:t>
      </w:r>
      <w:r w:rsidRPr="00AE61BE">
        <w:rPr>
          <w:lang w:bidi="ar-EG"/>
        </w:rPr>
        <w:t>yyyy</w:t>
      </w:r>
      <w:r w:rsidRPr="00AE61BE">
        <w:rPr>
          <w:rFonts w:hint="cs"/>
          <w:rtl/>
          <w:lang w:val="ar-SY"/>
        </w:rPr>
        <w:t xml:space="preserve"> =</w:t>
      </w:r>
      <w:r w:rsidRPr="00AE61BE">
        <w:rPr>
          <w:rtl/>
          <w:lang w:val="ar-SY" w:bidi="ar-SY"/>
        </w:rPr>
        <w:t xml:space="preserve"> رقم التتابع</w:t>
      </w:r>
      <w:r w:rsidRPr="00AE61BE">
        <w:rPr>
          <w:rFonts w:hint="cs"/>
          <w:rtl/>
          <w:lang w:val="ar-SY" w:bidi="ar-SY"/>
        </w:rPr>
        <w:t xml:space="preserve"> من </w:t>
      </w:r>
      <w:r w:rsidRPr="00AE61BE">
        <w:rPr>
          <w:lang w:bidi="ar-EG"/>
        </w:rPr>
        <w:t>0000</w:t>
      </w:r>
      <w:r w:rsidRPr="00AE61BE">
        <w:rPr>
          <w:rFonts w:hint="cs"/>
          <w:rtl/>
          <w:lang w:val="ar-SY" w:bidi="ar-SY"/>
        </w:rPr>
        <w:t xml:space="preserve"> إلى </w:t>
      </w:r>
      <w:r w:rsidRPr="00AE61BE">
        <w:rPr>
          <w:lang w:bidi="ar-EG"/>
        </w:rPr>
        <w:t>9999</w:t>
      </w:r>
      <w:r w:rsidRPr="00AE61BE">
        <w:rPr>
          <w:rFonts w:hint="cs"/>
          <w:rtl/>
          <w:lang w:val="ar-SY"/>
        </w:rPr>
        <w:t xml:space="preserve">) </w:t>
      </w:r>
      <w:r w:rsidRPr="00AE61BE">
        <w:rPr>
          <w:rFonts w:hint="cs"/>
          <w:rtl/>
          <w:lang w:val="ar-SY" w:bidi="ar-SY"/>
        </w:rPr>
        <w:t>والحالة الملاحية</w:t>
      </w:r>
      <w:r w:rsidR="000A036B">
        <w:rPr>
          <w:rFonts w:hint="eastAsia"/>
          <w:rtl/>
          <w:lang w:val="ar-SY" w:bidi="ar-SY"/>
        </w:rPr>
        <w:t> </w:t>
      </w:r>
      <w:r w:rsidRPr="00AE61BE">
        <w:rPr>
          <w:lang w:bidi="ar-EG"/>
        </w:rPr>
        <w:t>14</w:t>
      </w:r>
      <w:r w:rsidRPr="00AE61BE">
        <w:rPr>
          <w:rFonts w:hint="cs"/>
          <w:rtl/>
          <w:lang w:val="ar-SY" w:bidi="ar-SY"/>
        </w:rPr>
        <w:t xml:space="preserve"> في حالة النشاط والحالة الملاحية</w:t>
      </w:r>
      <w:r w:rsidR="000A036B">
        <w:rPr>
          <w:rFonts w:hint="eastAsia"/>
          <w:rtl/>
          <w:lang w:val="ar-SY" w:bidi="ar-SY"/>
        </w:rPr>
        <w:t> </w:t>
      </w:r>
      <w:r w:rsidRPr="00AE61BE">
        <w:rPr>
          <w:lang w:bidi="ar-EG"/>
        </w:rPr>
        <w:t>15</w:t>
      </w:r>
      <w:r w:rsidRPr="00AE61BE">
        <w:rPr>
          <w:rFonts w:hint="cs"/>
          <w:rtl/>
          <w:lang w:val="ar-SY" w:bidi="ar-SY"/>
        </w:rPr>
        <w:t xml:space="preserve"> في حالة</w:t>
      </w:r>
      <w:r w:rsidR="007B33D1">
        <w:rPr>
          <w:rFonts w:hint="eastAsia"/>
          <w:rtl/>
          <w:lang w:val="ar-SY" w:bidi="ar-SY"/>
        </w:rPr>
        <w:t> </w:t>
      </w:r>
      <w:r w:rsidRPr="00AE61BE">
        <w:rPr>
          <w:rFonts w:hint="cs"/>
          <w:rtl/>
          <w:lang w:val="ar-SY" w:bidi="ar-SY"/>
        </w:rPr>
        <w:t>الاختبار</w:t>
      </w:r>
      <w:r w:rsidRPr="00AE61BE">
        <w:rPr>
          <w:rFonts w:hint="cs"/>
          <w:rtl/>
          <w:lang w:val="ar-SY" w:bidi="ar-EG"/>
        </w:rPr>
        <w:t>.</w:t>
      </w:r>
    </w:p>
    <w:p w:rsidR="00AE61BE" w:rsidRPr="00FE7284" w:rsidRDefault="00AE61BE" w:rsidP="00FE7284">
      <w:pPr>
        <w:rPr>
          <w:rtl/>
        </w:rPr>
      </w:pPr>
      <w:r w:rsidRPr="00FE7284">
        <w:rPr>
          <w:rFonts w:hint="cs"/>
          <w:rtl/>
        </w:rPr>
        <w:t xml:space="preserve">ولا </w:t>
      </w:r>
      <w:r w:rsidR="000A036B" w:rsidRPr="00FE7284">
        <w:rPr>
          <w:rFonts w:hint="cs"/>
          <w:rtl/>
        </w:rPr>
        <w:t>ينبغي</w:t>
      </w:r>
      <w:r w:rsidRPr="00FE7284">
        <w:rPr>
          <w:rFonts w:hint="cs"/>
          <w:rtl/>
        </w:rPr>
        <w:t xml:space="preserve"> أن تشكل الأجهزة الأخرى التي تستخدم تكنولوجيا نظام </w:t>
      </w:r>
      <w:r w:rsidRPr="00FE7284">
        <w:t>AIS</w:t>
      </w:r>
      <w:r w:rsidRPr="00FE7284">
        <w:rPr>
          <w:rFonts w:hint="cs"/>
          <w:rtl/>
        </w:rPr>
        <w:t xml:space="preserve"> من قبيل الأجهزة التي تحدد </w:t>
      </w:r>
      <w:r w:rsidRPr="00FE7284">
        <w:rPr>
          <w:rtl/>
        </w:rPr>
        <w:t>سقوط شخص من على</w:t>
      </w:r>
      <w:r w:rsidR="000A036B" w:rsidRPr="00FE7284">
        <w:rPr>
          <w:rFonts w:hint="cs"/>
          <w:rtl/>
        </w:rPr>
        <w:t> </w:t>
      </w:r>
      <w:r w:rsidR="0025162D" w:rsidRPr="00FE7284">
        <w:rPr>
          <w:rtl/>
        </w:rPr>
        <w:t>سطح السفينة</w:t>
      </w:r>
      <w:r w:rsidR="0025162D" w:rsidRPr="00FE7284">
        <w:rPr>
          <w:rFonts w:hint="cs"/>
          <w:rtl/>
        </w:rPr>
        <w:t xml:space="preserve"> </w:t>
      </w:r>
      <w:r w:rsidR="00FE7284">
        <w:t>(MOB)</w:t>
      </w:r>
      <w:r w:rsidR="00C37E7A" w:rsidRPr="00FE7284">
        <w:rPr>
          <w:rFonts w:hint="cs"/>
          <w:rtl/>
        </w:rPr>
        <w:t xml:space="preserve"> </w:t>
      </w:r>
      <w:r w:rsidR="000A036B" w:rsidRPr="00FE7284">
        <w:rPr>
          <w:rFonts w:hint="cs"/>
          <w:rtl/>
        </w:rPr>
        <w:t>و</w:t>
      </w:r>
      <w:r w:rsidRPr="00FE7284">
        <w:rPr>
          <w:rFonts w:hint="cs"/>
          <w:rtl/>
        </w:rPr>
        <w:t>ال</w:t>
      </w:r>
      <w:r w:rsidRPr="00FE7284">
        <w:rPr>
          <w:rtl/>
        </w:rPr>
        <w:t>منار</w:t>
      </w:r>
      <w:r w:rsidRPr="00FE7284">
        <w:rPr>
          <w:rFonts w:hint="cs"/>
          <w:rtl/>
        </w:rPr>
        <w:t>ات</w:t>
      </w:r>
      <w:r w:rsidRPr="00FE7284">
        <w:rPr>
          <w:rtl/>
        </w:rPr>
        <w:t xml:space="preserve"> </w:t>
      </w:r>
      <w:r w:rsidRPr="00FE7284">
        <w:rPr>
          <w:rFonts w:hint="cs"/>
          <w:rtl/>
        </w:rPr>
        <w:t>ال</w:t>
      </w:r>
      <w:r w:rsidRPr="00FE7284">
        <w:rPr>
          <w:rtl/>
        </w:rPr>
        <w:t>راديوي</w:t>
      </w:r>
      <w:r w:rsidRPr="00FE7284">
        <w:rPr>
          <w:rFonts w:hint="cs"/>
          <w:rtl/>
        </w:rPr>
        <w:t>ة</w:t>
      </w:r>
      <w:r w:rsidRPr="00FE7284">
        <w:rPr>
          <w:rtl/>
        </w:rPr>
        <w:t xml:space="preserve"> </w:t>
      </w:r>
      <w:r w:rsidR="000A036B" w:rsidRPr="00FE7284">
        <w:rPr>
          <w:rFonts w:hint="cs"/>
          <w:rtl/>
        </w:rPr>
        <w:t>التي تحدد</w:t>
      </w:r>
      <w:r w:rsidRPr="00FE7284">
        <w:rPr>
          <w:rtl/>
        </w:rPr>
        <w:t xml:space="preserve"> موقع الطوارئ</w:t>
      </w:r>
      <w:r w:rsidR="001C727A" w:rsidRPr="00FE7284">
        <w:rPr>
          <w:rFonts w:hint="cs"/>
          <w:rtl/>
        </w:rPr>
        <w:t xml:space="preserve"> </w:t>
      </w:r>
      <w:r w:rsidR="001C727A" w:rsidRPr="00FE7284">
        <w:t>(EPIRB)</w:t>
      </w:r>
      <w:r w:rsidRPr="00FE7284">
        <w:rPr>
          <w:rFonts w:hint="cs"/>
          <w:rtl/>
        </w:rPr>
        <w:t xml:space="preserve"> مجموعات فرعية لمحطات </w:t>
      </w:r>
      <w:r w:rsidRPr="00FE7284">
        <w:t>AIS</w:t>
      </w:r>
      <w:r w:rsidR="000A036B" w:rsidRPr="00FE7284">
        <w:noBreakHyphen/>
      </w:r>
      <w:r w:rsidRPr="00FE7284">
        <w:t>SART</w:t>
      </w:r>
      <w:r w:rsidRPr="00FE7284">
        <w:rPr>
          <w:rFonts w:hint="cs"/>
          <w:rtl/>
        </w:rPr>
        <w:t xml:space="preserve">، </w:t>
      </w:r>
      <w:r w:rsidR="000A036B" w:rsidRPr="00FE7284">
        <w:rPr>
          <w:rFonts w:hint="cs"/>
          <w:rtl/>
        </w:rPr>
        <w:t>نظراً إلى أن</w:t>
      </w:r>
      <w:r w:rsidRPr="00FE7284">
        <w:rPr>
          <w:rFonts w:hint="cs"/>
          <w:rtl/>
        </w:rPr>
        <w:t xml:space="preserve"> هذه الأجهزة لا تلب</w:t>
      </w:r>
      <w:r w:rsidR="00D107EF" w:rsidRPr="00FE7284">
        <w:rPr>
          <w:rFonts w:hint="cs"/>
          <w:rtl/>
        </w:rPr>
        <w:t>‍</w:t>
      </w:r>
      <w:r w:rsidRPr="00FE7284">
        <w:rPr>
          <w:rFonts w:hint="cs"/>
          <w:rtl/>
        </w:rPr>
        <w:t>ي متطلبات هذه المحطات كافة.</w:t>
      </w:r>
    </w:p>
    <w:p w:rsidR="00AE61BE" w:rsidRPr="00AE61BE" w:rsidRDefault="00AE61BE" w:rsidP="000A036B">
      <w:pPr>
        <w:rPr>
          <w:rtl/>
          <w:lang w:val="ar-SY"/>
        </w:rPr>
      </w:pPr>
      <w:r w:rsidRPr="00AE61BE">
        <w:rPr>
          <w:rFonts w:hint="cs"/>
          <w:rtl/>
          <w:lang w:val="ar-SY" w:bidi="ar-SY"/>
        </w:rPr>
        <w:t>وينبغي أن يكون للرسالة</w:t>
      </w:r>
      <w:r w:rsidR="000A036B">
        <w:rPr>
          <w:rFonts w:hint="eastAsia"/>
          <w:rtl/>
          <w:lang w:val="ar-SY" w:bidi="ar-SY"/>
        </w:rPr>
        <w:t> </w:t>
      </w:r>
      <w:r w:rsidRPr="00AE61BE">
        <w:rPr>
          <w:lang w:bidi="ar-EG"/>
        </w:rPr>
        <w:t>14</w:t>
      </w:r>
      <w:r w:rsidRPr="00AE61BE">
        <w:rPr>
          <w:rFonts w:hint="cs"/>
          <w:rtl/>
          <w:lang w:val="ar-SY" w:bidi="ar-SY"/>
        </w:rPr>
        <w:t xml:space="preserve"> المحتوى التالي</w:t>
      </w:r>
      <w:r w:rsidR="000A036B">
        <w:rPr>
          <w:rFonts w:hint="cs"/>
          <w:rtl/>
          <w:lang w:val="ar-SY"/>
        </w:rPr>
        <w:t>:</w:t>
      </w:r>
    </w:p>
    <w:p w:rsidR="00AE61BE" w:rsidRPr="00AE61BE" w:rsidRDefault="00AE61BE" w:rsidP="008148D5">
      <w:pPr>
        <w:spacing w:before="60"/>
        <w:rPr>
          <w:rtl/>
          <w:lang w:val="ar-SY"/>
        </w:rPr>
      </w:pPr>
      <w:r w:rsidRPr="00AE61BE">
        <w:rPr>
          <w:rFonts w:hint="cs"/>
          <w:rtl/>
          <w:lang w:val="ar-SY" w:bidi="ar-SY"/>
        </w:rPr>
        <w:t>في حالة النشاط</w:t>
      </w:r>
      <w:r w:rsidRPr="00AE61BE">
        <w:rPr>
          <w:rFonts w:hint="cs"/>
          <w:rtl/>
          <w:lang w:val="ar-SY"/>
        </w:rPr>
        <w:t>:</w:t>
      </w:r>
      <w:r w:rsidR="00124004">
        <w:rPr>
          <w:rtl/>
          <w:lang w:val="ar-SY"/>
        </w:rPr>
        <w:tab/>
      </w:r>
      <w:r w:rsidRPr="00AE61BE">
        <w:rPr>
          <w:lang w:bidi="ar-EG"/>
        </w:rPr>
        <w:t>SART</w:t>
      </w:r>
      <w:r w:rsidR="000A036B">
        <w:rPr>
          <w:lang w:bidi="ar-EG"/>
        </w:rPr>
        <w:t> </w:t>
      </w:r>
      <w:r w:rsidRPr="00AE61BE">
        <w:rPr>
          <w:lang w:bidi="ar-EG"/>
        </w:rPr>
        <w:t>ACTIVE</w:t>
      </w:r>
    </w:p>
    <w:p w:rsidR="00AE61BE" w:rsidRPr="00AE61BE" w:rsidRDefault="00AE61BE" w:rsidP="008148D5">
      <w:pPr>
        <w:spacing w:before="60"/>
        <w:rPr>
          <w:rtl/>
          <w:lang w:val="ar-SY"/>
        </w:rPr>
      </w:pPr>
      <w:r w:rsidRPr="00AE61BE">
        <w:rPr>
          <w:rFonts w:hint="cs"/>
          <w:rtl/>
          <w:lang w:val="ar-SY" w:bidi="ar-SY"/>
        </w:rPr>
        <w:t>في حالة الاختبار</w:t>
      </w:r>
      <w:r w:rsidRPr="00AE61BE">
        <w:rPr>
          <w:rFonts w:hint="cs"/>
          <w:rtl/>
          <w:lang w:val="ar-SY"/>
        </w:rPr>
        <w:t>:</w:t>
      </w:r>
      <w:r w:rsidR="00124004">
        <w:rPr>
          <w:rtl/>
          <w:lang w:val="ar-SY"/>
        </w:rPr>
        <w:tab/>
      </w:r>
      <w:r w:rsidRPr="00AE61BE">
        <w:rPr>
          <w:lang w:bidi="ar-EG"/>
        </w:rPr>
        <w:t>SART</w:t>
      </w:r>
      <w:r w:rsidR="000A036B">
        <w:rPr>
          <w:lang w:bidi="ar-EG"/>
        </w:rPr>
        <w:t> </w:t>
      </w:r>
      <w:r w:rsidRPr="00AE61BE">
        <w:rPr>
          <w:lang w:bidi="ar-EG"/>
        </w:rPr>
        <w:t>TEST</w:t>
      </w:r>
    </w:p>
    <w:p w:rsidR="00AE61BE" w:rsidRPr="00AE61BE" w:rsidRDefault="00AE61BE" w:rsidP="000A036B">
      <w:pPr>
        <w:pStyle w:val="Heading3"/>
        <w:rPr>
          <w:rtl/>
          <w:lang w:val="ar-SY"/>
        </w:rPr>
      </w:pPr>
      <w:r w:rsidRPr="00AE61BE">
        <w:rPr>
          <w:lang w:bidi="ar-EG"/>
        </w:rPr>
        <w:t>7.1.2</w:t>
      </w:r>
      <w:r w:rsidR="000A036B">
        <w:rPr>
          <w:rFonts w:cs="Times New Roman Bold"/>
          <w:szCs w:val="22"/>
          <w:rtl/>
          <w:lang w:val="ar-SY" w:bidi="ar-SY"/>
        </w:rPr>
        <w:tab/>
      </w:r>
      <w:r w:rsidRPr="00AE61BE">
        <w:rPr>
          <w:rFonts w:hint="cs"/>
          <w:rtl/>
          <w:lang w:val="ar-SY" w:bidi="ar-SY"/>
        </w:rPr>
        <w:t>النظام الأوتوماتي لتحديد</w:t>
      </w:r>
      <w:r w:rsidRPr="00AE61BE">
        <w:rPr>
          <w:rtl/>
          <w:lang w:val="ar-SY" w:bidi="ar-SY"/>
        </w:rPr>
        <w:t xml:space="preserve"> سقوط شخص من على سطح السفينة</w:t>
      </w:r>
    </w:p>
    <w:p w:rsidR="00AE61BE" w:rsidRPr="006866A2" w:rsidRDefault="00AE61BE" w:rsidP="000A036B">
      <w:pPr>
        <w:rPr>
          <w:spacing w:val="-4"/>
          <w:rtl/>
          <w:lang w:val="ar-SY"/>
        </w:rPr>
      </w:pPr>
      <w:r w:rsidRPr="006866A2">
        <w:rPr>
          <w:rFonts w:hint="cs"/>
          <w:spacing w:val="-4"/>
          <w:rtl/>
          <w:lang w:val="ar-SY" w:bidi="ar-SY"/>
        </w:rPr>
        <w:t>عندما يتم دمج تكنولوجيا الإ</w:t>
      </w:r>
      <w:r w:rsidRPr="006866A2">
        <w:rPr>
          <w:spacing w:val="-4"/>
          <w:rtl/>
          <w:lang w:val="ar-SY" w:bidi="ar-SY"/>
        </w:rPr>
        <w:t>ْ</w:t>
      </w:r>
      <w:r w:rsidRPr="006866A2">
        <w:rPr>
          <w:rFonts w:hint="cs"/>
          <w:spacing w:val="-4"/>
          <w:rtl/>
          <w:lang w:val="ar-SY" w:bidi="ar-SY"/>
        </w:rPr>
        <w:t>ر</w:t>
      </w:r>
      <w:r w:rsidRPr="006866A2">
        <w:rPr>
          <w:spacing w:val="-4"/>
          <w:rtl/>
          <w:lang w:val="ar-SY" w:bidi="ar-SY"/>
        </w:rPr>
        <w:t xml:space="preserve">سال </w:t>
      </w:r>
      <w:r w:rsidRPr="006866A2">
        <w:rPr>
          <w:rFonts w:hint="cs"/>
          <w:spacing w:val="-4"/>
          <w:rtl/>
          <w:lang w:val="ar-SY" w:bidi="ar-SY"/>
        </w:rPr>
        <w:t>الر</w:t>
      </w:r>
      <w:r w:rsidR="009E5965">
        <w:rPr>
          <w:rFonts w:hint="cs"/>
          <w:spacing w:val="-4"/>
          <w:rtl/>
          <w:lang w:val="ar-SY" w:bidi="ar-SY"/>
        </w:rPr>
        <w:t>َّ</w:t>
      </w:r>
      <w:r w:rsidR="009E5965">
        <w:rPr>
          <w:spacing w:val="-4"/>
          <w:rtl/>
          <w:lang w:val="ar-SY" w:bidi="ar-SY"/>
        </w:rPr>
        <w:t>شْقِي</w:t>
      </w:r>
      <w:r w:rsidRPr="006866A2">
        <w:rPr>
          <w:rFonts w:hint="cs"/>
          <w:spacing w:val="-4"/>
          <w:rtl/>
          <w:lang w:val="ar-SY" w:bidi="ar-SY"/>
        </w:rPr>
        <w:t xml:space="preserve"> الواردة في الملحق</w:t>
      </w:r>
      <w:r w:rsidR="000A036B" w:rsidRPr="006866A2">
        <w:rPr>
          <w:rFonts w:hint="eastAsia"/>
          <w:spacing w:val="-4"/>
          <w:rtl/>
          <w:lang w:val="ar-SY" w:bidi="ar-SY"/>
        </w:rPr>
        <w:t> </w:t>
      </w:r>
      <w:r w:rsidR="000A036B" w:rsidRPr="006866A2">
        <w:rPr>
          <w:rFonts w:cs="Times New Roman" w:hint="cs"/>
          <w:spacing w:val="-4"/>
          <w:szCs w:val="22"/>
          <w:rtl/>
          <w:lang w:val="ar-SY" w:bidi="ar-SY"/>
        </w:rPr>
        <w:t>9</w:t>
      </w:r>
      <w:r w:rsidRPr="006866A2">
        <w:rPr>
          <w:rFonts w:hint="cs"/>
          <w:spacing w:val="-4"/>
          <w:rtl/>
          <w:lang w:val="ar-SY"/>
        </w:rPr>
        <w:t xml:space="preserve"> </w:t>
      </w:r>
      <w:r w:rsidRPr="006866A2">
        <w:rPr>
          <w:rFonts w:hint="cs"/>
          <w:spacing w:val="-4"/>
          <w:rtl/>
          <w:lang w:val="ar-SY" w:bidi="ar-SY"/>
        </w:rPr>
        <w:t xml:space="preserve">في إطار جهاز يحدد </w:t>
      </w:r>
      <w:r w:rsidRPr="006866A2">
        <w:rPr>
          <w:spacing w:val="-4"/>
          <w:rtl/>
          <w:lang w:val="ar-SY" w:bidi="ar-SY"/>
        </w:rPr>
        <w:t>سقوط شخص من على سطح السفينة</w:t>
      </w:r>
      <w:r w:rsidRPr="006866A2">
        <w:rPr>
          <w:rFonts w:hint="cs"/>
          <w:spacing w:val="-4"/>
          <w:rtl/>
          <w:lang w:val="ar-SY" w:bidi="ar-SY"/>
        </w:rPr>
        <w:t xml:space="preserve">، </w:t>
      </w:r>
      <w:r w:rsidR="000A036B" w:rsidRPr="006866A2">
        <w:rPr>
          <w:rFonts w:hint="cs"/>
          <w:spacing w:val="-4"/>
          <w:rtl/>
          <w:lang w:val="ar-SY" w:bidi="ar-SY"/>
        </w:rPr>
        <w:t>ينبغي</w:t>
      </w:r>
      <w:r w:rsidRPr="006866A2">
        <w:rPr>
          <w:rFonts w:hint="cs"/>
          <w:spacing w:val="-4"/>
          <w:rtl/>
          <w:lang w:val="ar-SY" w:bidi="ar-SY"/>
        </w:rPr>
        <w:t xml:space="preserve"> </w:t>
      </w:r>
      <w:r w:rsidR="000A036B" w:rsidRPr="000D7DC3">
        <w:rPr>
          <w:rFonts w:hint="cs"/>
          <w:spacing w:val="-6"/>
          <w:rtl/>
          <w:lang w:val="ar-SY" w:bidi="ar-SY"/>
        </w:rPr>
        <w:t>امتثال إرسال</w:t>
      </w:r>
      <w:r w:rsidRPr="000D7DC3">
        <w:rPr>
          <w:rFonts w:hint="cs"/>
          <w:spacing w:val="-6"/>
          <w:rtl/>
          <w:lang w:val="ar-SY" w:bidi="ar-SY"/>
        </w:rPr>
        <w:t xml:space="preserve"> </w:t>
      </w:r>
      <w:r w:rsidR="000A036B" w:rsidRPr="000D7DC3">
        <w:rPr>
          <w:rFonts w:hint="cs"/>
          <w:spacing w:val="-6"/>
          <w:rtl/>
          <w:lang w:val="ar-SY" w:bidi="ar-SY"/>
        </w:rPr>
        <w:t>رسالتيها</w:t>
      </w:r>
      <w:r w:rsidRPr="000D7DC3">
        <w:rPr>
          <w:rFonts w:hint="cs"/>
          <w:spacing w:val="-6"/>
          <w:rtl/>
          <w:lang w:val="ar-SY" w:bidi="ar-SY"/>
        </w:rPr>
        <w:t xml:space="preserve"> </w:t>
      </w:r>
      <w:r w:rsidRPr="000D7DC3">
        <w:rPr>
          <w:spacing w:val="-6"/>
          <w:lang w:bidi="ar-EG"/>
        </w:rPr>
        <w:t>1</w:t>
      </w:r>
      <w:r w:rsidRPr="000D7DC3">
        <w:rPr>
          <w:rFonts w:hint="cs"/>
          <w:spacing w:val="-6"/>
          <w:rtl/>
          <w:lang w:val="ar-SY" w:bidi="ar-SY"/>
        </w:rPr>
        <w:t xml:space="preserve"> و</w:t>
      </w:r>
      <w:r w:rsidRPr="000D7DC3">
        <w:rPr>
          <w:spacing w:val="-6"/>
          <w:lang w:bidi="ar-EG"/>
        </w:rPr>
        <w:t>14</w:t>
      </w:r>
      <w:r w:rsidRPr="000D7DC3">
        <w:rPr>
          <w:rFonts w:hint="cs"/>
          <w:spacing w:val="-6"/>
          <w:rtl/>
          <w:lang w:val="ar-SY" w:bidi="ar-SY"/>
        </w:rPr>
        <w:t xml:space="preserve"> للفقرة</w:t>
      </w:r>
      <w:r w:rsidR="000A036B" w:rsidRPr="000D7DC3">
        <w:rPr>
          <w:rFonts w:hint="eastAsia"/>
          <w:spacing w:val="-6"/>
          <w:rtl/>
          <w:lang w:val="ar-SY" w:bidi="ar-SY"/>
        </w:rPr>
        <w:t> </w:t>
      </w:r>
      <w:r w:rsidRPr="000D7DC3">
        <w:rPr>
          <w:spacing w:val="-6"/>
          <w:lang w:bidi="ar-EG"/>
        </w:rPr>
        <w:t>6.1.2</w:t>
      </w:r>
      <w:r w:rsidRPr="000D7DC3">
        <w:rPr>
          <w:rFonts w:hint="cs"/>
          <w:spacing w:val="-6"/>
          <w:rtl/>
          <w:lang w:val="ar-SY" w:bidi="ar-SY"/>
        </w:rPr>
        <w:t>، باستثناء أن</w:t>
      </w:r>
      <w:r w:rsidR="000A036B" w:rsidRPr="000D7DC3">
        <w:rPr>
          <w:rFonts w:hint="cs"/>
          <w:spacing w:val="-6"/>
          <w:rtl/>
          <w:lang w:val="ar-SY" w:bidi="ar-SY"/>
        </w:rPr>
        <w:t xml:space="preserve"> يكون معرف</w:t>
      </w:r>
      <w:r w:rsidRPr="000D7DC3">
        <w:rPr>
          <w:rFonts w:hint="cs"/>
          <w:spacing w:val="-6"/>
          <w:rtl/>
          <w:lang w:val="ar-SY" w:bidi="ar-SY"/>
        </w:rPr>
        <w:t xml:space="preserve"> هوية مستعملها </w:t>
      </w:r>
      <w:r w:rsidRPr="000D7DC3">
        <w:rPr>
          <w:spacing w:val="-6"/>
          <w:lang w:bidi="ar-EG"/>
        </w:rPr>
        <w:t>97</w:t>
      </w:r>
      <w:r w:rsidR="000A036B" w:rsidRPr="000D7DC3">
        <w:rPr>
          <w:spacing w:val="-6"/>
          <w:lang w:bidi="ar-EG"/>
        </w:rPr>
        <w:t>2</w:t>
      </w:r>
      <w:r w:rsidRPr="000D7DC3">
        <w:rPr>
          <w:spacing w:val="-6"/>
          <w:lang w:bidi="ar-EG"/>
        </w:rPr>
        <w:t>xxyyyy</w:t>
      </w:r>
      <w:r w:rsidRPr="000D7DC3">
        <w:rPr>
          <w:rFonts w:hint="cs"/>
          <w:spacing w:val="-6"/>
          <w:rtl/>
          <w:lang w:val="ar-SY" w:bidi="ar-SY"/>
        </w:rPr>
        <w:t xml:space="preserve"> و</w:t>
      </w:r>
      <w:r w:rsidR="000A036B" w:rsidRPr="000D7DC3">
        <w:rPr>
          <w:rFonts w:hint="cs"/>
          <w:spacing w:val="-6"/>
          <w:rtl/>
          <w:lang w:val="ar-SY" w:bidi="ar-SY"/>
        </w:rPr>
        <w:t xml:space="preserve">يكون محتوى </w:t>
      </w:r>
      <w:r w:rsidRPr="000D7DC3">
        <w:rPr>
          <w:rFonts w:hint="cs"/>
          <w:spacing w:val="-6"/>
          <w:rtl/>
          <w:lang w:val="ar-SY" w:bidi="ar-SY"/>
        </w:rPr>
        <w:t>رسالتها</w:t>
      </w:r>
      <w:r w:rsidR="000A036B" w:rsidRPr="000D7DC3">
        <w:rPr>
          <w:rFonts w:hint="eastAsia"/>
          <w:spacing w:val="-6"/>
          <w:rtl/>
          <w:lang w:val="ar-SY" w:bidi="ar-SY"/>
        </w:rPr>
        <w:t> </w:t>
      </w:r>
      <w:r w:rsidR="000A036B" w:rsidRPr="000D7DC3">
        <w:rPr>
          <w:rFonts w:cs="Times New Roman" w:hint="cs"/>
          <w:spacing w:val="-6"/>
          <w:szCs w:val="22"/>
          <w:rtl/>
          <w:lang w:val="ar-SY" w:bidi="ar-SY"/>
        </w:rPr>
        <w:t>14</w:t>
      </w:r>
      <w:r w:rsidR="007B33D1">
        <w:rPr>
          <w:rFonts w:hint="eastAsia"/>
          <w:rtl/>
          <w:lang w:val="ar-SY" w:bidi="ar-SY"/>
        </w:rPr>
        <w:t> </w:t>
      </w:r>
      <w:r w:rsidR="000A036B" w:rsidRPr="000D7DC3">
        <w:rPr>
          <w:rFonts w:hint="cs"/>
          <w:spacing w:val="-6"/>
          <w:rtl/>
          <w:lang w:val="ar-SY" w:bidi="ar-SY"/>
        </w:rPr>
        <w:t>ك</w:t>
      </w:r>
      <w:r w:rsidRPr="000D7DC3">
        <w:rPr>
          <w:rFonts w:hint="cs"/>
          <w:spacing w:val="-6"/>
          <w:rtl/>
          <w:lang w:val="ar-SY" w:bidi="ar-SY"/>
        </w:rPr>
        <w:t>التالي</w:t>
      </w:r>
      <w:r w:rsidRPr="000D7DC3">
        <w:rPr>
          <w:rFonts w:hint="cs"/>
          <w:spacing w:val="-6"/>
          <w:rtl/>
          <w:lang w:val="ar-SY"/>
        </w:rPr>
        <w:t>:</w:t>
      </w:r>
    </w:p>
    <w:p w:rsidR="00AE61BE" w:rsidRPr="00AE61BE" w:rsidRDefault="00AE61BE" w:rsidP="00281A61">
      <w:pPr>
        <w:rPr>
          <w:rtl/>
          <w:lang w:val="ar-SY"/>
        </w:rPr>
      </w:pPr>
      <w:r w:rsidRPr="00AE61BE">
        <w:rPr>
          <w:rFonts w:hint="cs"/>
          <w:rtl/>
          <w:lang w:val="ar-SY" w:bidi="ar-SY"/>
        </w:rPr>
        <w:t>في حالة النشاط</w:t>
      </w:r>
      <w:r w:rsidRPr="00AE61BE">
        <w:rPr>
          <w:rFonts w:hint="cs"/>
          <w:rtl/>
          <w:lang w:val="ar-SY"/>
        </w:rPr>
        <w:t xml:space="preserve">: </w:t>
      </w:r>
      <w:r w:rsidR="00281A61">
        <w:rPr>
          <w:lang w:bidi="ar-EG"/>
        </w:rPr>
        <w:t>MOB </w:t>
      </w:r>
      <w:r w:rsidRPr="00AE61BE">
        <w:rPr>
          <w:lang w:bidi="ar-EG"/>
        </w:rPr>
        <w:t>ACTIVE</w:t>
      </w:r>
    </w:p>
    <w:p w:rsidR="00AE61BE" w:rsidRDefault="00AE61BE" w:rsidP="00281A61">
      <w:pPr>
        <w:rPr>
          <w:lang w:bidi="ar-EG"/>
        </w:rPr>
      </w:pPr>
      <w:r w:rsidRPr="00AE61BE">
        <w:rPr>
          <w:rFonts w:hint="cs"/>
          <w:rtl/>
          <w:lang w:val="ar-SY" w:bidi="ar-SY"/>
        </w:rPr>
        <w:t>في حالة الاختبار</w:t>
      </w:r>
      <w:r w:rsidRPr="00AE61BE">
        <w:rPr>
          <w:rFonts w:hint="cs"/>
          <w:rtl/>
          <w:lang w:val="ar-SY"/>
        </w:rPr>
        <w:t xml:space="preserve">: </w:t>
      </w:r>
      <w:r w:rsidR="00281A61">
        <w:rPr>
          <w:lang w:bidi="ar-EG"/>
        </w:rPr>
        <w:t>MOB </w:t>
      </w:r>
      <w:r w:rsidRPr="00AE61BE">
        <w:rPr>
          <w:lang w:bidi="ar-EG"/>
        </w:rPr>
        <w:t>TEST</w:t>
      </w:r>
    </w:p>
    <w:p w:rsidR="00124004" w:rsidRDefault="00124004" w:rsidP="00347548">
      <w:pPr>
        <w:pStyle w:val="Heading3"/>
        <w:rPr>
          <w:rtl/>
          <w:lang w:bidi="ar-EG"/>
        </w:rPr>
      </w:pPr>
      <w:r>
        <w:rPr>
          <w:lang w:bidi="ar-EG"/>
        </w:rPr>
        <w:t>8.1.2</w:t>
      </w:r>
      <w:r>
        <w:rPr>
          <w:lang w:bidi="ar-EG"/>
        </w:rPr>
        <w:tab/>
      </w:r>
      <w:r>
        <w:rPr>
          <w:rFonts w:hint="cs"/>
          <w:rtl/>
          <w:lang w:bidi="ar-EG"/>
        </w:rPr>
        <w:t xml:space="preserve">المنارات الراديوية التي تحدد موقع </w:t>
      </w:r>
      <w:r w:rsidR="00347548">
        <w:rPr>
          <w:rFonts w:hint="cs"/>
          <w:rtl/>
          <w:lang w:bidi="ar-EG"/>
        </w:rPr>
        <w:t>الطوارئ</w:t>
      </w:r>
      <w:r>
        <w:rPr>
          <w:rFonts w:hint="cs"/>
          <w:rtl/>
          <w:lang w:bidi="ar-EG"/>
        </w:rPr>
        <w:t xml:space="preserve"> - نظام تعرف الهوية الأوتوماتي</w:t>
      </w:r>
    </w:p>
    <w:p w:rsidR="00124004" w:rsidRDefault="00124004" w:rsidP="00AD3CC7">
      <w:pPr>
        <w:rPr>
          <w:rtl/>
          <w:lang w:bidi="ar-EG"/>
        </w:rPr>
      </w:pPr>
      <w:r w:rsidRPr="00AE61BE">
        <w:rPr>
          <w:rFonts w:hint="cs"/>
          <w:rtl/>
          <w:lang w:val="ar-SY" w:bidi="ar-SY"/>
        </w:rPr>
        <w:t>عندما يتم دمج تكنولوجيا الإ</w:t>
      </w:r>
      <w:r w:rsidRPr="00AE61BE">
        <w:rPr>
          <w:rtl/>
          <w:lang w:val="ar-SY" w:bidi="ar-SY"/>
        </w:rPr>
        <w:t>ْ</w:t>
      </w:r>
      <w:r w:rsidRPr="00AE61BE">
        <w:rPr>
          <w:rFonts w:hint="cs"/>
          <w:rtl/>
          <w:lang w:val="ar-SY" w:bidi="ar-SY"/>
        </w:rPr>
        <w:t>ر</w:t>
      </w:r>
      <w:r w:rsidRPr="00AE61BE">
        <w:rPr>
          <w:rtl/>
          <w:lang w:val="ar-SY" w:bidi="ar-SY"/>
        </w:rPr>
        <w:t xml:space="preserve">سال </w:t>
      </w:r>
      <w:r w:rsidRPr="00AE61BE">
        <w:rPr>
          <w:rFonts w:hint="cs"/>
          <w:rtl/>
          <w:lang w:val="ar-SY" w:bidi="ar-SY"/>
        </w:rPr>
        <w:t>الر</w:t>
      </w:r>
      <w:r w:rsidRPr="00AE61BE">
        <w:rPr>
          <w:rtl/>
          <w:lang w:val="ar-SY" w:bidi="ar-SY"/>
        </w:rPr>
        <w:t>َشْقِيّ</w:t>
      </w:r>
      <w:r w:rsidRPr="00AE61BE">
        <w:rPr>
          <w:rFonts w:hint="cs"/>
          <w:rtl/>
          <w:lang w:val="ar-SY" w:bidi="ar-SY"/>
        </w:rPr>
        <w:t xml:space="preserve"> الواردة في الملحق</w:t>
      </w:r>
      <w:r>
        <w:rPr>
          <w:rFonts w:hint="eastAsia"/>
          <w:rtl/>
          <w:lang w:val="ar-SY" w:bidi="ar-SY"/>
        </w:rPr>
        <w:t> </w:t>
      </w:r>
      <w:r>
        <w:rPr>
          <w:rFonts w:cs="Times New Roman" w:hint="cs"/>
          <w:szCs w:val="22"/>
          <w:rtl/>
          <w:lang w:val="ar-SY" w:bidi="ar-SY"/>
        </w:rPr>
        <w:t>9</w:t>
      </w:r>
      <w:r>
        <w:rPr>
          <w:rFonts w:hint="cs"/>
          <w:rtl/>
          <w:lang w:val="ar-SY" w:bidi="ar-SY"/>
        </w:rPr>
        <w:t xml:space="preserve"> ضمن منارة</w:t>
      </w:r>
      <w:r>
        <w:rPr>
          <w:rFonts w:hint="eastAsia"/>
          <w:rtl/>
          <w:lang w:val="ar-SY"/>
        </w:rPr>
        <w:t> </w:t>
      </w:r>
      <w:r>
        <w:t>EPIRB</w:t>
      </w:r>
      <w:r>
        <w:rPr>
          <w:rFonts w:hint="cs"/>
          <w:rtl/>
          <w:lang w:bidi="ar-EG"/>
        </w:rPr>
        <w:t>، ينبغي امتثال إرسال رسالتيها</w:t>
      </w:r>
      <w:r>
        <w:rPr>
          <w:rFonts w:hint="eastAsia"/>
          <w:rtl/>
          <w:lang w:bidi="ar-EG"/>
        </w:rPr>
        <w:t> </w:t>
      </w:r>
      <w:r>
        <w:rPr>
          <w:lang w:bidi="ar-EG"/>
        </w:rPr>
        <w:t>1</w:t>
      </w:r>
      <w:r>
        <w:rPr>
          <w:rFonts w:hint="cs"/>
          <w:rtl/>
          <w:lang w:bidi="ar-EG"/>
        </w:rPr>
        <w:t xml:space="preserve"> و</w:t>
      </w:r>
      <w:r>
        <w:rPr>
          <w:lang w:bidi="ar-EG"/>
        </w:rPr>
        <w:t>14</w:t>
      </w:r>
      <w:r>
        <w:rPr>
          <w:rFonts w:hint="cs"/>
          <w:rtl/>
          <w:lang w:bidi="ar-EG"/>
        </w:rPr>
        <w:t xml:space="preserve"> للفقرة</w:t>
      </w:r>
      <w:r>
        <w:rPr>
          <w:rFonts w:hint="eastAsia"/>
          <w:rtl/>
          <w:lang w:bidi="ar-EG"/>
        </w:rPr>
        <w:t> </w:t>
      </w:r>
      <w:r>
        <w:rPr>
          <w:lang w:bidi="ar-EG"/>
        </w:rPr>
        <w:t>6.1.2</w:t>
      </w:r>
      <w:r>
        <w:rPr>
          <w:rFonts w:hint="cs"/>
          <w:rtl/>
          <w:lang w:bidi="ar-EG"/>
        </w:rPr>
        <w:t xml:space="preserve"> باستثناء أن يكون معرف هوية مستعملها </w:t>
      </w:r>
      <w:r>
        <w:rPr>
          <w:lang w:bidi="ar-EG"/>
        </w:rPr>
        <w:t>974xxyyyy</w:t>
      </w:r>
      <w:r>
        <w:rPr>
          <w:rFonts w:hint="cs"/>
          <w:rtl/>
          <w:lang w:bidi="ar-EG"/>
        </w:rPr>
        <w:t xml:space="preserve"> ويكون لرسالتها</w:t>
      </w:r>
      <w:r>
        <w:rPr>
          <w:rFonts w:hint="eastAsia"/>
          <w:rtl/>
          <w:lang w:bidi="ar-EG"/>
        </w:rPr>
        <w:t> </w:t>
      </w:r>
      <w:r>
        <w:rPr>
          <w:lang w:bidi="ar-EG"/>
        </w:rPr>
        <w:t>14</w:t>
      </w:r>
      <w:r>
        <w:rPr>
          <w:rFonts w:hint="cs"/>
          <w:rtl/>
          <w:lang w:bidi="ar-EG"/>
        </w:rPr>
        <w:t xml:space="preserve"> المحتوى التالي:</w:t>
      </w:r>
    </w:p>
    <w:p w:rsidR="00124004" w:rsidRDefault="00124004" w:rsidP="006E7000">
      <w:pPr>
        <w:rPr>
          <w:lang w:bidi="ar-EG"/>
        </w:rPr>
      </w:pPr>
      <w:r>
        <w:rPr>
          <w:rFonts w:hint="cs"/>
          <w:rtl/>
          <w:lang w:bidi="ar-EG"/>
        </w:rPr>
        <w:t>في حالة النشاط:</w:t>
      </w:r>
      <w:r>
        <w:rPr>
          <w:rFonts w:hint="cs"/>
          <w:rtl/>
          <w:lang w:bidi="ar-EG"/>
        </w:rPr>
        <w:tab/>
      </w:r>
      <w:r w:rsidR="006E7000">
        <w:rPr>
          <w:lang w:bidi="ar-EG"/>
        </w:rPr>
        <w:t>EPIRB</w:t>
      </w:r>
      <w:r w:rsidR="00AD3CC7" w:rsidRPr="00AD3CC7">
        <w:rPr>
          <w:lang w:bidi="ar-EG"/>
        </w:rPr>
        <w:t> ACTIVE</w:t>
      </w:r>
    </w:p>
    <w:p w:rsidR="00124004" w:rsidRPr="00124004" w:rsidRDefault="00124004" w:rsidP="00AD3CC7">
      <w:pPr>
        <w:rPr>
          <w:lang w:bidi="ar-EG"/>
        </w:rPr>
      </w:pPr>
      <w:r>
        <w:rPr>
          <w:rFonts w:hint="cs"/>
          <w:rtl/>
          <w:lang w:bidi="ar-EG"/>
        </w:rPr>
        <w:t xml:space="preserve">في حالة الاختبار: </w:t>
      </w:r>
      <w:r>
        <w:rPr>
          <w:rFonts w:hint="cs"/>
          <w:rtl/>
          <w:lang w:bidi="ar-EG"/>
        </w:rPr>
        <w:tab/>
      </w:r>
      <w:r w:rsidR="006E7000">
        <w:rPr>
          <w:lang w:bidi="ar-EG"/>
        </w:rPr>
        <w:t>EPIRB</w:t>
      </w:r>
      <w:r w:rsidR="00AD3CC7" w:rsidRPr="00AD3CC7">
        <w:rPr>
          <w:lang w:bidi="ar-EG"/>
        </w:rPr>
        <w:t> TEST</w:t>
      </w:r>
    </w:p>
    <w:p w:rsidR="00AE61BE" w:rsidRPr="00AE61BE" w:rsidRDefault="00AE61BE" w:rsidP="00124004">
      <w:pPr>
        <w:pStyle w:val="Heading2"/>
        <w:rPr>
          <w:rtl/>
          <w:lang w:bidi="ar-EG"/>
        </w:rPr>
      </w:pPr>
      <w:r w:rsidRPr="00AE61BE">
        <w:rPr>
          <w:lang w:bidi="ar-EG"/>
        </w:rPr>
        <w:t>2.2</w:t>
      </w:r>
      <w:r w:rsidRPr="00AE61BE">
        <w:rPr>
          <w:rtl/>
          <w:lang w:val="ar-SY"/>
        </w:rPr>
        <w:tab/>
      </w:r>
      <w:r w:rsidRPr="00AE61BE">
        <w:rPr>
          <w:rtl/>
          <w:lang w:val="ar-SY" w:bidi="ar-SY"/>
        </w:rPr>
        <w:t xml:space="preserve">محطات </w:t>
      </w:r>
      <w:r w:rsidR="00124004">
        <w:rPr>
          <w:rFonts w:hint="cs"/>
          <w:rtl/>
          <w:lang w:val="ar-SY" w:bidi="ar-SY"/>
        </w:rPr>
        <w:t>ال</w:t>
      </w:r>
      <w:r w:rsidRPr="00AE61BE">
        <w:rPr>
          <w:rtl/>
          <w:lang w:val="ar-SY" w:bidi="ar-SY"/>
        </w:rPr>
        <w:t xml:space="preserve">تحكم </w:t>
      </w:r>
      <w:r w:rsidR="00124004">
        <w:rPr>
          <w:rFonts w:hint="cs"/>
          <w:rtl/>
          <w:lang w:val="ar-SY" w:bidi="ar-SY"/>
        </w:rPr>
        <w:t>في وصلة البيانات في النطاق</w:t>
      </w:r>
      <w:r w:rsidRPr="00AE61BE">
        <w:rPr>
          <w:rtl/>
          <w:lang w:val="ar-SY" w:bidi="ar-SY"/>
        </w:rPr>
        <w:t xml:space="preserve"> </w:t>
      </w:r>
      <w:r w:rsidR="00124004">
        <w:rPr>
          <w:lang w:bidi="ar-EG"/>
        </w:rPr>
        <w:t>VHF</w:t>
      </w:r>
      <w:r w:rsidR="00124004">
        <w:rPr>
          <w:rFonts w:hint="cs"/>
          <w:rtl/>
          <w:lang w:bidi="ar-EG"/>
        </w:rPr>
        <w:t xml:space="preserve"> لنظام تعرف الهوية الأوتوماتي</w:t>
      </w:r>
    </w:p>
    <w:p w:rsidR="00AE61BE" w:rsidRPr="00AE61BE" w:rsidRDefault="00AE61BE" w:rsidP="00124004">
      <w:pPr>
        <w:pStyle w:val="Heading3"/>
        <w:rPr>
          <w:rtl/>
          <w:lang w:val="ar-SY"/>
        </w:rPr>
      </w:pPr>
      <w:r w:rsidRPr="00AE61BE">
        <w:rPr>
          <w:lang w:bidi="ar-EG"/>
        </w:rPr>
        <w:t>1.2.2</w:t>
      </w:r>
      <w:r w:rsidRPr="00AE61BE">
        <w:rPr>
          <w:lang w:bidi="ar-EG"/>
        </w:rPr>
        <w:tab/>
      </w:r>
      <w:r w:rsidRPr="00AE61BE">
        <w:rPr>
          <w:rtl/>
          <w:lang w:val="ar-SY" w:bidi="ar-SY"/>
        </w:rPr>
        <w:t>المحطة القاعدة</w:t>
      </w:r>
    </w:p>
    <w:p w:rsidR="00AE61BE" w:rsidRPr="00AE61BE" w:rsidRDefault="00AE61BE" w:rsidP="00124004">
      <w:pPr>
        <w:pStyle w:val="Heading1"/>
        <w:rPr>
          <w:rtl/>
          <w:lang w:val="ar-SY"/>
        </w:rPr>
      </w:pPr>
      <w:r w:rsidRPr="00AE61BE">
        <w:rPr>
          <w:lang w:bidi="ar-EG"/>
        </w:rPr>
        <w:t>3</w:t>
      </w:r>
      <w:r w:rsidRPr="00AE61BE">
        <w:rPr>
          <w:rtl/>
          <w:lang w:val="ar-SY"/>
        </w:rPr>
        <w:tab/>
      </w:r>
      <w:r w:rsidRPr="00AE61BE">
        <w:rPr>
          <w:rtl/>
          <w:lang w:val="ar-SY" w:bidi="ar-SY"/>
        </w:rPr>
        <w:t>تعرُّف الهوية</w:t>
      </w:r>
    </w:p>
    <w:p w:rsidR="00AE61BE" w:rsidRPr="00AD3CC7" w:rsidRDefault="00AE61BE" w:rsidP="00102EE5">
      <w:pPr>
        <w:rPr>
          <w:spacing w:val="-4"/>
          <w:rtl/>
          <w:lang w:val="ar-SY" w:bidi="ar-EG"/>
        </w:rPr>
      </w:pPr>
      <w:r w:rsidRPr="00102EE5">
        <w:rPr>
          <w:spacing w:val="-6"/>
          <w:rtl/>
          <w:lang w:val="ar-SY" w:bidi="ar-SY"/>
        </w:rPr>
        <w:t xml:space="preserve">لأغراض تعرُّف الهوية، ينبغي استعمال </w:t>
      </w:r>
      <w:r w:rsidR="0089226E" w:rsidRPr="00102EE5">
        <w:rPr>
          <w:rFonts w:hint="cs"/>
          <w:spacing w:val="-6"/>
          <w:rtl/>
          <w:lang w:val="ar-SY" w:bidi="ar-SY"/>
        </w:rPr>
        <w:t>ال</w:t>
      </w:r>
      <w:r w:rsidR="00444D35" w:rsidRPr="00102EE5">
        <w:rPr>
          <w:rFonts w:hint="cs"/>
          <w:spacing w:val="-6"/>
          <w:rtl/>
          <w:lang w:val="ar-SY" w:bidi="ar-SY"/>
        </w:rPr>
        <w:t>هويات</w:t>
      </w:r>
      <w:r w:rsidRPr="00102EE5">
        <w:rPr>
          <w:spacing w:val="-6"/>
          <w:rtl/>
          <w:lang w:val="ar-SY" w:bidi="ar-SY"/>
        </w:rPr>
        <w:t xml:space="preserve"> البحرية الملائم</w:t>
      </w:r>
      <w:r w:rsidR="00444D35" w:rsidRPr="00102EE5">
        <w:rPr>
          <w:rFonts w:hint="cs"/>
          <w:spacing w:val="-6"/>
          <w:rtl/>
          <w:lang w:val="ar-SY" w:bidi="ar-SY"/>
        </w:rPr>
        <w:t>ة</w:t>
      </w:r>
      <w:r w:rsidRPr="00102EE5">
        <w:rPr>
          <w:spacing w:val="-6"/>
          <w:rtl/>
          <w:lang w:val="ar-SY" w:bidi="ar-SY"/>
        </w:rPr>
        <w:t xml:space="preserve"> على النحو المحدد في المادة</w:t>
      </w:r>
      <w:r w:rsidR="00444D35" w:rsidRPr="00102EE5">
        <w:rPr>
          <w:rFonts w:hint="cs"/>
          <w:spacing w:val="-6"/>
          <w:rtl/>
          <w:lang w:val="ar-SY" w:bidi="ar-SY"/>
        </w:rPr>
        <w:t> </w:t>
      </w:r>
      <w:r w:rsidRPr="00102EE5">
        <w:rPr>
          <w:b/>
          <w:bCs/>
          <w:spacing w:val="-6"/>
          <w:lang w:bidi="ar-EG"/>
        </w:rPr>
        <w:t>19</w:t>
      </w:r>
      <w:r w:rsidRPr="00102EE5">
        <w:rPr>
          <w:spacing w:val="-6"/>
          <w:rtl/>
          <w:lang w:val="ar-SY" w:bidi="ar-SY"/>
        </w:rPr>
        <w:t xml:space="preserve"> من لوائح الراديو والتوصية </w:t>
      </w:r>
      <w:r w:rsidRPr="00102EE5">
        <w:rPr>
          <w:spacing w:val="-6"/>
          <w:lang w:bidi="ar-EG"/>
        </w:rPr>
        <w:t>ITU</w:t>
      </w:r>
      <w:r w:rsidR="00444D35" w:rsidRPr="00102EE5">
        <w:rPr>
          <w:spacing w:val="-6"/>
          <w:lang w:bidi="ar-EG"/>
        </w:rPr>
        <w:noBreakHyphen/>
      </w:r>
      <w:r w:rsidRPr="00102EE5">
        <w:rPr>
          <w:spacing w:val="-6"/>
          <w:lang w:bidi="ar-EG"/>
        </w:rPr>
        <w:t>R</w:t>
      </w:r>
      <w:r w:rsidR="00444D35" w:rsidRPr="00102EE5">
        <w:rPr>
          <w:spacing w:val="-6"/>
          <w:lang w:bidi="ar-EG"/>
        </w:rPr>
        <w:t> </w:t>
      </w:r>
      <w:r w:rsidRPr="00102EE5">
        <w:rPr>
          <w:spacing w:val="-6"/>
          <w:lang w:bidi="ar-EG"/>
        </w:rPr>
        <w:t>M.585</w:t>
      </w:r>
      <w:r w:rsidR="00B311F2" w:rsidRPr="00102EE5">
        <w:rPr>
          <w:rFonts w:hint="cs"/>
          <w:spacing w:val="-6"/>
          <w:rtl/>
          <w:lang w:val="ar-SY" w:bidi="ar-SY"/>
        </w:rPr>
        <w:t>.</w:t>
      </w:r>
      <w:r w:rsidR="00B311F2" w:rsidRPr="00AD3CC7">
        <w:rPr>
          <w:rFonts w:hint="cs"/>
          <w:spacing w:val="-4"/>
          <w:rtl/>
          <w:lang w:val="ar-SY" w:bidi="ar-SY"/>
        </w:rPr>
        <w:t xml:space="preserve"> </w:t>
      </w:r>
      <w:r w:rsidR="00444D35" w:rsidRPr="00AD3CC7">
        <w:rPr>
          <w:rFonts w:hint="cs"/>
          <w:spacing w:val="-4"/>
          <w:rtl/>
          <w:lang w:val="ar-SY" w:bidi="ar-SY"/>
        </w:rPr>
        <w:t>ولا ينبغي</w:t>
      </w:r>
      <w:r w:rsidRPr="00AD3CC7">
        <w:rPr>
          <w:spacing w:val="-4"/>
          <w:rtl/>
          <w:lang w:val="ar-SY" w:bidi="ar-SY"/>
        </w:rPr>
        <w:t xml:space="preserve"> تطب</w:t>
      </w:r>
      <w:r w:rsidR="00444D35" w:rsidRPr="00AD3CC7">
        <w:rPr>
          <w:rFonts w:hint="cs"/>
          <w:spacing w:val="-4"/>
          <w:rtl/>
          <w:lang w:val="ar-SY" w:bidi="ar-SY"/>
        </w:rPr>
        <w:t>ي</w:t>
      </w:r>
      <w:r w:rsidRPr="00AD3CC7">
        <w:rPr>
          <w:spacing w:val="-4"/>
          <w:rtl/>
          <w:lang w:val="ar-SY" w:bidi="ar-SY"/>
        </w:rPr>
        <w:t xml:space="preserve">ق التوصية </w:t>
      </w:r>
      <w:r w:rsidRPr="00AD3CC7">
        <w:rPr>
          <w:spacing w:val="-4"/>
          <w:lang w:bidi="ar-EG"/>
        </w:rPr>
        <w:t>ITU</w:t>
      </w:r>
      <w:r w:rsidR="00B311F2" w:rsidRPr="00AD3CC7">
        <w:rPr>
          <w:spacing w:val="-4"/>
          <w:lang w:bidi="ar-EG"/>
        </w:rPr>
        <w:noBreakHyphen/>
      </w:r>
      <w:r w:rsidRPr="00AD3CC7">
        <w:rPr>
          <w:spacing w:val="-4"/>
          <w:lang w:bidi="ar-EG"/>
        </w:rPr>
        <w:t>R</w:t>
      </w:r>
      <w:r w:rsidR="00B311F2" w:rsidRPr="00AD3CC7">
        <w:rPr>
          <w:spacing w:val="-4"/>
          <w:lang w:bidi="ar-EG"/>
        </w:rPr>
        <w:t> </w:t>
      </w:r>
      <w:r w:rsidRPr="00AD3CC7">
        <w:rPr>
          <w:spacing w:val="-4"/>
          <w:lang w:bidi="ar-EG"/>
        </w:rPr>
        <w:t>M.1080</w:t>
      </w:r>
      <w:r w:rsidRPr="00AD3CC7">
        <w:rPr>
          <w:spacing w:val="-4"/>
          <w:rtl/>
          <w:lang w:val="ar-SY" w:bidi="ar-SY"/>
        </w:rPr>
        <w:t xml:space="preserve"> فيما يتعلق بالرقم العاشر </w:t>
      </w:r>
      <w:r w:rsidRPr="00AD3CC7">
        <w:rPr>
          <w:spacing w:val="-4"/>
          <w:rtl/>
          <w:lang w:val="ar-SY" w:bidi="ar-EG"/>
        </w:rPr>
        <w:t>(</w:t>
      </w:r>
      <w:r w:rsidRPr="00AD3CC7">
        <w:rPr>
          <w:spacing w:val="-4"/>
          <w:rtl/>
          <w:lang w:val="ar-SY" w:bidi="ar-SY"/>
        </w:rPr>
        <w:t xml:space="preserve">أقل الأرقام </w:t>
      </w:r>
      <w:r w:rsidR="007377F8" w:rsidRPr="00AD3CC7">
        <w:rPr>
          <w:rFonts w:hint="cs"/>
          <w:spacing w:val="-4"/>
          <w:rtl/>
          <w:lang w:val="ar-SY" w:bidi="ar-SY"/>
        </w:rPr>
        <w:t>دلالة</w:t>
      </w:r>
      <w:r w:rsidRPr="00AD3CC7">
        <w:rPr>
          <w:spacing w:val="-4"/>
          <w:rtl/>
          <w:lang w:val="ar-SY" w:bidi="ar-EG"/>
        </w:rPr>
        <w:t xml:space="preserve">). </w:t>
      </w:r>
      <w:r w:rsidR="007377F8" w:rsidRPr="00AD3CC7">
        <w:rPr>
          <w:rFonts w:hint="cs"/>
          <w:spacing w:val="-4"/>
          <w:rtl/>
          <w:lang w:val="ar-SY" w:bidi="ar-SY"/>
        </w:rPr>
        <w:t>ولا</w:t>
      </w:r>
      <w:r w:rsidR="00AD3CC7">
        <w:rPr>
          <w:rFonts w:hint="eastAsia"/>
          <w:spacing w:val="-4"/>
          <w:rtl/>
          <w:lang w:val="ar-SY" w:bidi="ar-SY"/>
        </w:rPr>
        <w:t> </w:t>
      </w:r>
      <w:r w:rsidRPr="00AD3CC7">
        <w:rPr>
          <w:spacing w:val="-4"/>
          <w:rtl/>
          <w:lang w:val="ar-SY" w:bidi="ar-SY"/>
        </w:rPr>
        <w:t xml:space="preserve">تقوم </w:t>
      </w:r>
      <w:r w:rsidRPr="00AD3CC7">
        <w:rPr>
          <w:rFonts w:hint="cs"/>
          <w:spacing w:val="-4"/>
          <w:rtl/>
          <w:lang w:val="ar-SY" w:bidi="ar-SY"/>
        </w:rPr>
        <w:t>محطات</w:t>
      </w:r>
      <w:r w:rsidRPr="00AD3CC7">
        <w:rPr>
          <w:spacing w:val="-4"/>
          <w:rtl/>
          <w:lang w:val="ar-SY" w:bidi="ar-SY"/>
        </w:rPr>
        <w:t xml:space="preserve"> </w:t>
      </w:r>
      <w:r w:rsidR="007377F8" w:rsidRPr="00AD3CC7">
        <w:rPr>
          <w:rFonts w:hint="cs"/>
          <w:spacing w:val="-4"/>
          <w:rtl/>
          <w:lang w:val="ar-SY" w:bidi="ar-SY"/>
        </w:rPr>
        <w:t>ال</w:t>
      </w:r>
      <w:r w:rsidRPr="00AD3CC7">
        <w:rPr>
          <w:spacing w:val="-4"/>
          <w:rtl/>
          <w:lang w:val="ar-SY" w:bidi="ar-SY"/>
        </w:rPr>
        <w:t>نظام</w:t>
      </w:r>
      <w:r w:rsidR="00891224">
        <w:rPr>
          <w:rFonts w:hint="cs"/>
          <w:spacing w:val="-4"/>
          <w:rtl/>
          <w:lang w:val="ar-SY" w:bidi="ar-SY"/>
        </w:rPr>
        <w:t> </w:t>
      </w:r>
      <w:r w:rsidRPr="00AD3CC7">
        <w:rPr>
          <w:spacing w:val="-4"/>
          <w:lang w:bidi="ar-EG"/>
        </w:rPr>
        <w:t>AIS</w:t>
      </w:r>
      <w:r w:rsidRPr="00AD3CC7">
        <w:rPr>
          <w:spacing w:val="-4"/>
          <w:rtl/>
          <w:lang w:val="ar-SY" w:bidi="ar-SY"/>
        </w:rPr>
        <w:t xml:space="preserve"> بالإرسال </w:t>
      </w:r>
      <w:r w:rsidR="00B311F2" w:rsidRPr="00AD3CC7">
        <w:rPr>
          <w:rFonts w:hint="cs"/>
          <w:spacing w:val="-4"/>
          <w:rtl/>
          <w:lang w:val="ar-SY" w:bidi="ar-SY"/>
        </w:rPr>
        <w:t>إلاّ</w:t>
      </w:r>
      <w:r w:rsidR="00102EE5">
        <w:rPr>
          <w:rFonts w:hint="eastAsia"/>
          <w:spacing w:val="-4"/>
          <w:rtl/>
          <w:lang w:val="ar-SY" w:bidi="ar-SY"/>
        </w:rPr>
        <w:t> </w:t>
      </w:r>
      <w:r w:rsidR="007377F8" w:rsidRPr="00AD3CC7">
        <w:rPr>
          <w:rFonts w:hint="cs"/>
          <w:spacing w:val="-4"/>
          <w:rtl/>
          <w:lang w:val="ar-SY" w:bidi="ar-SY"/>
        </w:rPr>
        <w:t>في</w:t>
      </w:r>
      <w:r w:rsidR="00102EE5">
        <w:rPr>
          <w:rFonts w:hint="eastAsia"/>
          <w:spacing w:val="-4"/>
          <w:rtl/>
          <w:lang w:val="ar-SY" w:bidi="ar-SY"/>
        </w:rPr>
        <w:t> </w:t>
      </w:r>
      <w:r w:rsidR="007377F8" w:rsidRPr="00AD3CC7">
        <w:rPr>
          <w:rFonts w:hint="cs"/>
          <w:spacing w:val="-4"/>
          <w:rtl/>
          <w:lang w:val="ar-SY" w:bidi="ar-SY"/>
        </w:rPr>
        <w:t>حالة برمجة</w:t>
      </w:r>
      <w:r w:rsidRPr="00AD3CC7">
        <w:rPr>
          <w:rFonts w:hint="cs"/>
          <w:spacing w:val="-4"/>
          <w:rtl/>
          <w:lang w:val="ar-SY" w:bidi="ar-SY"/>
        </w:rPr>
        <w:t xml:space="preserve"> </w:t>
      </w:r>
      <w:r w:rsidRPr="00AD3CC7">
        <w:rPr>
          <w:spacing w:val="-4"/>
          <w:rtl/>
          <w:lang w:val="ar-SY" w:bidi="ar-SY"/>
        </w:rPr>
        <w:t>هوية</w:t>
      </w:r>
      <w:r w:rsidR="007377F8" w:rsidRPr="00AD3CC7">
        <w:rPr>
          <w:rFonts w:hint="cs"/>
          <w:spacing w:val="-4"/>
          <w:rtl/>
          <w:lang w:val="ar-SY" w:bidi="ar-SY"/>
        </w:rPr>
        <w:t xml:space="preserve"> ملائمة من هويات الخدمة </w:t>
      </w:r>
      <w:r w:rsidRPr="00AD3CC7">
        <w:rPr>
          <w:rFonts w:hint="cs"/>
          <w:spacing w:val="-4"/>
          <w:rtl/>
          <w:lang w:val="ar-SY" w:bidi="ar-SY"/>
        </w:rPr>
        <w:t>ال</w:t>
      </w:r>
      <w:r w:rsidRPr="00AD3CC7">
        <w:rPr>
          <w:spacing w:val="-4"/>
          <w:rtl/>
          <w:lang w:val="ar-SY" w:bidi="ar-SY"/>
        </w:rPr>
        <w:t xml:space="preserve">متنقلة </w:t>
      </w:r>
      <w:r w:rsidRPr="00AD3CC7">
        <w:rPr>
          <w:rFonts w:hint="cs"/>
          <w:spacing w:val="-4"/>
          <w:rtl/>
          <w:lang w:val="ar-SY" w:bidi="ar-SY"/>
        </w:rPr>
        <w:t>ال</w:t>
      </w:r>
      <w:r w:rsidRPr="00AD3CC7">
        <w:rPr>
          <w:spacing w:val="-4"/>
          <w:rtl/>
          <w:lang w:val="ar-SY" w:bidi="ar-SY"/>
        </w:rPr>
        <w:t>بحرية</w:t>
      </w:r>
      <w:r w:rsidR="00557288" w:rsidRPr="00AD3CC7">
        <w:rPr>
          <w:spacing w:val="-4"/>
          <w:rtl/>
          <w:lang w:val="ar-SY" w:bidi="ar-SY"/>
        </w:rPr>
        <w:t xml:space="preserve"> </w:t>
      </w:r>
      <w:r w:rsidR="00557288" w:rsidRPr="00AD3CC7">
        <w:rPr>
          <w:spacing w:val="-4"/>
          <w:lang w:bidi="ar-EG"/>
        </w:rPr>
        <w:t>(MMSI)</w:t>
      </w:r>
      <w:r w:rsidRPr="00AD3CC7">
        <w:rPr>
          <w:spacing w:val="-4"/>
          <w:rtl/>
          <w:lang w:val="ar-SY" w:bidi="ar-SY"/>
        </w:rPr>
        <w:t xml:space="preserve"> </w:t>
      </w:r>
      <w:r w:rsidR="007377F8" w:rsidRPr="00AD3CC7">
        <w:rPr>
          <w:rFonts w:hint="cs"/>
          <w:spacing w:val="-4"/>
          <w:rtl/>
          <w:lang w:val="ar-SY" w:bidi="ar-SY"/>
        </w:rPr>
        <w:t>أو م</w:t>
      </w:r>
      <w:r w:rsidRPr="00AD3CC7">
        <w:rPr>
          <w:rFonts w:hint="cs"/>
          <w:spacing w:val="-4"/>
          <w:rtl/>
          <w:lang w:val="ar-SY" w:bidi="ar-SY"/>
        </w:rPr>
        <w:t xml:space="preserve">عرف </w:t>
      </w:r>
      <w:r w:rsidR="007377F8" w:rsidRPr="00AD3CC7">
        <w:rPr>
          <w:rFonts w:hint="cs"/>
          <w:spacing w:val="-4"/>
          <w:rtl/>
          <w:lang w:bidi="ar-EG"/>
        </w:rPr>
        <w:t>هوية وحيد</w:t>
      </w:r>
      <w:r w:rsidRPr="00AD3CC7">
        <w:rPr>
          <w:spacing w:val="-4"/>
          <w:rtl/>
          <w:lang w:val="ar-SY" w:bidi="ar-EG"/>
        </w:rPr>
        <w:t>.</w:t>
      </w:r>
    </w:p>
    <w:p w:rsidR="00AE61BE" w:rsidRPr="00AE61BE" w:rsidRDefault="00AE61BE" w:rsidP="00891224">
      <w:pPr>
        <w:pStyle w:val="Heading1"/>
        <w:spacing w:line="187" w:lineRule="auto"/>
        <w:rPr>
          <w:rtl/>
          <w:lang w:val="ar-SY"/>
        </w:rPr>
      </w:pPr>
      <w:r w:rsidRPr="00AE61BE">
        <w:rPr>
          <w:lang w:bidi="ar-EG"/>
        </w:rPr>
        <w:t>4</w:t>
      </w:r>
      <w:r w:rsidRPr="00AE61BE">
        <w:rPr>
          <w:rtl/>
          <w:lang w:val="ar-SY"/>
        </w:rPr>
        <w:tab/>
      </w:r>
      <w:r w:rsidRPr="00AE61BE">
        <w:rPr>
          <w:rtl/>
          <w:lang w:val="ar-SY" w:bidi="ar-SY"/>
        </w:rPr>
        <w:t>مضمون المعلومات</w:t>
      </w:r>
    </w:p>
    <w:p w:rsidR="00AE61BE" w:rsidRPr="00AE61BE" w:rsidRDefault="00AE61BE" w:rsidP="00891224">
      <w:pPr>
        <w:spacing w:line="187" w:lineRule="auto"/>
        <w:rPr>
          <w:rtl/>
          <w:lang w:val="ar-SY" w:bidi="ar-EG"/>
        </w:rPr>
      </w:pPr>
      <w:r w:rsidRPr="00AE61BE">
        <w:rPr>
          <w:rtl/>
          <w:lang w:val="ar-SY" w:bidi="ar-SY"/>
        </w:rPr>
        <w:t>ينبغي أن</w:t>
      </w:r>
      <w:r w:rsidRPr="00AE61BE">
        <w:rPr>
          <w:rFonts w:hint="cs"/>
          <w:rtl/>
          <w:lang w:val="ar-SY" w:bidi="ar-SY"/>
        </w:rPr>
        <w:t xml:space="preserve"> تقد</w:t>
      </w:r>
      <w:r w:rsidR="007377F8">
        <w:rPr>
          <w:rFonts w:hint="cs"/>
          <w:rtl/>
          <w:lang w:val="ar-SY" w:bidi="ar-SY"/>
        </w:rPr>
        <w:t>ّ</w:t>
      </w:r>
      <w:r w:rsidRPr="00AE61BE">
        <w:rPr>
          <w:rFonts w:hint="cs"/>
          <w:rtl/>
          <w:lang w:val="ar-SY" w:bidi="ar-SY"/>
        </w:rPr>
        <w:t>م</w:t>
      </w:r>
      <w:r w:rsidRPr="00AE61BE">
        <w:rPr>
          <w:rtl/>
          <w:lang w:val="ar-SY" w:bidi="ar-SY"/>
        </w:rPr>
        <w:t xml:space="preserve"> محطات </w:t>
      </w:r>
      <w:r w:rsidRPr="00AE61BE">
        <w:rPr>
          <w:lang w:bidi="ar-EG"/>
        </w:rPr>
        <w:t>AIS</w:t>
      </w:r>
      <w:r w:rsidRPr="00AE61BE">
        <w:rPr>
          <w:rtl/>
          <w:lang w:val="ar-SY" w:bidi="ar-SY"/>
        </w:rPr>
        <w:t xml:space="preserve"> بيانات سكونية ودينامية وبيانات تتعلق بالرحلة، كلما أمكن</w:t>
      </w:r>
      <w:r w:rsidRPr="00AE61BE">
        <w:rPr>
          <w:rtl/>
          <w:lang w:val="ar-SY" w:bidi="ar-EG"/>
        </w:rPr>
        <w:t>.</w:t>
      </w:r>
    </w:p>
    <w:p w:rsidR="00AE61BE" w:rsidRPr="00AE61BE" w:rsidRDefault="00AE61BE" w:rsidP="00891224">
      <w:pPr>
        <w:pStyle w:val="Heading2"/>
        <w:spacing w:line="187" w:lineRule="auto"/>
        <w:rPr>
          <w:rtl/>
          <w:lang w:val="ar-SY"/>
        </w:rPr>
      </w:pPr>
      <w:r w:rsidRPr="00AE61BE">
        <w:rPr>
          <w:lang w:bidi="ar-EG"/>
        </w:rPr>
        <w:lastRenderedPageBreak/>
        <w:t>1.4</w:t>
      </w:r>
      <w:r w:rsidRPr="00AE61BE">
        <w:rPr>
          <w:lang w:bidi="ar-EG"/>
        </w:rPr>
        <w:tab/>
      </w:r>
      <w:r w:rsidRPr="00AE61BE">
        <w:rPr>
          <w:rtl/>
          <w:lang w:val="ar-SY" w:bidi="ar-SY"/>
        </w:rPr>
        <w:t>رسائل قصيرة تتعلق بالسلامة</w:t>
      </w:r>
    </w:p>
    <w:p w:rsidR="00AE61BE" w:rsidRPr="00AE61BE" w:rsidRDefault="00AE61BE" w:rsidP="00891224">
      <w:pPr>
        <w:spacing w:line="187" w:lineRule="auto"/>
        <w:rPr>
          <w:rtl/>
          <w:lang w:val="ar-SY" w:bidi="ar-EG"/>
        </w:rPr>
      </w:pPr>
      <w:r w:rsidRPr="00AE61BE">
        <w:rPr>
          <w:rtl/>
          <w:lang w:val="ar-SY" w:bidi="ar-SY"/>
        </w:rPr>
        <w:t>ينبغي أن تكون التجهيزات من الصنف</w:t>
      </w:r>
      <w:r w:rsidR="007377F8">
        <w:rPr>
          <w:rFonts w:hint="cs"/>
          <w:rtl/>
          <w:lang w:val="ar-SY" w:bidi="ar-SY"/>
        </w:rPr>
        <w:t> </w:t>
      </w:r>
      <w:r w:rsidRPr="00AE61BE">
        <w:rPr>
          <w:lang w:bidi="ar-EG"/>
        </w:rPr>
        <w:t>A</w:t>
      </w:r>
      <w:r w:rsidRPr="00AE61BE">
        <w:rPr>
          <w:rtl/>
          <w:lang w:val="ar-SY" w:bidi="ar-SY"/>
        </w:rPr>
        <w:t xml:space="preserve"> المتنقلة المحمولة على متن السفينة قادرة على استقبال وإرسال رسائل قصيرة تتعلق بالسلامة تتضمن تحذيرات مهمة بشأن الملاحة أو بشأن الأرصاد الجوية</w:t>
      </w:r>
      <w:r w:rsidRPr="00AE61BE">
        <w:rPr>
          <w:rtl/>
          <w:lang w:val="ar-SY" w:bidi="ar-EG"/>
        </w:rPr>
        <w:t>.</w:t>
      </w:r>
    </w:p>
    <w:p w:rsidR="00AE61BE" w:rsidRPr="00AE61BE" w:rsidRDefault="00AE61BE" w:rsidP="00891224">
      <w:pPr>
        <w:spacing w:line="187" w:lineRule="auto"/>
        <w:rPr>
          <w:rtl/>
          <w:lang w:val="ar-SY" w:bidi="ar-EG"/>
        </w:rPr>
      </w:pPr>
      <w:r w:rsidRPr="00AE61BE">
        <w:rPr>
          <w:rtl/>
          <w:lang w:val="ar-SY" w:bidi="ar-SY"/>
        </w:rPr>
        <w:t xml:space="preserve">ينبغي أن تكون التجهيزات من الصنف </w:t>
      </w:r>
      <w:r w:rsidRPr="00AE61BE">
        <w:rPr>
          <w:lang w:bidi="ar-EG"/>
        </w:rPr>
        <w:t>B</w:t>
      </w:r>
      <w:r w:rsidRPr="00AE61BE">
        <w:rPr>
          <w:rtl/>
          <w:lang w:val="ar-SY" w:bidi="ar-SY"/>
        </w:rPr>
        <w:t xml:space="preserve"> المتنقلة المحمولة على متن السفينة قادرة على استقبال رسائل قصيرة تتعلق بالسلامة</w:t>
      </w:r>
      <w:r w:rsidRPr="00AE61BE">
        <w:rPr>
          <w:rtl/>
          <w:lang w:val="ar-SY" w:bidi="ar-EG"/>
        </w:rPr>
        <w:t>.</w:t>
      </w:r>
    </w:p>
    <w:p w:rsidR="00AE61BE" w:rsidRPr="00AE61BE" w:rsidRDefault="00AE61BE" w:rsidP="00891224">
      <w:pPr>
        <w:pStyle w:val="Heading2"/>
        <w:spacing w:line="187" w:lineRule="auto"/>
        <w:rPr>
          <w:rtl/>
          <w:lang w:val="ar-SY"/>
        </w:rPr>
      </w:pPr>
      <w:r w:rsidRPr="00AE61BE">
        <w:rPr>
          <w:lang w:bidi="ar-EG"/>
        </w:rPr>
        <w:t>2.4</w:t>
      </w:r>
      <w:r w:rsidRPr="00AE61BE">
        <w:rPr>
          <w:rtl/>
          <w:lang w:val="ar-SY"/>
        </w:rPr>
        <w:tab/>
      </w:r>
      <w:r w:rsidRPr="00AE61BE">
        <w:rPr>
          <w:rtl/>
          <w:lang w:val="ar-SY" w:bidi="ar-SY"/>
        </w:rPr>
        <w:t>فترات تحديث المعلومات من أجل الأسلوب المستقل</w:t>
      </w:r>
    </w:p>
    <w:p w:rsidR="00AE61BE" w:rsidRPr="00AE61BE" w:rsidRDefault="00AE61BE" w:rsidP="00891224">
      <w:pPr>
        <w:spacing w:line="187" w:lineRule="auto"/>
        <w:rPr>
          <w:b/>
          <w:bCs/>
          <w:lang w:bidi="ar-EG"/>
        </w:rPr>
      </w:pPr>
      <w:r w:rsidRPr="00AE61BE">
        <w:rPr>
          <w:b/>
          <w:bCs/>
          <w:lang w:bidi="ar-EG"/>
        </w:rPr>
        <w:t>1.2.4</w:t>
      </w:r>
      <w:r w:rsidRPr="00AE61BE">
        <w:rPr>
          <w:b/>
          <w:bCs/>
          <w:rtl/>
          <w:lang w:val="ar-SY"/>
        </w:rPr>
        <w:tab/>
      </w:r>
      <w:r w:rsidRPr="00AE61BE">
        <w:rPr>
          <w:b/>
          <w:bCs/>
          <w:rtl/>
          <w:lang w:val="ar-SY" w:bidi="ar-SY"/>
        </w:rPr>
        <w:t xml:space="preserve">فترة تقديم التقارير </w:t>
      </w:r>
      <w:r w:rsidRPr="00AE61BE">
        <w:rPr>
          <w:b/>
          <w:bCs/>
          <w:lang w:bidi="ar-EG"/>
        </w:rPr>
        <w:t>(RI)</w:t>
      </w:r>
    </w:p>
    <w:p w:rsidR="00AE61BE" w:rsidRPr="00AE61BE" w:rsidRDefault="00AE61BE" w:rsidP="00891224">
      <w:pPr>
        <w:spacing w:line="187" w:lineRule="auto"/>
        <w:rPr>
          <w:rtl/>
          <w:lang w:val="ar-SY" w:bidi="ar-EG"/>
        </w:rPr>
      </w:pPr>
      <w:r w:rsidRPr="00AE61BE">
        <w:rPr>
          <w:rtl/>
          <w:lang w:val="ar-SY" w:bidi="ar-SY"/>
        </w:rPr>
        <w:t>تكون مختلف أنماط المعلومات صالحة من أجل فترات زمنية مختلفة وهي تحتاج بالتالي إلى فترات تحديث مختلفة</w:t>
      </w:r>
      <w:r w:rsidRPr="00AE61BE">
        <w:rPr>
          <w:rtl/>
          <w:lang w:val="ar-SY" w:bidi="ar-EG"/>
        </w:rPr>
        <w:t>.</w:t>
      </w:r>
    </w:p>
    <w:p w:rsidR="00AE61BE" w:rsidRPr="00AE61BE" w:rsidRDefault="00AE61BE" w:rsidP="007B33D1">
      <w:pPr>
        <w:spacing w:line="187" w:lineRule="auto"/>
        <w:rPr>
          <w:rtl/>
          <w:lang w:val="ar-SY" w:bidi="ar-EG"/>
        </w:rPr>
      </w:pPr>
      <w:r w:rsidRPr="00AE61BE">
        <w:rPr>
          <w:rtl/>
          <w:lang w:val="ar-SY" w:bidi="ar-EG"/>
        </w:rPr>
        <w:tab/>
      </w:r>
      <w:r w:rsidRPr="00AE61BE">
        <w:rPr>
          <w:rtl/>
          <w:lang w:val="ar-SY" w:bidi="ar-SY"/>
        </w:rPr>
        <w:t>المعلومات السكونية</w:t>
      </w:r>
      <w:r w:rsidRPr="00AE61BE">
        <w:rPr>
          <w:rtl/>
          <w:lang w:val="ar-SY" w:bidi="ar-EG"/>
        </w:rPr>
        <w:t>:</w:t>
      </w:r>
      <w:r w:rsidR="007377F8">
        <w:rPr>
          <w:rtl/>
          <w:lang w:val="ar-SY" w:bidi="ar-EG"/>
        </w:rPr>
        <w:tab/>
      </w:r>
      <w:r w:rsidR="007377F8">
        <w:rPr>
          <w:rtl/>
          <w:lang w:val="ar-SY" w:bidi="ar-EG"/>
        </w:rPr>
        <w:tab/>
      </w:r>
      <w:r w:rsidRPr="00AE61BE">
        <w:rPr>
          <w:rtl/>
          <w:lang w:val="ar-SY" w:bidi="ar-SY"/>
        </w:rPr>
        <w:t xml:space="preserve">كل </w:t>
      </w:r>
      <w:r w:rsidRPr="00AE61BE">
        <w:rPr>
          <w:lang w:bidi="ar-EG"/>
        </w:rPr>
        <w:t>6</w:t>
      </w:r>
      <w:r w:rsidRPr="00AE61BE">
        <w:rPr>
          <w:rtl/>
          <w:lang w:val="ar-SY" w:bidi="ar-SY"/>
        </w:rPr>
        <w:t xml:space="preserve"> دقائق، أو عند تعديل البيانات، وعند الطلب</w:t>
      </w:r>
      <w:r w:rsidRPr="00AE61BE">
        <w:rPr>
          <w:rtl/>
          <w:lang w:val="ar-SY" w:bidi="ar-EG"/>
        </w:rPr>
        <w:t>.</w:t>
      </w:r>
    </w:p>
    <w:p w:rsidR="00AE61BE" w:rsidRDefault="00AE61BE" w:rsidP="00891224">
      <w:pPr>
        <w:spacing w:line="187" w:lineRule="auto"/>
        <w:rPr>
          <w:rtl/>
          <w:lang w:val="ar-SY" w:bidi="ar-EG"/>
        </w:rPr>
      </w:pPr>
      <w:r w:rsidRPr="00AE61BE">
        <w:rPr>
          <w:rtl/>
          <w:lang w:val="ar-SY" w:bidi="ar-EG"/>
        </w:rPr>
        <w:tab/>
      </w:r>
      <w:r w:rsidRPr="00AE61BE">
        <w:rPr>
          <w:rtl/>
          <w:lang w:val="ar-SY" w:bidi="ar-SY"/>
        </w:rPr>
        <w:t>المعلومات الدينامية</w:t>
      </w:r>
      <w:r w:rsidRPr="00AE61BE">
        <w:rPr>
          <w:rtl/>
          <w:lang w:val="ar-SY" w:bidi="ar-EG"/>
        </w:rPr>
        <w:t>:</w:t>
      </w:r>
      <w:r w:rsidRPr="00AE61BE">
        <w:rPr>
          <w:rtl/>
          <w:lang w:val="ar-SY" w:bidi="ar-EG"/>
        </w:rPr>
        <w:tab/>
      </w:r>
      <w:r w:rsidR="007377F8">
        <w:rPr>
          <w:rtl/>
          <w:lang w:val="ar-SY" w:bidi="ar-EG"/>
        </w:rPr>
        <w:tab/>
      </w:r>
      <w:r w:rsidRPr="00AE61BE">
        <w:rPr>
          <w:rtl/>
          <w:lang w:val="ar-SY" w:bidi="ar-SY"/>
        </w:rPr>
        <w:t xml:space="preserve">يتوقف ذلك على سرعة التغير واتجاهه وفقاً للجدولين </w:t>
      </w:r>
      <w:r w:rsidRPr="00AE61BE">
        <w:rPr>
          <w:lang w:bidi="ar-EG"/>
        </w:rPr>
        <w:t>1</w:t>
      </w:r>
      <w:r w:rsidRPr="00AE61BE">
        <w:rPr>
          <w:rtl/>
          <w:lang w:val="ar-SY" w:bidi="ar-SY"/>
        </w:rPr>
        <w:t xml:space="preserve"> و</w:t>
      </w:r>
      <w:r w:rsidRPr="00AE61BE">
        <w:rPr>
          <w:lang w:bidi="ar-EG"/>
        </w:rPr>
        <w:t>2</w:t>
      </w:r>
      <w:r w:rsidRPr="00AE61BE">
        <w:rPr>
          <w:rtl/>
          <w:lang w:val="ar-SY" w:bidi="ar-EG"/>
        </w:rPr>
        <w:t>.</w:t>
      </w:r>
    </w:p>
    <w:p w:rsidR="007377F8" w:rsidRPr="007377F8" w:rsidRDefault="007377F8" w:rsidP="00891224">
      <w:pPr>
        <w:spacing w:line="187" w:lineRule="auto"/>
        <w:rPr>
          <w:rtl/>
          <w:lang w:bidi="ar-EG"/>
        </w:rPr>
      </w:pPr>
      <w:r>
        <w:rPr>
          <w:rtl/>
          <w:lang w:val="ar-SY" w:bidi="ar-EG"/>
        </w:rPr>
        <w:tab/>
      </w:r>
      <w:r>
        <w:rPr>
          <w:rtl/>
          <w:lang w:val="ar-SY" w:bidi="ar-EG"/>
        </w:rPr>
        <w:tab/>
      </w:r>
      <w:r>
        <w:rPr>
          <w:rtl/>
          <w:lang w:val="ar-SY" w:bidi="ar-EG"/>
        </w:rPr>
        <w:tab/>
      </w:r>
      <w:r>
        <w:rPr>
          <w:rtl/>
          <w:lang w:val="ar-SY" w:bidi="ar-EG"/>
        </w:rPr>
        <w:tab/>
      </w:r>
      <w:r>
        <w:rPr>
          <w:rFonts w:hint="cs"/>
          <w:rtl/>
          <w:lang w:val="ar-SY" w:bidi="ar-SY"/>
        </w:rPr>
        <w:t xml:space="preserve">كل </w:t>
      </w:r>
      <w:r>
        <w:rPr>
          <w:lang w:bidi="ar-EG"/>
        </w:rPr>
        <w:t>3</w:t>
      </w:r>
      <w:r w:rsidR="00B311F2">
        <w:rPr>
          <w:rFonts w:hint="eastAsia"/>
          <w:rtl/>
          <w:lang w:bidi="ar-EG"/>
        </w:rPr>
        <w:t> </w:t>
      </w:r>
      <w:r>
        <w:rPr>
          <w:rFonts w:hint="cs"/>
          <w:rtl/>
          <w:lang w:bidi="ar-EG"/>
        </w:rPr>
        <w:t>دقائق لرسالة البث إلى مدى طويل المحددة في الملحق</w:t>
      </w:r>
      <w:r>
        <w:rPr>
          <w:rFonts w:hint="eastAsia"/>
          <w:rtl/>
          <w:lang w:bidi="ar-EG"/>
        </w:rPr>
        <w:t> </w:t>
      </w:r>
      <w:r>
        <w:rPr>
          <w:lang w:bidi="ar-EG"/>
        </w:rPr>
        <w:t>4</w:t>
      </w:r>
      <w:r>
        <w:rPr>
          <w:rFonts w:hint="cs"/>
          <w:rtl/>
          <w:lang w:bidi="ar-EG"/>
        </w:rPr>
        <w:t>.</w:t>
      </w:r>
    </w:p>
    <w:p w:rsidR="00AE61BE" w:rsidRPr="00AE61BE" w:rsidRDefault="00AE61BE" w:rsidP="00891224">
      <w:pPr>
        <w:spacing w:line="187" w:lineRule="auto"/>
        <w:rPr>
          <w:rtl/>
          <w:lang w:val="ar-SY" w:bidi="ar-EG"/>
        </w:rPr>
      </w:pPr>
      <w:r w:rsidRPr="00AE61BE">
        <w:rPr>
          <w:rtl/>
          <w:lang w:val="ar-SY" w:bidi="ar-EG"/>
        </w:rPr>
        <w:tab/>
      </w:r>
      <w:r w:rsidRPr="00AE61BE">
        <w:rPr>
          <w:rtl/>
          <w:lang w:val="ar-SY" w:bidi="ar-SY"/>
        </w:rPr>
        <w:t>المعلومات المتصلة بالرحلة</w:t>
      </w:r>
      <w:r w:rsidRPr="00AE61BE">
        <w:rPr>
          <w:rtl/>
          <w:lang w:val="ar-SY" w:bidi="ar-EG"/>
        </w:rPr>
        <w:t>:</w:t>
      </w:r>
      <w:r w:rsidRPr="00AE61BE">
        <w:rPr>
          <w:rtl/>
          <w:lang w:val="ar-SY" w:bidi="ar-EG"/>
        </w:rPr>
        <w:tab/>
      </w:r>
      <w:r w:rsidRPr="00AE61BE">
        <w:rPr>
          <w:rtl/>
          <w:lang w:val="ar-SY" w:bidi="ar-SY"/>
        </w:rPr>
        <w:t xml:space="preserve">كل </w:t>
      </w:r>
      <w:r w:rsidRPr="00AE61BE">
        <w:rPr>
          <w:lang w:bidi="ar-EG"/>
        </w:rPr>
        <w:t>6</w:t>
      </w:r>
      <w:r w:rsidRPr="00AE61BE">
        <w:rPr>
          <w:rtl/>
          <w:lang w:val="ar-SY" w:bidi="ar-SY"/>
        </w:rPr>
        <w:t xml:space="preserve"> دقائق، أو عند تعديل البيانات، وعند الطلب</w:t>
      </w:r>
      <w:r w:rsidRPr="00AE61BE">
        <w:rPr>
          <w:rtl/>
          <w:lang w:val="ar-SY" w:bidi="ar-EG"/>
        </w:rPr>
        <w:t>.</w:t>
      </w:r>
    </w:p>
    <w:p w:rsidR="00AE61BE" w:rsidRPr="00AE61BE" w:rsidRDefault="00AE61BE" w:rsidP="00891224">
      <w:pPr>
        <w:spacing w:line="187" w:lineRule="auto"/>
        <w:rPr>
          <w:rtl/>
          <w:lang w:val="ar-SY" w:bidi="ar-EG"/>
        </w:rPr>
      </w:pPr>
      <w:r w:rsidRPr="00AE61BE">
        <w:rPr>
          <w:rtl/>
          <w:lang w:val="ar-SY" w:bidi="ar-EG"/>
        </w:rPr>
        <w:tab/>
      </w:r>
      <w:r w:rsidRPr="00AE61BE">
        <w:rPr>
          <w:rtl/>
          <w:lang w:val="ar-SY" w:bidi="ar-SY"/>
        </w:rPr>
        <w:t>الرسالة المتصلة بالسلامة</w:t>
      </w:r>
      <w:r w:rsidRPr="00AE61BE">
        <w:rPr>
          <w:rtl/>
          <w:lang w:val="ar-SY" w:bidi="ar-EG"/>
        </w:rPr>
        <w:t>:</w:t>
      </w:r>
      <w:r w:rsidRPr="00AE61BE">
        <w:rPr>
          <w:rtl/>
          <w:lang w:val="ar-SY" w:bidi="ar-EG"/>
        </w:rPr>
        <w:tab/>
      </w:r>
      <w:r w:rsidRPr="00AE61BE">
        <w:rPr>
          <w:rtl/>
          <w:lang w:val="ar-SY" w:bidi="ar-SY"/>
        </w:rPr>
        <w:t>حسب الحاجة</w:t>
      </w:r>
      <w:r w:rsidRPr="00AE61BE">
        <w:rPr>
          <w:rtl/>
          <w:lang w:val="ar-SY" w:bidi="ar-EG"/>
        </w:rPr>
        <w:t>.</w:t>
      </w:r>
    </w:p>
    <w:p w:rsidR="00AE61BE" w:rsidRPr="00AE61BE" w:rsidRDefault="00AE61BE" w:rsidP="002762C8">
      <w:pPr>
        <w:pStyle w:val="TableNo"/>
        <w:spacing w:after="0"/>
        <w:rPr>
          <w:rtl/>
          <w:lang w:val="ar-SY"/>
        </w:rPr>
      </w:pPr>
      <w:r w:rsidRPr="00AE61BE">
        <w:rPr>
          <w:rtl/>
          <w:lang w:val="ar-SY" w:bidi="ar-SY"/>
        </w:rPr>
        <w:t>الج</w:t>
      </w:r>
      <w:r w:rsidRPr="00AE61BE">
        <w:rPr>
          <w:rFonts w:hint="cs"/>
          <w:rtl/>
          <w:lang w:val="ar-SY" w:bidi="ar-SY"/>
        </w:rPr>
        <w:t>ـ</w:t>
      </w:r>
      <w:r w:rsidRPr="00AE61BE">
        <w:rPr>
          <w:rtl/>
          <w:lang w:val="ar-SY" w:bidi="ar-SY"/>
        </w:rPr>
        <w:t xml:space="preserve">دول </w:t>
      </w:r>
      <w:r w:rsidRPr="00AE61BE">
        <w:rPr>
          <w:lang w:val="fr-FR"/>
        </w:rPr>
        <w:t>1</w:t>
      </w:r>
    </w:p>
    <w:p w:rsidR="00AE61BE" w:rsidRPr="00AE61BE" w:rsidRDefault="00AE61BE" w:rsidP="00203DE4">
      <w:pPr>
        <w:pStyle w:val="Tabletitle"/>
        <w:rPr>
          <w:rtl/>
          <w:lang w:val="ar-SY"/>
        </w:rPr>
      </w:pPr>
      <w:r w:rsidRPr="00AE61BE">
        <w:rPr>
          <w:rFonts w:hint="cs"/>
          <w:rtl/>
          <w:lang w:val="ar-SY" w:bidi="ar-SY"/>
        </w:rPr>
        <w:t>فترات الإبلاغ</w:t>
      </w:r>
      <w:r w:rsidRPr="00AE61BE">
        <w:rPr>
          <w:rtl/>
          <w:lang w:val="ar-SY" w:bidi="ar-SY"/>
        </w:rPr>
        <w:t xml:space="preserve"> من التجهيزات المتنقلة المحمولة على متن سفينة من الصنف </w:t>
      </w:r>
      <w:r w:rsidRPr="00AE61BE">
        <w:t>A</w:t>
      </w:r>
      <w:r w:rsidR="00725AD6" w:rsidRPr="008148D5">
        <w:rPr>
          <w:rStyle w:val="FootnoteReference"/>
          <w:rtl/>
        </w:rPr>
        <w:footnoteReference w:id="3"/>
      </w:r>
    </w:p>
    <w:tbl>
      <w:tblPr>
        <w:bidiVisual/>
        <w:tblW w:w="43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2836"/>
      </w:tblGrid>
      <w:tr w:rsidR="00AE61BE" w:rsidRPr="00AE61BE" w:rsidTr="00BE08E6">
        <w:trPr>
          <w:jc w:val="center"/>
        </w:trPr>
        <w:tc>
          <w:tcPr>
            <w:tcW w:w="3302" w:type="pct"/>
            <w:shd w:val="clear" w:color="auto" w:fill="auto"/>
          </w:tcPr>
          <w:p w:rsidR="00AE61BE" w:rsidRPr="00AE61BE" w:rsidRDefault="00AE61BE" w:rsidP="008148D5">
            <w:pPr>
              <w:pStyle w:val="Tablehead"/>
              <w:spacing w:after="40" w:line="300" w:lineRule="exact"/>
              <w:rPr>
                <w:rtl/>
                <w:lang w:bidi="ar-EG"/>
              </w:rPr>
            </w:pPr>
            <w:r w:rsidRPr="00AE61BE">
              <w:rPr>
                <w:rtl/>
                <w:lang w:bidi="ar-SY"/>
              </w:rPr>
              <w:t>الظروف الدينامية للسفينة</w:t>
            </w:r>
          </w:p>
        </w:tc>
        <w:tc>
          <w:tcPr>
            <w:tcW w:w="1698" w:type="pct"/>
            <w:shd w:val="clear" w:color="auto" w:fill="auto"/>
          </w:tcPr>
          <w:p w:rsidR="00AE61BE" w:rsidRPr="00AE61BE" w:rsidRDefault="00AE61BE" w:rsidP="008148D5">
            <w:pPr>
              <w:pStyle w:val="Tablehead"/>
              <w:spacing w:after="40" w:line="300" w:lineRule="exact"/>
              <w:rPr>
                <w:rtl/>
                <w:lang w:bidi="ar-EG"/>
              </w:rPr>
            </w:pPr>
            <w:r w:rsidRPr="00AE61BE">
              <w:rPr>
                <w:rtl/>
                <w:lang w:bidi="ar-SY"/>
              </w:rPr>
              <w:t>المهلة الاسمية للإبلاغ</w:t>
            </w:r>
          </w:p>
        </w:tc>
      </w:tr>
      <w:tr w:rsidR="00AE61BE" w:rsidRPr="00AE61BE" w:rsidTr="00BE08E6">
        <w:trPr>
          <w:jc w:val="center"/>
        </w:trPr>
        <w:tc>
          <w:tcPr>
            <w:tcW w:w="3302" w:type="pct"/>
            <w:shd w:val="clear" w:color="auto" w:fill="auto"/>
          </w:tcPr>
          <w:p w:rsidR="00AE61BE" w:rsidRPr="00AE61BE" w:rsidRDefault="00AE61BE" w:rsidP="008148D5">
            <w:pPr>
              <w:pStyle w:val="Tabletext"/>
              <w:tabs>
                <w:tab w:val="left" w:pos="794"/>
              </w:tabs>
              <w:spacing w:before="40" w:after="40" w:line="300" w:lineRule="exact"/>
              <w:rPr>
                <w:rtl/>
                <w:lang w:bidi="ar-EG"/>
              </w:rPr>
            </w:pPr>
            <w:r w:rsidRPr="00AE61BE">
              <w:rPr>
                <w:rtl/>
                <w:lang w:bidi="ar-SY"/>
              </w:rPr>
              <w:t xml:space="preserve">السفينة </w:t>
            </w:r>
            <w:r w:rsidRPr="00AE61BE">
              <w:rPr>
                <w:rFonts w:hint="cs"/>
                <w:rtl/>
                <w:lang w:bidi="ar-SY"/>
              </w:rPr>
              <w:t>راسية</w:t>
            </w:r>
            <w:r w:rsidRPr="00AE61BE">
              <w:rPr>
                <w:rtl/>
                <w:lang w:bidi="ar-SY"/>
              </w:rPr>
              <w:t xml:space="preserve"> ولا تتحرك بأسرع من </w:t>
            </w:r>
            <w:r w:rsidRPr="005519A6">
              <w:rPr>
                <w:lang w:val="en-GB" w:bidi="ar-EG"/>
              </w:rPr>
              <w:t>3</w:t>
            </w:r>
            <w:r w:rsidRPr="00AE61BE">
              <w:rPr>
                <w:rtl/>
                <w:lang w:bidi="ar-SY"/>
              </w:rPr>
              <w:t xml:space="preserve"> عقد</w:t>
            </w:r>
          </w:p>
        </w:tc>
        <w:tc>
          <w:tcPr>
            <w:tcW w:w="1698" w:type="pct"/>
            <w:shd w:val="clear" w:color="auto" w:fill="auto"/>
          </w:tcPr>
          <w:p w:rsidR="00AE61BE" w:rsidRPr="00AE61BE" w:rsidRDefault="00AE61BE" w:rsidP="008148D5">
            <w:pPr>
              <w:pStyle w:val="Tabletext"/>
              <w:tabs>
                <w:tab w:val="left" w:pos="794"/>
              </w:tabs>
              <w:spacing w:before="40" w:after="40" w:line="300" w:lineRule="exact"/>
              <w:jc w:val="center"/>
              <w:rPr>
                <w:rtl/>
                <w:lang w:bidi="ar-EG"/>
              </w:rPr>
            </w:pPr>
            <w:r w:rsidRPr="005519A6">
              <w:rPr>
                <w:lang w:val="en-GB" w:bidi="ar-EG"/>
              </w:rPr>
              <w:t>3</w:t>
            </w:r>
            <w:r w:rsidRPr="00AE61BE">
              <w:rPr>
                <w:rtl/>
                <w:lang w:bidi="ar-SY"/>
              </w:rPr>
              <w:t xml:space="preserve"> دقائق</w:t>
            </w:r>
            <w:r w:rsidRPr="005519A6">
              <w:rPr>
                <w:vertAlign w:val="superscript"/>
                <w:lang w:bidi="ar-EG"/>
              </w:rPr>
              <w:t>(1)</w:t>
            </w:r>
          </w:p>
        </w:tc>
      </w:tr>
      <w:tr w:rsidR="00AE61BE" w:rsidRPr="00AE61BE" w:rsidTr="00BE08E6">
        <w:trPr>
          <w:jc w:val="center"/>
        </w:trPr>
        <w:tc>
          <w:tcPr>
            <w:tcW w:w="3302" w:type="pct"/>
            <w:shd w:val="clear" w:color="auto" w:fill="auto"/>
          </w:tcPr>
          <w:p w:rsidR="00AE61BE" w:rsidRPr="00AE61BE" w:rsidRDefault="00AE61BE" w:rsidP="008148D5">
            <w:pPr>
              <w:pStyle w:val="Tabletext"/>
              <w:tabs>
                <w:tab w:val="left" w:pos="794"/>
              </w:tabs>
              <w:spacing w:before="40" w:after="40" w:line="300" w:lineRule="exact"/>
              <w:rPr>
                <w:rtl/>
                <w:lang w:bidi="ar-EG"/>
              </w:rPr>
            </w:pPr>
            <w:r w:rsidRPr="00AE61BE">
              <w:rPr>
                <w:rtl/>
                <w:lang w:bidi="ar-SY"/>
              </w:rPr>
              <w:t xml:space="preserve">السفينة </w:t>
            </w:r>
            <w:r w:rsidRPr="00AE61BE">
              <w:rPr>
                <w:rFonts w:hint="cs"/>
                <w:rtl/>
                <w:lang w:bidi="ar-SY"/>
              </w:rPr>
              <w:t>راسية</w:t>
            </w:r>
            <w:r w:rsidRPr="00AE61BE">
              <w:rPr>
                <w:rtl/>
                <w:lang w:bidi="ar-SY"/>
              </w:rPr>
              <w:t xml:space="preserve"> وتتحرك بأسرع من </w:t>
            </w:r>
            <w:r w:rsidRPr="005519A6">
              <w:rPr>
                <w:lang w:val="en-GB" w:bidi="ar-EG"/>
              </w:rPr>
              <w:t>3</w:t>
            </w:r>
            <w:r w:rsidRPr="00AE61BE">
              <w:rPr>
                <w:rtl/>
                <w:lang w:bidi="ar-SY"/>
              </w:rPr>
              <w:t xml:space="preserve"> عقد</w:t>
            </w:r>
          </w:p>
        </w:tc>
        <w:tc>
          <w:tcPr>
            <w:tcW w:w="1698" w:type="pct"/>
            <w:shd w:val="clear" w:color="auto" w:fill="auto"/>
          </w:tcPr>
          <w:p w:rsidR="00AE61BE" w:rsidRPr="00AE61BE" w:rsidRDefault="00AE61BE" w:rsidP="008148D5">
            <w:pPr>
              <w:pStyle w:val="Tabletext"/>
              <w:tabs>
                <w:tab w:val="left" w:pos="794"/>
              </w:tabs>
              <w:spacing w:before="40" w:after="40" w:line="300" w:lineRule="exact"/>
              <w:jc w:val="center"/>
              <w:rPr>
                <w:rtl/>
                <w:lang w:bidi="ar-EG"/>
              </w:rPr>
            </w:pPr>
            <w:r w:rsidRPr="005519A6">
              <w:rPr>
                <w:lang w:val="en-GB" w:bidi="ar-EG"/>
              </w:rPr>
              <w:t>10</w:t>
            </w:r>
            <w:r w:rsidRPr="00AE61BE">
              <w:rPr>
                <w:rtl/>
                <w:lang w:bidi="ar-SY"/>
              </w:rPr>
              <w:t xml:space="preserve"> ثوان</w:t>
            </w:r>
            <w:r w:rsidRPr="005519A6">
              <w:rPr>
                <w:vertAlign w:val="superscript"/>
                <w:lang w:bidi="ar-EG"/>
              </w:rPr>
              <w:t>(1)</w:t>
            </w:r>
          </w:p>
        </w:tc>
      </w:tr>
      <w:tr w:rsidR="00AE61BE" w:rsidRPr="00AE61BE" w:rsidTr="00BE08E6">
        <w:trPr>
          <w:jc w:val="center"/>
        </w:trPr>
        <w:tc>
          <w:tcPr>
            <w:tcW w:w="3302" w:type="pct"/>
            <w:shd w:val="clear" w:color="auto" w:fill="auto"/>
          </w:tcPr>
          <w:p w:rsidR="00AE61BE" w:rsidRPr="00AE61BE" w:rsidRDefault="00AE61BE" w:rsidP="008148D5">
            <w:pPr>
              <w:pStyle w:val="Tabletext"/>
              <w:tabs>
                <w:tab w:val="left" w:pos="794"/>
              </w:tabs>
              <w:spacing w:before="40" w:after="40" w:line="300" w:lineRule="exact"/>
              <w:rPr>
                <w:rtl/>
                <w:lang w:bidi="ar-EG"/>
              </w:rPr>
            </w:pPr>
            <w:r w:rsidRPr="00AE61BE">
              <w:rPr>
                <w:rFonts w:hint="cs"/>
                <w:rtl/>
                <w:lang w:bidi="ar-SY"/>
              </w:rPr>
              <w:t xml:space="preserve">سرعة </w:t>
            </w:r>
            <w:r w:rsidRPr="00AE61BE">
              <w:rPr>
                <w:rtl/>
                <w:lang w:bidi="ar-SY"/>
              </w:rPr>
              <w:t xml:space="preserve">السفينة من </w:t>
            </w:r>
            <w:r w:rsidRPr="005519A6">
              <w:rPr>
                <w:lang w:val="en-GB" w:bidi="ar-EG"/>
              </w:rPr>
              <w:t>0</w:t>
            </w:r>
            <w:r w:rsidRPr="00AE61BE">
              <w:rPr>
                <w:rtl/>
                <w:lang w:bidi="ar-SY"/>
              </w:rPr>
              <w:t xml:space="preserve"> إلى </w:t>
            </w:r>
            <w:r w:rsidRPr="005519A6">
              <w:rPr>
                <w:lang w:val="en-GB" w:bidi="ar-EG"/>
              </w:rPr>
              <w:t>14</w:t>
            </w:r>
            <w:r w:rsidRPr="00AE61BE">
              <w:rPr>
                <w:rtl/>
                <w:lang w:bidi="ar-SY"/>
              </w:rPr>
              <w:t xml:space="preserve"> عقدة </w:t>
            </w:r>
          </w:p>
        </w:tc>
        <w:tc>
          <w:tcPr>
            <w:tcW w:w="1698" w:type="pct"/>
            <w:shd w:val="clear" w:color="auto" w:fill="auto"/>
          </w:tcPr>
          <w:p w:rsidR="00AE61BE" w:rsidRPr="00AE61BE" w:rsidRDefault="00AE61BE" w:rsidP="008148D5">
            <w:pPr>
              <w:pStyle w:val="Tabletext"/>
              <w:tabs>
                <w:tab w:val="left" w:pos="794"/>
              </w:tabs>
              <w:spacing w:before="40" w:after="40" w:line="300" w:lineRule="exact"/>
              <w:jc w:val="center"/>
              <w:rPr>
                <w:rtl/>
                <w:lang w:bidi="ar-EG"/>
              </w:rPr>
            </w:pPr>
            <w:r w:rsidRPr="005519A6">
              <w:rPr>
                <w:lang w:val="en-GB" w:bidi="ar-EG"/>
              </w:rPr>
              <w:t>10</w:t>
            </w:r>
            <w:r w:rsidRPr="00AE61BE">
              <w:rPr>
                <w:rtl/>
                <w:lang w:bidi="ar-SY"/>
              </w:rPr>
              <w:t xml:space="preserve"> ثوانٍ</w:t>
            </w:r>
            <w:r w:rsidRPr="005519A6">
              <w:rPr>
                <w:vertAlign w:val="superscript"/>
                <w:lang w:bidi="ar-EG"/>
              </w:rPr>
              <w:t>(1)</w:t>
            </w:r>
          </w:p>
        </w:tc>
      </w:tr>
      <w:tr w:rsidR="00AE61BE" w:rsidRPr="00AE61BE" w:rsidTr="00BE08E6">
        <w:trPr>
          <w:jc w:val="center"/>
        </w:trPr>
        <w:tc>
          <w:tcPr>
            <w:tcW w:w="3302" w:type="pct"/>
            <w:shd w:val="clear" w:color="auto" w:fill="auto"/>
          </w:tcPr>
          <w:p w:rsidR="00AE61BE" w:rsidRPr="00AE61BE" w:rsidRDefault="00AE61BE" w:rsidP="008148D5">
            <w:pPr>
              <w:pStyle w:val="Tabletext"/>
              <w:tabs>
                <w:tab w:val="left" w:pos="794"/>
              </w:tabs>
              <w:spacing w:before="40" w:after="40" w:line="300" w:lineRule="exact"/>
              <w:rPr>
                <w:rtl/>
                <w:lang w:bidi="ar-EG"/>
              </w:rPr>
            </w:pPr>
            <w:r w:rsidRPr="00AE61BE">
              <w:rPr>
                <w:rFonts w:hint="cs"/>
                <w:rtl/>
                <w:lang w:bidi="ar-SY"/>
              </w:rPr>
              <w:t xml:space="preserve">سرعة </w:t>
            </w:r>
            <w:r w:rsidRPr="00AE61BE">
              <w:rPr>
                <w:rtl/>
                <w:lang w:bidi="ar-SY"/>
              </w:rPr>
              <w:t xml:space="preserve">السفينة من </w:t>
            </w:r>
            <w:r w:rsidRPr="005519A6">
              <w:rPr>
                <w:lang w:val="en-GB" w:bidi="ar-EG"/>
              </w:rPr>
              <w:t>0</w:t>
            </w:r>
            <w:r w:rsidRPr="00AE61BE">
              <w:rPr>
                <w:rtl/>
                <w:lang w:bidi="ar-SY"/>
              </w:rPr>
              <w:t xml:space="preserve"> إلى </w:t>
            </w:r>
            <w:r w:rsidRPr="005519A6">
              <w:rPr>
                <w:lang w:val="en-GB" w:bidi="ar-EG"/>
              </w:rPr>
              <w:t>14</w:t>
            </w:r>
            <w:r w:rsidRPr="00AE61BE">
              <w:rPr>
                <w:rtl/>
                <w:lang w:bidi="ar-SY"/>
              </w:rPr>
              <w:t xml:space="preserve"> عقدة مع تغيير الوجهة</w:t>
            </w:r>
          </w:p>
        </w:tc>
        <w:tc>
          <w:tcPr>
            <w:tcW w:w="1698" w:type="pct"/>
            <w:shd w:val="clear" w:color="auto" w:fill="auto"/>
          </w:tcPr>
          <w:p w:rsidR="00AE61BE" w:rsidRPr="00AE61BE" w:rsidRDefault="00AE61BE" w:rsidP="008148D5">
            <w:pPr>
              <w:pStyle w:val="Tabletext"/>
              <w:tabs>
                <w:tab w:val="left" w:pos="794"/>
              </w:tabs>
              <w:spacing w:before="40" w:after="40" w:line="300" w:lineRule="exact"/>
              <w:jc w:val="center"/>
              <w:rPr>
                <w:rtl/>
                <w:lang w:bidi="ar-EG"/>
              </w:rPr>
            </w:pPr>
            <w:r w:rsidRPr="005519A6">
              <w:rPr>
                <w:lang w:val="en-GB" w:bidi="ar-EG"/>
              </w:rPr>
              <w:t>3</w:t>
            </w:r>
            <w:r w:rsidRPr="00AE61BE">
              <w:rPr>
                <w:lang w:bidi="ar-EG"/>
              </w:rPr>
              <w:t xml:space="preserve"> </w:t>
            </w:r>
            <w:r w:rsidRPr="005519A6">
              <w:rPr>
                <w:lang w:val="en-GB" w:bidi="ar-EG"/>
              </w:rPr>
              <w:t>1/3</w:t>
            </w:r>
            <w:r w:rsidRPr="00AE61BE">
              <w:rPr>
                <w:rtl/>
                <w:lang w:bidi="ar-SY"/>
              </w:rPr>
              <w:t xml:space="preserve"> ثانية</w:t>
            </w:r>
            <w:r w:rsidRPr="005519A6">
              <w:rPr>
                <w:vertAlign w:val="superscript"/>
                <w:lang w:bidi="ar-EG"/>
              </w:rPr>
              <w:t>(1)</w:t>
            </w:r>
          </w:p>
        </w:tc>
      </w:tr>
      <w:tr w:rsidR="00AE61BE" w:rsidRPr="00AE61BE" w:rsidTr="00BE08E6">
        <w:trPr>
          <w:jc w:val="center"/>
        </w:trPr>
        <w:tc>
          <w:tcPr>
            <w:tcW w:w="3302" w:type="pct"/>
            <w:shd w:val="clear" w:color="auto" w:fill="auto"/>
          </w:tcPr>
          <w:p w:rsidR="00AE61BE" w:rsidRPr="00AE61BE" w:rsidRDefault="00AE61BE" w:rsidP="008148D5">
            <w:pPr>
              <w:pStyle w:val="Tabletext"/>
              <w:tabs>
                <w:tab w:val="left" w:pos="794"/>
              </w:tabs>
              <w:spacing w:before="40" w:after="40" w:line="300" w:lineRule="exact"/>
              <w:rPr>
                <w:rtl/>
                <w:lang w:bidi="ar-EG"/>
              </w:rPr>
            </w:pPr>
            <w:r w:rsidRPr="00AE61BE">
              <w:rPr>
                <w:rFonts w:hint="cs"/>
                <w:rtl/>
                <w:lang w:bidi="ar-SY"/>
              </w:rPr>
              <w:t xml:space="preserve">سرعة </w:t>
            </w:r>
            <w:r w:rsidRPr="00AE61BE">
              <w:rPr>
                <w:rtl/>
                <w:lang w:bidi="ar-SY"/>
              </w:rPr>
              <w:t xml:space="preserve">السفينة من </w:t>
            </w:r>
            <w:r w:rsidRPr="005519A6">
              <w:rPr>
                <w:lang w:val="en-GB" w:bidi="ar-EG"/>
              </w:rPr>
              <w:t>14</w:t>
            </w:r>
            <w:r w:rsidRPr="00AE61BE">
              <w:rPr>
                <w:rtl/>
                <w:lang w:bidi="ar-SY"/>
              </w:rPr>
              <w:t xml:space="preserve"> إلى </w:t>
            </w:r>
            <w:r w:rsidRPr="005519A6">
              <w:rPr>
                <w:lang w:val="en-GB" w:bidi="ar-EG"/>
              </w:rPr>
              <w:t>23</w:t>
            </w:r>
            <w:r w:rsidRPr="00AE61BE">
              <w:rPr>
                <w:rtl/>
                <w:lang w:bidi="ar-SY"/>
              </w:rPr>
              <w:t xml:space="preserve"> عقدة </w:t>
            </w:r>
          </w:p>
        </w:tc>
        <w:tc>
          <w:tcPr>
            <w:tcW w:w="1698" w:type="pct"/>
            <w:shd w:val="clear" w:color="auto" w:fill="auto"/>
          </w:tcPr>
          <w:p w:rsidR="00AE61BE" w:rsidRPr="00AE61BE" w:rsidRDefault="00AE61BE" w:rsidP="008148D5">
            <w:pPr>
              <w:pStyle w:val="Tabletext"/>
              <w:tabs>
                <w:tab w:val="left" w:pos="794"/>
              </w:tabs>
              <w:spacing w:before="40" w:after="40" w:line="300" w:lineRule="exact"/>
              <w:jc w:val="center"/>
              <w:rPr>
                <w:rtl/>
                <w:lang w:bidi="ar-EG"/>
              </w:rPr>
            </w:pPr>
            <w:r w:rsidRPr="005519A6">
              <w:rPr>
                <w:lang w:val="en-GB" w:bidi="ar-EG"/>
              </w:rPr>
              <w:t>6</w:t>
            </w:r>
            <w:r w:rsidRPr="00AE61BE">
              <w:rPr>
                <w:rtl/>
                <w:lang w:bidi="ar-SY"/>
              </w:rPr>
              <w:t xml:space="preserve"> ثوان</w:t>
            </w:r>
            <w:r w:rsidRPr="005519A6">
              <w:rPr>
                <w:vertAlign w:val="superscript"/>
                <w:lang w:bidi="ar-EG"/>
              </w:rPr>
              <w:t>(1)</w:t>
            </w:r>
          </w:p>
        </w:tc>
      </w:tr>
      <w:tr w:rsidR="00AE61BE" w:rsidRPr="00AE61BE" w:rsidTr="00BE08E6">
        <w:trPr>
          <w:jc w:val="center"/>
        </w:trPr>
        <w:tc>
          <w:tcPr>
            <w:tcW w:w="3302" w:type="pct"/>
            <w:shd w:val="clear" w:color="auto" w:fill="auto"/>
          </w:tcPr>
          <w:p w:rsidR="00AE61BE" w:rsidRPr="00AE61BE" w:rsidRDefault="00AE61BE" w:rsidP="008148D5">
            <w:pPr>
              <w:pStyle w:val="Tabletext"/>
              <w:tabs>
                <w:tab w:val="left" w:pos="794"/>
              </w:tabs>
              <w:spacing w:before="40" w:after="40" w:line="300" w:lineRule="exact"/>
              <w:rPr>
                <w:rtl/>
                <w:lang w:bidi="ar-EG"/>
              </w:rPr>
            </w:pPr>
            <w:r w:rsidRPr="00AE61BE">
              <w:rPr>
                <w:rFonts w:hint="cs"/>
                <w:rtl/>
                <w:lang w:bidi="ar-SY"/>
              </w:rPr>
              <w:t xml:space="preserve">سرعة </w:t>
            </w:r>
            <w:r w:rsidRPr="00AE61BE">
              <w:rPr>
                <w:rtl/>
                <w:lang w:bidi="ar-SY"/>
              </w:rPr>
              <w:t xml:space="preserve">السفينة </w:t>
            </w:r>
            <w:r w:rsidRPr="005519A6">
              <w:rPr>
                <w:lang w:val="en-GB" w:bidi="ar-EG"/>
              </w:rPr>
              <w:t>14</w:t>
            </w:r>
            <w:r w:rsidRPr="00AE61BE">
              <w:rPr>
                <w:rtl/>
                <w:lang w:bidi="ar-SY"/>
              </w:rPr>
              <w:t xml:space="preserve"> إلى </w:t>
            </w:r>
            <w:r w:rsidRPr="005519A6">
              <w:rPr>
                <w:lang w:val="en-GB" w:bidi="ar-EG"/>
              </w:rPr>
              <w:t>23</w:t>
            </w:r>
            <w:r w:rsidRPr="00AE61BE">
              <w:rPr>
                <w:rtl/>
                <w:lang w:bidi="ar-SY"/>
              </w:rPr>
              <w:t xml:space="preserve"> عقدة مع تغيير الوجهة</w:t>
            </w:r>
          </w:p>
        </w:tc>
        <w:tc>
          <w:tcPr>
            <w:tcW w:w="1698" w:type="pct"/>
            <w:shd w:val="clear" w:color="auto" w:fill="auto"/>
          </w:tcPr>
          <w:p w:rsidR="00AE61BE" w:rsidRPr="00AE61BE" w:rsidRDefault="00AE61BE" w:rsidP="008148D5">
            <w:pPr>
              <w:pStyle w:val="Tabletext"/>
              <w:tabs>
                <w:tab w:val="left" w:pos="794"/>
              </w:tabs>
              <w:spacing w:before="40" w:after="40" w:line="300" w:lineRule="exact"/>
              <w:jc w:val="center"/>
              <w:rPr>
                <w:rtl/>
                <w:lang w:bidi="ar-EG"/>
              </w:rPr>
            </w:pPr>
            <w:r w:rsidRPr="00AE61BE">
              <w:rPr>
                <w:rtl/>
                <w:lang w:bidi="ar-SY"/>
              </w:rPr>
              <w:t>ثانيتان</w:t>
            </w:r>
          </w:p>
        </w:tc>
      </w:tr>
      <w:tr w:rsidR="00AE61BE" w:rsidRPr="00AE61BE" w:rsidTr="00BE08E6">
        <w:trPr>
          <w:jc w:val="center"/>
        </w:trPr>
        <w:tc>
          <w:tcPr>
            <w:tcW w:w="3302" w:type="pct"/>
            <w:shd w:val="clear" w:color="auto" w:fill="auto"/>
          </w:tcPr>
          <w:p w:rsidR="00AE61BE" w:rsidRPr="00AE61BE" w:rsidRDefault="00AE61BE" w:rsidP="008148D5">
            <w:pPr>
              <w:pStyle w:val="Tabletext"/>
              <w:tabs>
                <w:tab w:val="left" w:pos="794"/>
              </w:tabs>
              <w:spacing w:before="40" w:after="40" w:line="300" w:lineRule="exact"/>
              <w:rPr>
                <w:rtl/>
                <w:lang w:bidi="ar-EG"/>
              </w:rPr>
            </w:pPr>
            <w:r w:rsidRPr="00AE61BE">
              <w:rPr>
                <w:rtl/>
                <w:lang w:bidi="ar-SY"/>
              </w:rPr>
              <w:t xml:space="preserve">السفينة </w:t>
            </w:r>
            <w:r w:rsidRPr="00AE61BE">
              <w:rPr>
                <w:rFonts w:hint="cs"/>
                <w:rtl/>
                <w:lang w:bidi="ar-SY"/>
              </w:rPr>
              <w:t>أسرع</w:t>
            </w:r>
            <w:r w:rsidRPr="00AE61BE">
              <w:rPr>
                <w:rtl/>
                <w:lang w:bidi="ar-SY"/>
              </w:rPr>
              <w:t xml:space="preserve"> من </w:t>
            </w:r>
            <w:r w:rsidRPr="005519A6">
              <w:rPr>
                <w:lang w:val="en-GB" w:bidi="ar-EG"/>
              </w:rPr>
              <w:t>23</w:t>
            </w:r>
            <w:r w:rsidRPr="00AE61BE">
              <w:rPr>
                <w:rtl/>
                <w:lang w:bidi="ar-SY"/>
              </w:rPr>
              <w:t xml:space="preserve"> عقدة </w:t>
            </w:r>
          </w:p>
        </w:tc>
        <w:tc>
          <w:tcPr>
            <w:tcW w:w="1698" w:type="pct"/>
            <w:shd w:val="clear" w:color="auto" w:fill="auto"/>
          </w:tcPr>
          <w:p w:rsidR="00AE61BE" w:rsidRPr="00AE61BE" w:rsidRDefault="00AE61BE" w:rsidP="008148D5">
            <w:pPr>
              <w:pStyle w:val="Tabletext"/>
              <w:tabs>
                <w:tab w:val="left" w:pos="794"/>
              </w:tabs>
              <w:spacing w:before="40" w:after="40" w:line="300" w:lineRule="exact"/>
              <w:jc w:val="center"/>
              <w:rPr>
                <w:rtl/>
                <w:lang w:bidi="ar-EG"/>
              </w:rPr>
            </w:pPr>
            <w:r w:rsidRPr="00AE61BE">
              <w:rPr>
                <w:rtl/>
                <w:lang w:bidi="ar-SY"/>
              </w:rPr>
              <w:t>ثانيتان</w:t>
            </w:r>
          </w:p>
        </w:tc>
      </w:tr>
      <w:tr w:rsidR="00AE61BE" w:rsidRPr="00AE61BE" w:rsidTr="00012CA9">
        <w:trPr>
          <w:jc w:val="center"/>
        </w:trPr>
        <w:tc>
          <w:tcPr>
            <w:tcW w:w="3302" w:type="pct"/>
            <w:tcBorders>
              <w:bottom w:val="single" w:sz="4" w:space="0" w:color="auto"/>
            </w:tcBorders>
            <w:shd w:val="clear" w:color="auto" w:fill="auto"/>
          </w:tcPr>
          <w:p w:rsidR="00AE61BE" w:rsidRPr="00AE61BE" w:rsidRDefault="00AE61BE" w:rsidP="008148D5">
            <w:pPr>
              <w:pStyle w:val="Tabletext"/>
              <w:tabs>
                <w:tab w:val="left" w:pos="794"/>
              </w:tabs>
              <w:spacing w:before="40" w:after="40" w:line="300" w:lineRule="exact"/>
              <w:rPr>
                <w:rtl/>
                <w:lang w:bidi="ar-EG"/>
              </w:rPr>
            </w:pPr>
            <w:r w:rsidRPr="00AE61BE">
              <w:rPr>
                <w:rtl/>
                <w:lang w:bidi="ar-SY"/>
              </w:rPr>
              <w:t xml:space="preserve">السفينة </w:t>
            </w:r>
            <w:r w:rsidRPr="00AE61BE">
              <w:rPr>
                <w:rFonts w:hint="cs"/>
                <w:rtl/>
                <w:lang w:bidi="ar-SY"/>
              </w:rPr>
              <w:t>أسرع</w:t>
            </w:r>
            <w:r w:rsidRPr="00AE61BE">
              <w:rPr>
                <w:rtl/>
                <w:lang w:bidi="ar-SY"/>
              </w:rPr>
              <w:t xml:space="preserve"> من </w:t>
            </w:r>
            <w:r w:rsidRPr="005519A6">
              <w:rPr>
                <w:lang w:val="en-GB" w:bidi="ar-EG"/>
              </w:rPr>
              <w:t>23</w:t>
            </w:r>
            <w:r w:rsidRPr="00AE61BE">
              <w:rPr>
                <w:rtl/>
                <w:lang w:bidi="ar-SY"/>
              </w:rPr>
              <w:t xml:space="preserve"> عقدة مع تغيير الوجهة</w:t>
            </w:r>
          </w:p>
        </w:tc>
        <w:tc>
          <w:tcPr>
            <w:tcW w:w="1698" w:type="pct"/>
            <w:tcBorders>
              <w:bottom w:val="single" w:sz="4" w:space="0" w:color="auto"/>
            </w:tcBorders>
            <w:shd w:val="clear" w:color="auto" w:fill="auto"/>
          </w:tcPr>
          <w:p w:rsidR="00AE61BE" w:rsidRPr="00AE61BE" w:rsidRDefault="00AE61BE" w:rsidP="008148D5">
            <w:pPr>
              <w:pStyle w:val="Tabletext"/>
              <w:tabs>
                <w:tab w:val="left" w:pos="794"/>
              </w:tabs>
              <w:spacing w:before="40" w:after="40" w:line="300" w:lineRule="exact"/>
              <w:jc w:val="center"/>
              <w:rPr>
                <w:rtl/>
                <w:lang w:bidi="ar-EG"/>
              </w:rPr>
            </w:pPr>
            <w:r w:rsidRPr="00AE61BE">
              <w:rPr>
                <w:rtl/>
                <w:lang w:bidi="ar-SY"/>
              </w:rPr>
              <w:t>ثانيتان</w:t>
            </w:r>
          </w:p>
        </w:tc>
      </w:tr>
      <w:tr w:rsidR="00AE61BE" w:rsidRPr="00AE61BE" w:rsidTr="00012CA9">
        <w:trPr>
          <w:jc w:val="center"/>
        </w:trPr>
        <w:tc>
          <w:tcPr>
            <w:tcW w:w="5000" w:type="pct"/>
            <w:gridSpan w:val="2"/>
            <w:tcBorders>
              <w:left w:val="nil"/>
              <w:bottom w:val="nil"/>
              <w:right w:val="nil"/>
            </w:tcBorders>
            <w:shd w:val="clear" w:color="auto" w:fill="auto"/>
          </w:tcPr>
          <w:p w:rsidR="00AE61BE" w:rsidRPr="00B56719" w:rsidRDefault="00AE61BE" w:rsidP="008148D5">
            <w:pPr>
              <w:pStyle w:val="Tabletext"/>
              <w:tabs>
                <w:tab w:val="left" w:pos="794"/>
              </w:tabs>
              <w:spacing w:before="120"/>
              <w:ind w:left="340" w:hanging="340"/>
              <w:jc w:val="both"/>
              <w:rPr>
                <w:rtl/>
              </w:rPr>
            </w:pPr>
            <w:r w:rsidRPr="00012CA9">
              <w:rPr>
                <w:vertAlign w:val="superscript"/>
              </w:rPr>
              <w:t>(1)</w:t>
            </w:r>
            <w:r w:rsidR="00B56719">
              <w:rPr>
                <w:rtl/>
              </w:rPr>
              <w:tab/>
            </w:r>
            <w:r w:rsidRPr="00B56719">
              <w:rPr>
                <w:rtl/>
              </w:rPr>
              <w:t>عندما تحدد المحطة المتنقلة أنها عمود الإشارات (السيمافور) (</w:t>
            </w:r>
            <w:r w:rsidR="000606CF">
              <w:rPr>
                <w:rtl/>
              </w:rPr>
              <w:t>انظر</w:t>
            </w:r>
            <w:r w:rsidRPr="00B56719">
              <w:rPr>
                <w:rtl/>
              </w:rPr>
              <w:t xml:space="preserve"> الفقرة</w:t>
            </w:r>
            <w:r w:rsidR="00725AD6" w:rsidRPr="00B56719">
              <w:rPr>
                <w:rFonts w:hint="cs"/>
                <w:rtl/>
              </w:rPr>
              <w:t> </w:t>
            </w:r>
            <w:r w:rsidRPr="00B56719">
              <w:t>4.1.1.3</w:t>
            </w:r>
            <w:r w:rsidRPr="00B56719">
              <w:rPr>
                <w:rtl/>
              </w:rPr>
              <w:t>، الملحق</w:t>
            </w:r>
            <w:r w:rsidR="00725AD6" w:rsidRPr="00B56719">
              <w:rPr>
                <w:rFonts w:hint="cs"/>
                <w:rtl/>
              </w:rPr>
              <w:t> </w:t>
            </w:r>
            <w:r w:rsidRPr="00B56719">
              <w:t>2</w:t>
            </w:r>
            <w:r w:rsidRPr="00B56719">
              <w:rPr>
                <w:rtl/>
              </w:rPr>
              <w:t>)، ينبغي أن تقل فترة الإبلاغ إلى</w:t>
            </w:r>
            <w:r w:rsidR="00725AD6" w:rsidRPr="00B56719">
              <w:rPr>
                <w:rFonts w:hint="cs"/>
                <w:rtl/>
              </w:rPr>
              <w:t> </w:t>
            </w:r>
            <w:r w:rsidRPr="00B56719">
              <w:rPr>
                <w:rtl/>
              </w:rPr>
              <w:t>ثانيتين (</w:t>
            </w:r>
            <w:r w:rsidR="000606CF">
              <w:rPr>
                <w:rtl/>
              </w:rPr>
              <w:t>انظر</w:t>
            </w:r>
            <w:r w:rsidRPr="00B56719">
              <w:rPr>
                <w:rtl/>
              </w:rPr>
              <w:t xml:space="preserve"> الفقرة </w:t>
            </w:r>
            <w:r w:rsidRPr="00B56719">
              <w:t>2.3.3.1.3</w:t>
            </w:r>
            <w:r w:rsidRPr="00B56719">
              <w:rPr>
                <w:rtl/>
              </w:rPr>
              <w:t xml:space="preserve">، الملحق </w:t>
            </w:r>
            <w:r w:rsidRPr="00B56719">
              <w:t>2</w:t>
            </w:r>
            <w:r w:rsidRPr="00B56719">
              <w:rPr>
                <w:rtl/>
              </w:rPr>
              <w:t>).</w:t>
            </w:r>
          </w:p>
        </w:tc>
      </w:tr>
    </w:tbl>
    <w:p w:rsidR="008148D5" w:rsidRDefault="008148D5" w:rsidP="00891224">
      <w:pPr>
        <w:pStyle w:val="Note"/>
        <w:spacing w:before="60" w:line="187" w:lineRule="auto"/>
        <w:rPr>
          <w:rtl/>
          <w:lang w:val="ar-SY" w:bidi="ar-SY"/>
        </w:rPr>
      </w:pPr>
    </w:p>
    <w:p w:rsidR="00AE61BE" w:rsidRPr="00AE61BE" w:rsidRDefault="00AE61BE" w:rsidP="006E7000">
      <w:pPr>
        <w:pStyle w:val="Note"/>
        <w:spacing w:before="60" w:line="187" w:lineRule="auto"/>
        <w:rPr>
          <w:rtl/>
          <w:lang w:val="ar-SY" w:bidi="ar-EG"/>
        </w:rPr>
      </w:pPr>
      <w:r w:rsidRPr="00E125FC">
        <w:rPr>
          <w:rtl/>
          <w:lang w:val="ar-SY" w:bidi="ar-SY"/>
        </w:rPr>
        <w:t>الملاحظ</w:t>
      </w:r>
      <w:r w:rsidR="00E125FC">
        <w:rPr>
          <w:rFonts w:hint="cs"/>
          <w:rtl/>
          <w:lang w:val="ar-SY" w:bidi="ar-SY"/>
        </w:rPr>
        <w:t>ـ</w:t>
      </w:r>
      <w:r w:rsidRPr="00E125FC">
        <w:rPr>
          <w:rtl/>
          <w:lang w:val="ar-SY" w:bidi="ar-SY"/>
        </w:rPr>
        <w:t xml:space="preserve">ة </w:t>
      </w:r>
      <w:r w:rsidRPr="00E125FC">
        <w:rPr>
          <w:lang w:bidi="ar-EG"/>
        </w:rPr>
        <w:t>1</w:t>
      </w:r>
      <w:r w:rsidRPr="00E125FC">
        <w:rPr>
          <w:rtl/>
          <w:lang w:val="ar-SY" w:bidi="ar-EG"/>
        </w:rPr>
        <w:t xml:space="preserve"> -</w:t>
      </w:r>
      <w:r w:rsidRPr="00AE61BE">
        <w:rPr>
          <w:rtl/>
          <w:lang w:val="ar-SY" w:bidi="ar-EG"/>
        </w:rPr>
        <w:t xml:space="preserve"> </w:t>
      </w:r>
      <w:r w:rsidRPr="00AE61BE">
        <w:rPr>
          <w:rtl/>
          <w:lang w:val="ar-SY" w:bidi="ar-SY"/>
        </w:rPr>
        <w:t>تم اختيار هذه القيم من أجل تقليل التحميل غير الضروري إلى أدنى حد للقنوات الراديوية والتقيد في الحين ذاته بمعايير أداء نظام</w:t>
      </w:r>
      <w:r w:rsidRPr="00AE61BE">
        <w:rPr>
          <w:rFonts w:hint="cs"/>
          <w:rtl/>
          <w:lang w:val="ar-SY" w:bidi="ar-EG"/>
        </w:rPr>
        <w:t> </w:t>
      </w:r>
      <w:r w:rsidRPr="00AE61BE">
        <w:rPr>
          <w:lang w:bidi="ar-EG"/>
        </w:rPr>
        <w:t>AIS</w:t>
      </w:r>
      <w:r w:rsidRPr="00AE61BE">
        <w:rPr>
          <w:rtl/>
          <w:lang w:val="ar-SY" w:bidi="ar-SY"/>
        </w:rPr>
        <w:t xml:space="preserve"> الصادرة عن المنظمة البحرية الدولية </w:t>
      </w:r>
      <w:r w:rsidRPr="00AE61BE">
        <w:rPr>
          <w:lang w:bidi="ar-EG"/>
        </w:rPr>
        <w:t>(IMO)</w:t>
      </w:r>
      <w:r w:rsidRPr="00AE61BE">
        <w:rPr>
          <w:rtl/>
          <w:lang w:val="ar-SY" w:bidi="ar-EG"/>
        </w:rPr>
        <w:t>.</w:t>
      </w:r>
    </w:p>
    <w:p w:rsidR="00AE61BE" w:rsidRDefault="00AE61BE" w:rsidP="006E7000">
      <w:pPr>
        <w:pStyle w:val="Note"/>
        <w:spacing w:before="60" w:line="187" w:lineRule="auto"/>
        <w:rPr>
          <w:rtl/>
          <w:lang w:val="ar-SY" w:bidi="ar-EG"/>
        </w:rPr>
      </w:pPr>
      <w:r w:rsidRPr="00E125FC">
        <w:rPr>
          <w:rtl/>
          <w:lang w:val="ar-SY" w:bidi="ar-SY"/>
        </w:rPr>
        <w:t>الملاحظ</w:t>
      </w:r>
      <w:r w:rsidR="00E125FC">
        <w:rPr>
          <w:rFonts w:hint="cs"/>
          <w:rtl/>
          <w:lang w:val="ar-SY" w:bidi="ar-SY"/>
        </w:rPr>
        <w:t>ـ</w:t>
      </w:r>
      <w:r w:rsidRPr="00E125FC">
        <w:rPr>
          <w:rtl/>
          <w:lang w:val="ar-SY" w:bidi="ar-SY"/>
        </w:rPr>
        <w:t xml:space="preserve">ة </w:t>
      </w:r>
      <w:r w:rsidRPr="00E125FC">
        <w:rPr>
          <w:lang w:bidi="ar-EG"/>
        </w:rPr>
        <w:t>2</w:t>
      </w:r>
      <w:r w:rsidRPr="00F35912">
        <w:rPr>
          <w:rtl/>
          <w:lang w:val="ar-SY" w:bidi="ar-EG"/>
        </w:rPr>
        <w:t xml:space="preserve"> -</w:t>
      </w:r>
      <w:r w:rsidRPr="00891224">
        <w:rPr>
          <w:rtl/>
          <w:lang w:val="ar-SY" w:bidi="ar-EG"/>
        </w:rPr>
        <w:t xml:space="preserve"> </w:t>
      </w:r>
      <w:r w:rsidRPr="00AE61BE">
        <w:rPr>
          <w:rtl/>
          <w:lang w:val="ar-SY" w:bidi="ar-SY"/>
        </w:rPr>
        <w:t xml:space="preserve">إذا كان الأسلوب المستقل يحتاج إلى فترة إبلاغ أقل من الأسلوب المعين، ينبغي أن تستخدم محطة </w:t>
      </w:r>
      <w:r w:rsidRPr="00AE61BE">
        <w:rPr>
          <w:lang w:bidi="ar-EG"/>
        </w:rPr>
        <w:t>AIS</w:t>
      </w:r>
      <w:r w:rsidRPr="00AE61BE">
        <w:rPr>
          <w:rtl/>
          <w:lang w:val="ar-SY" w:bidi="ar-SY"/>
        </w:rPr>
        <w:t xml:space="preserve"> المتنقلة المحمولة على متن السفينة من الصنف </w:t>
      </w:r>
      <w:r w:rsidRPr="00AE61BE">
        <w:rPr>
          <w:lang w:bidi="ar-EG"/>
        </w:rPr>
        <w:t>A</w:t>
      </w:r>
      <w:r w:rsidRPr="00AE61BE">
        <w:rPr>
          <w:rtl/>
          <w:lang w:val="ar-SY" w:bidi="ar-SY"/>
        </w:rPr>
        <w:t xml:space="preserve"> الأسلوب المستقل</w:t>
      </w:r>
      <w:r w:rsidRPr="00AE61BE">
        <w:rPr>
          <w:rtl/>
          <w:lang w:val="ar-SY" w:bidi="ar-EG"/>
        </w:rPr>
        <w:t>.</w:t>
      </w:r>
    </w:p>
    <w:p w:rsidR="00725AD6" w:rsidRPr="00AE61BE" w:rsidRDefault="00725AD6" w:rsidP="008148D5">
      <w:pPr>
        <w:pStyle w:val="TableNo0"/>
        <w:bidi/>
        <w:spacing w:before="240" w:after="0"/>
        <w:rPr>
          <w:lang w:bidi="ar-EG"/>
        </w:rPr>
      </w:pPr>
      <w:r w:rsidRPr="00AE61BE">
        <w:rPr>
          <w:rtl/>
          <w:lang w:bidi="ar-SY"/>
        </w:rPr>
        <w:lastRenderedPageBreak/>
        <w:t>الج</w:t>
      </w:r>
      <w:r w:rsidRPr="00AE61BE">
        <w:rPr>
          <w:rFonts w:hint="cs"/>
          <w:rtl/>
          <w:lang w:bidi="ar-SY"/>
        </w:rPr>
        <w:t>ـ</w:t>
      </w:r>
      <w:r w:rsidRPr="00AE61BE">
        <w:rPr>
          <w:rtl/>
          <w:lang w:bidi="ar-SY"/>
        </w:rPr>
        <w:t xml:space="preserve">دول </w:t>
      </w:r>
      <w:r w:rsidRPr="00AE61BE">
        <w:rPr>
          <w:lang w:bidi="ar-EG"/>
        </w:rPr>
        <w:t>2</w:t>
      </w:r>
    </w:p>
    <w:p w:rsidR="00AE61BE" w:rsidRDefault="00725AD6" w:rsidP="008148D5">
      <w:pPr>
        <w:pStyle w:val="Tabletitle"/>
        <w:rPr>
          <w:rtl/>
        </w:rPr>
      </w:pPr>
      <w:r w:rsidRPr="00AE61BE">
        <w:rPr>
          <w:rFonts w:hint="cs"/>
          <w:rtl/>
          <w:lang w:val="ar-SY" w:bidi="ar-SY"/>
        </w:rPr>
        <w:t>فترات الإبلاغ</w:t>
      </w:r>
      <w:r w:rsidRPr="00AE61BE">
        <w:rPr>
          <w:rtl/>
          <w:lang w:val="ar-SY" w:bidi="ar-SY"/>
        </w:rPr>
        <w:t xml:space="preserve"> من التجهيزات خلاف التجهيزات المتنقلة المحمولة على متن سفينة من الصنف </w:t>
      </w:r>
      <w:r w:rsidRPr="00AE61BE">
        <w:t>A</w:t>
      </w:r>
      <w:r w:rsidR="00F36F3B" w:rsidRPr="009C6DB9">
        <w:rPr>
          <w:rStyle w:val="FootnoteReference"/>
          <w:rtl/>
        </w:rPr>
        <w:footnoteReference w:id="4"/>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7254"/>
        <w:gridCol w:w="1140"/>
        <w:gridCol w:w="1229"/>
      </w:tblGrid>
      <w:tr w:rsidR="000C31A9" w:rsidRPr="005A47E4" w:rsidTr="005A47E4">
        <w:trPr>
          <w:jc w:val="center"/>
        </w:trPr>
        <w:tc>
          <w:tcPr>
            <w:tcW w:w="0" w:type="auto"/>
            <w:vAlign w:val="center"/>
          </w:tcPr>
          <w:p w:rsidR="000C31A9" w:rsidRPr="005A47E4" w:rsidRDefault="000C31A9" w:rsidP="005A47E4">
            <w:pPr>
              <w:pStyle w:val="Tablehead"/>
              <w:rPr>
                <w:rtl/>
              </w:rPr>
            </w:pPr>
            <w:r w:rsidRPr="005A47E4">
              <w:rPr>
                <w:rtl/>
              </w:rPr>
              <w:t>ظروف المنصة</w:t>
            </w:r>
          </w:p>
        </w:tc>
        <w:tc>
          <w:tcPr>
            <w:tcW w:w="0" w:type="auto"/>
          </w:tcPr>
          <w:p w:rsidR="000C31A9" w:rsidRPr="005A47E4" w:rsidRDefault="000C31A9" w:rsidP="005A47E4">
            <w:pPr>
              <w:pStyle w:val="Tablehead"/>
              <w:rPr>
                <w:rtl/>
              </w:rPr>
            </w:pPr>
            <w:r w:rsidRPr="005A47E4">
              <w:rPr>
                <w:rFonts w:hint="cs"/>
                <w:rtl/>
              </w:rPr>
              <w:t>الفترة</w:t>
            </w:r>
            <w:r w:rsidRPr="005A47E4">
              <w:rPr>
                <w:rtl/>
              </w:rPr>
              <w:t xml:space="preserve"> الاسمية</w:t>
            </w:r>
            <w:r w:rsidR="00F36F3B" w:rsidRPr="005A47E4">
              <w:rPr>
                <w:rtl/>
              </w:rPr>
              <w:br/>
            </w:r>
            <w:r w:rsidRPr="005A47E4">
              <w:rPr>
                <w:rtl/>
              </w:rPr>
              <w:t>للإبلاغ</w:t>
            </w:r>
          </w:p>
        </w:tc>
        <w:tc>
          <w:tcPr>
            <w:tcW w:w="0" w:type="auto"/>
          </w:tcPr>
          <w:p w:rsidR="000C31A9" w:rsidRPr="005A47E4" w:rsidRDefault="000C31A9" w:rsidP="005A47E4">
            <w:pPr>
              <w:pStyle w:val="Tablehead"/>
              <w:rPr>
                <w:rtl/>
              </w:rPr>
            </w:pPr>
            <w:r w:rsidRPr="005A47E4">
              <w:rPr>
                <w:rFonts w:hint="cs"/>
                <w:rtl/>
              </w:rPr>
              <w:t>الفترة المتزايدة</w:t>
            </w:r>
            <w:r w:rsidR="00F36F3B" w:rsidRPr="005A47E4">
              <w:rPr>
                <w:rtl/>
              </w:rPr>
              <w:br/>
            </w:r>
            <w:r w:rsidRPr="005A47E4">
              <w:rPr>
                <w:rFonts w:hint="cs"/>
                <w:rtl/>
              </w:rPr>
              <w:t>للإبلاغ</w:t>
            </w:r>
          </w:p>
        </w:tc>
      </w:tr>
      <w:tr w:rsidR="000C31A9" w:rsidRPr="005A47E4" w:rsidTr="005A47E4">
        <w:trPr>
          <w:jc w:val="center"/>
        </w:trPr>
        <w:tc>
          <w:tcPr>
            <w:tcW w:w="0" w:type="auto"/>
          </w:tcPr>
          <w:p w:rsidR="000C31A9" w:rsidRPr="005A47E4" w:rsidRDefault="000C31A9" w:rsidP="005A47E4">
            <w:pPr>
              <w:pStyle w:val="TableText0"/>
              <w:bidi/>
              <w:spacing w:before="40" w:after="40" w:line="300" w:lineRule="exact"/>
              <w:rPr>
                <w:sz w:val="20"/>
                <w:szCs w:val="26"/>
                <w:rtl/>
              </w:rPr>
            </w:pPr>
            <w:r w:rsidRPr="005A47E4">
              <w:rPr>
                <w:sz w:val="20"/>
                <w:szCs w:val="26"/>
                <w:rtl/>
              </w:rPr>
              <w:t xml:space="preserve">تجهيزات الصنف </w:t>
            </w:r>
            <w:r w:rsidRPr="005A47E4">
              <w:rPr>
                <w:sz w:val="20"/>
                <w:szCs w:val="26"/>
              </w:rPr>
              <w:t>B</w:t>
            </w:r>
            <w:r w:rsidRPr="005A47E4">
              <w:rPr>
                <w:sz w:val="20"/>
                <w:szCs w:val="26"/>
                <w:rtl/>
              </w:rPr>
              <w:t xml:space="preserve"> </w:t>
            </w:r>
            <w:r w:rsidRPr="005A47E4">
              <w:rPr>
                <w:sz w:val="20"/>
                <w:szCs w:val="26"/>
              </w:rPr>
              <w:t>"SO"</w:t>
            </w:r>
            <w:r w:rsidRPr="005A47E4">
              <w:rPr>
                <w:sz w:val="20"/>
                <w:szCs w:val="26"/>
                <w:rtl/>
              </w:rPr>
              <w:t xml:space="preserve"> المتنقلة المحمولة على متن السفينة التي لا تتحرك بأسرع من</w:t>
            </w:r>
            <w:r w:rsidR="00C360F7" w:rsidRPr="005A47E4">
              <w:rPr>
                <w:rFonts w:hint="cs"/>
                <w:sz w:val="20"/>
                <w:szCs w:val="26"/>
                <w:rtl/>
              </w:rPr>
              <w:t> </w:t>
            </w:r>
            <w:r w:rsidRPr="005A47E4">
              <w:rPr>
                <w:rFonts w:hint="cs"/>
                <w:sz w:val="20"/>
                <w:szCs w:val="26"/>
                <w:rtl/>
              </w:rPr>
              <w:t>عقدتين</w:t>
            </w:r>
          </w:p>
        </w:tc>
        <w:tc>
          <w:tcPr>
            <w:tcW w:w="0" w:type="auto"/>
          </w:tcPr>
          <w:p w:rsidR="000C31A9" w:rsidRPr="005A47E4" w:rsidRDefault="000C31A9" w:rsidP="005A47E4">
            <w:pPr>
              <w:pStyle w:val="TableText0"/>
              <w:bidi/>
              <w:spacing w:before="40" w:after="40" w:line="300" w:lineRule="exact"/>
              <w:jc w:val="center"/>
              <w:rPr>
                <w:sz w:val="20"/>
                <w:szCs w:val="26"/>
                <w:rtl/>
              </w:rPr>
            </w:pPr>
            <w:r w:rsidRPr="005A47E4">
              <w:rPr>
                <w:sz w:val="20"/>
                <w:szCs w:val="26"/>
              </w:rPr>
              <w:t>3</w:t>
            </w:r>
            <w:r w:rsidRPr="005A47E4">
              <w:rPr>
                <w:sz w:val="20"/>
                <w:szCs w:val="26"/>
                <w:rtl/>
              </w:rPr>
              <w:t xml:space="preserve"> دقائق</w:t>
            </w:r>
          </w:p>
        </w:tc>
        <w:tc>
          <w:tcPr>
            <w:tcW w:w="0" w:type="auto"/>
          </w:tcPr>
          <w:p w:rsidR="000C31A9" w:rsidRPr="005A47E4" w:rsidRDefault="000C31A9" w:rsidP="005A47E4">
            <w:pPr>
              <w:pStyle w:val="TableText0"/>
              <w:bidi/>
              <w:spacing w:before="40" w:after="40" w:line="300" w:lineRule="exact"/>
              <w:jc w:val="center"/>
              <w:rPr>
                <w:sz w:val="20"/>
                <w:szCs w:val="26"/>
              </w:rPr>
            </w:pPr>
            <w:r w:rsidRPr="005A47E4">
              <w:rPr>
                <w:sz w:val="20"/>
                <w:szCs w:val="26"/>
              </w:rPr>
              <w:t>3</w:t>
            </w:r>
            <w:r w:rsidRPr="005A47E4">
              <w:rPr>
                <w:sz w:val="20"/>
                <w:szCs w:val="26"/>
                <w:rtl/>
              </w:rPr>
              <w:t xml:space="preserve"> دقائق</w:t>
            </w:r>
          </w:p>
        </w:tc>
      </w:tr>
      <w:tr w:rsidR="000C31A9" w:rsidRPr="005A47E4" w:rsidTr="005A47E4">
        <w:trPr>
          <w:jc w:val="center"/>
        </w:trPr>
        <w:tc>
          <w:tcPr>
            <w:tcW w:w="0" w:type="auto"/>
          </w:tcPr>
          <w:p w:rsidR="000C31A9" w:rsidRPr="005A47E4" w:rsidRDefault="000C31A9" w:rsidP="005A47E4">
            <w:pPr>
              <w:pStyle w:val="TableText0"/>
              <w:bidi/>
              <w:spacing w:before="40" w:after="40" w:line="300" w:lineRule="exact"/>
              <w:rPr>
                <w:sz w:val="20"/>
                <w:szCs w:val="26"/>
                <w:rtl/>
              </w:rPr>
            </w:pPr>
            <w:r w:rsidRPr="005A47E4">
              <w:rPr>
                <w:sz w:val="20"/>
                <w:szCs w:val="26"/>
                <w:rtl/>
              </w:rPr>
              <w:t xml:space="preserve">تجهيزات الصنف </w:t>
            </w:r>
            <w:r w:rsidRPr="005A47E4">
              <w:rPr>
                <w:sz w:val="20"/>
                <w:szCs w:val="26"/>
              </w:rPr>
              <w:t>B</w:t>
            </w:r>
            <w:r w:rsidRPr="005A47E4">
              <w:rPr>
                <w:sz w:val="20"/>
                <w:szCs w:val="26"/>
                <w:rtl/>
              </w:rPr>
              <w:t xml:space="preserve"> </w:t>
            </w:r>
            <w:r w:rsidRPr="005A47E4">
              <w:rPr>
                <w:sz w:val="20"/>
                <w:szCs w:val="26"/>
              </w:rPr>
              <w:t>"SO"</w:t>
            </w:r>
            <w:r w:rsidRPr="005A47E4">
              <w:rPr>
                <w:sz w:val="20"/>
                <w:szCs w:val="26"/>
                <w:rtl/>
              </w:rPr>
              <w:t xml:space="preserve"> المتنقلة المحمولة على متن سفينة تتحرك بسرعة تتراوح بين</w:t>
            </w:r>
            <w:r w:rsidR="00C360F7" w:rsidRPr="005A47E4">
              <w:rPr>
                <w:rFonts w:hint="cs"/>
                <w:sz w:val="20"/>
                <w:szCs w:val="26"/>
                <w:rtl/>
              </w:rPr>
              <w:t> </w:t>
            </w:r>
            <w:r w:rsidRPr="005A47E4">
              <w:rPr>
                <w:sz w:val="20"/>
                <w:szCs w:val="26"/>
              </w:rPr>
              <w:t>2</w:t>
            </w:r>
            <w:r w:rsidR="00C360F7" w:rsidRPr="005A47E4">
              <w:rPr>
                <w:rFonts w:hint="cs"/>
                <w:sz w:val="20"/>
                <w:szCs w:val="26"/>
                <w:rtl/>
              </w:rPr>
              <w:t> </w:t>
            </w:r>
            <w:r w:rsidR="00F36F3B" w:rsidRPr="005A47E4">
              <w:rPr>
                <w:rFonts w:hint="cs"/>
                <w:sz w:val="20"/>
                <w:szCs w:val="26"/>
                <w:rtl/>
              </w:rPr>
              <w:t>و</w:t>
            </w:r>
            <w:r w:rsidRPr="005A47E4">
              <w:rPr>
                <w:sz w:val="20"/>
                <w:szCs w:val="26"/>
              </w:rPr>
              <w:t>14</w:t>
            </w:r>
            <w:r w:rsidRPr="005A47E4">
              <w:rPr>
                <w:sz w:val="20"/>
                <w:szCs w:val="26"/>
                <w:rtl/>
              </w:rPr>
              <w:t xml:space="preserve"> عقدة</w:t>
            </w:r>
          </w:p>
        </w:tc>
        <w:tc>
          <w:tcPr>
            <w:tcW w:w="0" w:type="auto"/>
          </w:tcPr>
          <w:p w:rsidR="000C31A9" w:rsidRPr="005A47E4" w:rsidRDefault="000C31A9" w:rsidP="005A47E4">
            <w:pPr>
              <w:pStyle w:val="TableText0"/>
              <w:bidi/>
              <w:spacing w:before="40" w:after="40" w:line="300" w:lineRule="exact"/>
              <w:jc w:val="center"/>
              <w:rPr>
                <w:sz w:val="20"/>
                <w:szCs w:val="26"/>
                <w:rtl/>
              </w:rPr>
            </w:pPr>
            <w:r w:rsidRPr="005A47E4">
              <w:rPr>
                <w:sz w:val="20"/>
                <w:szCs w:val="26"/>
              </w:rPr>
              <w:t>30</w:t>
            </w:r>
            <w:r w:rsidRPr="005A47E4">
              <w:rPr>
                <w:sz w:val="20"/>
                <w:szCs w:val="26"/>
                <w:rtl/>
              </w:rPr>
              <w:t xml:space="preserve"> ثانية</w:t>
            </w:r>
          </w:p>
        </w:tc>
        <w:tc>
          <w:tcPr>
            <w:tcW w:w="0" w:type="auto"/>
          </w:tcPr>
          <w:p w:rsidR="000C31A9" w:rsidRPr="005A47E4" w:rsidRDefault="000C31A9" w:rsidP="005A47E4">
            <w:pPr>
              <w:pStyle w:val="TableText0"/>
              <w:bidi/>
              <w:spacing w:before="40" w:after="40" w:line="300" w:lineRule="exact"/>
              <w:jc w:val="center"/>
              <w:rPr>
                <w:sz w:val="20"/>
                <w:szCs w:val="26"/>
              </w:rPr>
            </w:pPr>
            <w:r w:rsidRPr="005A47E4">
              <w:rPr>
                <w:sz w:val="20"/>
                <w:szCs w:val="26"/>
              </w:rPr>
              <w:t>30</w:t>
            </w:r>
            <w:r w:rsidRPr="005A47E4">
              <w:rPr>
                <w:sz w:val="20"/>
                <w:szCs w:val="26"/>
                <w:rtl/>
              </w:rPr>
              <w:t xml:space="preserve"> ثانية</w:t>
            </w:r>
          </w:p>
        </w:tc>
      </w:tr>
      <w:tr w:rsidR="000C31A9" w:rsidRPr="005A47E4" w:rsidTr="005A47E4">
        <w:trPr>
          <w:jc w:val="center"/>
        </w:trPr>
        <w:tc>
          <w:tcPr>
            <w:tcW w:w="0" w:type="auto"/>
          </w:tcPr>
          <w:p w:rsidR="000C31A9" w:rsidRPr="005A47E4" w:rsidRDefault="000C31A9" w:rsidP="005A47E4">
            <w:pPr>
              <w:pStyle w:val="TableText0"/>
              <w:bidi/>
              <w:spacing w:before="40" w:after="40" w:line="300" w:lineRule="exact"/>
              <w:rPr>
                <w:sz w:val="20"/>
                <w:szCs w:val="26"/>
                <w:rtl/>
              </w:rPr>
            </w:pPr>
            <w:r w:rsidRPr="005A47E4">
              <w:rPr>
                <w:sz w:val="20"/>
                <w:szCs w:val="26"/>
                <w:rtl/>
              </w:rPr>
              <w:t xml:space="preserve"> تجهيزات الصنف </w:t>
            </w:r>
            <w:r w:rsidRPr="005A47E4">
              <w:rPr>
                <w:sz w:val="20"/>
                <w:szCs w:val="26"/>
              </w:rPr>
              <w:t>B</w:t>
            </w:r>
            <w:r w:rsidRPr="005A47E4">
              <w:rPr>
                <w:sz w:val="20"/>
                <w:szCs w:val="26"/>
                <w:rtl/>
              </w:rPr>
              <w:t xml:space="preserve"> </w:t>
            </w:r>
            <w:r w:rsidRPr="005A47E4">
              <w:rPr>
                <w:sz w:val="20"/>
                <w:szCs w:val="26"/>
              </w:rPr>
              <w:t>"SO"</w:t>
            </w:r>
            <w:r w:rsidRPr="005A47E4">
              <w:rPr>
                <w:sz w:val="20"/>
                <w:szCs w:val="26"/>
                <w:rtl/>
              </w:rPr>
              <w:t xml:space="preserve"> المتنقلة المحمولة على متن سفينة تتحرك بسرعة تتراوح من</w:t>
            </w:r>
            <w:r w:rsidR="00C360F7" w:rsidRPr="005A47E4">
              <w:rPr>
                <w:rFonts w:hint="eastAsia"/>
                <w:sz w:val="20"/>
                <w:szCs w:val="26"/>
                <w:rtl/>
              </w:rPr>
              <w:t> </w:t>
            </w:r>
            <w:r w:rsidRPr="005A47E4">
              <w:rPr>
                <w:sz w:val="20"/>
                <w:szCs w:val="26"/>
              </w:rPr>
              <w:t>14</w:t>
            </w:r>
            <w:r w:rsidRPr="005A47E4">
              <w:rPr>
                <w:sz w:val="20"/>
                <w:szCs w:val="26"/>
                <w:rtl/>
              </w:rPr>
              <w:t xml:space="preserve"> إلى </w:t>
            </w:r>
            <w:r w:rsidRPr="005A47E4">
              <w:rPr>
                <w:sz w:val="20"/>
                <w:szCs w:val="26"/>
              </w:rPr>
              <w:t>23</w:t>
            </w:r>
            <w:r w:rsidRPr="005A47E4">
              <w:rPr>
                <w:sz w:val="20"/>
                <w:szCs w:val="26"/>
                <w:rtl/>
              </w:rPr>
              <w:t xml:space="preserve"> عقدة</w:t>
            </w:r>
          </w:p>
        </w:tc>
        <w:tc>
          <w:tcPr>
            <w:tcW w:w="0" w:type="auto"/>
          </w:tcPr>
          <w:p w:rsidR="000C31A9" w:rsidRPr="005A47E4" w:rsidRDefault="000C31A9" w:rsidP="005A47E4">
            <w:pPr>
              <w:pStyle w:val="TableText0"/>
              <w:bidi/>
              <w:spacing w:before="40" w:after="40" w:line="300" w:lineRule="exact"/>
              <w:jc w:val="center"/>
              <w:rPr>
                <w:sz w:val="20"/>
                <w:szCs w:val="26"/>
                <w:rtl/>
              </w:rPr>
            </w:pPr>
            <w:r w:rsidRPr="005A47E4">
              <w:rPr>
                <w:sz w:val="20"/>
                <w:szCs w:val="26"/>
              </w:rPr>
              <w:t>15</w:t>
            </w:r>
            <w:r w:rsidRPr="005A47E4">
              <w:rPr>
                <w:sz w:val="20"/>
                <w:szCs w:val="26"/>
                <w:rtl/>
              </w:rPr>
              <w:t xml:space="preserve"> ثانية</w:t>
            </w:r>
          </w:p>
        </w:tc>
        <w:tc>
          <w:tcPr>
            <w:tcW w:w="0" w:type="auto"/>
          </w:tcPr>
          <w:p w:rsidR="000C31A9" w:rsidRPr="005A47E4" w:rsidRDefault="000C31A9" w:rsidP="005A47E4">
            <w:pPr>
              <w:pStyle w:val="TableText0"/>
              <w:bidi/>
              <w:spacing w:before="40" w:after="40" w:line="300" w:lineRule="exact"/>
              <w:jc w:val="center"/>
              <w:rPr>
                <w:sz w:val="20"/>
                <w:szCs w:val="26"/>
              </w:rPr>
            </w:pPr>
            <w:r w:rsidRPr="005A47E4">
              <w:rPr>
                <w:sz w:val="20"/>
                <w:szCs w:val="26"/>
              </w:rPr>
              <w:t>30</w:t>
            </w:r>
            <w:r w:rsidRPr="005A47E4">
              <w:rPr>
                <w:sz w:val="20"/>
                <w:szCs w:val="26"/>
                <w:rtl/>
              </w:rPr>
              <w:t xml:space="preserve"> ثانية</w:t>
            </w:r>
            <w:r w:rsidRPr="005A47E4">
              <w:rPr>
                <w:sz w:val="20"/>
                <w:szCs w:val="26"/>
                <w:vertAlign w:val="superscript"/>
              </w:rPr>
              <w:t>(3)</w:t>
            </w:r>
          </w:p>
        </w:tc>
      </w:tr>
      <w:tr w:rsidR="000C31A9" w:rsidRPr="005A47E4" w:rsidTr="005A47E4">
        <w:trPr>
          <w:jc w:val="center"/>
        </w:trPr>
        <w:tc>
          <w:tcPr>
            <w:tcW w:w="0" w:type="auto"/>
          </w:tcPr>
          <w:p w:rsidR="000C31A9" w:rsidRPr="005A47E4" w:rsidRDefault="000C31A9" w:rsidP="005A47E4">
            <w:pPr>
              <w:pStyle w:val="TableText0"/>
              <w:bidi/>
              <w:spacing w:before="40" w:after="40" w:line="300" w:lineRule="exact"/>
              <w:rPr>
                <w:sz w:val="20"/>
                <w:szCs w:val="26"/>
                <w:rtl/>
              </w:rPr>
            </w:pPr>
            <w:r w:rsidRPr="005A47E4">
              <w:rPr>
                <w:sz w:val="20"/>
                <w:szCs w:val="26"/>
                <w:rtl/>
              </w:rPr>
              <w:t xml:space="preserve">تجهيزات الصنف </w:t>
            </w:r>
            <w:r w:rsidRPr="005A47E4">
              <w:rPr>
                <w:sz w:val="20"/>
                <w:szCs w:val="26"/>
              </w:rPr>
              <w:t>B</w:t>
            </w:r>
            <w:r w:rsidRPr="005A47E4">
              <w:rPr>
                <w:sz w:val="20"/>
                <w:szCs w:val="26"/>
                <w:rtl/>
              </w:rPr>
              <w:t xml:space="preserve"> </w:t>
            </w:r>
            <w:r w:rsidRPr="005A47E4">
              <w:rPr>
                <w:sz w:val="20"/>
                <w:szCs w:val="26"/>
              </w:rPr>
              <w:t>"SO"</w:t>
            </w:r>
            <w:r w:rsidRPr="005A47E4">
              <w:rPr>
                <w:sz w:val="20"/>
                <w:szCs w:val="26"/>
                <w:rtl/>
              </w:rPr>
              <w:t xml:space="preserve"> المتنقلة المحمولة على متن سفينة تتحرك بأسرع من </w:t>
            </w:r>
            <w:r w:rsidRPr="005A47E4">
              <w:rPr>
                <w:sz w:val="20"/>
                <w:szCs w:val="26"/>
              </w:rPr>
              <w:t>23</w:t>
            </w:r>
            <w:r w:rsidRPr="005A47E4">
              <w:rPr>
                <w:sz w:val="20"/>
                <w:szCs w:val="26"/>
                <w:rtl/>
              </w:rPr>
              <w:t xml:space="preserve"> عقدة</w:t>
            </w:r>
          </w:p>
        </w:tc>
        <w:tc>
          <w:tcPr>
            <w:tcW w:w="0" w:type="auto"/>
          </w:tcPr>
          <w:p w:rsidR="000C31A9" w:rsidRPr="005A47E4" w:rsidRDefault="000C31A9" w:rsidP="005A47E4">
            <w:pPr>
              <w:pStyle w:val="TableText0"/>
              <w:bidi/>
              <w:spacing w:before="40" w:after="40" w:line="300" w:lineRule="exact"/>
              <w:jc w:val="center"/>
              <w:rPr>
                <w:sz w:val="20"/>
                <w:szCs w:val="26"/>
                <w:rtl/>
              </w:rPr>
            </w:pPr>
            <w:r w:rsidRPr="005A47E4">
              <w:rPr>
                <w:sz w:val="20"/>
                <w:szCs w:val="26"/>
              </w:rPr>
              <w:t>5</w:t>
            </w:r>
            <w:r w:rsidRPr="005A47E4">
              <w:rPr>
                <w:sz w:val="20"/>
                <w:szCs w:val="26"/>
                <w:rtl/>
              </w:rPr>
              <w:t xml:space="preserve"> ثوان</w:t>
            </w:r>
          </w:p>
        </w:tc>
        <w:tc>
          <w:tcPr>
            <w:tcW w:w="0" w:type="auto"/>
          </w:tcPr>
          <w:p w:rsidR="000C31A9" w:rsidRPr="005A47E4" w:rsidRDefault="000C31A9" w:rsidP="005A47E4">
            <w:pPr>
              <w:pStyle w:val="TableText0"/>
              <w:bidi/>
              <w:spacing w:before="40" w:after="40" w:line="300" w:lineRule="exact"/>
              <w:jc w:val="center"/>
              <w:rPr>
                <w:sz w:val="20"/>
                <w:szCs w:val="26"/>
              </w:rPr>
            </w:pPr>
            <w:r w:rsidRPr="005A47E4">
              <w:rPr>
                <w:sz w:val="20"/>
                <w:szCs w:val="26"/>
              </w:rPr>
              <w:t>15</w:t>
            </w:r>
            <w:r w:rsidRPr="005A47E4">
              <w:rPr>
                <w:sz w:val="20"/>
                <w:szCs w:val="26"/>
                <w:rtl/>
              </w:rPr>
              <w:t xml:space="preserve"> ثانية</w:t>
            </w:r>
            <w:r w:rsidRPr="005A47E4">
              <w:rPr>
                <w:sz w:val="20"/>
                <w:szCs w:val="26"/>
                <w:vertAlign w:val="superscript"/>
              </w:rPr>
              <w:t>(3)</w:t>
            </w:r>
          </w:p>
        </w:tc>
      </w:tr>
      <w:tr w:rsidR="000C31A9" w:rsidRPr="005A47E4" w:rsidTr="005A47E4">
        <w:trPr>
          <w:jc w:val="center"/>
        </w:trPr>
        <w:tc>
          <w:tcPr>
            <w:tcW w:w="0" w:type="auto"/>
          </w:tcPr>
          <w:p w:rsidR="000C31A9" w:rsidRPr="005A47E4" w:rsidRDefault="000C31A9" w:rsidP="005A47E4">
            <w:pPr>
              <w:pStyle w:val="TableText0"/>
              <w:bidi/>
              <w:spacing w:before="40" w:after="40" w:line="300" w:lineRule="exact"/>
              <w:rPr>
                <w:sz w:val="20"/>
                <w:szCs w:val="26"/>
                <w:rtl/>
              </w:rPr>
            </w:pPr>
            <w:r w:rsidRPr="005A47E4">
              <w:rPr>
                <w:sz w:val="20"/>
                <w:szCs w:val="26"/>
                <w:rtl/>
              </w:rPr>
              <w:t xml:space="preserve">تجهيزات الصنف </w:t>
            </w:r>
            <w:r w:rsidRPr="005A47E4">
              <w:rPr>
                <w:sz w:val="20"/>
                <w:szCs w:val="26"/>
              </w:rPr>
              <w:t>B</w:t>
            </w:r>
            <w:r w:rsidRPr="005A47E4">
              <w:rPr>
                <w:sz w:val="20"/>
                <w:szCs w:val="26"/>
                <w:rtl/>
              </w:rPr>
              <w:t xml:space="preserve"> </w:t>
            </w:r>
            <w:r w:rsidRPr="005A47E4">
              <w:rPr>
                <w:sz w:val="20"/>
                <w:szCs w:val="26"/>
              </w:rPr>
              <w:t>"CS"</w:t>
            </w:r>
            <w:r w:rsidRPr="005A47E4">
              <w:rPr>
                <w:sz w:val="20"/>
                <w:szCs w:val="26"/>
                <w:rtl/>
              </w:rPr>
              <w:t xml:space="preserve"> المتنقلة المحمولة على متن سفينة لا تتحرك بأسرع من </w:t>
            </w:r>
            <w:r w:rsidRPr="005A47E4">
              <w:rPr>
                <w:rFonts w:hint="cs"/>
                <w:sz w:val="20"/>
                <w:szCs w:val="26"/>
                <w:rtl/>
              </w:rPr>
              <w:t>عقدتين</w:t>
            </w:r>
          </w:p>
        </w:tc>
        <w:tc>
          <w:tcPr>
            <w:tcW w:w="0" w:type="auto"/>
          </w:tcPr>
          <w:p w:rsidR="000C31A9" w:rsidRPr="005A47E4" w:rsidRDefault="000C31A9" w:rsidP="005A47E4">
            <w:pPr>
              <w:pStyle w:val="TableText0"/>
              <w:bidi/>
              <w:spacing w:before="40" w:after="40" w:line="300" w:lineRule="exact"/>
              <w:jc w:val="center"/>
              <w:rPr>
                <w:sz w:val="20"/>
                <w:szCs w:val="26"/>
                <w:rtl/>
              </w:rPr>
            </w:pPr>
            <w:r w:rsidRPr="005A47E4">
              <w:rPr>
                <w:sz w:val="20"/>
                <w:szCs w:val="26"/>
              </w:rPr>
              <w:t>3</w:t>
            </w:r>
            <w:r w:rsidRPr="005A47E4">
              <w:rPr>
                <w:sz w:val="20"/>
                <w:szCs w:val="26"/>
                <w:rtl/>
              </w:rPr>
              <w:t xml:space="preserve"> دقائق</w:t>
            </w:r>
          </w:p>
        </w:tc>
        <w:tc>
          <w:tcPr>
            <w:tcW w:w="0" w:type="auto"/>
          </w:tcPr>
          <w:p w:rsidR="000C31A9" w:rsidRPr="005A47E4" w:rsidRDefault="000C31A9" w:rsidP="005A47E4">
            <w:pPr>
              <w:pStyle w:val="TableText0"/>
              <w:bidi/>
              <w:spacing w:before="40" w:after="40" w:line="300" w:lineRule="exact"/>
              <w:jc w:val="center"/>
              <w:rPr>
                <w:sz w:val="20"/>
                <w:szCs w:val="26"/>
              </w:rPr>
            </w:pPr>
            <w:r w:rsidRPr="005A47E4">
              <w:rPr>
                <w:rFonts w:hint="cs"/>
                <w:sz w:val="20"/>
                <w:szCs w:val="26"/>
                <w:rtl/>
              </w:rPr>
              <w:t>-</w:t>
            </w:r>
          </w:p>
        </w:tc>
      </w:tr>
      <w:tr w:rsidR="000C31A9" w:rsidRPr="005A47E4" w:rsidTr="005A47E4">
        <w:trPr>
          <w:jc w:val="center"/>
        </w:trPr>
        <w:tc>
          <w:tcPr>
            <w:tcW w:w="0" w:type="auto"/>
          </w:tcPr>
          <w:p w:rsidR="000C31A9" w:rsidRPr="005A47E4" w:rsidRDefault="000C31A9" w:rsidP="005A47E4">
            <w:pPr>
              <w:pStyle w:val="TableText0"/>
              <w:bidi/>
              <w:spacing w:before="40" w:after="40" w:line="300" w:lineRule="exact"/>
              <w:rPr>
                <w:sz w:val="20"/>
                <w:szCs w:val="26"/>
                <w:rtl/>
              </w:rPr>
            </w:pPr>
            <w:r w:rsidRPr="005A47E4">
              <w:rPr>
                <w:sz w:val="20"/>
                <w:szCs w:val="26"/>
                <w:rtl/>
              </w:rPr>
              <w:t xml:space="preserve">تجهيزات الصنف </w:t>
            </w:r>
            <w:r w:rsidRPr="005A47E4">
              <w:rPr>
                <w:sz w:val="20"/>
                <w:szCs w:val="26"/>
              </w:rPr>
              <w:t>B</w:t>
            </w:r>
            <w:r w:rsidRPr="005A47E4">
              <w:rPr>
                <w:sz w:val="20"/>
                <w:szCs w:val="26"/>
                <w:rtl/>
              </w:rPr>
              <w:t xml:space="preserve"> </w:t>
            </w:r>
            <w:r w:rsidRPr="005A47E4">
              <w:rPr>
                <w:sz w:val="20"/>
                <w:szCs w:val="26"/>
              </w:rPr>
              <w:t>"CS"</w:t>
            </w:r>
            <w:r w:rsidRPr="005A47E4">
              <w:rPr>
                <w:sz w:val="20"/>
                <w:szCs w:val="26"/>
                <w:rtl/>
              </w:rPr>
              <w:t xml:space="preserve"> المتنقلة المحمولة على متن سفينة تتحرك بأسرع من </w:t>
            </w:r>
            <w:r w:rsidRPr="005A47E4">
              <w:rPr>
                <w:rFonts w:hint="cs"/>
                <w:sz w:val="20"/>
                <w:szCs w:val="26"/>
                <w:rtl/>
              </w:rPr>
              <w:t>عقدتين</w:t>
            </w:r>
          </w:p>
        </w:tc>
        <w:tc>
          <w:tcPr>
            <w:tcW w:w="0" w:type="auto"/>
          </w:tcPr>
          <w:p w:rsidR="000C31A9" w:rsidRPr="005A47E4" w:rsidRDefault="000C31A9" w:rsidP="005A47E4">
            <w:pPr>
              <w:pStyle w:val="TableText0"/>
              <w:bidi/>
              <w:spacing w:before="40" w:after="40" w:line="300" w:lineRule="exact"/>
              <w:jc w:val="center"/>
              <w:rPr>
                <w:sz w:val="20"/>
                <w:szCs w:val="26"/>
                <w:rtl/>
              </w:rPr>
            </w:pPr>
            <w:r w:rsidRPr="005A47E4">
              <w:rPr>
                <w:sz w:val="20"/>
                <w:szCs w:val="26"/>
              </w:rPr>
              <w:t>30</w:t>
            </w:r>
            <w:r w:rsidRPr="005A47E4">
              <w:rPr>
                <w:sz w:val="20"/>
                <w:szCs w:val="26"/>
                <w:rtl/>
              </w:rPr>
              <w:t xml:space="preserve"> ثانية</w:t>
            </w:r>
          </w:p>
        </w:tc>
        <w:tc>
          <w:tcPr>
            <w:tcW w:w="0" w:type="auto"/>
          </w:tcPr>
          <w:p w:rsidR="000C31A9" w:rsidRPr="005A47E4" w:rsidRDefault="000C31A9" w:rsidP="005A47E4">
            <w:pPr>
              <w:pStyle w:val="TableText0"/>
              <w:bidi/>
              <w:spacing w:before="40" w:after="40" w:line="300" w:lineRule="exact"/>
              <w:jc w:val="center"/>
              <w:rPr>
                <w:sz w:val="20"/>
                <w:szCs w:val="26"/>
              </w:rPr>
            </w:pPr>
            <w:r w:rsidRPr="005A47E4">
              <w:rPr>
                <w:rFonts w:hint="cs"/>
                <w:sz w:val="20"/>
                <w:szCs w:val="26"/>
                <w:rtl/>
              </w:rPr>
              <w:t>-</w:t>
            </w:r>
          </w:p>
        </w:tc>
      </w:tr>
      <w:tr w:rsidR="000C31A9" w:rsidRPr="005A47E4" w:rsidTr="005A47E4">
        <w:trPr>
          <w:jc w:val="center"/>
        </w:trPr>
        <w:tc>
          <w:tcPr>
            <w:tcW w:w="0" w:type="auto"/>
          </w:tcPr>
          <w:p w:rsidR="000C31A9" w:rsidRPr="005A47E4" w:rsidRDefault="00F36F3B" w:rsidP="005A47E4">
            <w:pPr>
              <w:pStyle w:val="TableText0"/>
              <w:bidi/>
              <w:spacing w:before="40" w:after="40" w:line="300" w:lineRule="exact"/>
              <w:rPr>
                <w:sz w:val="20"/>
                <w:szCs w:val="26"/>
              </w:rPr>
            </w:pPr>
            <w:r w:rsidRPr="005A47E4">
              <w:rPr>
                <w:sz w:val="20"/>
                <w:szCs w:val="26"/>
                <w:rtl/>
              </w:rPr>
              <w:t>طائر</w:t>
            </w:r>
            <w:r w:rsidRPr="005A47E4">
              <w:rPr>
                <w:rFonts w:hint="cs"/>
                <w:sz w:val="20"/>
                <w:szCs w:val="26"/>
                <w:rtl/>
              </w:rPr>
              <w:t>ات</w:t>
            </w:r>
            <w:r w:rsidR="000C31A9" w:rsidRPr="005A47E4">
              <w:rPr>
                <w:sz w:val="20"/>
                <w:szCs w:val="26"/>
                <w:rtl/>
              </w:rPr>
              <w:t xml:space="preserve"> البحث والإنقاذ (تجهيزات متنقلة محمولة جواً)</w:t>
            </w:r>
          </w:p>
        </w:tc>
        <w:tc>
          <w:tcPr>
            <w:tcW w:w="0" w:type="auto"/>
          </w:tcPr>
          <w:p w:rsidR="000C31A9" w:rsidRPr="005A47E4" w:rsidRDefault="000C31A9" w:rsidP="005A47E4">
            <w:pPr>
              <w:pStyle w:val="TableText0"/>
              <w:bidi/>
              <w:spacing w:before="40" w:after="40" w:line="300" w:lineRule="exact"/>
              <w:jc w:val="center"/>
              <w:rPr>
                <w:sz w:val="20"/>
                <w:szCs w:val="26"/>
                <w:rtl/>
              </w:rPr>
            </w:pPr>
            <w:r w:rsidRPr="005A47E4">
              <w:rPr>
                <w:sz w:val="20"/>
                <w:szCs w:val="26"/>
              </w:rPr>
              <w:t>10</w:t>
            </w:r>
            <w:r w:rsidRPr="005A47E4">
              <w:rPr>
                <w:sz w:val="20"/>
                <w:szCs w:val="26"/>
                <w:rtl/>
              </w:rPr>
              <w:t xml:space="preserve"> ثوان</w:t>
            </w:r>
            <w:r w:rsidRPr="005A47E4">
              <w:rPr>
                <w:sz w:val="20"/>
                <w:szCs w:val="26"/>
                <w:vertAlign w:val="superscript"/>
              </w:rPr>
              <w:t>(2)</w:t>
            </w:r>
          </w:p>
        </w:tc>
        <w:tc>
          <w:tcPr>
            <w:tcW w:w="0" w:type="auto"/>
          </w:tcPr>
          <w:p w:rsidR="000C31A9" w:rsidRPr="005A47E4" w:rsidRDefault="000C31A9" w:rsidP="005A47E4">
            <w:pPr>
              <w:pStyle w:val="TableText0"/>
              <w:bidi/>
              <w:spacing w:before="40" w:after="40" w:line="300" w:lineRule="exact"/>
              <w:jc w:val="center"/>
              <w:rPr>
                <w:sz w:val="20"/>
                <w:szCs w:val="26"/>
              </w:rPr>
            </w:pPr>
            <w:r w:rsidRPr="005A47E4">
              <w:rPr>
                <w:rFonts w:hint="cs"/>
                <w:sz w:val="20"/>
                <w:szCs w:val="26"/>
                <w:rtl/>
              </w:rPr>
              <w:t>-</w:t>
            </w:r>
          </w:p>
        </w:tc>
      </w:tr>
      <w:tr w:rsidR="000C31A9" w:rsidRPr="005A47E4" w:rsidTr="005A47E4">
        <w:trPr>
          <w:jc w:val="center"/>
        </w:trPr>
        <w:tc>
          <w:tcPr>
            <w:tcW w:w="0" w:type="auto"/>
          </w:tcPr>
          <w:p w:rsidR="000C31A9" w:rsidRPr="005A47E4" w:rsidRDefault="000C31A9" w:rsidP="005A47E4">
            <w:pPr>
              <w:pStyle w:val="TableText0"/>
              <w:bidi/>
              <w:spacing w:before="40" w:after="40" w:line="300" w:lineRule="exact"/>
              <w:rPr>
                <w:sz w:val="20"/>
                <w:szCs w:val="26"/>
                <w:rtl/>
              </w:rPr>
            </w:pPr>
            <w:r w:rsidRPr="005A47E4">
              <w:rPr>
                <w:sz w:val="20"/>
                <w:szCs w:val="26"/>
                <w:rtl/>
              </w:rPr>
              <w:t xml:space="preserve">تجهيزات المساعدة على الملاحة </w:t>
            </w:r>
          </w:p>
        </w:tc>
        <w:tc>
          <w:tcPr>
            <w:tcW w:w="0" w:type="auto"/>
          </w:tcPr>
          <w:p w:rsidR="000C31A9" w:rsidRPr="005A47E4" w:rsidRDefault="000C31A9" w:rsidP="005A47E4">
            <w:pPr>
              <w:pStyle w:val="TableText0"/>
              <w:bidi/>
              <w:spacing w:before="40" w:after="40" w:line="300" w:lineRule="exact"/>
              <w:jc w:val="center"/>
              <w:rPr>
                <w:sz w:val="20"/>
                <w:szCs w:val="26"/>
                <w:rtl/>
              </w:rPr>
            </w:pPr>
            <w:r w:rsidRPr="005A47E4">
              <w:rPr>
                <w:sz w:val="20"/>
                <w:szCs w:val="26"/>
              </w:rPr>
              <w:t>3</w:t>
            </w:r>
            <w:r w:rsidRPr="005A47E4">
              <w:rPr>
                <w:sz w:val="20"/>
                <w:szCs w:val="26"/>
                <w:rtl/>
              </w:rPr>
              <w:t xml:space="preserve"> دقائق</w:t>
            </w:r>
          </w:p>
        </w:tc>
        <w:tc>
          <w:tcPr>
            <w:tcW w:w="0" w:type="auto"/>
          </w:tcPr>
          <w:p w:rsidR="000C31A9" w:rsidRPr="005A47E4" w:rsidRDefault="000C31A9" w:rsidP="005A47E4">
            <w:pPr>
              <w:pStyle w:val="TableText0"/>
              <w:bidi/>
              <w:spacing w:before="40" w:after="40" w:line="300" w:lineRule="exact"/>
              <w:jc w:val="center"/>
              <w:rPr>
                <w:sz w:val="20"/>
                <w:szCs w:val="26"/>
              </w:rPr>
            </w:pPr>
            <w:r w:rsidRPr="005A47E4">
              <w:rPr>
                <w:rFonts w:hint="cs"/>
                <w:sz w:val="20"/>
                <w:szCs w:val="26"/>
                <w:rtl/>
              </w:rPr>
              <w:t>-</w:t>
            </w:r>
          </w:p>
        </w:tc>
      </w:tr>
      <w:tr w:rsidR="000C31A9" w:rsidRPr="005A47E4" w:rsidTr="005A47E4">
        <w:trPr>
          <w:jc w:val="center"/>
        </w:trPr>
        <w:tc>
          <w:tcPr>
            <w:tcW w:w="0" w:type="auto"/>
            <w:tcBorders>
              <w:bottom w:val="single" w:sz="6" w:space="0" w:color="auto"/>
            </w:tcBorders>
          </w:tcPr>
          <w:p w:rsidR="000C31A9" w:rsidRPr="005A47E4" w:rsidRDefault="000C31A9" w:rsidP="005A47E4">
            <w:pPr>
              <w:pStyle w:val="TableText0"/>
              <w:bidi/>
              <w:spacing w:before="40" w:after="40" w:line="300" w:lineRule="exact"/>
              <w:rPr>
                <w:sz w:val="20"/>
                <w:szCs w:val="26"/>
              </w:rPr>
            </w:pPr>
            <w:r w:rsidRPr="005A47E4">
              <w:rPr>
                <w:rFonts w:hint="cs"/>
                <w:sz w:val="20"/>
                <w:szCs w:val="26"/>
                <w:rtl/>
              </w:rPr>
              <w:t>المحطة</w:t>
            </w:r>
            <w:r w:rsidRPr="005A47E4">
              <w:rPr>
                <w:sz w:val="20"/>
                <w:szCs w:val="26"/>
                <w:rtl/>
              </w:rPr>
              <w:t xml:space="preserve"> </w:t>
            </w:r>
            <w:r w:rsidRPr="005A47E4">
              <w:rPr>
                <w:rFonts w:hint="cs"/>
                <w:sz w:val="20"/>
                <w:szCs w:val="26"/>
                <w:rtl/>
              </w:rPr>
              <w:t xml:space="preserve">القاعدة </w:t>
            </w:r>
            <w:r w:rsidRPr="005A47E4">
              <w:rPr>
                <w:sz w:val="20"/>
                <w:szCs w:val="26"/>
              </w:rPr>
              <w:t>AIS</w:t>
            </w:r>
          </w:p>
        </w:tc>
        <w:tc>
          <w:tcPr>
            <w:tcW w:w="0" w:type="auto"/>
            <w:tcBorders>
              <w:bottom w:val="single" w:sz="6" w:space="0" w:color="auto"/>
            </w:tcBorders>
          </w:tcPr>
          <w:p w:rsidR="000C31A9" w:rsidRPr="005A47E4" w:rsidRDefault="000C31A9" w:rsidP="005A47E4">
            <w:pPr>
              <w:pStyle w:val="TableText0"/>
              <w:bidi/>
              <w:spacing w:before="40" w:after="40" w:line="300" w:lineRule="exact"/>
              <w:jc w:val="center"/>
              <w:rPr>
                <w:sz w:val="20"/>
                <w:szCs w:val="26"/>
                <w:rtl/>
              </w:rPr>
            </w:pPr>
            <w:r w:rsidRPr="005A47E4">
              <w:rPr>
                <w:sz w:val="20"/>
                <w:szCs w:val="26"/>
              </w:rPr>
              <w:t>10</w:t>
            </w:r>
            <w:r w:rsidRPr="005A47E4">
              <w:rPr>
                <w:sz w:val="20"/>
                <w:szCs w:val="26"/>
                <w:rtl/>
              </w:rPr>
              <w:t xml:space="preserve"> ثوان</w:t>
            </w:r>
            <w:r w:rsidRPr="005A47E4">
              <w:rPr>
                <w:sz w:val="20"/>
                <w:szCs w:val="26"/>
                <w:vertAlign w:val="superscript"/>
              </w:rPr>
              <w:t>(1)</w:t>
            </w:r>
          </w:p>
        </w:tc>
        <w:tc>
          <w:tcPr>
            <w:tcW w:w="0" w:type="auto"/>
          </w:tcPr>
          <w:p w:rsidR="000C31A9" w:rsidRPr="005A47E4" w:rsidRDefault="000C31A9" w:rsidP="005A47E4">
            <w:pPr>
              <w:pStyle w:val="TableText0"/>
              <w:bidi/>
              <w:spacing w:before="40" w:after="40" w:line="300" w:lineRule="exact"/>
              <w:jc w:val="center"/>
              <w:rPr>
                <w:sz w:val="20"/>
                <w:szCs w:val="26"/>
              </w:rPr>
            </w:pPr>
            <w:r w:rsidRPr="005A47E4">
              <w:rPr>
                <w:rFonts w:hint="cs"/>
                <w:sz w:val="20"/>
                <w:szCs w:val="26"/>
                <w:rtl/>
              </w:rPr>
              <w:t>-</w:t>
            </w:r>
          </w:p>
        </w:tc>
      </w:tr>
      <w:tr w:rsidR="000C31A9" w:rsidRPr="005A47E4" w:rsidTr="00A907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23" w:type="dxa"/>
            <w:gridSpan w:val="3"/>
          </w:tcPr>
          <w:p w:rsidR="000C31A9" w:rsidRPr="005A47E4" w:rsidRDefault="000C31A9" w:rsidP="00C913D1">
            <w:pPr>
              <w:pStyle w:val="TableText0"/>
              <w:bidi/>
              <w:spacing w:after="0" w:line="192" w:lineRule="auto"/>
              <w:ind w:left="454" w:hanging="454"/>
              <w:rPr>
                <w:sz w:val="20"/>
                <w:szCs w:val="26"/>
              </w:rPr>
            </w:pPr>
            <w:r w:rsidRPr="005A47E4">
              <w:rPr>
                <w:sz w:val="20"/>
                <w:szCs w:val="26"/>
                <w:vertAlign w:val="superscript"/>
              </w:rPr>
              <w:t>(1)</w:t>
            </w:r>
            <w:r w:rsidRPr="005A47E4">
              <w:rPr>
                <w:sz w:val="20"/>
                <w:szCs w:val="26"/>
              </w:rPr>
              <w:tab/>
            </w:r>
            <w:r w:rsidRPr="005A47E4">
              <w:rPr>
                <w:sz w:val="20"/>
                <w:szCs w:val="26"/>
                <w:rtl/>
              </w:rPr>
              <w:t>ينبغي أن تقل فترة إبلاغ المحطة القاعدة</w:t>
            </w:r>
            <w:r w:rsidR="001F1262" w:rsidRPr="005A47E4">
              <w:rPr>
                <w:rFonts w:hint="cs"/>
                <w:sz w:val="20"/>
                <w:szCs w:val="26"/>
                <w:rtl/>
              </w:rPr>
              <w:t xml:space="preserve"> </w:t>
            </w:r>
            <w:r w:rsidR="001F1262" w:rsidRPr="005A47E4">
              <w:rPr>
                <w:sz w:val="20"/>
                <w:szCs w:val="26"/>
                <w:lang w:val="en-US"/>
              </w:rPr>
              <w:t>(RI)</w:t>
            </w:r>
            <w:r w:rsidRPr="005A47E4">
              <w:rPr>
                <w:sz w:val="20"/>
                <w:szCs w:val="26"/>
                <w:rtl/>
              </w:rPr>
              <w:t xml:space="preserve"> </w:t>
            </w:r>
            <w:r w:rsidR="00F36F3B" w:rsidRPr="005A47E4">
              <w:rPr>
                <w:rFonts w:hint="cs"/>
                <w:sz w:val="20"/>
                <w:szCs w:val="26"/>
                <w:rtl/>
              </w:rPr>
              <w:t>إلى</w:t>
            </w:r>
            <w:r w:rsidRPr="005A47E4">
              <w:rPr>
                <w:sz w:val="20"/>
                <w:szCs w:val="26"/>
                <w:rtl/>
              </w:rPr>
              <w:t xml:space="preserve"> </w:t>
            </w:r>
            <w:r w:rsidRPr="005A47E4">
              <w:rPr>
                <w:sz w:val="20"/>
                <w:szCs w:val="26"/>
              </w:rPr>
              <w:t>3 1/3</w:t>
            </w:r>
            <w:r w:rsidR="00F36F3B" w:rsidRPr="005A47E4">
              <w:rPr>
                <w:rFonts w:hint="cs"/>
                <w:sz w:val="20"/>
                <w:szCs w:val="26"/>
                <w:rtl/>
              </w:rPr>
              <w:t> </w:t>
            </w:r>
            <w:r w:rsidR="00F36F3B" w:rsidRPr="005A47E4">
              <w:rPr>
                <w:sz w:val="20"/>
                <w:szCs w:val="26"/>
                <w:rtl/>
              </w:rPr>
              <w:t>ثانية بعد أن تكتشف المحطة أ</w:t>
            </w:r>
            <w:r w:rsidR="00F36F3B" w:rsidRPr="005A47E4">
              <w:rPr>
                <w:rFonts w:hint="cs"/>
                <w:sz w:val="20"/>
                <w:szCs w:val="26"/>
                <w:rtl/>
              </w:rPr>
              <w:t xml:space="preserve">ن هناك </w:t>
            </w:r>
            <w:r w:rsidRPr="005A47E4">
              <w:rPr>
                <w:sz w:val="20"/>
                <w:szCs w:val="26"/>
                <w:rtl/>
              </w:rPr>
              <w:t xml:space="preserve">محطة أو أكثر تتزامن </w:t>
            </w:r>
            <w:r w:rsidR="00F36F3B" w:rsidRPr="005A47E4">
              <w:rPr>
                <w:rFonts w:hint="cs"/>
                <w:sz w:val="20"/>
                <w:szCs w:val="26"/>
                <w:rtl/>
              </w:rPr>
              <w:t>مع</w:t>
            </w:r>
            <w:r w:rsidRPr="005A47E4">
              <w:rPr>
                <w:sz w:val="20"/>
                <w:szCs w:val="26"/>
                <w:rtl/>
              </w:rPr>
              <w:t xml:space="preserve"> المحطة القاعدة (</w:t>
            </w:r>
            <w:r w:rsidR="000606CF" w:rsidRPr="005A47E4">
              <w:rPr>
                <w:sz w:val="20"/>
                <w:szCs w:val="26"/>
                <w:rtl/>
              </w:rPr>
              <w:t>انظر</w:t>
            </w:r>
            <w:r w:rsidRPr="005A47E4">
              <w:rPr>
                <w:sz w:val="20"/>
                <w:szCs w:val="26"/>
                <w:rtl/>
              </w:rPr>
              <w:t xml:space="preserve"> الفقرة</w:t>
            </w:r>
            <w:r w:rsidR="004A096B" w:rsidRPr="005A47E4">
              <w:rPr>
                <w:rFonts w:hint="cs"/>
                <w:sz w:val="20"/>
                <w:szCs w:val="26"/>
                <w:rtl/>
              </w:rPr>
              <w:t> </w:t>
            </w:r>
            <w:r w:rsidRPr="005A47E4">
              <w:rPr>
                <w:sz w:val="20"/>
                <w:szCs w:val="26"/>
              </w:rPr>
              <w:t>1.3.3.1.3</w:t>
            </w:r>
            <w:r w:rsidRPr="005A47E4">
              <w:rPr>
                <w:sz w:val="20"/>
                <w:szCs w:val="26"/>
                <w:rtl/>
              </w:rPr>
              <w:t xml:space="preserve">، الملحق </w:t>
            </w:r>
            <w:r w:rsidRPr="005A47E4">
              <w:rPr>
                <w:sz w:val="20"/>
                <w:szCs w:val="26"/>
              </w:rPr>
              <w:t>2</w:t>
            </w:r>
            <w:r w:rsidRPr="005A47E4">
              <w:rPr>
                <w:sz w:val="20"/>
                <w:szCs w:val="26"/>
                <w:rtl/>
              </w:rPr>
              <w:t>).</w:t>
            </w:r>
          </w:p>
          <w:p w:rsidR="00E0226A" w:rsidRPr="005A47E4" w:rsidRDefault="00E0226A" w:rsidP="00C913D1">
            <w:pPr>
              <w:spacing w:before="60"/>
              <w:ind w:left="454" w:hanging="454"/>
              <w:rPr>
                <w:sz w:val="20"/>
                <w:szCs w:val="26"/>
                <w:lang w:val="en-GB"/>
              </w:rPr>
            </w:pPr>
            <w:r w:rsidRPr="005A47E4">
              <w:rPr>
                <w:sz w:val="20"/>
                <w:szCs w:val="26"/>
                <w:vertAlign w:val="superscript"/>
                <w:lang w:val="en-GB"/>
              </w:rPr>
              <w:t>(2)</w:t>
            </w:r>
            <w:r w:rsidRPr="005A47E4">
              <w:rPr>
                <w:sz w:val="20"/>
                <w:szCs w:val="26"/>
                <w:lang w:val="en-GB"/>
              </w:rPr>
              <w:tab/>
            </w:r>
            <w:r w:rsidRPr="005A47E4">
              <w:rPr>
                <w:sz w:val="20"/>
                <w:szCs w:val="26"/>
                <w:rtl/>
                <w:lang w:val="en-GB"/>
              </w:rPr>
              <w:t xml:space="preserve"> يمكن استخدام فترات إبلاغ أقل من ثانيتين في مجال عمليات البحث والإنقاذ.</w:t>
            </w:r>
          </w:p>
          <w:p w:rsidR="00E0226A" w:rsidRPr="005A47E4" w:rsidRDefault="00E0226A" w:rsidP="00C913D1">
            <w:pPr>
              <w:spacing w:before="60"/>
              <w:ind w:left="454" w:hanging="454"/>
              <w:rPr>
                <w:sz w:val="20"/>
                <w:szCs w:val="26"/>
                <w:lang w:val="en-GB"/>
              </w:rPr>
            </w:pPr>
            <w:r w:rsidRPr="005A47E4">
              <w:rPr>
                <w:sz w:val="20"/>
                <w:szCs w:val="26"/>
                <w:vertAlign w:val="superscript"/>
                <w:lang w:val="en-GB"/>
              </w:rPr>
              <w:t>(3)</w:t>
            </w:r>
            <w:r w:rsidRPr="005A47E4">
              <w:rPr>
                <w:sz w:val="20"/>
                <w:szCs w:val="26"/>
                <w:rtl/>
                <w:lang w:val="en-GB"/>
              </w:rPr>
              <w:tab/>
              <w:t xml:space="preserve"> </w:t>
            </w:r>
            <w:r w:rsidRPr="005A47E4">
              <w:rPr>
                <w:rFonts w:hint="cs"/>
                <w:sz w:val="20"/>
                <w:szCs w:val="26"/>
                <w:rtl/>
                <w:lang w:val="en-GB"/>
              </w:rPr>
              <w:t xml:space="preserve">لا تقوم </w:t>
            </w:r>
            <w:r w:rsidRPr="005A47E4">
              <w:rPr>
                <w:sz w:val="20"/>
                <w:szCs w:val="26"/>
                <w:rtl/>
                <w:lang w:val="en-GB"/>
              </w:rPr>
              <w:t xml:space="preserve">تجهيزات الصنف </w:t>
            </w:r>
            <w:r w:rsidRPr="005A47E4">
              <w:rPr>
                <w:sz w:val="20"/>
                <w:szCs w:val="26"/>
                <w:lang w:val="en-GB"/>
              </w:rPr>
              <w:t>B</w:t>
            </w:r>
            <w:r w:rsidRPr="005A47E4">
              <w:rPr>
                <w:sz w:val="20"/>
                <w:szCs w:val="26"/>
                <w:rtl/>
                <w:lang w:val="en-GB"/>
              </w:rPr>
              <w:t xml:space="preserve"> </w:t>
            </w:r>
            <w:r w:rsidRPr="005A47E4">
              <w:rPr>
                <w:sz w:val="20"/>
                <w:szCs w:val="26"/>
                <w:lang w:val="en-GB"/>
              </w:rPr>
              <w:t>"SO"</w:t>
            </w:r>
            <w:r w:rsidRPr="005A47E4">
              <w:rPr>
                <w:rFonts w:hint="cs"/>
                <w:sz w:val="20"/>
                <w:szCs w:val="26"/>
                <w:rtl/>
                <w:lang w:val="en-GB"/>
              </w:rPr>
              <w:t xml:space="preserve"> بالإبلاغ "بالفترة المتزايدة للإبلاغ" إلا في الحالات التي يكون لكل من الأرتال الأربعة المتتالية الأخيرة أقل من </w:t>
            </w:r>
            <w:r w:rsidRPr="005A47E4">
              <w:rPr>
                <w:sz w:val="20"/>
                <w:szCs w:val="26"/>
                <w:lang w:val="en-GB"/>
              </w:rPr>
              <w:t>%50</w:t>
            </w:r>
            <w:r w:rsidRPr="005A47E4">
              <w:rPr>
                <w:rFonts w:hint="cs"/>
                <w:sz w:val="20"/>
                <w:szCs w:val="26"/>
                <w:rtl/>
                <w:lang w:val="en-GB"/>
              </w:rPr>
              <w:t xml:space="preserve"> من الفواصل الزمنية غير المشغولة. ولا تعود ت</w:t>
            </w:r>
            <w:r w:rsidRPr="005A47E4">
              <w:rPr>
                <w:sz w:val="20"/>
                <w:szCs w:val="26"/>
                <w:rtl/>
                <w:lang w:val="en-GB"/>
              </w:rPr>
              <w:t xml:space="preserve">جهيزات الصنف </w:t>
            </w:r>
            <w:r w:rsidRPr="005A47E4">
              <w:rPr>
                <w:sz w:val="20"/>
                <w:szCs w:val="26"/>
                <w:lang w:val="en-GB"/>
              </w:rPr>
              <w:t>B</w:t>
            </w:r>
            <w:r w:rsidR="00D443C8">
              <w:rPr>
                <w:rFonts w:hint="cs"/>
                <w:sz w:val="20"/>
                <w:szCs w:val="26"/>
                <w:rtl/>
                <w:lang w:val="en-GB"/>
              </w:rPr>
              <w:t> </w:t>
            </w:r>
            <w:r w:rsidR="001F1262" w:rsidRPr="005A47E4">
              <w:rPr>
                <w:sz w:val="20"/>
                <w:szCs w:val="26"/>
                <w:lang w:val="en-GB"/>
              </w:rPr>
              <w:t>"</w:t>
            </w:r>
            <w:r w:rsidRPr="005A47E4">
              <w:rPr>
                <w:sz w:val="20"/>
                <w:szCs w:val="26"/>
                <w:lang w:val="en-GB"/>
              </w:rPr>
              <w:t>SO</w:t>
            </w:r>
            <w:r w:rsidR="001F1262" w:rsidRPr="005A47E4">
              <w:rPr>
                <w:sz w:val="20"/>
                <w:szCs w:val="26"/>
                <w:lang w:val="en-GB"/>
              </w:rPr>
              <w:t>"</w:t>
            </w:r>
            <w:r w:rsidRPr="005A47E4">
              <w:rPr>
                <w:rFonts w:hint="cs"/>
                <w:sz w:val="20"/>
                <w:szCs w:val="26"/>
                <w:rtl/>
                <w:lang w:val="en-GB"/>
              </w:rPr>
              <w:t xml:space="preserve"> إلى "فترة الإبلاغ العادية" إلا في</w:t>
            </w:r>
            <w:r w:rsidRPr="005A47E4">
              <w:rPr>
                <w:rFonts w:hint="eastAsia"/>
                <w:sz w:val="20"/>
                <w:szCs w:val="26"/>
                <w:rtl/>
                <w:lang w:val="en-GB"/>
              </w:rPr>
              <w:t> </w:t>
            </w:r>
            <w:r w:rsidRPr="005A47E4">
              <w:rPr>
                <w:rFonts w:hint="cs"/>
                <w:sz w:val="20"/>
                <w:szCs w:val="26"/>
                <w:rtl/>
                <w:lang w:val="en-GB"/>
              </w:rPr>
              <w:t xml:space="preserve">حال وجود </w:t>
            </w:r>
            <w:r w:rsidRPr="005A47E4">
              <w:rPr>
                <w:sz w:val="20"/>
                <w:szCs w:val="26"/>
                <w:lang w:val="en-GB"/>
              </w:rPr>
              <w:t>%65</w:t>
            </w:r>
            <w:r w:rsidRPr="005A47E4">
              <w:rPr>
                <w:rFonts w:hint="cs"/>
                <w:sz w:val="20"/>
                <w:szCs w:val="26"/>
                <w:rtl/>
                <w:lang w:val="en-GB"/>
              </w:rPr>
              <w:t xml:space="preserve"> أو</w:t>
            </w:r>
            <w:r w:rsidR="00C913D1">
              <w:rPr>
                <w:rFonts w:hint="eastAsia"/>
                <w:sz w:val="20"/>
                <w:szCs w:val="26"/>
                <w:rtl/>
                <w:lang w:val="en-GB"/>
              </w:rPr>
              <w:t> </w:t>
            </w:r>
            <w:r w:rsidRPr="005A47E4">
              <w:rPr>
                <w:rFonts w:hint="cs"/>
                <w:sz w:val="20"/>
                <w:szCs w:val="26"/>
                <w:rtl/>
                <w:lang w:val="en-GB"/>
              </w:rPr>
              <w:t>أكثر من الفواصل الزمنية في كل من الأرتال الأربعة المتتالية الأخيرة.</w:t>
            </w:r>
          </w:p>
        </w:tc>
      </w:tr>
    </w:tbl>
    <w:p w:rsidR="00725AD6" w:rsidRPr="00725AD6" w:rsidRDefault="00725AD6" w:rsidP="00F36F3B">
      <w:pPr>
        <w:pStyle w:val="Heading1"/>
        <w:rPr>
          <w:rtl/>
        </w:rPr>
      </w:pPr>
      <w:r w:rsidRPr="00AE61BE">
        <w:rPr>
          <w:lang w:bidi="ar-EG"/>
        </w:rPr>
        <w:t>5</w:t>
      </w:r>
      <w:r w:rsidRPr="00AE61BE">
        <w:rPr>
          <w:rtl/>
          <w:lang w:val="ar-SY"/>
        </w:rPr>
        <w:tab/>
      </w:r>
      <w:r w:rsidRPr="00AE61BE">
        <w:rPr>
          <w:rtl/>
          <w:lang w:val="ar-SY" w:bidi="ar-SY"/>
        </w:rPr>
        <w:t>نطاق التردد</w:t>
      </w:r>
    </w:p>
    <w:p w:rsidR="00AE61BE" w:rsidRPr="00AE61BE" w:rsidRDefault="00AE61BE" w:rsidP="001F1262">
      <w:pPr>
        <w:rPr>
          <w:rtl/>
          <w:lang w:val="ar-SY" w:bidi="ar-EG"/>
        </w:rPr>
      </w:pPr>
      <w:r w:rsidRPr="001F1262">
        <w:rPr>
          <w:spacing w:val="-2"/>
          <w:rtl/>
          <w:lang w:val="ar-SY" w:bidi="ar-SY"/>
        </w:rPr>
        <w:t xml:space="preserve">ينبغي أن تصمم المحطات </w:t>
      </w:r>
      <w:r w:rsidRPr="001F1262">
        <w:rPr>
          <w:spacing w:val="-2"/>
          <w:lang w:bidi="ar-EG"/>
        </w:rPr>
        <w:t>AIS</w:t>
      </w:r>
      <w:r w:rsidRPr="001F1262">
        <w:rPr>
          <w:spacing w:val="-2"/>
          <w:rtl/>
          <w:lang w:val="ar-SY" w:bidi="ar-SY"/>
        </w:rPr>
        <w:t xml:space="preserve"> للتشغيل في نطاق </w:t>
      </w:r>
      <w:r w:rsidRPr="001F1262">
        <w:rPr>
          <w:rFonts w:hint="cs"/>
          <w:spacing w:val="-2"/>
          <w:rtl/>
          <w:lang w:val="ar-SY" w:bidi="ar-SY"/>
        </w:rPr>
        <w:t>التردد</w:t>
      </w:r>
      <w:r w:rsidRPr="001F1262">
        <w:rPr>
          <w:spacing w:val="-2"/>
          <w:rtl/>
          <w:lang w:val="ar-SY" w:bidi="ar-SY"/>
        </w:rPr>
        <w:t xml:space="preserve"> للخدمات المتنقلة البحرية على الموجات المترية على عرض نطاق </w:t>
      </w:r>
      <w:r w:rsidRPr="001F1262">
        <w:rPr>
          <w:spacing w:val="-2"/>
          <w:lang w:bidi="ar-EG"/>
        </w:rPr>
        <w:t>kHz</w:t>
      </w:r>
      <w:r w:rsidR="00F36F3B" w:rsidRPr="001F1262">
        <w:rPr>
          <w:spacing w:val="-2"/>
          <w:lang w:bidi="ar-EG"/>
        </w:rPr>
        <w:t> </w:t>
      </w:r>
      <w:r w:rsidRPr="001F1262">
        <w:rPr>
          <w:spacing w:val="-2"/>
          <w:lang w:bidi="ar-EG"/>
        </w:rPr>
        <w:t>25</w:t>
      </w:r>
      <w:r w:rsidRPr="001F1262">
        <w:rPr>
          <w:spacing w:val="-2"/>
          <w:rtl/>
          <w:lang w:val="ar-SY" w:bidi="ar-SY"/>
        </w:rPr>
        <w:t>،</w:t>
      </w:r>
      <w:r w:rsidRPr="00AE61BE">
        <w:rPr>
          <w:rtl/>
          <w:lang w:val="ar-SY" w:bidi="ar-SY"/>
        </w:rPr>
        <w:t xml:space="preserve"> وفقاً للتذييل</w:t>
      </w:r>
      <w:r w:rsidR="00F36F3B">
        <w:rPr>
          <w:rFonts w:hint="cs"/>
          <w:rtl/>
          <w:lang w:val="ar-SY" w:bidi="ar-SY"/>
        </w:rPr>
        <w:t> </w:t>
      </w:r>
      <w:r w:rsidRPr="00AE61BE">
        <w:rPr>
          <w:lang w:bidi="ar-EG"/>
        </w:rPr>
        <w:t>18</w:t>
      </w:r>
      <w:r w:rsidRPr="00AE61BE">
        <w:rPr>
          <w:rtl/>
          <w:lang w:val="ar-SY" w:bidi="ar-SY"/>
        </w:rPr>
        <w:t xml:space="preserve"> من لوائح الراديو والتوصية </w:t>
      </w:r>
      <w:r w:rsidRPr="00AE61BE">
        <w:rPr>
          <w:lang w:bidi="ar-EG"/>
        </w:rPr>
        <w:t>ITU</w:t>
      </w:r>
      <w:r w:rsidR="00F36F3B">
        <w:rPr>
          <w:lang w:bidi="ar-EG"/>
        </w:rPr>
        <w:noBreakHyphen/>
      </w:r>
      <w:r w:rsidRPr="00AE61BE">
        <w:rPr>
          <w:lang w:bidi="ar-EG"/>
        </w:rPr>
        <w:t>R</w:t>
      </w:r>
      <w:r w:rsidR="00F36F3B">
        <w:rPr>
          <w:lang w:bidi="ar-EG"/>
        </w:rPr>
        <w:t> </w:t>
      </w:r>
      <w:r w:rsidRPr="00AE61BE">
        <w:rPr>
          <w:lang w:bidi="ar-EG"/>
        </w:rPr>
        <w:t>M.1084</w:t>
      </w:r>
      <w:r w:rsidRPr="00AE61BE">
        <w:rPr>
          <w:rtl/>
          <w:lang w:val="ar-SY" w:bidi="ar-SY"/>
        </w:rPr>
        <w:t>، الملحق</w:t>
      </w:r>
      <w:r w:rsidR="00F36F3B">
        <w:rPr>
          <w:rFonts w:hint="cs"/>
          <w:rtl/>
          <w:lang w:val="ar-SY" w:bidi="ar-SY"/>
        </w:rPr>
        <w:t> </w:t>
      </w:r>
      <w:r w:rsidRPr="00AE61BE">
        <w:rPr>
          <w:lang w:bidi="ar-EG"/>
        </w:rPr>
        <w:t>4</w:t>
      </w:r>
      <w:r w:rsidRPr="00AE61BE">
        <w:rPr>
          <w:rtl/>
          <w:lang w:val="ar-SY" w:bidi="ar-EG"/>
        </w:rPr>
        <w:t>.</w:t>
      </w:r>
    </w:p>
    <w:p w:rsidR="00AE61BE" w:rsidRPr="00AE61BE" w:rsidRDefault="00AE61BE" w:rsidP="00AE61BE">
      <w:pPr>
        <w:rPr>
          <w:rtl/>
          <w:lang w:val="ar-SY" w:bidi="ar-EG"/>
        </w:rPr>
      </w:pPr>
      <w:r w:rsidRPr="00AE61BE">
        <w:rPr>
          <w:rtl/>
          <w:lang w:val="ar-SY" w:bidi="ar-SY"/>
        </w:rPr>
        <w:t xml:space="preserve">وقد يكون الحد الأدنى المطلوب لبعض أنماط التجهيزات مجموعة فرعية من نطاق الترددات المترية </w:t>
      </w:r>
      <w:r w:rsidRPr="00AE61BE">
        <w:rPr>
          <w:lang w:bidi="ar-EG"/>
        </w:rPr>
        <w:t>VHF</w:t>
      </w:r>
      <w:r w:rsidRPr="00AE61BE">
        <w:rPr>
          <w:rtl/>
          <w:lang w:val="ar-SY" w:bidi="ar-SY"/>
        </w:rPr>
        <w:t xml:space="preserve"> البحري</w:t>
      </w:r>
      <w:r w:rsidRPr="00AE61BE">
        <w:rPr>
          <w:rtl/>
          <w:lang w:val="ar-SY" w:bidi="ar-EG"/>
        </w:rPr>
        <w:t>.</w:t>
      </w:r>
    </w:p>
    <w:p w:rsidR="00AE61BE" w:rsidRPr="00AE61BE" w:rsidRDefault="00AE61BE" w:rsidP="00815E52">
      <w:pPr>
        <w:rPr>
          <w:rtl/>
          <w:lang w:val="ar-SY" w:bidi="ar-EG"/>
        </w:rPr>
      </w:pPr>
      <w:r w:rsidRPr="00AE61BE">
        <w:rPr>
          <w:rtl/>
          <w:lang w:val="ar-SY" w:bidi="ar-SY"/>
        </w:rPr>
        <w:t xml:space="preserve">وزعت </w:t>
      </w:r>
      <w:r w:rsidRPr="00AE61BE">
        <w:rPr>
          <w:rFonts w:hint="cs"/>
          <w:rtl/>
          <w:lang w:val="ar-SY" w:bidi="ar-SY"/>
        </w:rPr>
        <w:t>أربع قنوات دولية</w:t>
      </w:r>
      <w:r w:rsidRPr="00AE61BE">
        <w:rPr>
          <w:rtl/>
          <w:lang w:val="ar-SY" w:bidi="ar-SY"/>
        </w:rPr>
        <w:t xml:space="preserve"> في التذييل</w:t>
      </w:r>
      <w:r w:rsidR="00F36F3B">
        <w:rPr>
          <w:rFonts w:hint="cs"/>
          <w:rtl/>
          <w:lang w:val="ar-SY" w:bidi="ar-SY"/>
        </w:rPr>
        <w:t> </w:t>
      </w:r>
      <w:r w:rsidRPr="00AE61BE">
        <w:rPr>
          <w:lang w:bidi="ar-EG"/>
        </w:rPr>
        <w:t>18</w:t>
      </w:r>
      <w:r w:rsidR="00F36F3B">
        <w:rPr>
          <w:rtl/>
          <w:lang w:val="ar-SY" w:bidi="ar-SY"/>
        </w:rPr>
        <w:t xml:space="preserve"> </w:t>
      </w:r>
      <w:r w:rsidR="00815E52">
        <w:rPr>
          <w:rFonts w:hint="cs"/>
          <w:rtl/>
          <w:lang w:val="ar-SY" w:bidi="ar-SY"/>
        </w:rPr>
        <w:t>من</w:t>
      </w:r>
      <w:r w:rsidR="001F1262">
        <w:rPr>
          <w:rFonts w:hint="cs"/>
          <w:rtl/>
          <w:lang w:val="ar-SY" w:bidi="ar-SY"/>
        </w:rPr>
        <w:t xml:space="preserve"> </w:t>
      </w:r>
      <w:r w:rsidR="00F36F3B">
        <w:rPr>
          <w:rtl/>
          <w:lang w:val="ar-SY" w:bidi="ar-SY"/>
        </w:rPr>
        <w:t>لوائح الراديو لاستعمال</w:t>
      </w:r>
      <w:r w:rsidRPr="00AE61BE">
        <w:rPr>
          <w:rtl/>
          <w:lang w:val="ar-SY" w:bidi="ar-SY"/>
        </w:rPr>
        <w:t>ا</w:t>
      </w:r>
      <w:r w:rsidR="00F36F3B">
        <w:rPr>
          <w:rFonts w:hint="cs"/>
          <w:rtl/>
          <w:lang w:val="ar-SY" w:bidi="ar-SY"/>
        </w:rPr>
        <w:t>ت</w:t>
      </w:r>
      <w:r w:rsidRPr="00AE61BE">
        <w:rPr>
          <w:rtl/>
          <w:lang w:val="ar-SY" w:bidi="ar-SY"/>
        </w:rPr>
        <w:t xml:space="preserve"> النظام </w:t>
      </w:r>
      <w:r w:rsidRPr="00AE61BE">
        <w:rPr>
          <w:lang w:bidi="ar-EG"/>
        </w:rPr>
        <w:t>AIS</w:t>
      </w:r>
      <w:r w:rsidRPr="00AE61BE">
        <w:rPr>
          <w:rFonts w:hint="cs"/>
          <w:rtl/>
          <w:lang w:val="ar-SY" w:bidi="ar-SY"/>
        </w:rPr>
        <w:t xml:space="preserve">؛ </w:t>
      </w:r>
      <w:r w:rsidR="00F36F3B">
        <w:rPr>
          <w:rFonts w:hint="cs"/>
          <w:rtl/>
          <w:lang w:val="ar-SY" w:bidi="ar-SY"/>
        </w:rPr>
        <w:t>وحُدّدت القناتان</w:t>
      </w:r>
      <w:r w:rsidRPr="00AE61BE">
        <w:rPr>
          <w:rFonts w:hint="cs"/>
          <w:rtl/>
          <w:lang w:val="ar-SY" w:bidi="ar-SY"/>
        </w:rPr>
        <w:t xml:space="preserve"> </w:t>
      </w:r>
      <w:r w:rsidRPr="00AE61BE">
        <w:rPr>
          <w:lang w:bidi="ar-EG"/>
        </w:rPr>
        <w:t>AIS</w:t>
      </w:r>
      <w:r w:rsidR="00F36F3B">
        <w:rPr>
          <w:lang w:bidi="ar-EG"/>
        </w:rPr>
        <w:t> </w:t>
      </w:r>
      <w:r w:rsidRPr="00AE61BE">
        <w:rPr>
          <w:lang w:bidi="ar-EG"/>
        </w:rPr>
        <w:t>1</w:t>
      </w:r>
      <w:r w:rsidRPr="00AE61BE">
        <w:rPr>
          <w:rFonts w:hint="cs"/>
          <w:rtl/>
          <w:lang w:val="ar-SY" w:bidi="ar-SY"/>
        </w:rPr>
        <w:t xml:space="preserve"> و</w:t>
      </w:r>
      <w:r w:rsidRPr="00AE61BE">
        <w:rPr>
          <w:lang w:bidi="ar-EG"/>
        </w:rPr>
        <w:t>AIS</w:t>
      </w:r>
      <w:r w:rsidR="00F36F3B">
        <w:rPr>
          <w:lang w:bidi="ar-EG"/>
        </w:rPr>
        <w:t> </w:t>
      </w:r>
      <w:r w:rsidRPr="00AE61BE">
        <w:rPr>
          <w:lang w:bidi="ar-EG"/>
        </w:rPr>
        <w:t>2</w:t>
      </w:r>
      <w:r w:rsidRPr="00AE61BE">
        <w:rPr>
          <w:rFonts w:hint="cs"/>
          <w:rtl/>
          <w:lang w:val="ar-SY" w:bidi="ar-SY"/>
        </w:rPr>
        <w:t xml:space="preserve"> وقناتان </w:t>
      </w:r>
      <w:r w:rsidRPr="00AE61BE">
        <w:rPr>
          <w:rFonts w:hint="cs"/>
          <w:rtl/>
          <w:lang w:val="ar-SY" w:bidi="ar-EG"/>
        </w:rPr>
        <w:t>(</w:t>
      </w:r>
      <w:r w:rsidRPr="00AE61BE">
        <w:rPr>
          <w:rFonts w:hint="cs"/>
          <w:rtl/>
          <w:lang w:val="ar-SY" w:bidi="ar-SY"/>
        </w:rPr>
        <w:t>القناة</w:t>
      </w:r>
      <w:r w:rsidR="00F36F3B">
        <w:rPr>
          <w:rFonts w:hint="eastAsia"/>
          <w:rtl/>
          <w:lang w:val="ar-SY" w:bidi="ar-SY"/>
        </w:rPr>
        <w:t> </w:t>
      </w:r>
      <w:r w:rsidRPr="00AE61BE">
        <w:rPr>
          <w:lang w:bidi="ar-EG"/>
        </w:rPr>
        <w:t>75</w:t>
      </w:r>
      <w:r w:rsidRPr="00AE61BE">
        <w:rPr>
          <w:rFonts w:hint="cs"/>
          <w:rtl/>
          <w:lang w:val="ar-SY" w:bidi="ar-SY"/>
        </w:rPr>
        <w:t xml:space="preserve"> والقناة</w:t>
      </w:r>
      <w:r w:rsidR="00F36F3B">
        <w:rPr>
          <w:rFonts w:hint="eastAsia"/>
          <w:rtl/>
          <w:lang w:val="ar-SY" w:bidi="ar-SY"/>
        </w:rPr>
        <w:t> </w:t>
      </w:r>
      <w:r w:rsidRPr="00AE61BE">
        <w:rPr>
          <w:lang w:bidi="ar-EG"/>
        </w:rPr>
        <w:t>76</w:t>
      </w:r>
      <w:r w:rsidRPr="00AE61BE">
        <w:rPr>
          <w:rFonts w:hint="cs"/>
          <w:rtl/>
          <w:lang w:val="ar-SY" w:bidi="ar-SY"/>
        </w:rPr>
        <w:t xml:space="preserve">، </w:t>
      </w:r>
      <w:r w:rsidR="000606CF">
        <w:rPr>
          <w:rFonts w:hint="cs"/>
          <w:rtl/>
          <w:lang w:val="ar-SY" w:bidi="ar-SY"/>
        </w:rPr>
        <w:t>انظر</w:t>
      </w:r>
      <w:r w:rsidRPr="00AE61BE">
        <w:rPr>
          <w:rFonts w:hint="cs"/>
          <w:rtl/>
          <w:lang w:val="ar-SY" w:bidi="ar-SY"/>
        </w:rPr>
        <w:t xml:space="preserve"> الملحق</w:t>
      </w:r>
      <w:r w:rsidR="00F36F3B">
        <w:rPr>
          <w:rFonts w:hint="eastAsia"/>
          <w:rtl/>
          <w:lang w:val="ar-SY" w:bidi="ar-SY"/>
        </w:rPr>
        <w:t> </w:t>
      </w:r>
      <w:r w:rsidRPr="00AE61BE">
        <w:rPr>
          <w:lang w:bidi="ar-EG"/>
        </w:rPr>
        <w:t>4</w:t>
      </w:r>
      <w:r w:rsidRPr="00AE61BE">
        <w:rPr>
          <w:rFonts w:hint="cs"/>
          <w:rtl/>
          <w:lang w:val="ar-SY" w:bidi="ar-EG"/>
        </w:rPr>
        <w:t xml:space="preserve">) </w:t>
      </w:r>
      <w:r w:rsidRPr="00AE61BE">
        <w:rPr>
          <w:rFonts w:hint="cs"/>
          <w:rtl/>
          <w:lang w:val="ar-SY" w:bidi="ar-SY"/>
        </w:rPr>
        <w:t xml:space="preserve">للنظام </w:t>
      </w:r>
      <w:r w:rsidRPr="00AE61BE">
        <w:rPr>
          <w:lang w:bidi="ar-EG"/>
        </w:rPr>
        <w:t>AIS</w:t>
      </w:r>
      <w:r w:rsidRPr="00AE61BE">
        <w:rPr>
          <w:rFonts w:hint="cs"/>
          <w:rtl/>
          <w:lang w:val="ar-SY" w:bidi="ar-SY"/>
        </w:rPr>
        <w:t xml:space="preserve"> </w:t>
      </w:r>
      <w:r w:rsidR="00F36F3B">
        <w:rPr>
          <w:rFonts w:hint="cs"/>
          <w:rtl/>
          <w:lang w:val="ar-SY" w:bidi="ar-SY"/>
        </w:rPr>
        <w:t>طويل</w:t>
      </w:r>
      <w:r w:rsidRPr="00AE61BE">
        <w:rPr>
          <w:rFonts w:hint="cs"/>
          <w:rtl/>
          <w:lang w:val="ar-SY" w:bidi="ar-SY"/>
        </w:rPr>
        <w:t xml:space="preserve"> المدى</w:t>
      </w:r>
      <w:r w:rsidRPr="00AE61BE">
        <w:rPr>
          <w:rFonts w:hint="cs"/>
          <w:rtl/>
          <w:lang w:val="ar-SY" w:bidi="ar-EG"/>
        </w:rPr>
        <w:t>.</w:t>
      </w:r>
    </w:p>
    <w:p w:rsidR="00AE61BE" w:rsidRPr="00356252" w:rsidRDefault="00AE61BE" w:rsidP="00EC3DF2">
      <w:pPr>
        <w:rPr>
          <w:rFonts w:cs="Times New Roman"/>
          <w:szCs w:val="22"/>
          <w:rtl/>
          <w:lang w:val="ar-SY" w:bidi="ar-SY"/>
        </w:rPr>
      </w:pPr>
      <w:r w:rsidRPr="00AE61BE">
        <w:rPr>
          <w:rtl/>
          <w:lang w:val="ar-SY" w:bidi="ar-SY"/>
        </w:rPr>
        <w:t xml:space="preserve">وفي حالة عدم </w:t>
      </w:r>
      <w:r w:rsidR="00356252">
        <w:rPr>
          <w:rFonts w:hint="cs"/>
          <w:rtl/>
          <w:lang w:val="ar-SY" w:bidi="ar-SY"/>
        </w:rPr>
        <w:t>تيس</w:t>
      </w:r>
      <w:r w:rsidR="00591980">
        <w:rPr>
          <w:rFonts w:hint="cs"/>
          <w:rtl/>
          <w:lang w:val="ar-SY" w:bidi="ar-SY"/>
        </w:rPr>
        <w:t>ُّ</w:t>
      </w:r>
      <w:r w:rsidR="00356252">
        <w:rPr>
          <w:rFonts w:hint="cs"/>
          <w:rtl/>
          <w:lang w:val="ar-SY" w:bidi="ar-SY"/>
        </w:rPr>
        <w:t>ر القناتين</w:t>
      </w:r>
      <w:r w:rsidRPr="00AE61BE">
        <w:rPr>
          <w:rtl/>
          <w:lang w:val="ar-SY" w:bidi="ar-EG"/>
        </w:rPr>
        <w:t xml:space="preserve"> </w:t>
      </w:r>
      <w:r w:rsidRPr="00AE61BE">
        <w:rPr>
          <w:rFonts w:hint="cs"/>
          <w:rtl/>
          <w:lang w:val="ar-SY" w:bidi="ar-SY"/>
        </w:rPr>
        <w:t>النظام</w:t>
      </w:r>
      <w:r w:rsidR="00356252">
        <w:rPr>
          <w:rFonts w:hint="eastAsia"/>
          <w:rtl/>
          <w:lang w:val="ar-SY" w:bidi="ar-SY"/>
        </w:rPr>
        <w:t> </w:t>
      </w:r>
      <w:r w:rsidRPr="00AE61BE">
        <w:rPr>
          <w:lang w:bidi="ar-EG"/>
        </w:rPr>
        <w:t>AIS</w:t>
      </w:r>
      <w:r w:rsidR="00356252">
        <w:rPr>
          <w:lang w:bidi="ar-EG"/>
        </w:rPr>
        <w:t> </w:t>
      </w:r>
      <w:r w:rsidRPr="00AE61BE">
        <w:rPr>
          <w:lang w:bidi="ar-EG"/>
        </w:rPr>
        <w:t>1</w:t>
      </w:r>
      <w:r w:rsidRPr="00AE61BE">
        <w:rPr>
          <w:rFonts w:hint="cs"/>
          <w:rtl/>
          <w:lang w:val="ar-SY" w:bidi="ar-SY"/>
        </w:rPr>
        <w:t xml:space="preserve"> و</w:t>
      </w:r>
      <w:r w:rsidRPr="00AE61BE">
        <w:rPr>
          <w:lang w:bidi="ar-EG"/>
        </w:rPr>
        <w:t>AIS</w:t>
      </w:r>
      <w:r w:rsidR="00356252">
        <w:rPr>
          <w:lang w:bidi="ar-EG"/>
        </w:rPr>
        <w:t> </w:t>
      </w:r>
      <w:r w:rsidRPr="00AE61BE">
        <w:rPr>
          <w:lang w:bidi="ar-EG"/>
        </w:rPr>
        <w:t>2</w:t>
      </w:r>
      <w:r w:rsidRPr="00AE61BE">
        <w:rPr>
          <w:rtl/>
          <w:lang w:val="ar-SY" w:bidi="ar-SY"/>
        </w:rPr>
        <w:t xml:space="preserve">، ينبغي أن يكون النظام قادراً على اختيار قنوات بديلة </w:t>
      </w:r>
      <w:r w:rsidR="00356252">
        <w:rPr>
          <w:rFonts w:hint="cs"/>
          <w:rtl/>
          <w:lang w:val="ar-SY" w:bidi="ar-SY"/>
        </w:rPr>
        <w:t>باستعمال</w:t>
      </w:r>
      <w:r w:rsidRPr="00AE61BE">
        <w:rPr>
          <w:rtl/>
          <w:lang w:val="ar-SY" w:bidi="ar-SY"/>
        </w:rPr>
        <w:t xml:space="preserve"> أساليب </w:t>
      </w:r>
      <w:r w:rsidRPr="00AE61BE">
        <w:rPr>
          <w:rFonts w:hint="cs"/>
          <w:rtl/>
          <w:lang w:val="ar-SY" w:bidi="ar-SY"/>
        </w:rPr>
        <w:t>لإدارة القنوات</w:t>
      </w:r>
      <w:r w:rsidRPr="00AE61BE">
        <w:rPr>
          <w:rtl/>
          <w:lang w:val="ar-SY" w:bidi="ar-SY"/>
        </w:rPr>
        <w:t xml:space="preserve"> تتفق مع هذه التوصية</w:t>
      </w:r>
      <w:r w:rsidRPr="00AE61BE">
        <w:rPr>
          <w:rtl/>
          <w:lang w:val="ar-SY" w:bidi="ar-EG"/>
        </w:rPr>
        <w:t>.</w:t>
      </w:r>
    </w:p>
    <w:p w:rsidR="00AE61BE" w:rsidRPr="0055704D" w:rsidRDefault="00AE61BE" w:rsidP="0055704D">
      <w:pPr>
        <w:pStyle w:val="AnnexNoTitle0"/>
        <w:rPr>
          <w:rtl/>
        </w:rPr>
      </w:pPr>
      <w:r w:rsidRPr="0055704D">
        <w:rPr>
          <w:rtl/>
        </w:rPr>
        <w:lastRenderedPageBreak/>
        <w:t>ال</w:t>
      </w:r>
      <w:r w:rsidR="00BD08D5" w:rsidRPr="0055704D">
        <w:rPr>
          <w:rFonts w:hint="cs"/>
          <w:rtl/>
        </w:rPr>
        <w:t>‍</w:t>
      </w:r>
      <w:r w:rsidRPr="0055704D">
        <w:rPr>
          <w:rtl/>
        </w:rPr>
        <w:t>ملح</w:t>
      </w:r>
      <w:r w:rsidR="00BD08D5" w:rsidRPr="0055704D">
        <w:rPr>
          <w:rFonts w:hint="cs"/>
          <w:rtl/>
        </w:rPr>
        <w:t>ـ</w:t>
      </w:r>
      <w:r w:rsidRPr="0055704D">
        <w:rPr>
          <w:rtl/>
        </w:rPr>
        <w:t xml:space="preserve">ق </w:t>
      </w:r>
      <w:r w:rsidRPr="0055704D">
        <w:t>2</w:t>
      </w:r>
      <w:r w:rsidR="00A907BE" w:rsidRPr="0055704D">
        <w:rPr>
          <w:rtl/>
        </w:rPr>
        <w:br/>
      </w:r>
      <w:r w:rsidR="00A907BE" w:rsidRPr="0055704D">
        <w:rPr>
          <w:rtl/>
        </w:rPr>
        <w:br/>
      </w:r>
      <w:r w:rsidR="00356252" w:rsidRPr="0055704D">
        <w:rPr>
          <w:rtl/>
        </w:rPr>
        <w:t xml:space="preserve">الخصائص التقنية لنظام تعرف هوية </w:t>
      </w:r>
      <w:r w:rsidRPr="0055704D">
        <w:rPr>
          <w:rtl/>
        </w:rPr>
        <w:t xml:space="preserve">أوتوماتي </w:t>
      </w:r>
      <w:r w:rsidR="00356252" w:rsidRPr="0055704D">
        <w:rPr>
          <w:rFonts w:hint="cs"/>
          <w:rtl/>
        </w:rPr>
        <w:t>باستخدام</w:t>
      </w:r>
      <w:r w:rsidRPr="0055704D">
        <w:rPr>
          <w:rFonts w:hint="cs"/>
          <w:rtl/>
        </w:rPr>
        <w:t xml:space="preserve"> تقنيات</w:t>
      </w:r>
      <w:r w:rsidRPr="0055704D">
        <w:rPr>
          <w:rtl/>
        </w:rPr>
        <w:t xml:space="preserve"> النفاذ المتعدد</w:t>
      </w:r>
      <w:r w:rsidR="00C81F91" w:rsidRPr="0055704D">
        <w:rPr>
          <w:rtl/>
        </w:rPr>
        <w:br/>
      </w:r>
      <w:r w:rsidRPr="0055704D">
        <w:rPr>
          <w:rtl/>
        </w:rPr>
        <w:t>بتقسيم</w:t>
      </w:r>
      <w:r w:rsidR="00C81F91" w:rsidRPr="0055704D">
        <w:rPr>
          <w:rFonts w:hint="cs"/>
          <w:rtl/>
        </w:rPr>
        <w:t xml:space="preserve"> </w:t>
      </w:r>
      <w:r w:rsidRPr="0055704D">
        <w:rPr>
          <w:rtl/>
        </w:rPr>
        <w:t xml:space="preserve">زمني في نطاق </w:t>
      </w:r>
      <w:r w:rsidRPr="0055704D">
        <w:rPr>
          <w:rFonts w:hint="cs"/>
          <w:rtl/>
        </w:rPr>
        <w:t>ا</w:t>
      </w:r>
      <w:r w:rsidR="00356252" w:rsidRPr="0055704D">
        <w:rPr>
          <w:rtl/>
        </w:rPr>
        <w:t>لخدم</w:t>
      </w:r>
      <w:r w:rsidR="00356252" w:rsidRPr="0055704D">
        <w:rPr>
          <w:rFonts w:hint="cs"/>
          <w:rtl/>
        </w:rPr>
        <w:t>ة</w:t>
      </w:r>
      <w:r w:rsidR="001F1262" w:rsidRPr="0055704D">
        <w:rPr>
          <w:rtl/>
        </w:rPr>
        <w:t xml:space="preserve"> المتنقلة البحرية</w:t>
      </w:r>
    </w:p>
    <w:p w:rsidR="00AE61BE" w:rsidRPr="00AE61BE" w:rsidRDefault="00AE61BE" w:rsidP="00356252">
      <w:pPr>
        <w:pStyle w:val="Heading1"/>
        <w:rPr>
          <w:lang w:bidi="ar-EG"/>
        </w:rPr>
      </w:pPr>
      <w:r w:rsidRPr="00AE61BE">
        <w:rPr>
          <w:lang w:bidi="ar-EG"/>
        </w:rPr>
        <w:t>1</w:t>
      </w:r>
      <w:r w:rsidRPr="00AE61BE">
        <w:rPr>
          <w:rtl/>
          <w:lang w:val="ar-SY"/>
        </w:rPr>
        <w:tab/>
      </w:r>
      <w:r w:rsidRPr="00AE61BE">
        <w:rPr>
          <w:rtl/>
          <w:lang w:val="ar-SY" w:bidi="ar-SY"/>
        </w:rPr>
        <w:t>بنية نظام تعرف الهوية الأوتوماتي</w:t>
      </w:r>
    </w:p>
    <w:p w:rsidR="00AE61BE" w:rsidRPr="00A676E1" w:rsidRDefault="00AE61BE" w:rsidP="00A676E1">
      <w:pPr>
        <w:rPr>
          <w:spacing w:val="-6"/>
          <w:rtl/>
          <w:lang w:val="ar-SY" w:bidi="ar-EG"/>
        </w:rPr>
      </w:pPr>
      <w:r w:rsidRPr="00A676E1">
        <w:rPr>
          <w:spacing w:val="-6"/>
          <w:rtl/>
          <w:lang w:val="ar-SY" w:bidi="ar-SY"/>
        </w:rPr>
        <w:t xml:space="preserve">يصف هذا الملحق خصائص تقنيات </w:t>
      </w:r>
      <w:r w:rsidRPr="00A676E1">
        <w:rPr>
          <w:spacing w:val="-6"/>
          <w:lang w:bidi="ar-EG"/>
        </w:rPr>
        <w:t>SOTDMA</w:t>
      </w:r>
      <w:r w:rsidRPr="00A676E1">
        <w:rPr>
          <w:spacing w:val="-6"/>
          <w:rtl/>
          <w:lang w:val="ar-SY" w:bidi="ar-SY"/>
        </w:rPr>
        <w:t xml:space="preserve"> و</w:t>
      </w:r>
      <w:r w:rsidRPr="00A676E1">
        <w:rPr>
          <w:spacing w:val="-6"/>
          <w:lang w:bidi="ar-EG"/>
        </w:rPr>
        <w:t>RATDMA</w:t>
      </w:r>
      <w:r w:rsidRPr="00A676E1">
        <w:rPr>
          <w:spacing w:val="-6"/>
          <w:rtl/>
          <w:lang w:val="ar-SY" w:bidi="ar-SY"/>
        </w:rPr>
        <w:t xml:space="preserve"> و</w:t>
      </w:r>
      <w:r w:rsidRPr="00A676E1">
        <w:rPr>
          <w:spacing w:val="-6"/>
          <w:lang w:bidi="ar-EG"/>
        </w:rPr>
        <w:t>ITDMA</w:t>
      </w:r>
      <w:r w:rsidRPr="00A676E1">
        <w:rPr>
          <w:spacing w:val="-6"/>
          <w:rtl/>
          <w:lang w:val="ar-SY" w:bidi="ar-SY"/>
        </w:rPr>
        <w:t xml:space="preserve"> و</w:t>
      </w:r>
      <w:r w:rsidRPr="00A676E1">
        <w:rPr>
          <w:spacing w:val="-6"/>
          <w:lang w:bidi="ar-EG"/>
        </w:rPr>
        <w:t>FATDMA</w:t>
      </w:r>
      <w:r w:rsidRPr="00A676E1">
        <w:rPr>
          <w:spacing w:val="-6"/>
          <w:rtl/>
          <w:lang w:val="ar-SY" w:bidi="ar-EG"/>
        </w:rPr>
        <w:t xml:space="preserve"> (</w:t>
      </w:r>
      <w:r w:rsidR="000606CF">
        <w:rPr>
          <w:spacing w:val="-6"/>
          <w:rtl/>
          <w:lang w:val="ar-SY" w:bidi="ar-SY"/>
        </w:rPr>
        <w:t>انظر</w:t>
      </w:r>
      <w:r w:rsidRPr="00A676E1">
        <w:rPr>
          <w:spacing w:val="-6"/>
          <w:rtl/>
          <w:lang w:val="ar-SY" w:bidi="ar-SY"/>
        </w:rPr>
        <w:t xml:space="preserve"> الملحق</w:t>
      </w:r>
      <w:r w:rsidR="00A676E1" w:rsidRPr="00A676E1">
        <w:rPr>
          <w:rFonts w:hint="cs"/>
          <w:spacing w:val="-6"/>
          <w:rtl/>
          <w:lang w:val="ar-SY" w:bidi="ar-SY"/>
        </w:rPr>
        <w:t> </w:t>
      </w:r>
      <w:r w:rsidRPr="00A676E1">
        <w:rPr>
          <w:spacing w:val="-6"/>
          <w:lang w:bidi="ar-EG"/>
        </w:rPr>
        <w:t>7</w:t>
      </w:r>
      <w:r w:rsidRPr="00A676E1">
        <w:rPr>
          <w:spacing w:val="-6"/>
          <w:rtl/>
          <w:lang w:val="ar-SY" w:bidi="ar-SY"/>
        </w:rPr>
        <w:t xml:space="preserve"> بخصوص تقنية</w:t>
      </w:r>
      <w:r w:rsidR="00A676E1" w:rsidRPr="00A676E1">
        <w:rPr>
          <w:rFonts w:hint="cs"/>
          <w:spacing w:val="-6"/>
          <w:rtl/>
          <w:lang w:val="ar-SY" w:bidi="ar-SY"/>
        </w:rPr>
        <w:t> </w:t>
      </w:r>
      <w:r w:rsidRPr="00A676E1">
        <w:rPr>
          <w:spacing w:val="-6"/>
          <w:lang w:bidi="ar-EG"/>
        </w:rPr>
        <w:t>CSTDMA</w:t>
      </w:r>
      <w:r w:rsidRPr="00A676E1">
        <w:rPr>
          <w:spacing w:val="-6"/>
          <w:rtl/>
          <w:lang w:val="ar-SY" w:bidi="ar-EG"/>
        </w:rPr>
        <w:t>).</w:t>
      </w:r>
    </w:p>
    <w:p w:rsidR="00AE61BE" w:rsidRPr="00AE61BE" w:rsidRDefault="00AE61BE" w:rsidP="00A676E1">
      <w:pPr>
        <w:pStyle w:val="Heading2"/>
        <w:rPr>
          <w:rtl/>
          <w:lang w:val="ar-SY"/>
        </w:rPr>
      </w:pPr>
      <w:r w:rsidRPr="00AE61BE">
        <w:rPr>
          <w:lang w:bidi="ar-EG"/>
        </w:rPr>
        <w:t>1.1</w:t>
      </w:r>
      <w:r w:rsidRPr="00AE61BE">
        <w:rPr>
          <w:rtl/>
          <w:lang w:val="ar-SY"/>
        </w:rPr>
        <w:tab/>
      </w:r>
      <w:r w:rsidRPr="00AE61BE">
        <w:rPr>
          <w:rtl/>
          <w:lang w:val="ar-SY" w:bidi="ar-SY"/>
        </w:rPr>
        <w:t>وحدة طبقة نظام تعرف الهوية الأوتوماتي</w:t>
      </w:r>
    </w:p>
    <w:p w:rsidR="00AE61BE" w:rsidRPr="00AE61BE" w:rsidRDefault="00AE61BE" w:rsidP="00AE61BE">
      <w:pPr>
        <w:rPr>
          <w:rtl/>
          <w:lang w:val="ar-SY" w:bidi="ar-EG"/>
        </w:rPr>
      </w:pPr>
      <w:r w:rsidRPr="00AE61BE">
        <w:rPr>
          <w:rtl/>
          <w:lang w:val="ar-SY" w:bidi="ar-SY"/>
        </w:rPr>
        <w:t xml:space="preserve">تغطي هذه التوصية الطبقات من </w:t>
      </w:r>
      <w:r w:rsidRPr="00AE61BE">
        <w:rPr>
          <w:lang w:bidi="ar-EG"/>
        </w:rPr>
        <w:t>1</w:t>
      </w:r>
      <w:r w:rsidRPr="00AE61BE">
        <w:rPr>
          <w:rtl/>
          <w:lang w:val="ar-SY" w:bidi="ar-SY"/>
        </w:rPr>
        <w:t xml:space="preserve"> إلى </w:t>
      </w:r>
      <w:r w:rsidRPr="00AE61BE">
        <w:rPr>
          <w:lang w:bidi="ar-EG"/>
        </w:rPr>
        <w:t>4</w:t>
      </w:r>
      <w:r w:rsidRPr="00AE61BE">
        <w:rPr>
          <w:rtl/>
          <w:lang w:val="ar-SY" w:bidi="ar-EG"/>
        </w:rPr>
        <w:t xml:space="preserve"> (</w:t>
      </w:r>
      <w:r w:rsidRPr="00AE61BE">
        <w:rPr>
          <w:rtl/>
          <w:lang w:val="ar-SY" w:bidi="ar-SY"/>
        </w:rPr>
        <w:t>الطبقة المادية، طبقة الوصلة، طبقة الشبكة، طبقة النقل</w:t>
      </w:r>
      <w:r w:rsidRPr="00AE61BE">
        <w:rPr>
          <w:rtl/>
          <w:lang w:val="ar-SY" w:bidi="ar-EG"/>
        </w:rPr>
        <w:t xml:space="preserve">) </w:t>
      </w:r>
      <w:r w:rsidRPr="00AE61BE">
        <w:rPr>
          <w:rtl/>
          <w:lang w:val="ar-SY" w:bidi="ar-SY"/>
        </w:rPr>
        <w:t xml:space="preserve">من نموذج التوصيل البيني للأنظمة المفتوحة </w:t>
      </w:r>
      <w:r w:rsidRPr="00AE61BE">
        <w:rPr>
          <w:lang w:bidi="ar-EG"/>
        </w:rPr>
        <w:t>(OSI)</w:t>
      </w:r>
      <w:r w:rsidRPr="00AE61BE">
        <w:rPr>
          <w:rtl/>
          <w:lang w:val="ar-SY" w:bidi="ar-EG"/>
        </w:rPr>
        <w:t>.</w:t>
      </w:r>
    </w:p>
    <w:p w:rsidR="00AE61BE" w:rsidRPr="00AE61BE" w:rsidRDefault="00AE61BE" w:rsidP="00A676E1">
      <w:pPr>
        <w:rPr>
          <w:rtl/>
          <w:lang w:val="ar-SY" w:bidi="ar-EG"/>
        </w:rPr>
      </w:pPr>
      <w:r w:rsidRPr="00AE61BE">
        <w:rPr>
          <w:rtl/>
          <w:lang w:val="ar-SY" w:bidi="ar-SY"/>
        </w:rPr>
        <w:t>ويوضح الشكل</w:t>
      </w:r>
      <w:r w:rsidR="00A676E1">
        <w:rPr>
          <w:rFonts w:hint="cs"/>
          <w:rtl/>
          <w:lang w:val="ar-SY" w:bidi="ar-SY"/>
        </w:rPr>
        <w:t> </w:t>
      </w:r>
      <w:r w:rsidRPr="00AE61BE">
        <w:rPr>
          <w:lang w:bidi="ar-EG"/>
        </w:rPr>
        <w:t>1</w:t>
      </w:r>
      <w:r w:rsidRPr="00AE61BE">
        <w:rPr>
          <w:rtl/>
          <w:lang w:val="ar-SY" w:bidi="ar-SY"/>
        </w:rPr>
        <w:t xml:space="preserve"> نموذج طبقة محطة النظام</w:t>
      </w:r>
      <w:r w:rsidR="00A676E1">
        <w:rPr>
          <w:rFonts w:hint="cs"/>
          <w:rtl/>
          <w:lang w:val="ar-SY" w:bidi="ar-SY"/>
        </w:rPr>
        <w:t> </w:t>
      </w:r>
      <w:r w:rsidRPr="00AE61BE">
        <w:rPr>
          <w:lang w:bidi="ar-EG"/>
        </w:rPr>
        <w:t>AIS</w:t>
      </w:r>
      <w:r w:rsidRPr="00AE61BE">
        <w:rPr>
          <w:rtl/>
          <w:lang w:val="ar-SY" w:bidi="ar-EG"/>
        </w:rPr>
        <w:t xml:space="preserve"> (</w:t>
      </w:r>
      <w:r w:rsidRPr="00AE61BE">
        <w:rPr>
          <w:rtl/>
          <w:lang w:val="ar-SY" w:bidi="ar-SY"/>
        </w:rPr>
        <w:t>من الطبقة المادية إلى طبقة النقل</w:t>
      </w:r>
      <w:r w:rsidRPr="00AE61BE">
        <w:rPr>
          <w:rtl/>
          <w:lang w:val="ar-SY" w:bidi="ar-EG"/>
        </w:rPr>
        <w:t xml:space="preserve">) </w:t>
      </w:r>
      <w:r w:rsidRPr="00AE61BE">
        <w:rPr>
          <w:rtl/>
          <w:lang w:val="ar-SY" w:bidi="ar-SY"/>
        </w:rPr>
        <w:t xml:space="preserve">وطبقات التطبيقات </w:t>
      </w:r>
      <w:r w:rsidRPr="00AE61BE">
        <w:rPr>
          <w:rtl/>
          <w:lang w:val="ar-SY" w:bidi="ar-EG"/>
        </w:rPr>
        <w:t>(</w:t>
      </w:r>
      <w:r w:rsidRPr="00AE61BE">
        <w:rPr>
          <w:rtl/>
          <w:lang w:val="ar-SY" w:bidi="ar-SY"/>
        </w:rPr>
        <w:t>من طبقات الدورة إلى</w:t>
      </w:r>
      <w:r w:rsidR="00A676E1">
        <w:rPr>
          <w:rFonts w:hint="cs"/>
          <w:rtl/>
          <w:lang w:val="ar-SY" w:bidi="ar-SY"/>
        </w:rPr>
        <w:t> </w:t>
      </w:r>
      <w:r w:rsidRPr="00AE61BE">
        <w:rPr>
          <w:rtl/>
          <w:lang w:val="ar-SY" w:bidi="ar-SY"/>
        </w:rPr>
        <w:t>طبقة التطبيق</w:t>
      </w:r>
      <w:r w:rsidRPr="00AE61BE">
        <w:rPr>
          <w:rtl/>
          <w:lang w:val="ar-SY" w:bidi="ar-EG"/>
        </w:rPr>
        <w:t>):</w:t>
      </w:r>
    </w:p>
    <w:p w:rsidR="00AE61BE" w:rsidRDefault="00AE61BE" w:rsidP="00591980">
      <w:pPr>
        <w:pStyle w:val="FigureNo"/>
        <w:spacing w:before="480"/>
        <w:rPr>
          <w:lang w:eastAsia="en-US"/>
        </w:rPr>
      </w:pPr>
      <w:r w:rsidRPr="00A676E1">
        <w:rPr>
          <w:rtl/>
        </w:rPr>
        <w:t>الش</w:t>
      </w:r>
      <w:r w:rsidRPr="00A676E1">
        <w:rPr>
          <w:rFonts w:hint="cs"/>
          <w:rtl/>
        </w:rPr>
        <w:t>ـ</w:t>
      </w:r>
      <w:r w:rsidRPr="00A676E1">
        <w:rPr>
          <w:rtl/>
        </w:rPr>
        <w:t>كل</w:t>
      </w:r>
      <w:r w:rsidRPr="00803E89">
        <w:rPr>
          <w:rtl/>
          <w:lang w:eastAsia="en-US"/>
        </w:rPr>
        <w:t xml:space="preserve"> </w:t>
      </w:r>
      <w:r w:rsidRPr="00803E89">
        <w:rPr>
          <w:lang w:eastAsia="en-US"/>
        </w:rPr>
        <w:t>1</w:t>
      </w:r>
    </w:p>
    <w:p w:rsidR="001B630B" w:rsidRDefault="00CE4179" w:rsidP="00466E1C">
      <w:pPr>
        <w:pStyle w:val="Figure"/>
        <w:keepNext w:val="0"/>
        <w:keepLines w:val="0"/>
        <w:rPr>
          <w:rtl/>
          <w:lang w:eastAsia="en-US"/>
        </w:rPr>
      </w:pPr>
      <w:r>
        <w:rPr>
          <w:noProof/>
          <w:lang w:eastAsia="zh-CN"/>
        </w:rPr>
        <mc:AlternateContent>
          <mc:Choice Requires="wpg">
            <w:drawing>
              <wp:anchor distT="0" distB="0" distL="114300" distR="114300" simplePos="0" relativeHeight="251685888" behindDoc="0" locked="0" layoutInCell="1" allowOverlap="1" wp14:anchorId="30FB9AC4" wp14:editId="3F6D1BAF">
                <wp:simplePos x="0" y="0"/>
                <wp:positionH relativeFrom="column">
                  <wp:posOffset>1088238</wp:posOffset>
                </wp:positionH>
                <wp:positionV relativeFrom="paragraph">
                  <wp:posOffset>77811</wp:posOffset>
                </wp:positionV>
                <wp:extent cx="3733165" cy="3277870"/>
                <wp:effectExtent l="0" t="0" r="635" b="0"/>
                <wp:wrapNone/>
                <wp:docPr id="352" name="Group 352"/>
                <wp:cNvGraphicFramePr/>
                <a:graphic xmlns:a="http://schemas.openxmlformats.org/drawingml/2006/main">
                  <a:graphicData uri="http://schemas.microsoft.com/office/word/2010/wordprocessingGroup">
                    <wpg:wgp>
                      <wpg:cNvGrpSpPr/>
                      <wpg:grpSpPr>
                        <a:xfrm>
                          <a:off x="0" y="0"/>
                          <a:ext cx="3733165" cy="3277870"/>
                          <a:chOff x="0" y="0"/>
                          <a:chExt cx="3733165" cy="3277870"/>
                        </a:xfrm>
                      </wpg:grpSpPr>
                      <wpg:grpSp>
                        <wpg:cNvPr id="369" name="Group 369"/>
                        <wpg:cNvGrpSpPr/>
                        <wpg:grpSpPr>
                          <a:xfrm>
                            <a:off x="0" y="0"/>
                            <a:ext cx="3733165" cy="3277870"/>
                            <a:chOff x="-190733" y="0"/>
                            <a:chExt cx="3733715" cy="3277870"/>
                          </a:xfrm>
                        </wpg:grpSpPr>
                        <wps:wsp>
                          <wps:cNvPr id="2972" name="Text Box 2972"/>
                          <wps:cNvSpPr txBox="1"/>
                          <wps:spPr>
                            <a:xfrm>
                              <a:off x="1076325" y="0"/>
                              <a:ext cx="141287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1B630B">
                                <w:pPr>
                                  <w:spacing w:before="0"/>
                                  <w:jc w:val="center"/>
                                  <w:rPr>
                                    <w:sz w:val="24"/>
                                    <w:szCs w:val="24"/>
                                  </w:rPr>
                                </w:pPr>
                                <w:r w:rsidRPr="001B630B">
                                  <w:rPr>
                                    <w:rFonts w:hint="cs"/>
                                    <w:sz w:val="24"/>
                                    <w:szCs w:val="24"/>
                                    <w:rtl/>
                                  </w:rPr>
                                  <w:t>طبقة التطبيق</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2973" name="Text Box 2973"/>
                          <wps:cNvSpPr txBox="1"/>
                          <wps:spPr>
                            <a:xfrm>
                              <a:off x="1076325" y="214313"/>
                              <a:ext cx="141287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1B630B">
                                <w:pPr>
                                  <w:spacing w:before="0"/>
                                  <w:jc w:val="center"/>
                                  <w:rPr>
                                    <w:sz w:val="24"/>
                                    <w:szCs w:val="24"/>
                                  </w:rPr>
                                </w:pPr>
                                <w:r w:rsidRPr="00A55687">
                                  <w:rPr>
                                    <w:rFonts w:hint="cs"/>
                                    <w:sz w:val="16"/>
                                    <w:szCs w:val="24"/>
                                    <w:rtl/>
                                  </w:rPr>
                                  <w:t>طبقة</w:t>
                                </w:r>
                                <w:r w:rsidRPr="00A55687">
                                  <w:rPr>
                                    <w:rFonts w:hint="cs"/>
                                    <w:sz w:val="16"/>
                                    <w:szCs w:val="24"/>
                                    <w:rtl/>
                                    <w:lang w:bidi="ar-EG"/>
                                  </w:rPr>
                                  <w:t xml:space="preserve"> العرض</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2974" name="Text Box 2974"/>
                          <wps:cNvSpPr txBox="1"/>
                          <wps:spPr>
                            <a:xfrm>
                              <a:off x="1076325" y="409575"/>
                              <a:ext cx="141287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1B630B">
                                <w:pPr>
                                  <w:spacing w:before="0"/>
                                  <w:jc w:val="center"/>
                                  <w:rPr>
                                    <w:sz w:val="24"/>
                                    <w:szCs w:val="24"/>
                                  </w:rPr>
                                </w:pPr>
                                <w:r w:rsidRPr="00A55687">
                                  <w:rPr>
                                    <w:rFonts w:hint="cs"/>
                                    <w:sz w:val="16"/>
                                    <w:szCs w:val="24"/>
                                    <w:rtl/>
                                  </w:rPr>
                                  <w:t>طبقة الدورة</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2975" name="Text Box 2975"/>
                          <wps:cNvSpPr txBox="1"/>
                          <wps:spPr>
                            <a:xfrm>
                              <a:off x="1076325" y="633413"/>
                              <a:ext cx="141287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1B630B">
                                <w:pPr>
                                  <w:spacing w:before="0"/>
                                  <w:jc w:val="center"/>
                                  <w:rPr>
                                    <w:sz w:val="24"/>
                                    <w:szCs w:val="24"/>
                                  </w:rPr>
                                </w:pPr>
                                <w:r w:rsidRPr="00A55687">
                                  <w:rPr>
                                    <w:rFonts w:hint="cs"/>
                                    <w:sz w:val="16"/>
                                    <w:szCs w:val="24"/>
                                    <w:rtl/>
                                  </w:rPr>
                                  <w:t>طبقة النقل</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53" name="Text Box 353"/>
                          <wps:cNvSpPr txBox="1"/>
                          <wps:spPr>
                            <a:xfrm>
                              <a:off x="1076325" y="876300"/>
                              <a:ext cx="141287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A57994">
                                <w:pPr>
                                  <w:spacing w:before="0"/>
                                  <w:jc w:val="center"/>
                                  <w:rPr>
                                    <w:sz w:val="24"/>
                                    <w:szCs w:val="24"/>
                                  </w:rPr>
                                </w:pPr>
                                <w:r w:rsidRPr="00A57994">
                                  <w:rPr>
                                    <w:rFonts w:hint="cs"/>
                                    <w:sz w:val="24"/>
                                    <w:szCs w:val="24"/>
                                    <w:rtl/>
                                  </w:rPr>
                                  <w:t>طبقة الشبكة</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54" name="Text Box 354"/>
                          <wps:cNvSpPr txBox="1"/>
                          <wps:spPr>
                            <a:xfrm>
                              <a:off x="2024062" y="1081088"/>
                              <a:ext cx="1381628" cy="21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lang w:bidi="ar-EG"/>
                                  </w:rPr>
                                  <w:t xml:space="preserve">القناة </w:t>
                                </w:r>
                                <w:r>
                                  <w:rPr>
                                    <w:sz w:val="16"/>
                                    <w:szCs w:val="24"/>
                                    <w:lang w:bidi="ar-EG"/>
                                  </w:rPr>
                                  <w:t>A</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55" name="Text Box 355"/>
                          <wps:cNvSpPr txBox="1"/>
                          <wps:spPr>
                            <a:xfrm>
                              <a:off x="106051" y="1085850"/>
                              <a:ext cx="131762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rPr>
                                  <w:t xml:space="preserve">القناة </w:t>
                                </w:r>
                                <w:r>
                                  <w:rPr>
                                    <w:sz w:val="16"/>
                                    <w:szCs w:val="24"/>
                                  </w:rPr>
                                  <w:t>B</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56" name="Text Box 356"/>
                          <wps:cNvSpPr txBox="1"/>
                          <wps:spPr>
                            <a:xfrm>
                              <a:off x="106353" y="1357952"/>
                              <a:ext cx="1317625" cy="253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rPr>
                                  <w:t xml:space="preserve">طبقة الوصلة </w:t>
                                </w:r>
                                <w:r w:rsidRPr="00A55687">
                                  <w:rPr>
                                    <w:sz w:val="16"/>
                                    <w:szCs w:val="24"/>
                                  </w:rPr>
                                  <w:t>LME</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57" name="Text Box 357"/>
                          <wps:cNvSpPr txBox="1"/>
                          <wps:spPr>
                            <a:xfrm>
                              <a:off x="106353" y="1671638"/>
                              <a:ext cx="1317625" cy="279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rPr>
                                  <w:t xml:space="preserve">طبقة الوصلة </w:t>
                                </w:r>
                                <w:r w:rsidRPr="00A55687">
                                  <w:rPr>
                                    <w:sz w:val="16"/>
                                    <w:szCs w:val="24"/>
                                  </w:rPr>
                                  <w:t>DLS</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58" name="Text Box 358"/>
                          <wps:cNvSpPr txBox="1"/>
                          <wps:spPr>
                            <a:xfrm>
                              <a:off x="106353" y="1981200"/>
                              <a:ext cx="1317625" cy="29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rPr>
                                  <w:t xml:space="preserve">طبقة الوصلة </w:t>
                                </w:r>
                                <w:r w:rsidRPr="00A55687">
                                  <w:rPr>
                                    <w:sz w:val="16"/>
                                    <w:szCs w:val="24"/>
                                  </w:rPr>
                                  <w:t>MAC</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59" name="Text Box 359"/>
                          <wps:cNvSpPr txBox="1"/>
                          <wps:spPr>
                            <a:xfrm>
                              <a:off x="106353" y="2320120"/>
                              <a:ext cx="1317625" cy="279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rPr>
                                  <w:t>طبقة مادية</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64" name="Text Box 364"/>
                          <wps:cNvSpPr txBox="1"/>
                          <wps:spPr>
                            <a:xfrm>
                              <a:off x="2376487" y="2580636"/>
                              <a:ext cx="116649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AA1FA2" w:rsidRDefault="008A2331" w:rsidP="00CE4179">
                                <w:pPr>
                                  <w:spacing w:before="0"/>
                                  <w:jc w:val="center"/>
                                  <w:rPr>
                                    <w:sz w:val="16"/>
                                    <w:szCs w:val="24"/>
                                  </w:rPr>
                                </w:pPr>
                                <w:r w:rsidRPr="00A55687">
                                  <w:rPr>
                                    <w:rFonts w:hint="cs"/>
                                    <w:sz w:val="16"/>
                                    <w:szCs w:val="24"/>
                                    <w:rtl/>
                                  </w:rPr>
                                  <w:t xml:space="preserve">مستقبِل </w:t>
                                </w:r>
                                <w:r>
                                  <w:rPr>
                                    <w:sz w:val="16"/>
                                    <w:szCs w:val="24"/>
                                  </w:rPr>
                                  <w:t>A</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65" name="Text Box 365"/>
                          <wps:cNvSpPr txBox="1"/>
                          <wps:spPr>
                            <a:xfrm>
                              <a:off x="1185862" y="2580636"/>
                              <a:ext cx="116649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E708F5" w:rsidRDefault="008A2331" w:rsidP="00AA1FA2">
                                <w:pPr>
                                  <w:spacing w:before="0"/>
                                  <w:jc w:val="center"/>
                                  <w:rPr>
                                    <w:sz w:val="16"/>
                                    <w:szCs w:val="24"/>
                                  </w:rPr>
                                </w:pPr>
                                <w:r w:rsidRPr="00A55687">
                                  <w:rPr>
                                    <w:rFonts w:hint="cs"/>
                                    <w:sz w:val="16"/>
                                    <w:szCs w:val="24"/>
                                    <w:rtl/>
                                  </w:rPr>
                                  <w:t xml:space="preserve">مرسِل </w:t>
                                </w:r>
                                <w:r w:rsidRPr="00A55687">
                                  <w:rPr>
                                    <w:sz w:val="16"/>
                                    <w:szCs w:val="24"/>
                                  </w:rPr>
                                  <w:t>A/B</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66" name="Text Box 366"/>
                          <wps:cNvSpPr txBox="1"/>
                          <wps:spPr>
                            <a:xfrm>
                              <a:off x="0" y="2580636"/>
                              <a:ext cx="116649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center"/>
                                  <w:rPr>
                                    <w:sz w:val="24"/>
                                    <w:szCs w:val="24"/>
                                  </w:rPr>
                                </w:pPr>
                                <w:r w:rsidRPr="00A55687">
                                  <w:rPr>
                                    <w:rFonts w:hint="cs"/>
                                    <w:sz w:val="16"/>
                                    <w:szCs w:val="24"/>
                                    <w:rtl/>
                                  </w:rPr>
                                  <w:t xml:space="preserve">مستقبِل </w:t>
                                </w:r>
                                <w:r>
                                  <w:rPr>
                                    <w:sz w:val="16"/>
                                    <w:szCs w:val="24"/>
                                  </w:rPr>
                                  <w:t>B</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67" name="Text Box 367"/>
                          <wps:cNvSpPr txBox="1"/>
                          <wps:spPr>
                            <a:xfrm>
                              <a:off x="-190733" y="2846735"/>
                              <a:ext cx="807813"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EC3DF2">
                                <w:pPr>
                                  <w:spacing w:before="0"/>
                                  <w:jc w:val="left"/>
                                  <w:rPr>
                                    <w:sz w:val="24"/>
                                    <w:szCs w:val="24"/>
                                  </w:rPr>
                                </w:pPr>
                                <w:r>
                                  <w:rPr>
                                    <w:sz w:val="16"/>
                                    <w:szCs w:val="24"/>
                                  </w:rPr>
                                  <w:t>Rx</w:t>
                                </w:r>
                                <w:r>
                                  <w:rPr>
                                    <w:rFonts w:hint="cs"/>
                                    <w:sz w:val="16"/>
                                    <w:szCs w:val="24"/>
                                    <w:rtl/>
                                    <w:lang w:bidi="ar-EG"/>
                                  </w:rPr>
                                  <w:t xml:space="preserve">: </w:t>
                                </w:r>
                                <w:r w:rsidRPr="00A55687">
                                  <w:rPr>
                                    <w:rFonts w:hint="cs"/>
                                    <w:sz w:val="16"/>
                                    <w:szCs w:val="24"/>
                                    <w:rtl/>
                                  </w:rPr>
                                  <w:t>مستقبِل</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68" name="Text Box 368"/>
                          <wps:cNvSpPr txBox="1"/>
                          <wps:spPr>
                            <a:xfrm>
                              <a:off x="-190733" y="3035300"/>
                              <a:ext cx="807813"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EC3DF2">
                                <w:pPr>
                                  <w:spacing w:before="0"/>
                                  <w:jc w:val="left"/>
                                  <w:rPr>
                                    <w:sz w:val="24"/>
                                    <w:szCs w:val="24"/>
                                  </w:rPr>
                                </w:pPr>
                                <w:r>
                                  <w:rPr>
                                    <w:sz w:val="18"/>
                                    <w:szCs w:val="22"/>
                                  </w:rPr>
                                  <w:t>Tx</w:t>
                                </w:r>
                                <w:r>
                                  <w:rPr>
                                    <w:rFonts w:hint="cs"/>
                                    <w:sz w:val="18"/>
                                    <w:szCs w:val="22"/>
                                    <w:rtl/>
                                  </w:rPr>
                                  <w:t>: مرسِل</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g:grpSp>
                      <wps:wsp>
                        <wps:cNvPr id="360" name="Text Box 360"/>
                        <wps:cNvSpPr txBox="1"/>
                        <wps:spPr>
                          <a:xfrm>
                            <a:off x="2148559" y="1335136"/>
                            <a:ext cx="145796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rPr>
                                <w:t xml:space="preserve">طبقة كيان إدارة الوصلة </w:t>
                              </w:r>
                              <w:r w:rsidRPr="00A55687">
                                <w:rPr>
                                  <w:sz w:val="16"/>
                                  <w:szCs w:val="24"/>
                                </w:rPr>
                                <w:t>(LME)</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61" name="Text Box 361"/>
                        <wps:cNvSpPr txBox="1"/>
                        <wps:spPr>
                          <a:xfrm>
                            <a:off x="2148559" y="1671725"/>
                            <a:ext cx="145669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rPr>
                                <w:t xml:space="preserve">طبقة خدمة وصلة البيانات </w:t>
                              </w:r>
                              <w:r w:rsidRPr="00A55687">
                                <w:rPr>
                                  <w:sz w:val="16"/>
                                  <w:szCs w:val="24"/>
                                </w:rPr>
                                <w:t>(DLS)</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62" name="Text Box 362"/>
                        <wps:cNvSpPr txBox="1"/>
                        <wps:spPr>
                          <a:xfrm>
                            <a:off x="2131730" y="1985874"/>
                            <a:ext cx="1471944"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rPr>
                                <w:t xml:space="preserve">طبقة مراقبة النفاذ المتوسط </w:t>
                              </w:r>
                              <w:r w:rsidRPr="00A55687">
                                <w:rPr>
                                  <w:sz w:val="16"/>
                                  <w:szCs w:val="24"/>
                                </w:rPr>
                                <w:t>(MAC)</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363" name="Text Box 363"/>
                        <wps:cNvSpPr txBox="1"/>
                        <wps:spPr>
                          <a:xfrm>
                            <a:off x="2137340" y="2311244"/>
                            <a:ext cx="146748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1B630B" w:rsidRDefault="008A2331" w:rsidP="00CE4179">
                              <w:pPr>
                                <w:spacing w:before="0"/>
                                <w:jc w:val="left"/>
                                <w:rPr>
                                  <w:sz w:val="24"/>
                                  <w:szCs w:val="24"/>
                                </w:rPr>
                              </w:pPr>
                              <w:r w:rsidRPr="00A55687">
                                <w:rPr>
                                  <w:rFonts w:hint="cs"/>
                                  <w:sz w:val="16"/>
                                  <w:szCs w:val="24"/>
                                  <w:rtl/>
                                </w:rPr>
                                <w:t>طبقة مادية</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g:wgp>
                  </a:graphicData>
                </a:graphic>
              </wp:anchor>
            </w:drawing>
          </mc:Choice>
          <mc:Fallback>
            <w:pict>
              <v:group w14:anchorId="30FB9AC4" id="Group 352" o:spid="_x0000_s1029" style="position:absolute;left:0;text-align:left;margin-left:85.7pt;margin-top:6.15pt;width:293.95pt;height:258.1pt;z-index:251685888" coordsize="37331,3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">
                <v:group id="_x0000_s1030" style="position:absolute;width:37331;height:32778" coordorigin="-1907" coordsize="37337,3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Text Box 2972" o:spid="_x0000_s1031" type="#_x0000_t202" style="position:absolute;left:10763;width:1412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FhsMA&#10;AADdAAAADwAAAGRycy9kb3ducmV2LnhtbESPUWvCMBSF3wf+h3AF32ZqhemqUerGZK+z+wGX5toU&#10;m5uSRFv99ctgsMfDOec7nO1+tJ24kQ+tYwWLeQaCuHa65UbBd/XxvAYRIrLGzjEpuFOA/W7ytMVC&#10;u4G/6HaKjUgQDgUqMDH2hZShNmQxzF1PnLyz8xZjkr6R2uOQ4LaTeZa9SIstpwWDPb0Zqi+nq1XQ&#10;VEcuy/HdD/XyyPqwfphqVSk1m47lBkSkMf6H/9qfWkH+usrh901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iFhsMAAADdAAAADwAAAAAAAAAAAAAAAACYAgAAZHJzL2Rv&#10;d25yZXYueG1sUEsFBgAAAAAEAAQA9QAAAIgDAAAAAA==&#10;" filled="f" stroked="f" strokeweight=".5pt">
                    <v:textbox inset="0,,0,0">
                      <w:txbxContent>
                        <w:p w:rsidR="008A2331" w:rsidRPr="001B630B" w:rsidRDefault="008A2331" w:rsidP="001B630B">
                          <w:pPr>
                            <w:spacing w:before="0"/>
                            <w:jc w:val="center"/>
                            <w:rPr>
                              <w:sz w:val="24"/>
                              <w:szCs w:val="24"/>
                            </w:rPr>
                          </w:pPr>
                          <w:r w:rsidRPr="001B630B">
                            <w:rPr>
                              <w:rFonts w:hint="cs"/>
                              <w:sz w:val="24"/>
                              <w:szCs w:val="24"/>
                              <w:rtl/>
                            </w:rPr>
                            <w:t>طبقة التطبيق</w:t>
                          </w:r>
                        </w:p>
                      </w:txbxContent>
                    </v:textbox>
                  </v:shape>
                  <v:shape id="Text Box 2973" o:spid="_x0000_s1032" type="#_x0000_t202" style="position:absolute;left:10763;top:2143;width:1412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gHcMA&#10;AADdAAAADwAAAGRycy9kb3ducmV2LnhtbESPUWvCMBSF3wX/Q7iCb5qqMLUzSlUme531B1yaa1PW&#10;3JQk2m6/fhkM9ng453yHszsMthVP8qFxrGAxz0AQV043XCu4lW+zDYgQkTW2jknBFwU47MejHeba&#10;9fxBz2usRYJwyFGBibHLpQyVIYth7jri5N2dtxiT9LXUHvsEt61cZtmLtNhwWjDY0clQ9Xl9WAV1&#10;eeGiGM6+r1YX1sfNtynXpVLTyVC8gog0xP/wX/tdK1hu1yv4fZOe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gHcMAAADdAAAADwAAAAAAAAAAAAAAAACYAgAAZHJzL2Rv&#10;d25yZXYueG1sUEsFBgAAAAAEAAQA9QAAAIgDAAAAAA==&#10;" filled="f" stroked="f" strokeweight=".5pt">
                    <v:textbox inset="0,,0,0">
                      <w:txbxContent>
                        <w:p w:rsidR="008A2331" w:rsidRPr="001B630B" w:rsidRDefault="008A2331" w:rsidP="001B630B">
                          <w:pPr>
                            <w:spacing w:before="0"/>
                            <w:jc w:val="center"/>
                            <w:rPr>
                              <w:sz w:val="24"/>
                              <w:szCs w:val="24"/>
                            </w:rPr>
                          </w:pPr>
                          <w:r w:rsidRPr="00A55687">
                            <w:rPr>
                              <w:rFonts w:hint="cs"/>
                              <w:sz w:val="16"/>
                              <w:szCs w:val="24"/>
                              <w:rtl/>
                            </w:rPr>
                            <w:t>طبقة</w:t>
                          </w:r>
                          <w:r w:rsidRPr="00A55687">
                            <w:rPr>
                              <w:rFonts w:hint="cs"/>
                              <w:sz w:val="16"/>
                              <w:szCs w:val="24"/>
                              <w:rtl/>
                              <w:lang w:bidi="ar-EG"/>
                            </w:rPr>
                            <w:t xml:space="preserve"> العرض</w:t>
                          </w:r>
                        </w:p>
                      </w:txbxContent>
                    </v:textbox>
                  </v:shape>
                  <v:shape id="Text Box 2974" o:spid="_x0000_s1033" type="#_x0000_t202" style="position:absolute;left:10763;top:4095;width:1412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4acQA&#10;AADdAAAADwAAAGRycy9kb3ducmV2LnhtbESPzW7CMBCE75X6DtZW6q04hYqfFIMCCMQVwgOs4m0c&#10;NV5HtiEpT48rVepxNDPfaJbrwbbiRj40jhW8jzIQxJXTDdcKLuX+bQ4iRGSNrWNS8EMB1qvnpyXm&#10;2vV8ots51iJBOOSowMTY5VKGypDFMHIdcfK+nLcYk/S11B77BLetHGfZVFpsOC0Y7GhrqPo+X62C&#10;ujxwUQw731eTA+vN/G7KWanU68tQfIKINMT/8F/7qBWMF7MP+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uGnEAAAA3QAAAA8AAAAAAAAAAAAAAAAAmAIAAGRycy9k&#10;b3ducmV2LnhtbFBLBQYAAAAABAAEAPUAAACJAwAAAAA=&#10;" filled="f" stroked="f" strokeweight=".5pt">
                    <v:textbox inset="0,,0,0">
                      <w:txbxContent>
                        <w:p w:rsidR="008A2331" w:rsidRPr="001B630B" w:rsidRDefault="008A2331" w:rsidP="001B630B">
                          <w:pPr>
                            <w:spacing w:before="0"/>
                            <w:jc w:val="center"/>
                            <w:rPr>
                              <w:sz w:val="24"/>
                              <w:szCs w:val="24"/>
                            </w:rPr>
                          </w:pPr>
                          <w:r w:rsidRPr="00A55687">
                            <w:rPr>
                              <w:rFonts w:hint="cs"/>
                              <w:sz w:val="16"/>
                              <w:szCs w:val="24"/>
                              <w:rtl/>
                            </w:rPr>
                            <w:t>طبقة الدورة</w:t>
                          </w:r>
                        </w:p>
                      </w:txbxContent>
                    </v:textbox>
                  </v:shape>
                  <v:shape id="Text Box 2975" o:spid="_x0000_s1034" type="#_x0000_t202" style="position:absolute;left:10763;top:6334;width:1412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d8sQA&#10;AADdAAAADwAAAGRycy9kb3ducmV2LnhtbESPzW7CMBCE75X6DtZW6q04BZWfFIMCCMQVwgOs4m0c&#10;NV5HtiEpT48rVepxNDPfaJbrwbbiRj40jhW8jzIQxJXTDdcKLuX+bQ4iRGSNrWNS8EMB1qvnpyXm&#10;2vV8ots51iJBOOSowMTY5VKGypDFMHIdcfK+nLcYk/S11B77BLetHGfZVFpsOC0Y7GhrqPo+X62C&#10;ujxwUQw731eTA+vN/G7KWanU68tQfIKINMT/8F/7qBWMF7MP+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fLEAAAA3QAAAA8AAAAAAAAAAAAAAAAAmAIAAGRycy9k&#10;b3ducmV2LnhtbFBLBQYAAAAABAAEAPUAAACJAwAAAAA=&#10;" filled="f" stroked="f" strokeweight=".5pt">
                    <v:textbox inset="0,,0,0">
                      <w:txbxContent>
                        <w:p w:rsidR="008A2331" w:rsidRPr="001B630B" w:rsidRDefault="008A2331" w:rsidP="001B630B">
                          <w:pPr>
                            <w:spacing w:before="0"/>
                            <w:jc w:val="center"/>
                            <w:rPr>
                              <w:sz w:val="24"/>
                              <w:szCs w:val="24"/>
                            </w:rPr>
                          </w:pPr>
                          <w:r w:rsidRPr="00A55687">
                            <w:rPr>
                              <w:rFonts w:hint="cs"/>
                              <w:sz w:val="16"/>
                              <w:szCs w:val="24"/>
                              <w:rtl/>
                            </w:rPr>
                            <w:t>طبقة النقل</w:t>
                          </w:r>
                        </w:p>
                      </w:txbxContent>
                    </v:textbox>
                  </v:shape>
                  <v:shape id="Text Box 353" o:spid="_x0000_s1035" type="#_x0000_t202" style="position:absolute;left:10763;top:8763;width:1412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5OcMA&#10;AADcAAAADwAAAGRycy9kb3ducmV2LnhtbESPwWrDMBBE74H8g9hCb4ncmCbBjRKcloReY/cDFmtr&#10;mVorIymxm6+vCoUeh5l5w+wOk+3FjXzoHCt4WmYgiBunO24VfNSnxRZEiMgae8ek4JsCHPbz2Q4L&#10;7Ua+0K2KrUgQDgUqMDEOhZShMWQxLN1AnLxP5y3GJH0rtccxwW0vV1m2lhY7TgsGB3o11HxVV6ug&#10;rc9cltObH5v8zPq4vZt6Uyv1+DCVLyAiTfE//Nd+1wry5xx+z6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p5OcMAAADcAAAADwAAAAAAAAAAAAAAAACYAgAAZHJzL2Rv&#10;d25yZXYueG1sUEsFBgAAAAAEAAQA9QAAAIgDAAAAAA==&#10;" filled="f" stroked="f" strokeweight=".5pt">
                    <v:textbox inset="0,,0,0">
                      <w:txbxContent>
                        <w:p w:rsidR="008A2331" w:rsidRPr="001B630B" w:rsidRDefault="008A2331" w:rsidP="00A57994">
                          <w:pPr>
                            <w:spacing w:before="0"/>
                            <w:jc w:val="center"/>
                            <w:rPr>
                              <w:sz w:val="24"/>
                              <w:szCs w:val="24"/>
                            </w:rPr>
                          </w:pPr>
                          <w:r w:rsidRPr="00A57994">
                            <w:rPr>
                              <w:rFonts w:hint="cs"/>
                              <w:sz w:val="24"/>
                              <w:szCs w:val="24"/>
                              <w:rtl/>
                            </w:rPr>
                            <w:t>طبقة الشبكة</w:t>
                          </w:r>
                        </w:p>
                      </w:txbxContent>
                    </v:textbox>
                  </v:shape>
                  <v:shape id="Text Box 354" o:spid="_x0000_s1036" type="#_x0000_t202" style="position:absolute;left:20240;top:10810;width:13816;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hTcMA&#10;AADcAAAADwAAAGRycy9kb3ducmV2LnhtbESPwW7CMBBE75X6D9ZW4lacQqEoYFCgAnGF9ANW8RJH&#10;jdeRbUjo1+NKlXoczcwbzWoz2FbcyIfGsYK3cQaCuHK64VrBV7l/XYAIEVlj65gU3CnAZv38tMJc&#10;u55PdDvHWiQIhxwVmBi7XMpQGbIYxq4jTt7FeYsxSV9L7bFPcNvKSZbNpcWG04LBjnaGqu/z1Sqo&#10;ywMXxfDp+2p6YL1d/Jjyo1Rq9DIUSxCRhvgf/msftYLp7B1+z6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PhTcMAAADcAAAADwAAAAAAAAAAAAAAAACYAgAAZHJzL2Rv&#10;d25yZXYueG1sUEsFBgAAAAAEAAQA9QAAAIgDA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lang w:bidi="ar-EG"/>
                            </w:rPr>
                            <w:t xml:space="preserve">القناة </w:t>
                          </w:r>
                          <w:r>
                            <w:rPr>
                              <w:sz w:val="16"/>
                              <w:szCs w:val="24"/>
                              <w:lang w:bidi="ar-EG"/>
                            </w:rPr>
                            <w:t>A</w:t>
                          </w:r>
                        </w:p>
                      </w:txbxContent>
                    </v:textbox>
                  </v:shape>
                  <v:shape id="Text Box 355" o:spid="_x0000_s1037" type="#_x0000_t202" style="position:absolute;left:1060;top:10858;width:13176;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E1sMA&#10;AADcAAAADwAAAGRycy9kb3ducmV2LnhtbESPzW7CMBCE70i8g7VIvYFDET9KMShtBeoVwgOs4m0c&#10;Ea8j2yWBp8eVKvU4mplvNNv9YFtxIx8axwrmswwEceV0w7WCS3mYbkCEiKyxdUwK7hRgvxuPtphr&#10;1/OJbudYiwThkKMCE2OXSxkqQxbDzHXEyft23mJM0tdSe+wT3LbyNctW0mLDacFgRx+Gquv5xyqo&#10;yyMXxfDp+2pxZP2+eZhyXSr1MhmKNxCRhvgf/mt/aQWL5RJ+z6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9E1sMAAADcAAAADwAAAAAAAAAAAAAAAACYAgAAZHJzL2Rv&#10;d25yZXYueG1sUEsFBgAAAAAEAAQA9QAAAIgDA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rPr>
                            <w:t xml:space="preserve">القناة </w:t>
                          </w:r>
                          <w:r>
                            <w:rPr>
                              <w:sz w:val="16"/>
                              <w:szCs w:val="24"/>
                            </w:rPr>
                            <w:t>B</w:t>
                          </w:r>
                        </w:p>
                      </w:txbxContent>
                    </v:textbox>
                  </v:shape>
                  <v:shape id="Text Box 356" o:spid="_x0000_s1038" type="#_x0000_t202" style="position:absolute;left:1063;top:13579;width:13176;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aocIA&#10;AADcAAAADwAAAGRycy9kb3ducmV2LnhtbESPUWvCMBSF3wX/Q7jC3jR1MpXOKN2GsletP+DS3DXF&#10;5qYkma3+ejMY+Hg453yHs9kNthVX8qFxrGA+y0AQV043XCs4l/vpGkSIyBpbx6TgRgF22/Fog7l2&#10;PR/peoq1SBAOOSowMXa5lKEyZDHMXEecvB/nLcYkfS21xz7BbStfs2wpLTacFgx29Gmoupx+rYK6&#10;PHBRDF++rxYH1h/ruylXpVIvk6F4BxFpiM/wf/tbK1i8LeHvTD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dqhwgAAANwAAAAPAAAAAAAAAAAAAAAAAJgCAABkcnMvZG93&#10;bnJldi54bWxQSwUGAAAAAAQABAD1AAAAhwM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rPr>
                            <w:t xml:space="preserve">طبقة الوصلة </w:t>
                          </w:r>
                          <w:r w:rsidRPr="00A55687">
                            <w:rPr>
                              <w:sz w:val="16"/>
                              <w:szCs w:val="24"/>
                            </w:rPr>
                            <w:t>LME</w:t>
                          </w:r>
                        </w:p>
                      </w:txbxContent>
                    </v:textbox>
                  </v:shape>
                  <v:shape id="Text Box 357" o:spid="_x0000_s1039" type="#_x0000_t202" style="position:absolute;left:1063;top:16716;width:13176;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OsIA&#10;AADcAAAADwAAAGRycy9kb3ducmV2LnhtbESPUWvCMBSF3wf+h3CFvc3UyaZUo1RF8XXWH3Bprk2x&#10;uSlJZjt//TIY+Hg453yHs9oMthV38qFxrGA6yUAQV043XCu4lIe3BYgQkTW2jknBDwXYrEcvK8y1&#10;6/mL7udYiwThkKMCE2OXSxkqQxbDxHXEybs6bzEm6WupPfYJblv5nmWf0mLDacFgRztD1e38bRXU&#10;5ZGLYtj7vpodWW8XD1POS6Vex0OxBBFpiM/wf/ukFcw+5vB3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X86wgAAANwAAAAPAAAAAAAAAAAAAAAAAJgCAABkcnMvZG93&#10;bnJldi54bWxQSwUGAAAAAAQABAD1AAAAhwM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rPr>
                            <w:t xml:space="preserve">طبقة الوصلة </w:t>
                          </w:r>
                          <w:r w:rsidRPr="00A55687">
                            <w:rPr>
                              <w:sz w:val="16"/>
                              <w:szCs w:val="24"/>
                            </w:rPr>
                            <w:t>DLS</w:t>
                          </w:r>
                        </w:p>
                      </w:txbxContent>
                    </v:textbox>
                  </v:shape>
                  <v:shape id="Text Box 358" o:spid="_x0000_s1040" type="#_x0000_t202" style="position:absolute;left:1063;top:19812;width:13176;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rSL8A&#10;AADcAAAADwAAAGRycy9kb3ducmV2LnhtbERP3WrCMBS+H/gO4QjezVTFKdUoVZnsdtYHODTHptic&#10;lCTabk+/XAi7/Pj+t/vBtuJJPjSOFcymGQjiyumGawXX8vN9DSJEZI2tY1LwQwH2u9HbFnPtev6m&#10;5yXWIoVwyFGBibHLpQyVIYth6jrixN2ctxgT9LXUHvsUbls5z7IPabHh1GCwo6Oh6n55WAV1eeai&#10;GE6+rxZn1of1rylXpVKT8VBsQEQa4r/45f7SChb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utIvwAAANwAAAAPAAAAAAAAAAAAAAAAAJgCAABkcnMvZG93bnJl&#10;di54bWxQSwUGAAAAAAQABAD1AAAAhAM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rPr>
                            <w:t xml:space="preserve">طبقة الوصلة </w:t>
                          </w:r>
                          <w:r w:rsidRPr="00A55687">
                            <w:rPr>
                              <w:sz w:val="16"/>
                              <w:szCs w:val="24"/>
                            </w:rPr>
                            <w:t>MAC</w:t>
                          </w:r>
                        </w:p>
                      </w:txbxContent>
                    </v:textbox>
                  </v:shape>
                  <v:shape id="Text Box 359" o:spid="_x0000_s1041" type="#_x0000_t202" style="position:absolute;left:1063;top:23201;width:13176;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O08MA&#10;AADcAAAADwAAAGRycy9kb3ducmV2LnhtbESPwW7CMBBE75X6D9ZW4lacggo0YFCgAnGF9ANW8RJH&#10;jdeRbUjo1+NKlXoczcwbzWoz2FbcyIfGsYK3cQaCuHK64VrBV7l/XYAIEVlj65gU3CnAZv38tMJc&#10;u55PdDvHWiQIhxwVmBi7XMpQGbIYxq4jTt7FeYsxSV9L7bFPcNvKSZbNpMWG04LBjnaGqu/z1Sqo&#10;ywMXxfDp+2p6YL1d/JhyXio1ehmKJYhIQ/wP/7WPWsH0/QN+z6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JO08MAAADcAAAADwAAAAAAAAAAAAAAAACYAgAAZHJzL2Rv&#10;d25yZXYueG1sUEsFBgAAAAAEAAQA9QAAAIgDA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rPr>
                            <w:t>طبقة مادية</w:t>
                          </w:r>
                        </w:p>
                      </w:txbxContent>
                    </v:textbox>
                  </v:shape>
                  <v:shape id="Text Box 364" o:spid="_x0000_s1042" type="#_x0000_t202" style="position:absolute;left:23764;top:25806;width:11665;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8r8MIA&#10;AADcAAAADwAAAGRycy9kb3ducmV2LnhtbESPUWvCMBSF3wX/Q7jC3jR1DpXOKN2GsletP+DS3DXF&#10;5qYkma3+ejMY+Hg453yHs9kNthVX8qFxrGA+y0AQV043XCs4l/vpGkSIyBpbx6TgRgF22/Fog7l2&#10;PR/peoq1SBAOOSowMXa5lKEyZDHMXEecvB/nLcYkfS21xz7BbStfs2wpLTacFgx29Gmoupx+rYK6&#10;PHBRDF++rxYH1h/ruylXpVIvk6F4BxFpiM/wf/tbK1gs3+DvTD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yvwwgAAANwAAAAPAAAAAAAAAAAAAAAAAJgCAABkcnMvZG93&#10;bnJldi54bWxQSwUGAAAAAAQABAD1AAAAhwMAAAAA&#10;" filled="f" stroked="f" strokeweight=".5pt">
                    <v:textbox inset="0,,0,0">
                      <w:txbxContent>
                        <w:p w:rsidR="008A2331" w:rsidRPr="00AA1FA2" w:rsidRDefault="008A2331" w:rsidP="00CE4179">
                          <w:pPr>
                            <w:spacing w:before="0"/>
                            <w:jc w:val="center"/>
                            <w:rPr>
                              <w:sz w:val="16"/>
                              <w:szCs w:val="24"/>
                            </w:rPr>
                          </w:pPr>
                          <w:r w:rsidRPr="00A55687">
                            <w:rPr>
                              <w:rFonts w:hint="cs"/>
                              <w:sz w:val="16"/>
                              <w:szCs w:val="24"/>
                              <w:rtl/>
                            </w:rPr>
                            <w:t xml:space="preserve">مستقبِل </w:t>
                          </w:r>
                          <w:r>
                            <w:rPr>
                              <w:sz w:val="16"/>
                              <w:szCs w:val="24"/>
                            </w:rPr>
                            <w:t>A</w:t>
                          </w:r>
                        </w:p>
                      </w:txbxContent>
                    </v:textbox>
                  </v:shape>
                  <v:shape id="Text Box 365" o:spid="_x0000_s1043" type="#_x0000_t202" style="position:absolute;left:11858;top:25806;width:11665;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Oa8IA&#10;AADcAAAADwAAAGRycy9kb3ducmV2LnhtbESPUWvCMBSF3wX/Q7jC3jR1MpXOKN2GsletP+DS3DXF&#10;5qYkma3+ejMY+Hg453yHs9kNthVX8qFxrGA+y0AQV043XCs4l/vpGkSIyBpbx6TgRgF22/Fog7l2&#10;PR/peoq1SBAOOSowMXa5lKEyZDHMXEecvB/nLcYkfS21xz7BbStfs2wpLTacFgx29Gmoupx+rYK6&#10;PHBRDF++rxYH1h/ruylXpVIvk6F4BxFpiM/wf/tbK1gs3+DvTD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45rwgAAANwAAAAPAAAAAAAAAAAAAAAAAJgCAABkcnMvZG93&#10;bnJldi54bWxQSwUGAAAAAAQABAD1AAAAhwMAAAAA&#10;" filled="f" stroked="f" strokeweight=".5pt">
                    <v:textbox inset="0,,0,0">
                      <w:txbxContent>
                        <w:p w:rsidR="008A2331" w:rsidRPr="00E708F5" w:rsidRDefault="008A2331" w:rsidP="00AA1FA2">
                          <w:pPr>
                            <w:spacing w:before="0"/>
                            <w:jc w:val="center"/>
                            <w:rPr>
                              <w:sz w:val="16"/>
                              <w:szCs w:val="24"/>
                            </w:rPr>
                          </w:pPr>
                          <w:r w:rsidRPr="00A55687">
                            <w:rPr>
                              <w:rFonts w:hint="cs"/>
                              <w:sz w:val="16"/>
                              <w:szCs w:val="24"/>
                              <w:rtl/>
                            </w:rPr>
                            <w:t xml:space="preserve">مرسِل </w:t>
                          </w:r>
                          <w:r w:rsidRPr="00A55687">
                            <w:rPr>
                              <w:sz w:val="16"/>
                              <w:szCs w:val="24"/>
                            </w:rPr>
                            <w:t>A/B</w:t>
                          </w:r>
                        </w:p>
                      </w:txbxContent>
                    </v:textbox>
                  </v:shape>
                  <v:shape id="Text Box 366" o:spid="_x0000_s1044" type="#_x0000_t202" style="position:absolute;top:25806;width:11664;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QHMIA&#10;AADcAAAADwAAAGRycy9kb3ducmV2LnhtbESPUWvCMBSF3wf+h3CFvc10E6pUo9TJZK9af8CluTZl&#10;zU1Joq379ctA8PFwzvkOZ70dbSdu5EPrWMH7LANBXDvdcqPgXH29LUGEiKyxc0wK7hRgu5m8rLHQ&#10;buAj3U6xEQnCoUAFJsa+kDLUhiyGmeuJk3dx3mJM0jdSexwS3HbyI8tyabHltGCwp09D9c/pahU0&#10;1YHLctz7oZ4fWO+Wv6ZaVEq9TsdyBSLSGJ/hR/tbK5jnOfyf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RAcwgAAANwAAAAPAAAAAAAAAAAAAAAAAJgCAABkcnMvZG93&#10;bnJldi54bWxQSwUGAAAAAAQABAD1AAAAhwMAAAAA&#10;" filled="f" stroked="f" strokeweight=".5pt">
                    <v:textbox inset="0,,0,0">
                      <w:txbxContent>
                        <w:p w:rsidR="008A2331" w:rsidRPr="001B630B" w:rsidRDefault="008A2331" w:rsidP="00CE4179">
                          <w:pPr>
                            <w:spacing w:before="0"/>
                            <w:jc w:val="center"/>
                            <w:rPr>
                              <w:sz w:val="24"/>
                              <w:szCs w:val="24"/>
                            </w:rPr>
                          </w:pPr>
                          <w:r w:rsidRPr="00A55687">
                            <w:rPr>
                              <w:rFonts w:hint="cs"/>
                              <w:sz w:val="16"/>
                              <w:szCs w:val="24"/>
                              <w:rtl/>
                            </w:rPr>
                            <w:t xml:space="preserve">مستقبِل </w:t>
                          </w:r>
                          <w:r>
                            <w:rPr>
                              <w:sz w:val="16"/>
                              <w:szCs w:val="24"/>
                            </w:rPr>
                            <w:t>B</w:t>
                          </w:r>
                        </w:p>
                      </w:txbxContent>
                    </v:textbox>
                  </v:shape>
                  <v:shape id="Text Box 367" o:spid="_x0000_s1045" type="#_x0000_t202" style="position:absolute;left:-1907;top:28467;width:8077;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1h8IA&#10;AADcAAAADwAAAGRycy9kb3ducmV2LnhtbESP0YrCMBRE3xf8h3AF39bUFVSqUeouK/uq9QMuzbUp&#10;NjclydquX2+EBR+HmTnDbHaDbcWNfGgcK5hNMxDEldMN1wrO5ff7CkSIyBpbx6TgjwLstqO3Deba&#10;9Xyk2ynWIkE45KjAxNjlUobKkMUwdR1x8i7OW4xJ+lpqj32C21Z+ZNlCWmw4LRjs6NNQdT39WgV1&#10;eeCiGL58X80PrPeruymXpVKT8VCsQUQa4iv83/7RCuaLJTzPp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WHwgAAANwAAAAPAAAAAAAAAAAAAAAAAJgCAABkcnMvZG93&#10;bnJldi54bWxQSwUGAAAAAAQABAD1AAAAhwMAAAAA&#10;" filled="f" stroked="f" strokeweight=".5pt">
                    <v:textbox inset="0,,0,0">
                      <w:txbxContent>
                        <w:p w:rsidR="008A2331" w:rsidRPr="001B630B" w:rsidRDefault="008A2331" w:rsidP="00EC3DF2">
                          <w:pPr>
                            <w:spacing w:before="0"/>
                            <w:jc w:val="left"/>
                            <w:rPr>
                              <w:sz w:val="24"/>
                              <w:szCs w:val="24"/>
                            </w:rPr>
                          </w:pPr>
                          <w:r>
                            <w:rPr>
                              <w:sz w:val="16"/>
                              <w:szCs w:val="24"/>
                            </w:rPr>
                            <w:t>Rx</w:t>
                          </w:r>
                          <w:r>
                            <w:rPr>
                              <w:rFonts w:hint="cs"/>
                              <w:sz w:val="16"/>
                              <w:szCs w:val="24"/>
                              <w:rtl/>
                              <w:lang w:bidi="ar-EG"/>
                            </w:rPr>
                            <w:t xml:space="preserve">: </w:t>
                          </w:r>
                          <w:r w:rsidRPr="00A55687">
                            <w:rPr>
                              <w:rFonts w:hint="cs"/>
                              <w:sz w:val="16"/>
                              <w:szCs w:val="24"/>
                              <w:rtl/>
                            </w:rPr>
                            <w:t>مستقبِل</w:t>
                          </w:r>
                        </w:p>
                      </w:txbxContent>
                    </v:textbox>
                  </v:shape>
                  <v:shape id="Text Box 368" o:spid="_x0000_s1046" type="#_x0000_t202" style="position:absolute;left:-1907;top:30353;width:8077;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h9cAA&#10;AADcAAAADwAAAGRycy9kb3ducmV2LnhtbERP3UrDMBS+F/YO4Qje2dQNaqnLRufY8NbWBzg0x6bY&#10;nJQkrp1Pv1wMvPz4/rf7xY7iQj4MjhW8ZDkI4s7pgXsFX+3puQQRIrLG0TEpuFKA/W71sMVKu5k/&#10;6dLEXqQQDhUqMDFOlZShM2QxZG4iTty38xZjgr6X2uOcwu0o13leSIsDpwaDE70b6n6aX6ugb89c&#10;18vRz93mzPpQ/pn2tVXq6XGp30BEWuK/+O7+0Ao2RVqbzqQjIH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Ih9cAAAADcAAAADwAAAAAAAAAAAAAAAACYAgAAZHJzL2Rvd25y&#10;ZXYueG1sUEsFBgAAAAAEAAQA9QAAAIUDAAAAAA==&#10;" filled="f" stroked="f" strokeweight=".5pt">
                    <v:textbox inset="0,,0,0">
                      <w:txbxContent>
                        <w:p w:rsidR="008A2331" w:rsidRPr="001B630B" w:rsidRDefault="008A2331" w:rsidP="00EC3DF2">
                          <w:pPr>
                            <w:spacing w:before="0"/>
                            <w:jc w:val="left"/>
                            <w:rPr>
                              <w:sz w:val="24"/>
                              <w:szCs w:val="24"/>
                            </w:rPr>
                          </w:pPr>
                          <w:r>
                            <w:rPr>
                              <w:sz w:val="18"/>
                              <w:szCs w:val="22"/>
                            </w:rPr>
                            <w:t>Tx</w:t>
                          </w:r>
                          <w:r>
                            <w:rPr>
                              <w:rFonts w:hint="cs"/>
                              <w:sz w:val="18"/>
                              <w:szCs w:val="22"/>
                              <w:rtl/>
                            </w:rPr>
                            <w:t>: مرسِل</w:t>
                          </w:r>
                        </w:p>
                      </w:txbxContent>
                    </v:textbox>
                  </v:shape>
                </v:group>
                <v:shape id="Text Box 360" o:spid="_x0000_s1047" type="#_x0000_t202" style="position:absolute;left:21485;top:13351;width:14580;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t88AA&#10;AADcAAAADwAAAGRycy9kb3ducmV2LnhtbERP3UrDMBS+F/YO4Qje2dQNaqnLRufY8NbWBzg0x6bY&#10;nJQkrp1Pv1wMvPz4/rf7xY7iQj4MjhW8ZDkI4s7pgXsFX+3puQQRIrLG0TEpuFKA/W71sMVKu5k/&#10;6dLEXqQQDhUqMDFOlZShM2QxZG4iTty38xZjgr6X2uOcwu0o13leSIsDpwaDE70b6n6aX6ugb89c&#10;18vRz93mzPpQ/pn2tVXq6XGp30BEWuK/+O7+0Ao2RZqfzqQjIH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Qt88AAAADcAAAADwAAAAAAAAAAAAAAAACYAgAAZHJzL2Rvd25y&#10;ZXYueG1sUEsFBgAAAAAEAAQA9QAAAIUDA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rPr>
                          <w:t xml:space="preserve">طبقة كيان إدارة الوصلة </w:t>
                        </w:r>
                        <w:r w:rsidRPr="00A55687">
                          <w:rPr>
                            <w:sz w:val="16"/>
                            <w:szCs w:val="24"/>
                          </w:rPr>
                          <w:t>(LME)</w:t>
                        </w:r>
                      </w:p>
                    </w:txbxContent>
                  </v:textbox>
                </v:shape>
                <v:shape id="Text Box 361" o:spid="_x0000_s1048" type="#_x0000_t202" style="position:absolute;left:21485;top:16717;width:1456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IaMIA&#10;AADcAAAADwAAAGRycy9kb3ducmV2LnhtbESP0YrCMBRE3xf8h3CFfVtTFVS6RqnKyr5q9wMuzbUp&#10;Njclibb69WZhYR+HmTnDrLeDbcWdfGgcK5hOMhDEldMN1wp+yq+PFYgQkTW2jknBgwJsN6O3Neba&#10;9Xyi+znWIkE45KjAxNjlUobKkMUwcR1x8i7OW4xJ+lpqj32C21bOsmwhLTacFgx2tDdUXc83q6Au&#10;j1wUw8H31fzIerd6mnJZKvU+HopPEJGG+B/+a39rBfPFFH7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IhowgAAANwAAAAPAAAAAAAAAAAAAAAAAJgCAABkcnMvZG93&#10;bnJldi54bWxQSwUGAAAAAAQABAD1AAAAhwM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rPr>
                          <w:t xml:space="preserve">طبقة خدمة وصلة البيانات </w:t>
                        </w:r>
                        <w:r w:rsidRPr="00A55687">
                          <w:rPr>
                            <w:sz w:val="16"/>
                            <w:szCs w:val="24"/>
                          </w:rPr>
                          <w:t>(DLS)</w:t>
                        </w:r>
                      </w:p>
                    </w:txbxContent>
                  </v:textbox>
                </v:shape>
                <v:shape id="Text Box 362" o:spid="_x0000_s1049" type="#_x0000_t202" style="position:absolute;left:21317;top:19858;width:1471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WH8IA&#10;AADcAAAADwAAAGRycy9kb3ducmV2LnhtbESP0YrCMBRE3xf8h3AF39ZUBZWuUaqLsq/a/YBLc22K&#10;zU1Jou3u128WBB+HmTnDbHaDbcWDfGgcK5hNMxDEldMN1wq+y+P7GkSIyBpbx6TghwLstqO3Deba&#10;9XymxyXWIkE45KjAxNjlUobKkMUwdR1x8q7OW4xJ+lpqj32C21bOs2wpLTacFgx2dDBU3S53q6Au&#10;T1wUw6fvq8WJ9X79a8pVqdRkPBQfICIN8RV+tr+0gsVyDv9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hYfwgAAANwAAAAPAAAAAAAAAAAAAAAAAJgCAABkcnMvZG93&#10;bnJldi54bWxQSwUGAAAAAAQABAD1AAAAhwM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rPr>
                          <w:t xml:space="preserve">طبقة مراقبة النفاذ المتوسط </w:t>
                        </w:r>
                        <w:r w:rsidRPr="00A55687">
                          <w:rPr>
                            <w:sz w:val="16"/>
                            <w:szCs w:val="24"/>
                          </w:rPr>
                          <w:t>(MAC)</w:t>
                        </w:r>
                      </w:p>
                    </w:txbxContent>
                  </v:textbox>
                </v:shape>
                <v:shape id="Text Box 363" o:spid="_x0000_s1050" type="#_x0000_t202" style="position:absolute;left:21373;top:23112;width:1467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zhMIA&#10;AADcAAAADwAAAGRycy9kb3ducmV2LnhtbESPUWvCMBSF34X9h3AHe9N0FpxUo1THxNdZf8CluTZl&#10;zU1Jou326xdB8PFwzvkOZ70dbSdu5EPrWMH7LANBXDvdcqPgXH1NlyBCRNbYOSYFvxRgu3mZrLHQ&#10;buBvup1iIxKEQ4EKTIx9IWWoDVkMM9cTJ+/ivMWYpG+k9jgkuO3kPMsW0mLLacFgT3tD9c/pahU0&#10;1YHLcvz0Q50fWO+Wf6b6qJR6ex3LFYhIY3yGH+2jVpAvcrif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rOEwgAAANwAAAAPAAAAAAAAAAAAAAAAAJgCAABkcnMvZG93&#10;bnJldi54bWxQSwUGAAAAAAQABAD1AAAAhwMAAAAA&#10;" filled="f" stroked="f" strokeweight=".5pt">
                  <v:textbox inset="0,,0,0">
                    <w:txbxContent>
                      <w:p w:rsidR="008A2331" w:rsidRPr="001B630B" w:rsidRDefault="008A2331" w:rsidP="00CE4179">
                        <w:pPr>
                          <w:spacing w:before="0"/>
                          <w:jc w:val="left"/>
                          <w:rPr>
                            <w:sz w:val="24"/>
                            <w:szCs w:val="24"/>
                          </w:rPr>
                        </w:pPr>
                        <w:r w:rsidRPr="00A55687">
                          <w:rPr>
                            <w:rFonts w:hint="cs"/>
                            <w:sz w:val="16"/>
                            <w:szCs w:val="24"/>
                            <w:rtl/>
                          </w:rPr>
                          <w:t>طبقة مادية</w:t>
                        </w:r>
                      </w:p>
                    </w:txbxContent>
                  </v:textbox>
                </v:shape>
              </v:group>
            </w:pict>
          </mc:Fallback>
        </mc:AlternateContent>
      </w:r>
      <w:r>
        <w:object w:dxaOrig="4304" w:dyaOrig="3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8pt;height:259.2pt" o:ole="">
            <v:imagedata r:id="rId16" o:title=""/>
          </v:shape>
          <o:OLEObject Type="Embed" ProgID="CorelDRAW.Graphic.14" ShapeID="_x0000_i1025" DrawAspect="Content" ObjectID="_1505724200" r:id="rId17"/>
        </w:object>
      </w:r>
    </w:p>
    <w:p w:rsidR="006429BE" w:rsidRPr="006429BE" w:rsidRDefault="006429BE" w:rsidP="00C81F91">
      <w:pPr>
        <w:pStyle w:val="Heading2"/>
        <w:spacing w:before="600"/>
        <w:rPr>
          <w:rtl/>
        </w:rPr>
      </w:pPr>
      <w:r w:rsidRPr="006429BE">
        <w:rPr>
          <w:lang w:bidi="ar-EG"/>
        </w:rPr>
        <w:lastRenderedPageBreak/>
        <w:t>2.1</w:t>
      </w:r>
      <w:r w:rsidRPr="006429BE">
        <w:rPr>
          <w:rtl/>
        </w:rPr>
        <w:tab/>
        <w:t>مسؤوليات طبقات نظام تعرف الهوية الأوتوماتي</w:t>
      </w:r>
      <w:r w:rsidRPr="006429BE">
        <w:rPr>
          <w:rFonts w:hint="cs"/>
          <w:rtl/>
        </w:rPr>
        <w:t xml:space="preserve"> </w:t>
      </w:r>
      <w:r w:rsidRPr="006429BE">
        <w:rPr>
          <w:rtl/>
        </w:rPr>
        <w:t>بخصوص إعداد بيانات النظام</w:t>
      </w:r>
      <w:r w:rsidR="00A676E1">
        <w:rPr>
          <w:rFonts w:hint="cs"/>
          <w:rtl/>
        </w:rPr>
        <w:t> </w:t>
      </w:r>
      <w:r w:rsidRPr="006429BE">
        <w:rPr>
          <w:lang w:bidi="ar-EG"/>
        </w:rPr>
        <w:t>AIS</w:t>
      </w:r>
      <w:r w:rsidRPr="006429BE">
        <w:rPr>
          <w:rtl/>
        </w:rPr>
        <w:t xml:space="preserve"> للإرسال</w:t>
      </w:r>
    </w:p>
    <w:p w:rsidR="006429BE" w:rsidRPr="006429BE" w:rsidRDefault="006429BE" w:rsidP="00C81F91">
      <w:pPr>
        <w:pStyle w:val="Heading3"/>
        <w:rPr>
          <w:rtl/>
        </w:rPr>
      </w:pPr>
      <w:r w:rsidRPr="006429BE">
        <w:rPr>
          <w:lang w:bidi="ar-EG"/>
        </w:rPr>
        <w:t>1.2.1</w:t>
      </w:r>
      <w:r w:rsidRPr="006429BE">
        <w:rPr>
          <w:rtl/>
        </w:rPr>
        <w:tab/>
        <w:t>طبقة النقل</w:t>
      </w:r>
    </w:p>
    <w:p w:rsidR="006429BE" w:rsidRPr="006429BE" w:rsidRDefault="006429BE" w:rsidP="00C81F91">
      <w:pPr>
        <w:keepNext/>
        <w:rPr>
          <w:rtl/>
          <w:lang w:bidi="ar-EG"/>
        </w:rPr>
      </w:pPr>
      <w:r w:rsidRPr="006429BE">
        <w:rPr>
          <w:rtl/>
          <w:lang w:bidi="ar-EG"/>
        </w:rPr>
        <w:t>تعتبر طبقة النقل مسؤولة عن تحويل البيانات إلى رِزم إرسال بالحجم والتسلسل السليمين لرزم البيانات.</w:t>
      </w:r>
    </w:p>
    <w:p w:rsidR="006429BE" w:rsidRPr="006429BE" w:rsidRDefault="006429BE" w:rsidP="00A676E1">
      <w:pPr>
        <w:pStyle w:val="Heading3"/>
        <w:rPr>
          <w:rtl/>
        </w:rPr>
      </w:pPr>
      <w:r w:rsidRPr="006429BE">
        <w:rPr>
          <w:lang w:bidi="ar-EG"/>
        </w:rPr>
        <w:t>2.2.1</w:t>
      </w:r>
      <w:r w:rsidRPr="006429BE">
        <w:rPr>
          <w:rtl/>
        </w:rPr>
        <w:tab/>
        <w:t>طبقة الشبكة</w:t>
      </w:r>
    </w:p>
    <w:p w:rsidR="006429BE" w:rsidRPr="00C70919" w:rsidRDefault="006429BE" w:rsidP="006429BE">
      <w:pPr>
        <w:rPr>
          <w:spacing w:val="-6"/>
          <w:rtl/>
          <w:lang w:bidi="ar-EG"/>
        </w:rPr>
      </w:pPr>
      <w:r w:rsidRPr="00C70919">
        <w:rPr>
          <w:spacing w:val="-6"/>
          <w:rtl/>
          <w:lang w:bidi="ar-EG"/>
        </w:rPr>
        <w:t>تعتبر طبقة الشبكة مسؤولة عن إدارة تخصيصات الأولوية للرسائل وتوزيع رزم الإرسال فيما بين القنوات وفك الازدحام بوصلة البيانات.</w:t>
      </w:r>
    </w:p>
    <w:p w:rsidR="006429BE" w:rsidRPr="006429BE" w:rsidRDefault="006429BE" w:rsidP="00A676E1">
      <w:pPr>
        <w:pStyle w:val="Heading3"/>
        <w:rPr>
          <w:rtl/>
        </w:rPr>
      </w:pPr>
      <w:r w:rsidRPr="006429BE">
        <w:rPr>
          <w:lang w:bidi="ar-EG"/>
        </w:rPr>
        <w:t>3.2.1</w:t>
      </w:r>
      <w:r w:rsidRPr="006429BE">
        <w:rPr>
          <w:rtl/>
        </w:rPr>
        <w:tab/>
        <w:t>طبقة الوصلة</w:t>
      </w:r>
    </w:p>
    <w:p w:rsidR="006429BE" w:rsidRPr="006429BE" w:rsidRDefault="006429BE" w:rsidP="006429BE">
      <w:pPr>
        <w:rPr>
          <w:rtl/>
          <w:lang w:bidi="ar-EG"/>
        </w:rPr>
      </w:pPr>
      <w:r w:rsidRPr="006429BE">
        <w:rPr>
          <w:rtl/>
          <w:lang w:bidi="ar-EG"/>
        </w:rPr>
        <w:t>تنقسم طبقة الوصلة إلى ثلاث طبقات فرعية بالمهام التالية:</w:t>
      </w:r>
    </w:p>
    <w:p w:rsidR="006429BE" w:rsidRPr="006429BE" w:rsidRDefault="006429BE" w:rsidP="00A676E1">
      <w:pPr>
        <w:pStyle w:val="Heading4"/>
        <w:rPr>
          <w:lang w:bidi="ar-EG"/>
        </w:rPr>
      </w:pPr>
      <w:r w:rsidRPr="006429BE">
        <w:rPr>
          <w:lang w:bidi="ar-EG"/>
        </w:rPr>
        <w:t>1.3.2.1</w:t>
      </w:r>
      <w:r w:rsidRPr="006429BE">
        <w:rPr>
          <w:rtl/>
        </w:rPr>
        <w:tab/>
        <w:t xml:space="preserve">كيان إدارة الوصلة </w:t>
      </w:r>
      <w:r w:rsidRPr="006429BE">
        <w:rPr>
          <w:lang w:bidi="ar-EG"/>
        </w:rPr>
        <w:t>(LME)</w:t>
      </w:r>
    </w:p>
    <w:p w:rsidR="006429BE" w:rsidRPr="006429BE" w:rsidRDefault="006429BE" w:rsidP="00A676E1">
      <w:pPr>
        <w:rPr>
          <w:rtl/>
          <w:lang w:bidi="ar-EG"/>
        </w:rPr>
      </w:pPr>
      <w:r w:rsidRPr="006429BE">
        <w:rPr>
          <w:rtl/>
          <w:lang w:bidi="ar-EG"/>
        </w:rPr>
        <w:t>تجميع بتات رسالة نظام</w:t>
      </w:r>
      <w:r w:rsidR="00A676E1">
        <w:rPr>
          <w:rFonts w:hint="cs"/>
          <w:rtl/>
          <w:lang w:bidi="ar-EG"/>
        </w:rPr>
        <w:t> </w:t>
      </w:r>
      <w:r w:rsidRPr="006429BE">
        <w:rPr>
          <w:lang w:bidi="ar-EG"/>
        </w:rPr>
        <w:t>AIS</w:t>
      </w:r>
      <w:r w:rsidRPr="006429BE">
        <w:rPr>
          <w:rtl/>
          <w:lang w:bidi="ar-EG"/>
        </w:rPr>
        <w:t xml:space="preserve">، </w:t>
      </w:r>
      <w:r w:rsidR="000606CF">
        <w:rPr>
          <w:rtl/>
          <w:lang w:bidi="ar-EG"/>
        </w:rPr>
        <w:t>انظر</w:t>
      </w:r>
      <w:r w:rsidRPr="006429BE">
        <w:rPr>
          <w:rtl/>
          <w:lang w:bidi="ar-EG"/>
        </w:rPr>
        <w:t xml:space="preserve"> الملحق</w:t>
      </w:r>
      <w:r w:rsidR="00A676E1">
        <w:rPr>
          <w:rFonts w:hint="cs"/>
          <w:rtl/>
          <w:lang w:bidi="ar-EG"/>
        </w:rPr>
        <w:t> </w:t>
      </w:r>
      <w:r w:rsidRPr="006429BE">
        <w:rPr>
          <w:lang w:bidi="ar-EG"/>
        </w:rPr>
        <w:t>8</w:t>
      </w:r>
      <w:r w:rsidRPr="006429BE">
        <w:rPr>
          <w:rtl/>
          <w:lang w:bidi="ar-EG"/>
        </w:rPr>
        <w:t>.</w:t>
      </w:r>
    </w:p>
    <w:p w:rsidR="006429BE" w:rsidRPr="006429BE" w:rsidRDefault="006429BE" w:rsidP="00A676E1">
      <w:pPr>
        <w:rPr>
          <w:rtl/>
          <w:lang w:bidi="ar-EG"/>
        </w:rPr>
      </w:pPr>
      <w:r w:rsidRPr="006429BE">
        <w:rPr>
          <w:rtl/>
          <w:lang w:bidi="ar-EG"/>
        </w:rPr>
        <w:t>ترتيب بتات رسالة نظام</w:t>
      </w:r>
      <w:r w:rsidR="00A676E1">
        <w:rPr>
          <w:rFonts w:hint="cs"/>
          <w:rtl/>
          <w:lang w:bidi="ar-EG"/>
        </w:rPr>
        <w:t> </w:t>
      </w:r>
      <w:r w:rsidRPr="006429BE">
        <w:rPr>
          <w:lang w:bidi="ar-EG"/>
        </w:rPr>
        <w:t>AIS</w:t>
      </w:r>
      <w:r w:rsidRPr="006429BE">
        <w:rPr>
          <w:rtl/>
          <w:lang w:bidi="ar-EG"/>
        </w:rPr>
        <w:t xml:space="preserve"> في صورة بايتات تتكون كل منها من </w:t>
      </w:r>
      <w:r w:rsidRPr="006429BE">
        <w:rPr>
          <w:lang w:bidi="ar-EG"/>
        </w:rPr>
        <w:t>8</w:t>
      </w:r>
      <w:r w:rsidR="00A676E1">
        <w:rPr>
          <w:rFonts w:hint="cs"/>
          <w:rtl/>
          <w:lang w:bidi="ar-EG"/>
        </w:rPr>
        <w:t> </w:t>
      </w:r>
      <w:r w:rsidRPr="006429BE">
        <w:rPr>
          <w:rtl/>
          <w:lang w:bidi="ar-EG"/>
        </w:rPr>
        <w:t xml:space="preserve">بتات لتجميع رزمة الإرسال، </w:t>
      </w:r>
      <w:r w:rsidR="000606CF">
        <w:rPr>
          <w:rtl/>
          <w:lang w:bidi="ar-EG"/>
        </w:rPr>
        <w:t>انظر</w:t>
      </w:r>
      <w:r w:rsidRPr="006429BE">
        <w:rPr>
          <w:rtl/>
          <w:lang w:bidi="ar-EG"/>
        </w:rPr>
        <w:t xml:space="preserve"> الفقرة</w:t>
      </w:r>
      <w:r w:rsidR="00A676E1">
        <w:rPr>
          <w:rFonts w:hint="cs"/>
          <w:rtl/>
          <w:lang w:bidi="ar-EG"/>
        </w:rPr>
        <w:t> </w:t>
      </w:r>
      <w:r w:rsidRPr="006429BE">
        <w:rPr>
          <w:lang w:bidi="ar-EG"/>
        </w:rPr>
        <w:t>7.3.3</w:t>
      </w:r>
      <w:r w:rsidRPr="006429BE">
        <w:rPr>
          <w:rtl/>
          <w:lang w:bidi="ar-EG"/>
        </w:rPr>
        <w:t>.</w:t>
      </w:r>
    </w:p>
    <w:p w:rsidR="006429BE" w:rsidRPr="006429BE" w:rsidRDefault="006429BE" w:rsidP="007918A1">
      <w:pPr>
        <w:pStyle w:val="Heading4"/>
        <w:rPr>
          <w:lang w:bidi="ar-EG"/>
        </w:rPr>
      </w:pPr>
      <w:r w:rsidRPr="006429BE">
        <w:rPr>
          <w:lang w:bidi="ar-EG"/>
        </w:rPr>
        <w:t>2.3.2.1</w:t>
      </w:r>
      <w:r w:rsidRPr="006429BE">
        <w:rPr>
          <w:rtl/>
        </w:rPr>
        <w:tab/>
        <w:t xml:space="preserve">خدمات وصلة البيانات </w:t>
      </w:r>
      <w:r w:rsidRPr="006429BE">
        <w:rPr>
          <w:lang w:bidi="ar-EG"/>
        </w:rPr>
        <w:t>(DLS</w:t>
      </w:r>
      <w:r w:rsidR="007918A1">
        <w:rPr>
          <w:lang w:bidi="ar-EG"/>
        </w:rPr>
        <w:t>)</w:t>
      </w:r>
    </w:p>
    <w:p w:rsidR="006429BE" w:rsidRPr="006429BE" w:rsidRDefault="006429BE" w:rsidP="00A676E1">
      <w:pPr>
        <w:rPr>
          <w:rtl/>
          <w:lang w:bidi="ar-EG"/>
        </w:rPr>
      </w:pPr>
      <w:r w:rsidRPr="006429BE">
        <w:rPr>
          <w:rtl/>
          <w:lang w:bidi="ar-EG"/>
        </w:rPr>
        <w:t>حساب</w:t>
      </w:r>
      <w:r w:rsidR="00A676E1">
        <w:rPr>
          <w:rFonts w:hint="cs"/>
          <w:rtl/>
          <w:lang w:bidi="ar-EG"/>
        </w:rPr>
        <w:t> </w:t>
      </w:r>
      <w:r w:rsidRPr="006429BE">
        <w:rPr>
          <w:lang w:bidi="ar-EG"/>
        </w:rPr>
        <w:t>FCS</w:t>
      </w:r>
      <w:r w:rsidRPr="006429BE">
        <w:rPr>
          <w:rtl/>
          <w:lang w:bidi="ar-EG"/>
        </w:rPr>
        <w:t xml:space="preserve"> لبتات رسالة نظام</w:t>
      </w:r>
      <w:r w:rsidR="00A676E1">
        <w:rPr>
          <w:rFonts w:hint="cs"/>
          <w:rtl/>
          <w:lang w:bidi="ar-EG"/>
        </w:rPr>
        <w:t> </w:t>
      </w:r>
      <w:r w:rsidRPr="006429BE">
        <w:rPr>
          <w:lang w:bidi="ar-EG"/>
        </w:rPr>
        <w:t>AIS</w:t>
      </w:r>
      <w:r w:rsidRPr="006429BE">
        <w:rPr>
          <w:rtl/>
          <w:lang w:bidi="ar-EG"/>
        </w:rPr>
        <w:t xml:space="preserve">، </w:t>
      </w:r>
      <w:r w:rsidR="000606CF">
        <w:rPr>
          <w:rtl/>
          <w:lang w:bidi="ar-EG"/>
        </w:rPr>
        <w:t>انظر</w:t>
      </w:r>
      <w:r w:rsidRPr="006429BE">
        <w:rPr>
          <w:rtl/>
          <w:lang w:bidi="ar-EG"/>
        </w:rPr>
        <w:t xml:space="preserve"> الفقرة</w:t>
      </w:r>
      <w:r w:rsidR="00A676E1">
        <w:rPr>
          <w:rFonts w:hint="cs"/>
          <w:rtl/>
          <w:lang w:bidi="ar-EG"/>
        </w:rPr>
        <w:t> </w:t>
      </w:r>
      <w:r w:rsidRPr="006429BE">
        <w:rPr>
          <w:lang w:bidi="ar-EG"/>
        </w:rPr>
        <w:t>6.2.2.3</w:t>
      </w:r>
      <w:r w:rsidRPr="006429BE">
        <w:rPr>
          <w:rtl/>
          <w:lang w:bidi="ar-EG"/>
        </w:rPr>
        <w:t>.</w:t>
      </w:r>
    </w:p>
    <w:p w:rsidR="006429BE" w:rsidRPr="006429BE" w:rsidRDefault="006429BE" w:rsidP="00A676E1">
      <w:pPr>
        <w:rPr>
          <w:rtl/>
          <w:lang w:bidi="ar-EG"/>
        </w:rPr>
      </w:pPr>
      <w:r w:rsidRPr="006429BE">
        <w:rPr>
          <w:rtl/>
          <w:lang w:bidi="ar-EG"/>
        </w:rPr>
        <w:t xml:space="preserve">إلحاق </w:t>
      </w:r>
      <w:r w:rsidRPr="006429BE">
        <w:rPr>
          <w:lang w:bidi="ar-EG"/>
        </w:rPr>
        <w:t>FCS</w:t>
      </w:r>
      <w:r w:rsidRPr="006429BE">
        <w:rPr>
          <w:rtl/>
          <w:lang w:bidi="ar-EG"/>
        </w:rPr>
        <w:t xml:space="preserve"> برسالة نظام </w:t>
      </w:r>
      <w:r w:rsidRPr="006429BE">
        <w:rPr>
          <w:lang w:bidi="ar-EG"/>
        </w:rPr>
        <w:t>AIS</w:t>
      </w:r>
      <w:r w:rsidRPr="006429BE">
        <w:rPr>
          <w:rtl/>
          <w:lang w:bidi="ar-EG"/>
        </w:rPr>
        <w:t xml:space="preserve"> لاستكمال محتويات رزمة الإرسال، </w:t>
      </w:r>
      <w:r w:rsidR="000606CF">
        <w:rPr>
          <w:rtl/>
          <w:lang w:bidi="ar-EG"/>
        </w:rPr>
        <w:t>انظر</w:t>
      </w:r>
      <w:r w:rsidRPr="006429BE">
        <w:rPr>
          <w:rtl/>
          <w:lang w:bidi="ar-EG"/>
        </w:rPr>
        <w:t xml:space="preserve"> الفقرة</w:t>
      </w:r>
      <w:r w:rsidR="00A676E1">
        <w:rPr>
          <w:rFonts w:hint="cs"/>
          <w:rtl/>
          <w:lang w:bidi="ar-EG"/>
        </w:rPr>
        <w:t> </w:t>
      </w:r>
      <w:r w:rsidRPr="006429BE">
        <w:rPr>
          <w:lang w:bidi="ar-EG"/>
        </w:rPr>
        <w:t>2.2.2.3</w:t>
      </w:r>
      <w:r w:rsidRPr="006429BE">
        <w:rPr>
          <w:rtl/>
          <w:lang w:bidi="ar-EG"/>
        </w:rPr>
        <w:t>.</w:t>
      </w:r>
    </w:p>
    <w:p w:rsidR="006429BE" w:rsidRPr="006429BE" w:rsidRDefault="006429BE" w:rsidP="00A676E1">
      <w:pPr>
        <w:rPr>
          <w:rtl/>
          <w:lang w:bidi="ar-EG"/>
        </w:rPr>
      </w:pPr>
      <w:r w:rsidRPr="006429BE">
        <w:rPr>
          <w:rtl/>
          <w:lang w:bidi="ar-EG"/>
        </w:rPr>
        <w:t xml:space="preserve">يطبق حشو البتات على محتويات رزمة الإرسال، </w:t>
      </w:r>
      <w:r w:rsidR="000606CF">
        <w:rPr>
          <w:rtl/>
          <w:lang w:bidi="ar-EG"/>
        </w:rPr>
        <w:t>انظر</w:t>
      </w:r>
      <w:r w:rsidR="00A676E1">
        <w:rPr>
          <w:rFonts w:hint="cs"/>
          <w:rtl/>
          <w:lang w:bidi="ar-EG"/>
        </w:rPr>
        <w:t> </w:t>
      </w:r>
      <w:r w:rsidRPr="006429BE">
        <w:rPr>
          <w:lang w:bidi="ar-EG"/>
        </w:rPr>
        <w:t>1.2.2.3</w:t>
      </w:r>
      <w:r w:rsidRPr="006429BE">
        <w:rPr>
          <w:rtl/>
          <w:lang w:bidi="ar-EG"/>
        </w:rPr>
        <w:t>.</w:t>
      </w:r>
    </w:p>
    <w:p w:rsidR="006429BE" w:rsidRPr="006429BE" w:rsidRDefault="006429BE" w:rsidP="004A096B">
      <w:pPr>
        <w:rPr>
          <w:rtl/>
          <w:lang w:bidi="ar-EG"/>
        </w:rPr>
      </w:pPr>
      <w:r w:rsidRPr="006429BE">
        <w:rPr>
          <w:rtl/>
          <w:lang w:bidi="ar-EG"/>
        </w:rPr>
        <w:t xml:space="preserve">يستكمل تجميع رزمة الإرسال، </w:t>
      </w:r>
      <w:r w:rsidR="000606CF">
        <w:rPr>
          <w:rtl/>
          <w:lang w:bidi="ar-EG"/>
        </w:rPr>
        <w:t>انظر</w:t>
      </w:r>
      <w:r w:rsidRPr="006429BE">
        <w:rPr>
          <w:rtl/>
          <w:lang w:bidi="ar-EG"/>
        </w:rPr>
        <w:t xml:space="preserve"> الفقرة</w:t>
      </w:r>
      <w:r w:rsidR="004A096B">
        <w:rPr>
          <w:rFonts w:hint="cs"/>
          <w:rtl/>
          <w:lang w:bidi="ar-EG"/>
        </w:rPr>
        <w:t> </w:t>
      </w:r>
      <w:r w:rsidRPr="006429BE">
        <w:rPr>
          <w:lang w:bidi="ar-EG"/>
        </w:rPr>
        <w:t>2.2.2.3</w:t>
      </w:r>
      <w:r w:rsidRPr="006429BE">
        <w:rPr>
          <w:rtl/>
          <w:lang w:bidi="ar-EG"/>
        </w:rPr>
        <w:t>.</w:t>
      </w:r>
    </w:p>
    <w:p w:rsidR="006429BE" w:rsidRPr="006429BE" w:rsidRDefault="006429BE" w:rsidP="00A676E1">
      <w:pPr>
        <w:pStyle w:val="Heading4"/>
        <w:rPr>
          <w:lang w:bidi="ar-EG"/>
        </w:rPr>
      </w:pPr>
      <w:r w:rsidRPr="006429BE">
        <w:rPr>
          <w:lang w:bidi="ar-EG"/>
        </w:rPr>
        <w:t>3.3.2.1</w:t>
      </w:r>
      <w:r w:rsidRPr="006429BE">
        <w:rPr>
          <w:rtl/>
        </w:rPr>
        <w:tab/>
        <w:t xml:space="preserve">التحكم في النفاذ إلى الوسائط </w:t>
      </w:r>
      <w:r w:rsidRPr="006429BE">
        <w:rPr>
          <w:lang w:bidi="ar-EG"/>
        </w:rPr>
        <w:t>(MAC)</w:t>
      </w:r>
    </w:p>
    <w:p w:rsidR="006429BE" w:rsidRPr="006429BE" w:rsidRDefault="006429BE" w:rsidP="00A676E1">
      <w:pPr>
        <w:rPr>
          <w:rtl/>
          <w:lang w:bidi="ar-EG"/>
        </w:rPr>
      </w:pPr>
      <w:r w:rsidRPr="006429BE">
        <w:rPr>
          <w:rtl/>
          <w:lang w:bidi="ar-EG"/>
        </w:rPr>
        <w:t xml:space="preserve">يوفر طريقة لمنح النفاذ </w:t>
      </w:r>
      <w:r w:rsidR="00A676E1">
        <w:rPr>
          <w:rFonts w:hint="cs"/>
          <w:rtl/>
          <w:lang w:bidi="ar-EG"/>
        </w:rPr>
        <w:t>إلى نقل</w:t>
      </w:r>
      <w:r w:rsidRPr="006429BE">
        <w:rPr>
          <w:rtl/>
          <w:lang w:bidi="ar-EG"/>
        </w:rPr>
        <w:t xml:space="preserve"> البيانات </w:t>
      </w:r>
      <w:r w:rsidR="00A676E1">
        <w:rPr>
          <w:rFonts w:hint="cs"/>
          <w:rtl/>
          <w:lang w:bidi="ar-EG"/>
        </w:rPr>
        <w:t>ل</w:t>
      </w:r>
      <w:r w:rsidRPr="006429BE">
        <w:rPr>
          <w:rtl/>
          <w:lang w:bidi="ar-EG"/>
        </w:rPr>
        <w:t>وصلة بيانات</w:t>
      </w:r>
      <w:r w:rsidR="00A676E1">
        <w:rPr>
          <w:rFonts w:hint="cs"/>
          <w:rtl/>
          <w:lang w:bidi="ar-EG"/>
        </w:rPr>
        <w:t xml:space="preserve"> نطاق</w:t>
      </w:r>
      <w:r w:rsidRPr="006429BE">
        <w:rPr>
          <w:rtl/>
          <w:lang w:bidi="ar-EG"/>
        </w:rPr>
        <w:t xml:space="preserve"> التردد </w:t>
      </w:r>
      <w:r w:rsidRPr="006429BE">
        <w:rPr>
          <w:lang w:bidi="ar-EG"/>
        </w:rPr>
        <w:t>VHF</w:t>
      </w:r>
      <w:r w:rsidR="00A676E1">
        <w:rPr>
          <w:rFonts w:hint="cs"/>
          <w:rtl/>
          <w:lang w:bidi="ar-EG"/>
        </w:rPr>
        <w:t> </w:t>
      </w:r>
      <w:r w:rsidRPr="006429BE">
        <w:rPr>
          <w:lang w:bidi="ar-EG"/>
        </w:rPr>
        <w:t>(VDL)</w:t>
      </w:r>
      <w:r w:rsidRPr="006429BE">
        <w:rPr>
          <w:rtl/>
          <w:lang w:bidi="ar-EG"/>
        </w:rPr>
        <w:t xml:space="preserve">. والطريقة المستعملة عبارة عن مخطط نفاذ متعدد بالتقسيم الزمني </w:t>
      </w:r>
      <w:r w:rsidRPr="006429BE">
        <w:rPr>
          <w:lang w:bidi="ar-EG"/>
        </w:rPr>
        <w:t>(TDMA)</w:t>
      </w:r>
      <w:r w:rsidRPr="006429BE">
        <w:rPr>
          <w:rtl/>
          <w:lang w:bidi="ar-EG"/>
        </w:rPr>
        <w:t xml:space="preserve"> يستخدم مرجع زمني موحد.</w:t>
      </w:r>
    </w:p>
    <w:p w:rsidR="006429BE" w:rsidRPr="006429BE" w:rsidRDefault="006429BE" w:rsidP="00A676E1">
      <w:pPr>
        <w:pStyle w:val="Heading3"/>
        <w:rPr>
          <w:rtl/>
        </w:rPr>
      </w:pPr>
      <w:r w:rsidRPr="006429BE">
        <w:rPr>
          <w:lang w:bidi="ar-EG"/>
        </w:rPr>
        <w:t>4.2.1</w:t>
      </w:r>
      <w:r w:rsidRPr="006429BE">
        <w:rPr>
          <w:rtl/>
        </w:rPr>
        <w:tab/>
        <w:t>الطبقة المادية</w:t>
      </w:r>
    </w:p>
    <w:p w:rsidR="006429BE" w:rsidRPr="006429BE" w:rsidRDefault="006429BE" w:rsidP="00A676E1">
      <w:pPr>
        <w:rPr>
          <w:rtl/>
          <w:lang w:bidi="ar-EG"/>
        </w:rPr>
      </w:pPr>
      <w:r w:rsidRPr="006429BE">
        <w:rPr>
          <w:rtl/>
          <w:lang w:bidi="ar-EG"/>
        </w:rPr>
        <w:t>يقوم</w:t>
      </w:r>
      <w:r w:rsidRPr="006429BE">
        <w:rPr>
          <w:rFonts w:hint="cs"/>
          <w:rtl/>
          <w:lang w:bidi="ar-EG"/>
        </w:rPr>
        <w:t xml:space="preserve"> ال</w:t>
      </w:r>
      <w:r w:rsidRPr="006429BE">
        <w:rPr>
          <w:rtl/>
          <w:lang w:bidi="ar-EG"/>
        </w:rPr>
        <w:t xml:space="preserve">نظام المعكوس لعدم العودة إلى الصفر </w:t>
      </w:r>
      <w:r w:rsidR="00473612">
        <w:rPr>
          <w:lang w:bidi="ar-EG"/>
        </w:rPr>
        <w:t>(</w:t>
      </w:r>
      <w:r w:rsidRPr="006429BE">
        <w:rPr>
          <w:lang w:bidi="ar-EG"/>
        </w:rPr>
        <w:t>NRZI</w:t>
      </w:r>
      <w:r w:rsidR="00473612">
        <w:rPr>
          <w:lang w:bidi="ar-EG"/>
        </w:rPr>
        <w:t>)</w:t>
      </w:r>
      <w:r w:rsidRPr="006429BE">
        <w:rPr>
          <w:rtl/>
        </w:rPr>
        <w:t xml:space="preserve"> </w:t>
      </w:r>
      <w:r w:rsidRPr="006429BE">
        <w:rPr>
          <w:rtl/>
          <w:lang w:bidi="ar-EG"/>
        </w:rPr>
        <w:t xml:space="preserve">بتشفير رزم الإرسال المجمعة، </w:t>
      </w:r>
      <w:r w:rsidR="000606CF">
        <w:rPr>
          <w:rtl/>
          <w:lang w:bidi="ar-EG"/>
        </w:rPr>
        <w:t>انظر</w:t>
      </w:r>
      <w:r w:rsidRPr="006429BE">
        <w:rPr>
          <w:rtl/>
          <w:lang w:bidi="ar-EG"/>
        </w:rPr>
        <w:t xml:space="preserve"> الفقرة</w:t>
      </w:r>
      <w:r w:rsidR="00A676E1">
        <w:rPr>
          <w:rFonts w:hint="cs"/>
          <w:rtl/>
          <w:lang w:bidi="ar-EG"/>
        </w:rPr>
        <w:t> </w:t>
      </w:r>
      <w:r w:rsidRPr="006429BE">
        <w:rPr>
          <w:lang w:bidi="ar-EG"/>
        </w:rPr>
        <w:t>1.1.3.2</w:t>
      </w:r>
      <w:r w:rsidRPr="006429BE">
        <w:rPr>
          <w:rtl/>
          <w:lang w:bidi="ar-EG"/>
        </w:rPr>
        <w:t xml:space="preserve"> أو الفقرة</w:t>
      </w:r>
      <w:r w:rsidR="00A676E1">
        <w:rPr>
          <w:rFonts w:hint="cs"/>
          <w:rtl/>
          <w:lang w:bidi="ar-EG"/>
        </w:rPr>
        <w:t> </w:t>
      </w:r>
      <w:r w:rsidRPr="006429BE">
        <w:rPr>
          <w:lang w:bidi="ar-EG"/>
        </w:rPr>
        <w:t>6.2</w:t>
      </w:r>
      <w:r w:rsidRPr="006429BE">
        <w:rPr>
          <w:rtl/>
          <w:lang w:bidi="ar-EG"/>
        </w:rPr>
        <w:t>.</w:t>
      </w:r>
    </w:p>
    <w:p w:rsidR="006429BE" w:rsidRPr="006429BE" w:rsidRDefault="006429BE" w:rsidP="00A676E1">
      <w:pPr>
        <w:rPr>
          <w:rtl/>
          <w:lang w:bidi="ar-EG"/>
        </w:rPr>
      </w:pPr>
      <w:r w:rsidRPr="006429BE">
        <w:rPr>
          <w:rtl/>
          <w:lang w:bidi="ar-EG"/>
        </w:rPr>
        <w:t xml:space="preserve">تحويل رزم إرسال </w:t>
      </w:r>
      <w:r w:rsidRPr="006429BE">
        <w:rPr>
          <w:lang w:bidi="ar-EG"/>
        </w:rPr>
        <w:t>NRZI</w:t>
      </w:r>
      <w:r w:rsidRPr="006429BE">
        <w:rPr>
          <w:rtl/>
          <w:lang w:bidi="ar-EG"/>
        </w:rPr>
        <w:t xml:space="preserve"> الرقمية المشفرة إلى إشارة</w:t>
      </w:r>
      <w:r w:rsidR="00A676E1">
        <w:rPr>
          <w:rFonts w:hint="cs"/>
          <w:rtl/>
          <w:lang w:bidi="ar-EG"/>
        </w:rPr>
        <w:t> </w:t>
      </w:r>
      <w:r w:rsidRPr="006429BE">
        <w:rPr>
          <w:lang w:bidi="ar-EG"/>
        </w:rPr>
        <w:t>GMSK</w:t>
      </w:r>
      <w:r w:rsidRPr="006429BE">
        <w:rPr>
          <w:rtl/>
          <w:lang w:bidi="ar-EG"/>
        </w:rPr>
        <w:t xml:space="preserve"> تماثلية لتشكيل المرسل، </w:t>
      </w:r>
      <w:r w:rsidR="000606CF">
        <w:rPr>
          <w:rtl/>
          <w:lang w:bidi="ar-EG"/>
        </w:rPr>
        <w:t>انظر</w:t>
      </w:r>
      <w:r w:rsidRPr="006429BE">
        <w:rPr>
          <w:rtl/>
          <w:lang w:bidi="ar-EG"/>
        </w:rPr>
        <w:t xml:space="preserve"> الفقرة</w:t>
      </w:r>
      <w:r w:rsidR="00A676E1">
        <w:rPr>
          <w:rFonts w:hint="cs"/>
          <w:rtl/>
          <w:lang w:bidi="ar-EG"/>
        </w:rPr>
        <w:t> </w:t>
      </w:r>
      <w:r w:rsidRPr="006429BE">
        <w:rPr>
          <w:lang w:bidi="ar-EG"/>
        </w:rPr>
        <w:t>1.1.3.2</w:t>
      </w:r>
      <w:r w:rsidRPr="006429BE">
        <w:rPr>
          <w:rtl/>
          <w:lang w:bidi="ar-EG"/>
        </w:rPr>
        <w:t>.</w:t>
      </w:r>
    </w:p>
    <w:p w:rsidR="006429BE" w:rsidRPr="006429BE" w:rsidRDefault="006429BE" w:rsidP="00A676E1">
      <w:pPr>
        <w:pStyle w:val="Heading1"/>
        <w:rPr>
          <w:rtl/>
        </w:rPr>
      </w:pPr>
      <w:r w:rsidRPr="006429BE">
        <w:rPr>
          <w:lang w:bidi="ar-EG"/>
        </w:rPr>
        <w:t>2</w:t>
      </w:r>
      <w:r w:rsidRPr="006429BE">
        <w:rPr>
          <w:rtl/>
        </w:rPr>
        <w:tab/>
        <w:t>الطبقة المادية</w:t>
      </w:r>
    </w:p>
    <w:p w:rsidR="006429BE" w:rsidRPr="006429BE" w:rsidRDefault="006429BE" w:rsidP="003B19FD">
      <w:pPr>
        <w:pStyle w:val="Heading2"/>
        <w:rPr>
          <w:rtl/>
          <w:lang w:bidi="ar-EG"/>
        </w:rPr>
      </w:pPr>
      <w:r w:rsidRPr="006429BE">
        <w:rPr>
          <w:lang w:bidi="ar-EG"/>
        </w:rPr>
        <w:t>1.2</w:t>
      </w:r>
      <w:r w:rsidRPr="006429BE">
        <w:rPr>
          <w:rtl/>
        </w:rPr>
        <w:tab/>
      </w:r>
      <w:r w:rsidR="003B19FD">
        <w:rPr>
          <w:rFonts w:hint="cs"/>
          <w:rtl/>
          <w:lang w:bidi="ar-EG"/>
        </w:rPr>
        <w:t>المعلمات</w:t>
      </w:r>
    </w:p>
    <w:p w:rsidR="006429BE" w:rsidRPr="006429BE" w:rsidRDefault="006429BE" w:rsidP="00A676E1">
      <w:pPr>
        <w:pStyle w:val="Heading3"/>
        <w:rPr>
          <w:rtl/>
        </w:rPr>
      </w:pPr>
      <w:r w:rsidRPr="006429BE">
        <w:rPr>
          <w:lang w:bidi="ar-EG"/>
        </w:rPr>
        <w:t>1.1.2</w:t>
      </w:r>
      <w:r w:rsidRPr="006429BE">
        <w:rPr>
          <w:rtl/>
        </w:rPr>
        <w:tab/>
        <w:t>اعتبارات عامة</w:t>
      </w:r>
    </w:p>
    <w:p w:rsidR="006429BE" w:rsidRPr="003F6F59" w:rsidRDefault="006429BE" w:rsidP="007B33D1">
      <w:pPr>
        <w:rPr>
          <w:spacing w:val="2"/>
          <w:rtl/>
          <w:lang w:bidi="ar-EG"/>
        </w:rPr>
      </w:pPr>
      <w:r w:rsidRPr="003F6F59">
        <w:rPr>
          <w:spacing w:val="2"/>
          <w:rtl/>
          <w:lang w:bidi="ar-EG"/>
        </w:rPr>
        <w:t>الطبقة المادية مسؤولة عن نقل قطار بتات من مصدر على وصلة بيانات. ويرد موجز لمتطلبات أداء الطبقة المادية في</w:t>
      </w:r>
      <w:r w:rsidR="007B33D1">
        <w:rPr>
          <w:rFonts w:hint="cs"/>
          <w:spacing w:val="2"/>
          <w:rtl/>
          <w:lang w:bidi="ar-EG"/>
        </w:rPr>
        <w:t> </w:t>
      </w:r>
      <w:r w:rsidRPr="003F6F59">
        <w:rPr>
          <w:spacing w:val="2"/>
          <w:rtl/>
          <w:lang w:bidi="ar-EG"/>
        </w:rPr>
        <w:t>الجداول</w:t>
      </w:r>
      <w:r w:rsidRPr="003F6F59">
        <w:rPr>
          <w:rFonts w:hint="cs"/>
          <w:spacing w:val="2"/>
          <w:rtl/>
          <w:lang w:bidi="ar-EG"/>
        </w:rPr>
        <w:t xml:space="preserve"> من</w:t>
      </w:r>
      <w:r w:rsidR="00A676E1" w:rsidRPr="003F6F59">
        <w:rPr>
          <w:rFonts w:hint="cs"/>
          <w:spacing w:val="2"/>
          <w:rtl/>
          <w:lang w:bidi="ar-EG"/>
        </w:rPr>
        <w:t> </w:t>
      </w:r>
      <w:r w:rsidRPr="003F6F59">
        <w:rPr>
          <w:spacing w:val="2"/>
          <w:lang w:bidi="ar-EG"/>
        </w:rPr>
        <w:t>3</w:t>
      </w:r>
      <w:r w:rsidRPr="003F6F59">
        <w:rPr>
          <w:rFonts w:hint="cs"/>
          <w:spacing w:val="2"/>
          <w:rtl/>
          <w:lang w:bidi="ar-EG"/>
        </w:rPr>
        <w:t xml:space="preserve"> إلى </w:t>
      </w:r>
      <w:r w:rsidR="003F6F59" w:rsidRPr="003F6F59">
        <w:rPr>
          <w:spacing w:val="2"/>
          <w:lang w:bidi="ar-EG"/>
        </w:rPr>
        <w:t>7</w:t>
      </w:r>
      <w:r w:rsidRPr="003F6F59">
        <w:rPr>
          <w:spacing w:val="2"/>
          <w:rtl/>
          <w:lang w:bidi="ar-EG"/>
        </w:rPr>
        <w:t>.</w:t>
      </w:r>
    </w:p>
    <w:p w:rsidR="006429BE" w:rsidRPr="006429BE" w:rsidRDefault="006429BE" w:rsidP="00A676E1">
      <w:pPr>
        <w:rPr>
          <w:rtl/>
          <w:lang w:bidi="ar-EG"/>
        </w:rPr>
      </w:pPr>
      <w:r w:rsidRPr="006429BE">
        <w:rPr>
          <w:rtl/>
          <w:lang w:bidi="ar-EG"/>
        </w:rPr>
        <w:t xml:space="preserve">بالنسبة لقدرة خَرج المرسِل </w:t>
      </w:r>
      <w:r w:rsidR="000606CF">
        <w:rPr>
          <w:rtl/>
          <w:lang w:bidi="ar-EG"/>
        </w:rPr>
        <w:t>انظر</w:t>
      </w:r>
      <w:r w:rsidRPr="006429BE">
        <w:rPr>
          <w:rtl/>
          <w:lang w:bidi="ar-EG"/>
        </w:rPr>
        <w:t xml:space="preserve"> أيضاً الفقرة</w:t>
      </w:r>
      <w:r w:rsidR="00A676E1">
        <w:rPr>
          <w:rFonts w:hint="cs"/>
          <w:rtl/>
          <w:lang w:bidi="ar-EG"/>
        </w:rPr>
        <w:t> </w:t>
      </w:r>
      <w:r w:rsidRPr="006429BE">
        <w:rPr>
          <w:lang w:bidi="ar-EG"/>
        </w:rPr>
        <w:t>2.12.2</w:t>
      </w:r>
      <w:r w:rsidRPr="006429BE">
        <w:rPr>
          <w:rtl/>
          <w:lang w:bidi="ar-EG"/>
        </w:rPr>
        <w:t>.</w:t>
      </w:r>
    </w:p>
    <w:p w:rsidR="006429BE" w:rsidRPr="006429BE" w:rsidRDefault="006429BE" w:rsidP="006429BE">
      <w:pPr>
        <w:rPr>
          <w:rtl/>
          <w:lang w:bidi="ar-EG"/>
        </w:rPr>
      </w:pPr>
      <w:r w:rsidRPr="006429BE">
        <w:rPr>
          <w:rtl/>
          <w:lang w:bidi="ar-EG"/>
        </w:rPr>
        <w:t xml:space="preserve">القيم القصوى والقيم الدنيا لكل </w:t>
      </w:r>
      <w:r w:rsidR="00F70943">
        <w:rPr>
          <w:rtl/>
          <w:lang w:bidi="ar-EG"/>
        </w:rPr>
        <w:t>قيمة</w:t>
      </w:r>
      <w:r w:rsidRPr="006429BE">
        <w:rPr>
          <w:rtl/>
          <w:lang w:bidi="ar-EG"/>
        </w:rPr>
        <w:t xml:space="preserve"> مستقلة عن سائر ال</w:t>
      </w:r>
      <w:r w:rsidR="00F70943">
        <w:rPr>
          <w:rtl/>
          <w:lang w:bidi="ar-EG"/>
        </w:rPr>
        <w:t>قيم</w:t>
      </w:r>
      <w:r w:rsidRPr="006429BE">
        <w:rPr>
          <w:rtl/>
          <w:lang w:bidi="ar-EG"/>
        </w:rPr>
        <w:t xml:space="preserve"> الأخرى.</w:t>
      </w:r>
    </w:p>
    <w:p w:rsidR="006429BE" w:rsidRDefault="006429BE" w:rsidP="00C76AE9">
      <w:pPr>
        <w:pStyle w:val="TableNo"/>
        <w:keepNext/>
        <w:rPr>
          <w:lang w:val="fr-FR"/>
        </w:rPr>
      </w:pPr>
      <w:r w:rsidRPr="006429BE">
        <w:rPr>
          <w:rtl/>
        </w:rPr>
        <w:lastRenderedPageBreak/>
        <w:t>الج</w:t>
      </w:r>
      <w:r w:rsidRPr="006429BE">
        <w:rPr>
          <w:rFonts w:hint="cs"/>
          <w:rtl/>
        </w:rPr>
        <w:t>ـ</w:t>
      </w:r>
      <w:r w:rsidRPr="006429BE">
        <w:rPr>
          <w:rtl/>
        </w:rPr>
        <w:t xml:space="preserve">دول </w:t>
      </w:r>
      <w:r w:rsidRPr="006429BE">
        <w:rPr>
          <w:lang w:val="fr-FR"/>
        </w:rPr>
        <w:t>3</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22"/>
        <w:gridCol w:w="4023"/>
        <w:gridCol w:w="992"/>
        <w:gridCol w:w="1701"/>
        <w:gridCol w:w="1701"/>
      </w:tblGrid>
      <w:tr w:rsidR="00472563" w:rsidRPr="003947BE" w:rsidTr="00472563">
        <w:trPr>
          <w:jc w:val="center"/>
        </w:trPr>
        <w:tc>
          <w:tcPr>
            <w:tcW w:w="1222" w:type="dxa"/>
            <w:shd w:val="clear" w:color="auto" w:fill="auto"/>
          </w:tcPr>
          <w:p w:rsidR="00472563" w:rsidRPr="006429BE" w:rsidRDefault="00472563" w:rsidP="00C76AE9">
            <w:pPr>
              <w:pStyle w:val="Tablehead"/>
              <w:tabs>
                <w:tab w:val="left" w:pos="794"/>
              </w:tabs>
              <w:rPr>
                <w:rtl/>
                <w:lang w:bidi="ar-EG"/>
              </w:rPr>
            </w:pPr>
            <w:r w:rsidRPr="006429BE">
              <w:rPr>
                <w:rtl/>
                <w:lang w:bidi="ar-EG"/>
              </w:rPr>
              <w:t>الرمز</w:t>
            </w:r>
          </w:p>
        </w:tc>
        <w:tc>
          <w:tcPr>
            <w:tcW w:w="4023" w:type="dxa"/>
            <w:shd w:val="clear" w:color="auto" w:fill="auto"/>
            <w:tcMar>
              <w:left w:w="91" w:type="dxa"/>
              <w:right w:w="91" w:type="dxa"/>
            </w:tcMar>
          </w:tcPr>
          <w:p w:rsidR="00472563" w:rsidRPr="006429BE" w:rsidRDefault="00472563" w:rsidP="00C76AE9">
            <w:pPr>
              <w:pStyle w:val="Tablehead"/>
              <w:tabs>
                <w:tab w:val="left" w:pos="794"/>
              </w:tabs>
              <w:rPr>
                <w:rtl/>
                <w:lang w:bidi="ar-EG"/>
              </w:rPr>
            </w:pPr>
            <w:r w:rsidRPr="006429BE">
              <w:rPr>
                <w:rtl/>
                <w:lang w:bidi="ar-EG"/>
              </w:rPr>
              <w:t xml:space="preserve">اسم </w:t>
            </w:r>
            <w:r>
              <w:rPr>
                <w:rFonts w:hint="cs"/>
                <w:rtl/>
                <w:lang w:bidi="ar-EG"/>
              </w:rPr>
              <w:t>المعلمة</w:t>
            </w:r>
          </w:p>
        </w:tc>
        <w:tc>
          <w:tcPr>
            <w:tcW w:w="992" w:type="dxa"/>
          </w:tcPr>
          <w:p w:rsidR="00472563" w:rsidRPr="006429BE" w:rsidRDefault="00472563" w:rsidP="00C76AE9">
            <w:pPr>
              <w:pStyle w:val="Tablehead"/>
              <w:tabs>
                <w:tab w:val="left" w:pos="794"/>
              </w:tabs>
              <w:rPr>
                <w:rtl/>
                <w:lang w:bidi="ar-EG"/>
              </w:rPr>
            </w:pPr>
            <w:r>
              <w:rPr>
                <w:rFonts w:hint="cs"/>
                <w:rtl/>
                <w:lang w:bidi="ar-EG"/>
              </w:rPr>
              <w:t>الوحدات</w:t>
            </w:r>
          </w:p>
        </w:tc>
        <w:tc>
          <w:tcPr>
            <w:tcW w:w="1701" w:type="dxa"/>
            <w:shd w:val="clear" w:color="auto" w:fill="auto"/>
          </w:tcPr>
          <w:p w:rsidR="00472563" w:rsidRPr="006429BE" w:rsidRDefault="00472563" w:rsidP="00C76AE9">
            <w:pPr>
              <w:pStyle w:val="Tablehead"/>
              <w:tabs>
                <w:tab w:val="left" w:pos="794"/>
              </w:tabs>
              <w:rPr>
                <w:rtl/>
                <w:lang w:bidi="ar-EG"/>
              </w:rPr>
            </w:pPr>
            <w:r w:rsidRPr="006429BE">
              <w:rPr>
                <w:rtl/>
                <w:lang w:bidi="ar-EG"/>
              </w:rPr>
              <w:t>القيمة الدنيا</w:t>
            </w:r>
          </w:p>
        </w:tc>
        <w:tc>
          <w:tcPr>
            <w:tcW w:w="1701" w:type="dxa"/>
            <w:shd w:val="clear" w:color="auto" w:fill="auto"/>
          </w:tcPr>
          <w:p w:rsidR="00472563" w:rsidRPr="006429BE" w:rsidRDefault="00472563" w:rsidP="00C76AE9">
            <w:pPr>
              <w:pStyle w:val="Tablehead"/>
              <w:tabs>
                <w:tab w:val="left" w:pos="794"/>
              </w:tabs>
              <w:rPr>
                <w:rtl/>
                <w:lang w:bidi="ar-EG"/>
              </w:rPr>
            </w:pPr>
            <w:r w:rsidRPr="006429BE">
              <w:rPr>
                <w:rtl/>
                <w:lang w:bidi="ar-EG"/>
              </w:rPr>
              <w:t>القيمة القصوى</w:t>
            </w:r>
          </w:p>
        </w:tc>
      </w:tr>
      <w:tr w:rsidR="0043545D" w:rsidRPr="003947BE" w:rsidTr="00472563">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C76AE9">
            <w:pPr>
              <w:pStyle w:val="Tabletext"/>
              <w:keepNext/>
            </w:pPr>
            <w:r w:rsidRPr="003947BE">
              <w:t>PH.RFR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E66B43" w:rsidRDefault="00472563" w:rsidP="00095AEA">
            <w:pPr>
              <w:pStyle w:val="Tabletext"/>
              <w:keepNext/>
            </w:pPr>
            <w:r w:rsidRPr="006429BE">
              <w:rPr>
                <w:rtl/>
                <w:lang w:bidi="ar-EG"/>
              </w:rPr>
              <w:t xml:space="preserve">الترددات الإقليمية (مدى الترددات، التذييل </w:t>
            </w:r>
            <w:r w:rsidRPr="005519A6">
              <w:rPr>
                <w:lang w:val="en-GB" w:bidi="ar-EG"/>
              </w:rPr>
              <w:t>18</w:t>
            </w:r>
            <w:r w:rsidRPr="006429BE">
              <w:rPr>
                <w:rtl/>
                <w:lang w:bidi="ar-EG"/>
              </w:rPr>
              <w:t xml:space="preserve"> من لوائح</w:t>
            </w:r>
            <w:r w:rsidR="00095AEA">
              <w:rPr>
                <w:rFonts w:hint="cs"/>
                <w:rtl/>
                <w:lang w:bidi="ar-EG"/>
              </w:rPr>
              <w:t> </w:t>
            </w:r>
            <w:r w:rsidRPr="006429BE">
              <w:rPr>
                <w:rtl/>
                <w:lang w:bidi="ar-EG"/>
              </w:rPr>
              <w:t>الراديو)</w:t>
            </w:r>
            <w:r w:rsidRPr="005519A6">
              <w:rPr>
                <w:vertAlign w:val="superscript"/>
                <w:lang w:val="en-GB" w:bidi="ar-EG"/>
              </w:rPr>
              <w:t>(1)</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3545D" w:rsidP="00C76AE9">
            <w:pPr>
              <w:pStyle w:val="Tabletext"/>
              <w:keepNext/>
              <w:jc w:val="center"/>
            </w:pPr>
            <w:r w:rsidRPr="003947BE">
              <w:t>MHz</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C76AE9">
            <w:pPr>
              <w:pStyle w:val="Tabletext"/>
              <w:keepNext/>
              <w:jc w:val="center"/>
            </w:pPr>
            <w:r w:rsidRPr="003947BE">
              <w:t>156</w:t>
            </w:r>
            <w:r>
              <w:t>,</w:t>
            </w:r>
            <w:r w:rsidRPr="003947BE">
              <w:t>025</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C76AE9">
            <w:pPr>
              <w:pStyle w:val="Tabletext"/>
              <w:keepNext/>
              <w:jc w:val="center"/>
            </w:pPr>
            <w:r w:rsidRPr="003947BE">
              <w:t>162</w:t>
            </w:r>
            <w:r>
              <w:t>,</w:t>
            </w:r>
            <w:r w:rsidRPr="003947BE">
              <w:t>025</w:t>
            </w:r>
          </w:p>
        </w:tc>
      </w:tr>
      <w:tr w:rsidR="0043545D" w:rsidRPr="003947BE" w:rsidTr="00472563">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pPr>
            <w:r w:rsidRPr="003947BE">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E66B43" w:rsidRDefault="00472563" w:rsidP="00472563">
            <w:pPr>
              <w:pStyle w:val="Tabletext"/>
            </w:pPr>
            <w:r w:rsidRPr="00472563">
              <w:rPr>
                <w:rtl/>
                <w:lang w:bidi="ar-EG"/>
              </w:rPr>
              <w:t xml:space="preserve">تباعد القنوات (تشفر حسب التذييل </w:t>
            </w:r>
            <w:r w:rsidRPr="00472563">
              <w:rPr>
                <w:lang w:val="en-GB"/>
              </w:rPr>
              <w:t>18</w:t>
            </w:r>
            <w:r w:rsidRPr="00472563">
              <w:rPr>
                <w:rtl/>
                <w:lang w:bidi="ar-EG"/>
              </w:rPr>
              <w:t xml:space="preserve"> مع الحواشي)</w:t>
            </w:r>
            <w:r w:rsidRPr="00472563">
              <w:rPr>
                <w:vertAlign w:val="superscript"/>
                <w:lang w:val="en-GB"/>
              </w:rPr>
              <w:t>(1)</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kHz</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25</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25</w:t>
            </w:r>
          </w:p>
        </w:tc>
      </w:tr>
      <w:tr w:rsidR="0043545D" w:rsidRPr="003947BE" w:rsidTr="00472563">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pPr>
            <w:r w:rsidRPr="003947BE">
              <w:t>PH.AIS1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3947BE" w:rsidRDefault="00472563" w:rsidP="00472563">
            <w:pPr>
              <w:pStyle w:val="Tabletext"/>
            </w:pPr>
            <w:r w:rsidRPr="00472563">
              <w:rPr>
                <w:rtl/>
                <w:lang w:bidi="ar-EG"/>
              </w:rPr>
              <w:t xml:space="preserve">القناة </w:t>
            </w:r>
            <w:r w:rsidRPr="00472563">
              <w:rPr>
                <w:lang w:val="en-GB"/>
              </w:rPr>
              <w:t>1</w:t>
            </w:r>
            <w:r w:rsidRPr="00472563">
              <w:rPr>
                <w:rtl/>
                <w:lang w:bidi="ar-EG"/>
              </w:rPr>
              <w:t xml:space="preserve"> من النظام </w:t>
            </w:r>
            <w:r w:rsidRPr="00472563">
              <w:rPr>
                <w:lang w:val="en-GB"/>
              </w:rPr>
              <w:t>AIS</w:t>
            </w:r>
            <w:r w:rsidRPr="00472563">
              <w:rPr>
                <w:rtl/>
                <w:lang w:bidi="ar-EG"/>
              </w:rPr>
              <w:t xml:space="preserve"> (القناة </w:t>
            </w:r>
            <w:r w:rsidRPr="00472563">
              <w:rPr>
                <w:lang w:val="en-GB"/>
              </w:rPr>
              <w:t>1</w:t>
            </w:r>
            <w:r w:rsidRPr="00472563">
              <w:rPr>
                <w:rtl/>
                <w:lang w:bidi="ar-EG"/>
              </w:rPr>
              <w:t xml:space="preserve"> بالتغيب) </w:t>
            </w:r>
            <w:r w:rsidRPr="00472563">
              <w:rPr>
                <w:vertAlign w:val="superscript"/>
                <w:lang w:val="en-GB"/>
              </w:rPr>
              <w:t>(1)</w:t>
            </w:r>
            <w:r w:rsidRPr="00472563">
              <w:rPr>
                <w:lang w:val="en-GB"/>
              </w:rPr>
              <w:t>(2087)</w:t>
            </w:r>
            <w:r w:rsidRPr="00472563">
              <w:rPr>
                <w:rtl/>
                <w:lang w:bidi="ar-EG"/>
              </w:rPr>
              <w:t xml:space="preserve"> (انظر الفقرة </w:t>
            </w:r>
            <w:r w:rsidRPr="00472563">
              <w:t>3.3.2</w:t>
            </w:r>
            <w:r w:rsidRPr="00472563">
              <w:rPr>
                <w:rtl/>
                <w:lang w:bidi="ar-EG"/>
              </w:rPr>
              <w:t>)</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MHz</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161</w:t>
            </w:r>
            <w:r>
              <w:t>,</w:t>
            </w:r>
            <w:r w:rsidRPr="003947BE">
              <w:t>975</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161</w:t>
            </w:r>
            <w:r>
              <w:t>,</w:t>
            </w:r>
            <w:r w:rsidRPr="003947BE">
              <w:t>975</w:t>
            </w:r>
          </w:p>
        </w:tc>
      </w:tr>
      <w:tr w:rsidR="0043545D" w:rsidRPr="003947BE" w:rsidTr="00472563">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pPr>
            <w:r w:rsidRPr="003947BE">
              <w:t>PH.AIS2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3947BE" w:rsidRDefault="00472563" w:rsidP="000F3A60">
            <w:pPr>
              <w:pStyle w:val="Tabletext"/>
            </w:pPr>
            <w:r w:rsidRPr="006429BE">
              <w:rPr>
                <w:rtl/>
                <w:lang w:bidi="ar-EG"/>
              </w:rPr>
              <w:t xml:space="preserve">القناة </w:t>
            </w:r>
            <w:r w:rsidRPr="005519A6">
              <w:rPr>
                <w:lang w:val="en-GB" w:bidi="ar-EG"/>
              </w:rPr>
              <w:t>2</w:t>
            </w:r>
            <w:r w:rsidRPr="006429BE">
              <w:rPr>
                <w:rtl/>
                <w:lang w:bidi="ar-EG"/>
              </w:rPr>
              <w:t xml:space="preserve"> من النظام </w:t>
            </w:r>
            <w:r w:rsidRPr="005519A6">
              <w:rPr>
                <w:lang w:val="en-GB" w:bidi="ar-EG"/>
              </w:rPr>
              <w:t>AIS</w:t>
            </w:r>
            <w:r w:rsidRPr="006429BE">
              <w:rPr>
                <w:rtl/>
                <w:lang w:bidi="ar-EG"/>
              </w:rPr>
              <w:t xml:space="preserve"> (القناة </w:t>
            </w:r>
            <w:r w:rsidRPr="006429BE">
              <w:rPr>
                <w:lang w:bidi="ar-EG"/>
              </w:rPr>
              <w:t>2</w:t>
            </w:r>
            <w:r w:rsidRPr="006429BE">
              <w:rPr>
                <w:rtl/>
                <w:lang w:bidi="ar-EG"/>
              </w:rPr>
              <w:t xml:space="preserve"> بالتغيب) </w:t>
            </w:r>
            <w:r w:rsidRPr="005519A6">
              <w:rPr>
                <w:vertAlign w:val="superscript"/>
                <w:lang w:val="en-GB" w:bidi="ar-EG"/>
              </w:rPr>
              <w:t>(1)</w:t>
            </w:r>
            <w:r w:rsidRPr="005519A6">
              <w:rPr>
                <w:lang w:val="en-GB" w:bidi="ar-EG"/>
              </w:rPr>
              <w:t>(2088)</w:t>
            </w:r>
            <w:r w:rsidRPr="006429BE">
              <w:rPr>
                <w:rtl/>
                <w:lang w:bidi="ar-EG"/>
              </w:rPr>
              <w:t xml:space="preserve"> (</w:t>
            </w:r>
            <w:r>
              <w:rPr>
                <w:rtl/>
                <w:lang w:bidi="ar-EG"/>
              </w:rPr>
              <w:t>انظر</w:t>
            </w:r>
            <w:r w:rsidRPr="006429BE">
              <w:rPr>
                <w:rtl/>
                <w:lang w:bidi="ar-EG"/>
              </w:rPr>
              <w:t xml:space="preserve"> الفقرة </w:t>
            </w:r>
            <w:r w:rsidRPr="006429BE">
              <w:rPr>
                <w:lang w:bidi="ar-EG"/>
              </w:rPr>
              <w:t>3.3.2</w:t>
            </w:r>
            <w:r w:rsidRPr="006429BE">
              <w:rPr>
                <w:rtl/>
                <w:lang w:bidi="ar-EG"/>
              </w:rPr>
              <w:t>)</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MHz</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162</w:t>
            </w:r>
            <w:r>
              <w:t>,</w:t>
            </w:r>
            <w:r w:rsidRPr="003947BE">
              <w:t>025</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162</w:t>
            </w:r>
            <w:r>
              <w:t>,</w:t>
            </w:r>
            <w:r w:rsidRPr="003947BE">
              <w:t>025</w:t>
            </w:r>
          </w:p>
        </w:tc>
      </w:tr>
      <w:tr w:rsidR="0043545D" w:rsidRPr="003947BE" w:rsidTr="00472563">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pPr>
            <w:r w:rsidRPr="003947BE">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3947BE" w:rsidRDefault="00472563" w:rsidP="00472563">
            <w:pPr>
              <w:pStyle w:val="Tabletext"/>
            </w:pPr>
            <w:r w:rsidRPr="00472563">
              <w:rPr>
                <w:rtl/>
                <w:lang w:bidi="ar-EG"/>
              </w:rPr>
              <w:t>معدل البتات</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bit/s</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9 600</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9 600</w:t>
            </w:r>
          </w:p>
        </w:tc>
      </w:tr>
      <w:tr w:rsidR="0043545D" w:rsidRPr="003947BE" w:rsidTr="00472563">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pPr>
            <w:r w:rsidRPr="003947BE">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3947BE" w:rsidRDefault="00472563" w:rsidP="00472563">
            <w:pPr>
              <w:pStyle w:val="Tabletext"/>
            </w:pPr>
            <w:r w:rsidRPr="00472563">
              <w:rPr>
                <w:rtl/>
                <w:lang w:bidi="ar-EG"/>
              </w:rPr>
              <w:t>تتابع التدريب</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72563" w:rsidP="000F3A60">
            <w:pPr>
              <w:pStyle w:val="Tabletext"/>
              <w:jc w:val="center"/>
            </w:pPr>
            <w:r>
              <w:rPr>
                <w:rFonts w:hint="cs"/>
                <w:rtl/>
              </w:rPr>
              <w:t>بتات</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24</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24</w:t>
            </w:r>
          </w:p>
        </w:tc>
      </w:tr>
      <w:tr w:rsidR="0043545D" w:rsidRPr="003947BE" w:rsidTr="00472563">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pPr>
            <w:r w:rsidRPr="003947BE">
              <w:t>PH.TXBT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3947BE" w:rsidRDefault="00472563" w:rsidP="000F3A60">
            <w:pPr>
              <w:pStyle w:val="Tabletext"/>
            </w:pPr>
            <w:r w:rsidRPr="006429BE">
              <w:rPr>
                <w:rtl/>
                <w:lang w:bidi="ar-EG"/>
              </w:rPr>
              <w:t xml:space="preserve">ناتج إرسال </w:t>
            </w:r>
            <w:r w:rsidRPr="006429BE">
              <w:rPr>
                <w:lang w:bidi="ar-EG"/>
              </w:rPr>
              <w:t>BT</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0</w:t>
            </w:r>
            <w:r>
              <w:t>,</w:t>
            </w:r>
            <w:r w:rsidRPr="003947BE">
              <w:t>4</w:t>
            </w:r>
            <w:r w:rsidR="00472563" w:rsidRPr="003947BE">
              <w:t>~</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0</w:t>
            </w:r>
            <w:r>
              <w:t>,</w:t>
            </w:r>
            <w:r w:rsidRPr="003947BE">
              <w:t>4</w:t>
            </w:r>
            <w:r w:rsidR="00472563" w:rsidRPr="003947BE">
              <w:t>~</w:t>
            </w:r>
          </w:p>
        </w:tc>
      </w:tr>
      <w:tr w:rsidR="0043545D" w:rsidRPr="003947BE" w:rsidTr="00472563">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pPr>
            <w:r w:rsidRPr="003947BE">
              <w:t>PH.RXBT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3947BE" w:rsidRDefault="00472563" w:rsidP="000F3A60">
            <w:pPr>
              <w:pStyle w:val="Tabletext"/>
            </w:pPr>
            <w:r w:rsidRPr="006429BE">
              <w:rPr>
                <w:rtl/>
                <w:lang w:bidi="ar-EG"/>
              </w:rPr>
              <w:t xml:space="preserve">ناتج استقبال </w:t>
            </w:r>
            <w:r w:rsidRPr="006429BE">
              <w:rPr>
                <w:lang w:bidi="ar-EG"/>
              </w:rPr>
              <w:t>BT</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0</w:t>
            </w:r>
            <w:r>
              <w:t>,</w:t>
            </w:r>
            <w:r w:rsidRPr="003947BE">
              <w:t>5</w:t>
            </w:r>
            <w:r w:rsidR="00472563" w:rsidRPr="003947BE">
              <w:t>~</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0</w:t>
            </w:r>
            <w:r>
              <w:t>,</w:t>
            </w:r>
            <w:r w:rsidRPr="003947BE">
              <w:t>5</w:t>
            </w:r>
            <w:r w:rsidR="00472563" w:rsidRPr="003947BE">
              <w:t>~</w:t>
            </w:r>
          </w:p>
        </w:tc>
      </w:tr>
      <w:tr w:rsidR="0043545D" w:rsidRPr="003947BE" w:rsidTr="00A907BE">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pPr>
            <w:r w:rsidRPr="003947BE">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3947BE" w:rsidRDefault="00472563" w:rsidP="000F3A60">
            <w:pPr>
              <w:pStyle w:val="Tabletext"/>
            </w:pPr>
            <w:r w:rsidRPr="006429BE">
              <w:rPr>
                <w:rtl/>
                <w:lang w:bidi="ar-EG"/>
              </w:rPr>
              <w:t>دليل التشكيل</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0</w:t>
            </w:r>
            <w:r>
              <w:t>,</w:t>
            </w:r>
            <w:r w:rsidRPr="003947BE">
              <w:t>5</w:t>
            </w:r>
            <w:r w:rsidR="00472563" w:rsidRPr="003947BE">
              <w:t>~</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t>0</w:t>
            </w:r>
            <w:r>
              <w:t>,</w:t>
            </w:r>
            <w:r w:rsidRPr="003947BE">
              <w:t>5</w:t>
            </w:r>
            <w:r w:rsidR="00472563" w:rsidRPr="003947BE">
              <w:t>~</w:t>
            </w:r>
          </w:p>
        </w:tc>
      </w:tr>
      <w:tr w:rsidR="0043545D" w:rsidRPr="003947BE" w:rsidTr="00A907BE">
        <w:trPr>
          <w:jc w:val="center"/>
        </w:trPr>
        <w:tc>
          <w:tcPr>
            <w:tcW w:w="122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pPr>
            <w:r w:rsidRPr="003947BE">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43545D" w:rsidRPr="003947BE" w:rsidRDefault="00472563" w:rsidP="00472563">
            <w:pPr>
              <w:pStyle w:val="Tabletext"/>
            </w:pPr>
            <w:r w:rsidRPr="00472563">
              <w:rPr>
                <w:rtl/>
                <w:lang w:bidi="ar-EG"/>
              </w:rPr>
              <w:t>قدرة خرج الإرسال</w:t>
            </w:r>
          </w:p>
        </w:tc>
        <w:tc>
          <w:tcPr>
            <w:tcW w:w="992"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W</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0F3A60">
            <w:pPr>
              <w:pStyle w:val="Tabletext"/>
              <w:jc w:val="center"/>
            </w:pPr>
            <w:r w:rsidRPr="003947BE">
              <w:t>1</w:t>
            </w:r>
          </w:p>
        </w:tc>
        <w:tc>
          <w:tcPr>
            <w:tcW w:w="1701" w:type="dxa"/>
            <w:tcBorders>
              <w:top w:val="single" w:sz="4" w:space="0" w:color="auto"/>
              <w:left w:val="single" w:sz="4" w:space="0" w:color="auto"/>
              <w:bottom w:val="single" w:sz="4" w:space="0" w:color="auto"/>
              <w:right w:val="single" w:sz="4" w:space="0" w:color="auto"/>
            </w:tcBorders>
          </w:tcPr>
          <w:p w:rsidR="0043545D" w:rsidRPr="003947BE" w:rsidRDefault="0043545D" w:rsidP="0043545D">
            <w:pPr>
              <w:pStyle w:val="Tabletext"/>
              <w:jc w:val="center"/>
            </w:pPr>
            <w:r w:rsidRPr="003947BE">
              <w:rPr>
                <w:vertAlign w:val="superscript"/>
              </w:rPr>
              <w:t>(3)</w:t>
            </w:r>
            <w:r w:rsidRPr="003947BE">
              <w:t>5</w:t>
            </w:r>
            <w:r>
              <w:t xml:space="preserve"> </w:t>
            </w:r>
            <w:r w:rsidRPr="003947BE">
              <w:t xml:space="preserve">/ </w:t>
            </w:r>
            <w:r w:rsidRPr="003947BE">
              <w:rPr>
                <w:vertAlign w:val="superscript"/>
              </w:rPr>
              <w:t>(2)</w:t>
            </w:r>
            <w:r w:rsidRPr="003947BE">
              <w:t>12</w:t>
            </w:r>
            <w:r>
              <w:t>,</w:t>
            </w:r>
            <w:r w:rsidRPr="003947BE">
              <w:t>5</w:t>
            </w:r>
          </w:p>
        </w:tc>
      </w:tr>
      <w:tr w:rsidR="0043545D" w:rsidRPr="003947BE" w:rsidTr="00A907BE">
        <w:trPr>
          <w:jc w:val="center"/>
        </w:trPr>
        <w:tc>
          <w:tcPr>
            <w:tcW w:w="9639" w:type="dxa"/>
            <w:gridSpan w:val="5"/>
            <w:tcBorders>
              <w:top w:val="single" w:sz="4" w:space="0" w:color="auto"/>
              <w:left w:val="nil"/>
              <w:bottom w:val="nil"/>
              <w:right w:val="nil"/>
            </w:tcBorders>
          </w:tcPr>
          <w:p w:rsidR="00472563" w:rsidRPr="006429BE" w:rsidRDefault="00472563" w:rsidP="00C913D1">
            <w:pPr>
              <w:pStyle w:val="Tabletext"/>
              <w:tabs>
                <w:tab w:val="left" w:pos="454"/>
              </w:tabs>
              <w:spacing w:before="120"/>
              <w:rPr>
                <w:lang w:bidi="ar-EG"/>
              </w:rPr>
            </w:pPr>
            <w:r w:rsidRPr="005519A6">
              <w:rPr>
                <w:vertAlign w:val="superscript"/>
                <w:lang w:bidi="ar-EG"/>
              </w:rPr>
              <w:t>(1)</w:t>
            </w:r>
            <w:r w:rsidRPr="006429BE">
              <w:rPr>
                <w:lang w:bidi="ar-EG"/>
              </w:rPr>
              <w:tab/>
            </w:r>
            <w:r>
              <w:rPr>
                <w:rtl/>
                <w:lang w:bidi="ar-EG"/>
              </w:rPr>
              <w:t>انظر</w:t>
            </w:r>
            <w:r w:rsidRPr="006429BE">
              <w:rPr>
                <w:rtl/>
                <w:lang w:bidi="ar-EG"/>
              </w:rPr>
              <w:t xml:space="preserve"> التوصية </w:t>
            </w:r>
            <w:r w:rsidRPr="006429BE">
              <w:rPr>
                <w:lang w:bidi="ar-EG"/>
              </w:rPr>
              <w:t>ITU</w:t>
            </w:r>
            <w:r>
              <w:rPr>
                <w:lang w:bidi="ar-EG"/>
              </w:rPr>
              <w:noBreakHyphen/>
            </w:r>
            <w:r w:rsidRPr="006429BE">
              <w:rPr>
                <w:lang w:bidi="ar-EG"/>
              </w:rPr>
              <w:t>R</w:t>
            </w:r>
            <w:r>
              <w:rPr>
                <w:lang w:bidi="ar-EG"/>
              </w:rPr>
              <w:t> </w:t>
            </w:r>
            <w:r w:rsidRPr="006429BE">
              <w:rPr>
                <w:lang w:bidi="ar-EG"/>
              </w:rPr>
              <w:t>M.1084</w:t>
            </w:r>
            <w:r w:rsidRPr="006429BE">
              <w:rPr>
                <w:rtl/>
                <w:lang w:bidi="ar-EG"/>
              </w:rPr>
              <w:t>، الملحق</w:t>
            </w:r>
            <w:r>
              <w:rPr>
                <w:rFonts w:hint="cs"/>
                <w:rtl/>
                <w:lang w:bidi="ar-EG"/>
              </w:rPr>
              <w:t> </w:t>
            </w:r>
            <w:r w:rsidRPr="006429BE">
              <w:rPr>
                <w:lang w:bidi="ar-EG"/>
              </w:rPr>
              <w:t>4</w:t>
            </w:r>
            <w:r w:rsidRPr="006429BE">
              <w:rPr>
                <w:rtl/>
                <w:lang w:bidi="ar-EG"/>
              </w:rPr>
              <w:t>.</w:t>
            </w:r>
          </w:p>
          <w:p w:rsidR="00472563" w:rsidRPr="006429BE" w:rsidRDefault="00472563" w:rsidP="00C913D1">
            <w:pPr>
              <w:pStyle w:val="Tabletext"/>
              <w:tabs>
                <w:tab w:val="left" w:pos="454"/>
              </w:tabs>
              <w:rPr>
                <w:rtl/>
                <w:lang w:bidi="ar-EG"/>
              </w:rPr>
            </w:pPr>
            <w:r w:rsidRPr="005519A6">
              <w:rPr>
                <w:vertAlign w:val="superscript"/>
                <w:lang w:bidi="ar-EG"/>
              </w:rPr>
              <w:t>(2)</w:t>
            </w:r>
            <w:r w:rsidRPr="006429BE">
              <w:rPr>
                <w:lang w:bidi="ar-EG"/>
              </w:rPr>
              <w:tab/>
            </w:r>
            <w:r w:rsidRPr="006429BE">
              <w:rPr>
                <w:rFonts w:hint="cs"/>
                <w:rtl/>
                <w:lang w:bidi="ar-EG"/>
              </w:rPr>
              <w:t xml:space="preserve">استثناء </w:t>
            </w:r>
            <w:r w:rsidRPr="006429BE">
              <w:rPr>
                <w:rtl/>
                <w:lang w:bidi="ar-EG"/>
              </w:rPr>
              <w:t>تجهيزات الصنف</w:t>
            </w:r>
            <w:r>
              <w:rPr>
                <w:rFonts w:hint="cs"/>
                <w:rtl/>
                <w:lang w:bidi="ar-EG"/>
              </w:rPr>
              <w:t> </w:t>
            </w:r>
            <w:r w:rsidRPr="006429BE">
              <w:rPr>
                <w:lang w:bidi="ar-EG"/>
              </w:rPr>
              <w:t>B</w:t>
            </w:r>
            <w:r w:rsidRPr="006429BE">
              <w:rPr>
                <w:rtl/>
                <w:lang w:bidi="ar-EG"/>
              </w:rPr>
              <w:t xml:space="preserve"> </w:t>
            </w:r>
            <w:r w:rsidRPr="006429BE">
              <w:rPr>
                <w:lang w:bidi="ar-EG"/>
              </w:rPr>
              <w:t>"SO"</w:t>
            </w:r>
            <w:r w:rsidRPr="006429BE">
              <w:rPr>
                <w:rFonts w:hint="cs"/>
                <w:rtl/>
                <w:lang w:bidi="ar-EG"/>
              </w:rPr>
              <w:t>.</w:t>
            </w:r>
          </w:p>
          <w:p w:rsidR="0043545D" w:rsidRPr="003947BE" w:rsidRDefault="00472563" w:rsidP="00C913D1">
            <w:pPr>
              <w:pStyle w:val="Tabletext"/>
              <w:tabs>
                <w:tab w:val="left" w:pos="454"/>
              </w:tabs>
            </w:pPr>
            <w:r w:rsidRPr="005519A6">
              <w:rPr>
                <w:vertAlign w:val="superscript"/>
                <w:lang w:bidi="ar-EG"/>
              </w:rPr>
              <w:t>(3)</w:t>
            </w:r>
            <w:r w:rsidRPr="006429BE">
              <w:rPr>
                <w:lang w:bidi="ar-EG"/>
              </w:rPr>
              <w:tab/>
            </w:r>
            <w:r w:rsidRPr="006429BE">
              <w:rPr>
                <w:rFonts w:hint="cs"/>
                <w:rtl/>
                <w:lang w:bidi="ar-EG"/>
              </w:rPr>
              <w:t>ل</w:t>
            </w:r>
            <w:r w:rsidRPr="006429BE">
              <w:rPr>
                <w:rtl/>
                <w:lang w:bidi="ar-EG"/>
              </w:rPr>
              <w:t>تجهيزات الصنف</w:t>
            </w:r>
            <w:r>
              <w:rPr>
                <w:rFonts w:hint="cs"/>
                <w:rtl/>
                <w:lang w:bidi="ar-EG"/>
              </w:rPr>
              <w:t> </w:t>
            </w:r>
            <w:r w:rsidRPr="006429BE">
              <w:rPr>
                <w:lang w:bidi="ar-EG"/>
              </w:rPr>
              <w:t>B</w:t>
            </w:r>
            <w:r w:rsidRPr="006429BE">
              <w:rPr>
                <w:rtl/>
                <w:lang w:bidi="ar-EG"/>
              </w:rPr>
              <w:t xml:space="preserve"> </w:t>
            </w:r>
            <w:r w:rsidRPr="006429BE">
              <w:rPr>
                <w:lang w:bidi="ar-EG"/>
              </w:rPr>
              <w:t>"SO"</w:t>
            </w:r>
            <w:r w:rsidRPr="006429BE">
              <w:rPr>
                <w:rFonts w:hint="cs"/>
                <w:rtl/>
                <w:lang w:bidi="ar-EG"/>
              </w:rPr>
              <w:t>.</w:t>
            </w:r>
          </w:p>
        </w:tc>
      </w:tr>
    </w:tbl>
    <w:p w:rsidR="006429BE" w:rsidRPr="006429BE" w:rsidRDefault="006429BE" w:rsidP="008148D5">
      <w:pPr>
        <w:pStyle w:val="Heading3"/>
        <w:spacing w:before="360"/>
        <w:rPr>
          <w:rtl/>
        </w:rPr>
      </w:pPr>
      <w:r w:rsidRPr="006429BE">
        <w:rPr>
          <w:lang w:bidi="ar-EG"/>
        </w:rPr>
        <w:t>2.1.2</w:t>
      </w:r>
      <w:r w:rsidRPr="006429BE">
        <w:rPr>
          <w:rtl/>
        </w:rPr>
        <w:tab/>
        <w:t>القيم الثابتة</w:t>
      </w:r>
    </w:p>
    <w:p w:rsidR="006429BE" w:rsidRPr="006429BE" w:rsidRDefault="006429BE" w:rsidP="00203DE4">
      <w:pPr>
        <w:pStyle w:val="TableNo"/>
        <w:rPr>
          <w:rtl/>
        </w:rPr>
      </w:pPr>
      <w:r w:rsidRPr="006429BE">
        <w:rPr>
          <w:rtl/>
        </w:rPr>
        <w:t>الج</w:t>
      </w:r>
      <w:r w:rsidRPr="006429BE">
        <w:rPr>
          <w:rFonts w:hint="cs"/>
          <w:rtl/>
        </w:rPr>
        <w:t>ـ</w:t>
      </w:r>
      <w:r w:rsidRPr="006429BE">
        <w:rPr>
          <w:rtl/>
        </w:rPr>
        <w:t xml:space="preserve">دول </w:t>
      </w:r>
      <w:r w:rsidRPr="006429BE">
        <w:rPr>
          <w:lang w:val="fr-FR"/>
        </w:rPr>
        <w:t>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3685"/>
        <w:gridCol w:w="2552"/>
      </w:tblGrid>
      <w:tr w:rsidR="006429BE" w:rsidRPr="006429BE" w:rsidTr="00591980">
        <w:trPr>
          <w:trHeight w:val="407"/>
          <w:jc w:val="center"/>
        </w:trPr>
        <w:tc>
          <w:tcPr>
            <w:tcW w:w="1646" w:type="dxa"/>
            <w:shd w:val="clear" w:color="auto" w:fill="auto"/>
          </w:tcPr>
          <w:p w:rsidR="006429BE" w:rsidRPr="006429BE" w:rsidRDefault="006429BE" w:rsidP="005519A6">
            <w:pPr>
              <w:pStyle w:val="Tablehead"/>
              <w:tabs>
                <w:tab w:val="left" w:pos="794"/>
              </w:tabs>
              <w:rPr>
                <w:rtl/>
                <w:lang w:bidi="ar-EG"/>
              </w:rPr>
            </w:pPr>
            <w:r w:rsidRPr="006429BE">
              <w:rPr>
                <w:rtl/>
                <w:lang w:bidi="ar-EG"/>
              </w:rPr>
              <w:t>الرمز</w:t>
            </w:r>
          </w:p>
        </w:tc>
        <w:tc>
          <w:tcPr>
            <w:tcW w:w="3685" w:type="dxa"/>
            <w:shd w:val="clear" w:color="auto" w:fill="auto"/>
          </w:tcPr>
          <w:p w:rsidR="006429BE" w:rsidRPr="006429BE" w:rsidRDefault="006429BE" w:rsidP="000D1357">
            <w:pPr>
              <w:pStyle w:val="Tablehead"/>
              <w:tabs>
                <w:tab w:val="left" w:pos="794"/>
              </w:tabs>
              <w:rPr>
                <w:rtl/>
                <w:lang w:bidi="ar-EG"/>
              </w:rPr>
            </w:pPr>
            <w:r w:rsidRPr="006429BE">
              <w:rPr>
                <w:rtl/>
                <w:lang w:bidi="ar-EG"/>
              </w:rPr>
              <w:t xml:space="preserve">اسم </w:t>
            </w:r>
            <w:r w:rsidR="000D1357">
              <w:rPr>
                <w:rFonts w:hint="cs"/>
                <w:rtl/>
                <w:lang w:bidi="ar-EG"/>
              </w:rPr>
              <w:t>المعلمة</w:t>
            </w:r>
          </w:p>
        </w:tc>
        <w:tc>
          <w:tcPr>
            <w:tcW w:w="2552" w:type="dxa"/>
            <w:shd w:val="clear" w:color="auto" w:fill="auto"/>
          </w:tcPr>
          <w:p w:rsidR="006429BE" w:rsidRPr="006429BE" w:rsidRDefault="006429BE" w:rsidP="005519A6">
            <w:pPr>
              <w:pStyle w:val="Tablehead"/>
              <w:tabs>
                <w:tab w:val="left" w:pos="794"/>
              </w:tabs>
              <w:rPr>
                <w:rtl/>
                <w:lang w:bidi="ar-EG"/>
              </w:rPr>
            </w:pPr>
            <w:r w:rsidRPr="006429BE">
              <w:rPr>
                <w:rtl/>
                <w:lang w:bidi="ar-EG"/>
              </w:rPr>
              <w:t>القيمة</w:t>
            </w:r>
          </w:p>
        </w:tc>
      </w:tr>
      <w:tr w:rsidR="006429BE" w:rsidRPr="006429BE" w:rsidTr="00591980">
        <w:trPr>
          <w:jc w:val="center"/>
        </w:trPr>
        <w:tc>
          <w:tcPr>
            <w:tcW w:w="1646" w:type="dxa"/>
            <w:shd w:val="clear" w:color="auto" w:fill="auto"/>
          </w:tcPr>
          <w:p w:rsidR="006429BE" w:rsidRPr="006429BE" w:rsidRDefault="006429BE" w:rsidP="005519A6">
            <w:pPr>
              <w:pStyle w:val="Tabletext"/>
              <w:tabs>
                <w:tab w:val="left" w:pos="794"/>
              </w:tabs>
              <w:rPr>
                <w:lang w:bidi="ar-EG"/>
              </w:rPr>
            </w:pPr>
            <w:r w:rsidRPr="005519A6">
              <w:rPr>
                <w:lang w:val="en-GB" w:bidi="ar-EG"/>
              </w:rPr>
              <w:t>PH.DE</w:t>
            </w:r>
          </w:p>
        </w:tc>
        <w:tc>
          <w:tcPr>
            <w:tcW w:w="3685" w:type="dxa"/>
            <w:shd w:val="clear" w:color="auto" w:fill="auto"/>
          </w:tcPr>
          <w:p w:rsidR="006429BE" w:rsidRPr="006429BE" w:rsidRDefault="006429BE" w:rsidP="005519A6">
            <w:pPr>
              <w:pStyle w:val="Tabletext"/>
              <w:tabs>
                <w:tab w:val="left" w:pos="794"/>
              </w:tabs>
              <w:rPr>
                <w:rtl/>
                <w:lang w:bidi="ar-EG"/>
              </w:rPr>
            </w:pPr>
            <w:r w:rsidRPr="006429BE">
              <w:rPr>
                <w:rtl/>
                <w:lang w:bidi="ar-EG"/>
              </w:rPr>
              <w:t>تشفير البيانات</w:t>
            </w:r>
          </w:p>
        </w:tc>
        <w:tc>
          <w:tcPr>
            <w:tcW w:w="2552" w:type="dxa"/>
            <w:shd w:val="clear" w:color="auto" w:fill="auto"/>
          </w:tcPr>
          <w:p w:rsidR="006429BE" w:rsidRPr="006429BE" w:rsidRDefault="006429BE" w:rsidP="005519A6">
            <w:pPr>
              <w:pStyle w:val="Tabletext"/>
              <w:tabs>
                <w:tab w:val="left" w:pos="794"/>
              </w:tabs>
              <w:rPr>
                <w:rtl/>
                <w:lang w:bidi="ar-EG"/>
              </w:rPr>
            </w:pPr>
            <w:r w:rsidRPr="005519A6">
              <w:rPr>
                <w:lang w:val="en-GB" w:bidi="ar-EG"/>
              </w:rPr>
              <w:t>NRZI</w:t>
            </w:r>
          </w:p>
        </w:tc>
      </w:tr>
      <w:tr w:rsidR="006429BE" w:rsidRPr="006429BE" w:rsidTr="00591980">
        <w:trPr>
          <w:jc w:val="center"/>
        </w:trPr>
        <w:tc>
          <w:tcPr>
            <w:tcW w:w="1646" w:type="dxa"/>
            <w:shd w:val="clear" w:color="auto" w:fill="auto"/>
          </w:tcPr>
          <w:p w:rsidR="006429BE" w:rsidRPr="006429BE" w:rsidRDefault="006429BE" w:rsidP="005519A6">
            <w:pPr>
              <w:pStyle w:val="Tabletext"/>
              <w:tabs>
                <w:tab w:val="left" w:pos="794"/>
              </w:tabs>
              <w:rPr>
                <w:rtl/>
                <w:lang w:bidi="ar-EG"/>
              </w:rPr>
            </w:pPr>
            <w:r w:rsidRPr="005519A6">
              <w:rPr>
                <w:lang w:val="en-GB" w:bidi="ar-EG"/>
              </w:rPr>
              <w:t>PH.FEC</w:t>
            </w:r>
          </w:p>
        </w:tc>
        <w:tc>
          <w:tcPr>
            <w:tcW w:w="3685" w:type="dxa"/>
            <w:shd w:val="clear" w:color="auto" w:fill="auto"/>
          </w:tcPr>
          <w:p w:rsidR="006429BE" w:rsidRPr="006429BE" w:rsidRDefault="006429BE" w:rsidP="005519A6">
            <w:pPr>
              <w:pStyle w:val="Tabletext"/>
              <w:tabs>
                <w:tab w:val="left" w:pos="794"/>
              </w:tabs>
              <w:rPr>
                <w:rtl/>
                <w:lang w:bidi="ar-EG"/>
              </w:rPr>
            </w:pPr>
            <w:r w:rsidRPr="006429BE">
              <w:rPr>
                <w:rtl/>
                <w:lang w:bidi="ar-EG"/>
              </w:rPr>
              <w:t>التصحيح الأمامي للأخطاء</w:t>
            </w:r>
          </w:p>
        </w:tc>
        <w:tc>
          <w:tcPr>
            <w:tcW w:w="2552" w:type="dxa"/>
            <w:shd w:val="clear" w:color="auto" w:fill="auto"/>
          </w:tcPr>
          <w:p w:rsidR="006429BE" w:rsidRPr="006429BE" w:rsidRDefault="006429BE" w:rsidP="005519A6">
            <w:pPr>
              <w:pStyle w:val="Tabletext"/>
              <w:tabs>
                <w:tab w:val="left" w:pos="794"/>
              </w:tabs>
              <w:rPr>
                <w:rtl/>
                <w:lang w:bidi="ar-EG"/>
              </w:rPr>
            </w:pPr>
            <w:r w:rsidRPr="006429BE">
              <w:rPr>
                <w:rtl/>
                <w:lang w:bidi="ar-EG"/>
              </w:rPr>
              <w:t>لا تستعمل</w:t>
            </w:r>
          </w:p>
        </w:tc>
      </w:tr>
      <w:tr w:rsidR="006429BE" w:rsidRPr="006429BE" w:rsidTr="00591980">
        <w:trPr>
          <w:jc w:val="center"/>
        </w:trPr>
        <w:tc>
          <w:tcPr>
            <w:tcW w:w="1646" w:type="dxa"/>
            <w:shd w:val="clear" w:color="auto" w:fill="auto"/>
          </w:tcPr>
          <w:p w:rsidR="006429BE" w:rsidRPr="005519A6" w:rsidRDefault="006429BE" w:rsidP="005519A6">
            <w:pPr>
              <w:pStyle w:val="Tabletext"/>
              <w:tabs>
                <w:tab w:val="left" w:pos="794"/>
              </w:tabs>
              <w:rPr>
                <w:lang w:val="en-GB" w:bidi="ar-EG"/>
              </w:rPr>
            </w:pPr>
            <w:r w:rsidRPr="005519A6">
              <w:rPr>
                <w:lang w:val="en-GB" w:bidi="ar-EG"/>
              </w:rPr>
              <w:t>PH.IL</w:t>
            </w:r>
          </w:p>
        </w:tc>
        <w:tc>
          <w:tcPr>
            <w:tcW w:w="3685" w:type="dxa"/>
            <w:shd w:val="clear" w:color="auto" w:fill="auto"/>
          </w:tcPr>
          <w:p w:rsidR="006429BE" w:rsidRPr="006429BE" w:rsidRDefault="006429BE" w:rsidP="005519A6">
            <w:pPr>
              <w:pStyle w:val="Tabletext"/>
              <w:tabs>
                <w:tab w:val="left" w:pos="794"/>
              </w:tabs>
              <w:rPr>
                <w:rtl/>
                <w:lang w:bidi="ar-EG"/>
              </w:rPr>
            </w:pPr>
            <w:r w:rsidRPr="006429BE">
              <w:rPr>
                <w:rtl/>
                <w:lang w:bidi="ar-EG"/>
              </w:rPr>
              <w:t>التشذير</w:t>
            </w:r>
          </w:p>
        </w:tc>
        <w:tc>
          <w:tcPr>
            <w:tcW w:w="2552" w:type="dxa"/>
            <w:shd w:val="clear" w:color="auto" w:fill="auto"/>
          </w:tcPr>
          <w:p w:rsidR="006429BE" w:rsidRPr="006429BE" w:rsidRDefault="006429BE" w:rsidP="005519A6">
            <w:pPr>
              <w:pStyle w:val="Tabletext"/>
              <w:tabs>
                <w:tab w:val="left" w:pos="794"/>
              </w:tabs>
              <w:rPr>
                <w:rtl/>
                <w:lang w:bidi="ar-EG"/>
              </w:rPr>
            </w:pPr>
            <w:r w:rsidRPr="006429BE">
              <w:rPr>
                <w:rtl/>
                <w:lang w:bidi="ar-EG"/>
              </w:rPr>
              <w:t>لا تستعمل</w:t>
            </w:r>
          </w:p>
        </w:tc>
      </w:tr>
      <w:tr w:rsidR="006429BE" w:rsidRPr="006429BE" w:rsidTr="00591980">
        <w:trPr>
          <w:jc w:val="center"/>
        </w:trPr>
        <w:tc>
          <w:tcPr>
            <w:tcW w:w="1646" w:type="dxa"/>
            <w:shd w:val="clear" w:color="auto" w:fill="auto"/>
          </w:tcPr>
          <w:p w:rsidR="006429BE" w:rsidRPr="005519A6" w:rsidRDefault="006429BE" w:rsidP="005519A6">
            <w:pPr>
              <w:pStyle w:val="Tabletext"/>
              <w:tabs>
                <w:tab w:val="left" w:pos="794"/>
              </w:tabs>
              <w:rPr>
                <w:lang w:val="en-GB" w:bidi="ar-EG"/>
              </w:rPr>
            </w:pPr>
            <w:r w:rsidRPr="005519A6">
              <w:rPr>
                <w:lang w:val="en-GB" w:bidi="ar-EG"/>
              </w:rPr>
              <w:t>PH.BS</w:t>
            </w:r>
          </w:p>
        </w:tc>
        <w:tc>
          <w:tcPr>
            <w:tcW w:w="3685" w:type="dxa"/>
            <w:shd w:val="clear" w:color="auto" w:fill="auto"/>
          </w:tcPr>
          <w:p w:rsidR="006429BE" w:rsidRPr="006429BE" w:rsidRDefault="006429BE" w:rsidP="005519A6">
            <w:pPr>
              <w:pStyle w:val="Tabletext"/>
              <w:tabs>
                <w:tab w:val="left" w:pos="794"/>
              </w:tabs>
              <w:rPr>
                <w:rtl/>
                <w:lang w:bidi="ar-EG"/>
              </w:rPr>
            </w:pPr>
            <w:r w:rsidRPr="006429BE">
              <w:rPr>
                <w:rtl/>
                <w:lang w:bidi="ar-EG"/>
              </w:rPr>
              <w:t>خلط البتات</w:t>
            </w:r>
          </w:p>
        </w:tc>
        <w:tc>
          <w:tcPr>
            <w:tcW w:w="2552" w:type="dxa"/>
            <w:shd w:val="clear" w:color="auto" w:fill="auto"/>
          </w:tcPr>
          <w:p w:rsidR="006429BE" w:rsidRPr="006429BE" w:rsidRDefault="006429BE" w:rsidP="005519A6">
            <w:pPr>
              <w:pStyle w:val="Tabletext"/>
              <w:tabs>
                <w:tab w:val="left" w:pos="794"/>
              </w:tabs>
              <w:rPr>
                <w:rtl/>
                <w:lang w:bidi="ar-EG"/>
              </w:rPr>
            </w:pPr>
            <w:r w:rsidRPr="006429BE">
              <w:rPr>
                <w:rtl/>
                <w:lang w:bidi="ar-EG"/>
              </w:rPr>
              <w:t>لا تستعمل</w:t>
            </w:r>
          </w:p>
        </w:tc>
      </w:tr>
      <w:tr w:rsidR="006429BE" w:rsidRPr="006429BE" w:rsidTr="00591980">
        <w:trPr>
          <w:jc w:val="center"/>
        </w:trPr>
        <w:tc>
          <w:tcPr>
            <w:tcW w:w="1646" w:type="dxa"/>
            <w:tcBorders>
              <w:bottom w:val="single" w:sz="4" w:space="0" w:color="auto"/>
            </w:tcBorders>
            <w:shd w:val="clear" w:color="auto" w:fill="auto"/>
          </w:tcPr>
          <w:p w:rsidR="006429BE" w:rsidRPr="005519A6" w:rsidRDefault="006429BE" w:rsidP="005519A6">
            <w:pPr>
              <w:pStyle w:val="Tabletext"/>
              <w:tabs>
                <w:tab w:val="left" w:pos="794"/>
              </w:tabs>
              <w:rPr>
                <w:lang w:val="en-GB" w:bidi="ar-EG"/>
              </w:rPr>
            </w:pPr>
            <w:r w:rsidRPr="005519A6">
              <w:rPr>
                <w:lang w:val="en-GB" w:bidi="ar-EG"/>
              </w:rPr>
              <w:t>PH.MOD</w:t>
            </w:r>
          </w:p>
        </w:tc>
        <w:tc>
          <w:tcPr>
            <w:tcW w:w="3685" w:type="dxa"/>
            <w:tcBorders>
              <w:bottom w:val="single" w:sz="4" w:space="0" w:color="auto"/>
            </w:tcBorders>
            <w:shd w:val="clear" w:color="auto" w:fill="auto"/>
          </w:tcPr>
          <w:p w:rsidR="006429BE" w:rsidRPr="006429BE" w:rsidRDefault="006429BE" w:rsidP="005519A6">
            <w:pPr>
              <w:pStyle w:val="Tabletext"/>
              <w:tabs>
                <w:tab w:val="left" w:pos="794"/>
              </w:tabs>
              <w:rPr>
                <w:rtl/>
                <w:lang w:bidi="ar-EG"/>
              </w:rPr>
            </w:pPr>
            <w:r w:rsidRPr="006429BE">
              <w:rPr>
                <w:rtl/>
                <w:lang w:bidi="ar-EG"/>
              </w:rPr>
              <w:t>التشكيل</w:t>
            </w:r>
          </w:p>
        </w:tc>
        <w:tc>
          <w:tcPr>
            <w:tcW w:w="2552" w:type="dxa"/>
            <w:tcBorders>
              <w:bottom w:val="single" w:sz="4" w:space="0" w:color="auto"/>
            </w:tcBorders>
            <w:shd w:val="clear" w:color="auto" w:fill="auto"/>
          </w:tcPr>
          <w:p w:rsidR="006429BE" w:rsidRPr="006429BE" w:rsidRDefault="006429BE" w:rsidP="005519A6">
            <w:pPr>
              <w:pStyle w:val="Tabletext"/>
              <w:tabs>
                <w:tab w:val="left" w:pos="794"/>
              </w:tabs>
              <w:rPr>
                <w:rtl/>
                <w:lang w:bidi="ar-EG"/>
              </w:rPr>
            </w:pPr>
            <w:r w:rsidRPr="005519A6">
              <w:rPr>
                <w:lang w:val="en-GB" w:bidi="ar-EG"/>
              </w:rPr>
              <w:t>GMSK/FM</w:t>
            </w:r>
          </w:p>
        </w:tc>
      </w:tr>
      <w:tr w:rsidR="006429BE" w:rsidRPr="006429BE" w:rsidTr="005519A6">
        <w:trPr>
          <w:jc w:val="center"/>
        </w:trPr>
        <w:tc>
          <w:tcPr>
            <w:tcW w:w="7883" w:type="dxa"/>
            <w:gridSpan w:val="3"/>
            <w:tcBorders>
              <w:left w:val="nil"/>
              <w:bottom w:val="nil"/>
              <w:right w:val="nil"/>
            </w:tcBorders>
            <w:shd w:val="clear" w:color="auto" w:fill="auto"/>
          </w:tcPr>
          <w:p w:rsidR="006429BE" w:rsidRPr="00EF2C9B" w:rsidRDefault="006429BE" w:rsidP="00591980">
            <w:pPr>
              <w:pStyle w:val="Tabletext"/>
              <w:tabs>
                <w:tab w:val="left" w:pos="1112"/>
              </w:tabs>
              <w:spacing w:before="120"/>
              <w:rPr>
                <w:rtl/>
                <w:lang w:bidi="ar-EG"/>
              </w:rPr>
            </w:pPr>
            <w:r w:rsidRPr="00EF2C9B">
              <w:rPr>
                <w:lang w:bidi="ar-EG"/>
              </w:rPr>
              <w:t>GMSK/FM</w:t>
            </w:r>
            <w:r w:rsidRPr="00EF2C9B">
              <w:rPr>
                <w:rtl/>
                <w:lang w:bidi="ar-EG"/>
              </w:rPr>
              <w:t>:</w:t>
            </w:r>
            <w:r w:rsidRPr="00EF2C9B">
              <w:rPr>
                <w:rtl/>
                <w:lang w:bidi="ar-EG"/>
              </w:rPr>
              <w:tab/>
            </w:r>
            <w:r w:rsidR="008C4D78">
              <w:rPr>
                <w:rFonts w:hint="cs"/>
                <w:rtl/>
                <w:lang w:bidi="ar-EG"/>
              </w:rPr>
              <w:t>انظر</w:t>
            </w:r>
            <w:r w:rsidRPr="00EF2C9B">
              <w:rPr>
                <w:rtl/>
                <w:lang w:bidi="ar-EG"/>
              </w:rPr>
              <w:t xml:space="preserve"> الفقرة</w:t>
            </w:r>
            <w:r w:rsidR="000D6B70" w:rsidRPr="00EF2C9B">
              <w:rPr>
                <w:rFonts w:hint="cs"/>
                <w:rtl/>
                <w:lang w:bidi="ar-EG"/>
              </w:rPr>
              <w:t> </w:t>
            </w:r>
            <w:r w:rsidRPr="00EF2C9B">
              <w:rPr>
                <w:lang w:bidi="ar-EG"/>
              </w:rPr>
              <w:t>3.2</w:t>
            </w:r>
            <w:r w:rsidRPr="00EF2C9B">
              <w:rPr>
                <w:rtl/>
                <w:lang w:bidi="ar-EG"/>
              </w:rPr>
              <w:t>.</w:t>
            </w:r>
          </w:p>
        </w:tc>
      </w:tr>
    </w:tbl>
    <w:p w:rsidR="006429BE" w:rsidRPr="006429BE" w:rsidRDefault="006429BE" w:rsidP="008148D5">
      <w:pPr>
        <w:pStyle w:val="Heading3"/>
        <w:spacing w:before="360"/>
        <w:rPr>
          <w:rtl/>
        </w:rPr>
      </w:pPr>
      <w:r w:rsidRPr="006429BE">
        <w:rPr>
          <w:lang w:bidi="ar-EG"/>
        </w:rPr>
        <w:t>3.1.2</w:t>
      </w:r>
      <w:r w:rsidRPr="006429BE">
        <w:rPr>
          <w:rtl/>
        </w:rPr>
        <w:tab/>
        <w:t>وسائط الإرسال</w:t>
      </w:r>
    </w:p>
    <w:p w:rsidR="006429BE" w:rsidRPr="006429BE" w:rsidRDefault="006429BE" w:rsidP="00C81F91">
      <w:pPr>
        <w:rPr>
          <w:rtl/>
          <w:lang w:bidi="ar-EG"/>
        </w:rPr>
      </w:pPr>
      <w:r w:rsidRPr="00C81F91">
        <w:rPr>
          <w:spacing w:val="6"/>
          <w:rtl/>
          <w:lang w:bidi="ar-EG"/>
        </w:rPr>
        <w:t>يجري إرسال البيانات في نطاق الموجات</w:t>
      </w:r>
      <w:r w:rsidR="00AF77B2" w:rsidRPr="00C81F91">
        <w:rPr>
          <w:rFonts w:hint="cs"/>
          <w:spacing w:val="6"/>
          <w:rtl/>
          <w:lang w:bidi="ar-EG"/>
        </w:rPr>
        <w:t> </w:t>
      </w:r>
      <w:r w:rsidRPr="00C81F91">
        <w:rPr>
          <w:spacing w:val="6"/>
          <w:lang w:bidi="ar-EG"/>
        </w:rPr>
        <w:t>VHF</w:t>
      </w:r>
      <w:r w:rsidRPr="00C81F91">
        <w:rPr>
          <w:spacing w:val="6"/>
          <w:rtl/>
          <w:lang w:bidi="ar-EG"/>
        </w:rPr>
        <w:t xml:space="preserve"> المخصص للخدمة المتنقلة البحرية. </w:t>
      </w:r>
      <w:r w:rsidR="00AF77B2" w:rsidRPr="00C81F91">
        <w:rPr>
          <w:rFonts w:hint="cs"/>
          <w:spacing w:val="6"/>
          <w:rtl/>
          <w:lang w:bidi="ar-EG"/>
        </w:rPr>
        <w:t>وينبغي</w:t>
      </w:r>
      <w:r w:rsidRPr="00C81F91">
        <w:rPr>
          <w:spacing w:val="6"/>
          <w:rtl/>
          <w:lang w:bidi="ar-EG"/>
        </w:rPr>
        <w:t xml:space="preserve"> إرسال البيانات، </w:t>
      </w:r>
      <w:r w:rsidR="00AF77B2" w:rsidRPr="00C81F91">
        <w:rPr>
          <w:rFonts w:hint="cs"/>
          <w:spacing w:val="6"/>
          <w:rtl/>
          <w:lang w:bidi="ar-EG"/>
        </w:rPr>
        <w:t>آلياً عبر القناتين</w:t>
      </w:r>
      <w:r w:rsidR="00C81F91">
        <w:rPr>
          <w:rFonts w:hint="cs"/>
          <w:rtl/>
          <w:lang w:bidi="ar-EG"/>
        </w:rPr>
        <w:t> </w:t>
      </w:r>
      <w:r w:rsidRPr="006429BE">
        <w:rPr>
          <w:lang w:bidi="ar-EG"/>
        </w:rPr>
        <w:t>AIS</w:t>
      </w:r>
      <w:r w:rsidR="00AF77B2">
        <w:rPr>
          <w:lang w:bidi="ar-EG"/>
        </w:rPr>
        <w:t> </w:t>
      </w:r>
      <w:r w:rsidRPr="006429BE">
        <w:rPr>
          <w:lang w:bidi="ar-EG"/>
        </w:rPr>
        <w:t>1</w:t>
      </w:r>
      <w:r w:rsidRPr="006429BE">
        <w:rPr>
          <w:rtl/>
          <w:lang w:bidi="ar-EG"/>
        </w:rPr>
        <w:t xml:space="preserve"> و</w:t>
      </w:r>
      <w:r w:rsidRPr="006429BE">
        <w:rPr>
          <w:lang w:bidi="ar-EG"/>
        </w:rPr>
        <w:t>AIS</w:t>
      </w:r>
      <w:r w:rsidR="00AF77B2">
        <w:rPr>
          <w:lang w:bidi="ar-EG"/>
        </w:rPr>
        <w:t> </w:t>
      </w:r>
      <w:r w:rsidRPr="006429BE">
        <w:rPr>
          <w:lang w:bidi="ar-EG"/>
        </w:rPr>
        <w:t>2</w:t>
      </w:r>
      <w:r w:rsidRPr="006429BE">
        <w:rPr>
          <w:rtl/>
          <w:lang w:bidi="ar-EG"/>
        </w:rPr>
        <w:t xml:space="preserve"> ما لم يتحدد ذلك من </w:t>
      </w:r>
      <w:r w:rsidR="00AF77B2">
        <w:rPr>
          <w:rtl/>
          <w:lang w:bidi="ar-EG"/>
        </w:rPr>
        <w:t>خلال أمر إدارة القناة أو الرسا</w:t>
      </w:r>
      <w:r w:rsidR="00AF77B2">
        <w:rPr>
          <w:rFonts w:hint="cs"/>
          <w:rtl/>
          <w:lang w:bidi="ar-EG"/>
        </w:rPr>
        <w:t>لتين</w:t>
      </w:r>
      <w:r w:rsidRPr="006429BE">
        <w:rPr>
          <w:rtl/>
          <w:lang w:bidi="ar-EG"/>
        </w:rPr>
        <w:t xml:space="preserve"> </w:t>
      </w:r>
      <w:r w:rsidRPr="006429BE">
        <w:rPr>
          <w:lang w:bidi="ar-EG"/>
        </w:rPr>
        <w:t>20</w:t>
      </w:r>
      <w:r w:rsidRPr="006429BE">
        <w:rPr>
          <w:rtl/>
          <w:lang w:bidi="ar-EG"/>
        </w:rPr>
        <w:t xml:space="preserve"> أو</w:t>
      </w:r>
      <w:r w:rsidR="00AF77B2">
        <w:rPr>
          <w:rFonts w:hint="eastAsia"/>
          <w:rtl/>
          <w:lang w:bidi="ar-EG"/>
        </w:rPr>
        <w:t> </w:t>
      </w:r>
      <w:r w:rsidR="00AF77B2">
        <w:rPr>
          <w:lang w:bidi="ar-EG"/>
        </w:rPr>
        <w:t>22</w:t>
      </w:r>
      <w:r w:rsidRPr="006429BE">
        <w:rPr>
          <w:rtl/>
          <w:lang w:bidi="ar-EG"/>
        </w:rPr>
        <w:t xml:space="preserve"> </w:t>
      </w:r>
      <w:r w:rsidRPr="006429BE">
        <w:rPr>
          <w:rFonts w:hint="cs"/>
          <w:rtl/>
          <w:lang w:bidi="ar-EG"/>
        </w:rPr>
        <w:t xml:space="preserve">أو </w:t>
      </w:r>
      <w:r w:rsidR="00AF77B2">
        <w:rPr>
          <w:rFonts w:hint="cs"/>
          <w:rtl/>
          <w:lang w:bidi="ar-EG"/>
        </w:rPr>
        <w:t>أمر</w:t>
      </w:r>
      <w:r w:rsidR="008801D9">
        <w:rPr>
          <w:rFonts w:hint="cs"/>
          <w:rtl/>
          <w:lang w:bidi="ar-EG"/>
        </w:rPr>
        <w:t xml:space="preserve"> ل</w:t>
      </w:r>
      <w:r w:rsidRPr="006429BE">
        <w:rPr>
          <w:rFonts w:hint="cs"/>
          <w:rtl/>
          <w:lang w:bidi="ar-EG"/>
        </w:rPr>
        <w:t>لتحكم عن ب</w:t>
      </w:r>
      <w:r w:rsidR="008C6E26">
        <w:rPr>
          <w:rFonts w:hint="cs"/>
          <w:rtl/>
          <w:lang w:bidi="ar-EG"/>
        </w:rPr>
        <w:t>ُ</w:t>
      </w:r>
      <w:r w:rsidRPr="006429BE">
        <w:rPr>
          <w:rFonts w:hint="cs"/>
          <w:rtl/>
          <w:lang w:bidi="ar-EG"/>
        </w:rPr>
        <w:t>عد</w:t>
      </w:r>
      <w:r w:rsidR="008801D9">
        <w:rPr>
          <w:rFonts w:hint="cs"/>
          <w:rtl/>
          <w:lang w:bidi="ar-EG"/>
        </w:rPr>
        <w:t xml:space="preserve"> باستخدام النداء</w:t>
      </w:r>
      <w:r w:rsidR="006D49AA">
        <w:rPr>
          <w:rFonts w:hint="cs"/>
          <w:rtl/>
          <w:lang w:bidi="ar-EG"/>
        </w:rPr>
        <w:t xml:space="preserve"> الانتقائ</w:t>
      </w:r>
      <w:r w:rsidRPr="006429BE">
        <w:rPr>
          <w:rFonts w:hint="cs"/>
          <w:rtl/>
          <w:lang w:bidi="ar-EG"/>
        </w:rPr>
        <w:t>ي الرقمي</w:t>
      </w:r>
      <w:r w:rsidRPr="006429BE">
        <w:rPr>
          <w:rtl/>
          <w:lang w:bidi="ar-EG"/>
        </w:rPr>
        <w:t xml:space="preserve"> </w:t>
      </w:r>
      <w:r w:rsidR="008801D9">
        <w:rPr>
          <w:lang w:bidi="ar-EG"/>
        </w:rPr>
        <w:t>(</w:t>
      </w:r>
      <w:r w:rsidRPr="006429BE">
        <w:rPr>
          <w:lang w:bidi="ar-EG"/>
        </w:rPr>
        <w:t>DSC</w:t>
      </w:r>
      <w:r w:rsidR="008801D9">
        <w:rPr>
          <w:lang w:bidi="ar-EG"/>
        </w:rPr>
        <w:t>)</w:t>
      </w:r>
      <w:r w:rsidRPr="006429BE">
        <w:rPr>
          <w:rtl/>
          <w:lang w:bidi="ar-EG"/>
        </w:rPr>
        <w:t xml:space="preserve"> كما </w:t>
      </w:r>
      <w:r w:rsidR="008801D9">
        <w:rPr>
          <w:rFonts w:hint="cs"/>
          <w:rtl/>
          <w:lang w:bidi="ar-EG"/>
        </w:rPr>
        <w:t>هو موضح</w:t>
      </w:r>
      <w:r w:rsidRPr="006429BE">
        <w:rPr>
          <w:rtl/>
          <w:lang w:bidi="ar-EG"/>
        </w:rPr>
        <w:t xml:space="preserve"> في الفقرة</w:t>
      </w:r>
      <w:r w:rsidR="008801D9">
        <w:rPr>
          <w:rFonts w:hint="cs"/>
          <w:rtl/>
          <w:lang w:bidi="ar-EG"/>
        </w:rPr>
        <w:t> </w:t>
      </w:r>
      <w:r w:rsidRPr="006429BE">
        <w:rPr>
          <w:lang w:bidi="ar-EG"/>
        </w:rPr>
        <w:t>18.3</w:t>
      </w:r>
      <w:r w:rsidRPr="006429BE">
        <w:rPr>
          <w:rtl/>
          <w:lang w:bidi="ar-EG"/>
        </w:rPr>
        <w:t xml:space="preserve"> من الملحق</w:t>
      </w:r>
      <w:r w:rsidR="008801D9">
        <w:rPr>
          <w:rFonts w:hint="cs"/>
          <w:rtl/>
          <w:lang w:bidi="ar-EG"/>
        </w:rPr>
        <w:t> </w:t>
      </w:r>
      <w:r w:rsidRPr="006429BE">
        <w:rPr>
          <w:lang w:bidi="ar-EG"/>
        </w:rPr>
        <w:t>8</w:t>
      </w:r>
      <w:r w:rsidRPr="006429BE">
        <w:rPr>
          <w:rtl/>
          <w:lang w:bidi="ar-EG"/>
        </w:rPr>
        <w:t xml:space="preserve"> والفقرة</w:t>
      </w:r>
      <w:r w:rsidR="008801D9">
        <w:rPr>
          <w:rFonts w:hint="cs"/>
          <w:rtl/>
          <w:lang w:bidi="ar-EG"/>
        </w:rPr>
        <w:t> </w:t>
      </w:r>
      <w:r w:rsidRPr="006429BE">
        <w:rPr>
          <w:lang w:bidi="ar-EG"/>
        </w:rPr>
        <w:t>1.3</w:t>
      </w:r>
      <w:r w:rsidRPr="006429BE">
        <w:rPr>
          <w:rFonts w:hint="cs"/>
          <w:rtl/>
          <w:lang w:bidi="ar-EG"/>
        </w:rPr>
        <w:t xml:space="preserve"> من الملحق</w:t>
      </w:r>
      <w:r w:rsidR="008801D9">
        <w:rPr>
          <w:rFonts w:hint="eastAsia"/>
          <w:rtl/>
          <w:lang w:bidi="ar-EG"/>
        </w:rPr>
        <w:t> </w:t>
      </w:r>
      <w:r w:rsidRPr="006429BE">
        <w:rPr>
          <w:lang w:bidi="ar-EG"/>
        </w:rPr>
        <w:t>3</w:t>
      </w:r>
      <w:r w:rsidRPr="006429BE">
        <w:rPr>
          <w:rtl/>
          <w:lang w:bidi="ar-EG"/>
        </w:rPr>
        <w:t>.</w:t>
      </w:r>
    </w:p>
    <w:p w:rsidR="006429BE" w:rsidRPr="006429BE" w:rsidRDefault="006429BE" w:rsidP="008801D9">
      <w:pPr>
        <w:pStyle w:val="Heading3"/>
        <w:rPr>
          <w:rtl/>
        </w:rPr>
      </w:pPr>
      <w:r w:rsidRPr="006429BE">
        <w:rPr>
          <w:lang w:bidi="ar-EG"/>
        </w:rPr>
        <w:t>4.1.2</w:t>
      </w:r>
      <w:r w:rsidRPr="006429BE">
        <w:rPr>
          <w:rtl/>
        </w:rPr>
        <w:tab/>
        <w:t xml:space="preserve">التشغيل </w:t>
      </w:r>
      <w:r w:rsidR="008801D9">
        <w:rPr>
          <w:rtl/>
        </w:rPr>
        <w:t>على قن</w:t>
      </w:r>
      <w:r w:rsidR="008801D9">
        <w:rPr>
          <w:rFonts w:hint="cs"/>
          <w:rtl/>
        </w:rPr>
        <w:t>وات</w:t>
      </w:r>
      <w:r w:rsidRPr="006429BE">
        <w:rPr>
          <w:rtl/>
        </w:rPr>
        <w:t xml:space="preserve"> </w:t>
      </w:r>
      <w:r w:rsidR="008801D9">
        <w:rPr>
          <w:rFonts w:hint="cs"/>
          <w:rtl/>
        </w:rPr>
        <w:t>متعددة</w:t>
      </w:r>
    </w:p>
    <w:p w:rsidR="006429BE" w:rsidRPr="006429BE" w:rsidRDefault="006429BE" w:rsidP="006D49AA">
      <w:pPr>
        <w:rPr>
          <w:rtl/>
          <w:lang w:bidi="ar-EG"/>
        </w:rPr>
      </w:pPr>
      <w:r w:rsidRPr="006429BE">
        <w:rPr>
          <w:rtl/>
          <w:lang w:bidi="ar-EG"/>
        </w:rPr>
        <w:t xml:space="preserve">ينبغي أن يكون </w:t>
      </w:r>
      <w:r w:rsidRPr="006429BE">
        <w:rPr>
          <w:rFonts w:hint="cs"/>
          <w:rtl/>
          <w:lang w:bidi="ar-EG"/>
        </w:rPr>
        <w:t>النظام</w:t>
      </w:r>
      <w:r w:rsidR="007C41EC">
        <w:rPr>
          <w:rFonts w:hint="eastAsia"/>
          <w:rtl/>
          <w:lang w:bidi="ar-EG"/>
        </w:rPr>
        <w:t> </w:t>
      </w:r>
      <w:r w:rsidRPr="006429BE">
        <w:rPr>
          <w:lang w:bidi="ar-EG"/>
        </w:rPr>
        <w:t>AIS</w:t>
      </w:r>
      <w:r w:rsidRPr="006429BE">
        <w:rPr>
          <w:rtl/>
          <w:lang w:bidi="ar-EG"/>
        </w:rPr>
        <w:t xml:space="preserve"> قادراً على التشغيل على قناتين متوازيتين </w:t>
      </w:r>
      <w:r w:rsidRPr="006429BE">
        <w:rPr>
          <w:rFonts w:hint="cs"/>
          <w:rtl/>
          <w:lang w:bidi="ar-EG"/>
        </w:rPr>
        <w:t xml:space="preserve">وعلى الإرسال على أربع قنوات مستقلة </w:t>
      </w:r>
      <w:r w:rsidRPr="006429BE">
        <w:rPr>
          <w:rtl/>
          <w:lang w:bidi="ar-EG"/>
        </w:rPr>
        <w:t>وفقاً للفقرة</w:t>
      </w:r>
      <w:r w:rsidR="007C41EC">
        <w:rPr>
          <w:rFonts w:hint="cs"/>
          <w:rtl/>
          <w:lang w:bidi="ar-EG"/>
        </w:rPr>
        <w:t> </w:t>
      </w:r>
      <w:r w:rsidRPr="006429BE">
        <w:rPr>
          <w:lang w:bidi="ar-EG"/>
        </w:rPr>
        <w:t>1.4</w:t>
      </w:r>
      <w:r w:rsidRPr="006429BE">
        <w:rPr>
          <w:rtl/>
          <w:lang w:bidi="ar-EG"/>
        </w:rPr>
        <w:t xml:space="preserve">. </w:t>
      </w:r>
      <w:r w:rsidR="007C41EC" w:rsidRPr="006D49AA">
        <w:rPr>
          <w:rFonts w:hint="cs"/>
          <w:spacing w:val="6"/>
          <w:rtl/>
          <w:lang w:bidi="ar-EG"/>
        </w:rPr>
        <w:t>وت</w:t>
      </w:r>
      <w:r w:rsidRPr="006D49AA">
        <w:rPr>
          <w:spacing w:val="6"/>
          <w:rtl/>
          <w:lang w:bidi="ar-EG"/>
        </w:rPr>
        <w:t xml:space="preserve">ستعمل </w:t>
      </w:r>
      <w:r w:rsidR="007C41EC" w:rsidRPr="006D49AA">
        <w:rPr>
          <w:rFonts w:hint="cs"/>
          <w:spacing w:val="6"/>
          <w:rtl/>
          <w:lang w:bidi="ar-EG"/>
        </w:rPr>
        <w:t>عمليتا استقبال</w:t>
      </w:r>
      <w:r w:rsidRPr="006D49AA">
        <w:rPr>
          <w:spacing w:val="6"/>
          <w:rtl/>
          <w:lang w:bidi="ar-EG"/>
        </w:rPr>
        <w:t xml:space="preserve"> </w:t>
      </w:r>
      <w:r w:rsidRPr="006D49AA">
        <w:rPr>
          <w:spacing w:val="6"/>
          <w:lang w:bidi="ar-EG"/>
        </w:rPr>
        <w:t>TDMA</w:t>
      </w:r>
      <w:r w:rsidRPr="006D49AA">
        <w:rPr>
          <w:spacing w:val="6"/>
          <w:rtl/>
          <w:lang w:bidi="ar-EG"/>
        </w:rPr>
        <w:t xml:space="preserve"> </w:t>
      </w:r>
      <w:r w:rsidR="007C41EC" w:rsidRPr="006D49AA">
        <w:rPr>
          <w:rFonts w:hint="cs"/>
          <w:spacing w:val="6"/>
          <w:rtl/>
          <w:lang w:bidi="ar-EG"/>
        </w:rPr>
        <w:t xml:space="preserve">منفصلتان </w:t>
      </w:r>
      <w:r w:rsidRPr="006D49AA">
        <w:rPr>
          <w:spacing w:val="6"/>
          <w:rtl/>
          <w:lang w:bidi="ar-EG"/>
        </w:rPr>
        <w:t>لل</w:t>
      </w:r>
      <w:r w:rsidR="006D49AA" w:rsidRPr="006D49AA">
        <w:rPr>
          <w:spacing w:val="6"/>
          <w:rtl/>
          <w:lang w:bidi="ar-EG"/>
        </w:rPr>
        <w:t>استقبال في آن معاً على قناتي</w:t>
      </w:r>
      <w:r w:rsidR="007C41EC" w:rsidRPr="006D49AA">
        <w:rPr>
          <w:spacing w:val="6"/>
          <w:rtl/>
          <w:lang w:bidi="ar-EG"/>
        </w:rPr>
        <w:t xml:space="preserve"> </w:t>
      </w:r>
      <w:r w:rsidR="007C41EC" w:rsidRPr="006D49AA">
        <w:rPr>
          <w:rFonts w:hint="cs"/>
          <w:spacing w:val="6"/>
          <w:rtl/>
          <w:lang w:bidi="ar-EG"/>
        </w:rPr>
        <w:t>ت</w:t>
      </w:r>
      <w:r w:rsidRPr="006D49AA">
        <w:rPr>
          <w:spacing w:val="6"/>
          <w:rtl/>
          <w:lang w:bidi="ar-EG"/>
        </w:rPr>
        <w:t>ردد مستقل</w:t>
      </w:r>
      <w:r w:rsidR="007C41EC" w:rsidRPr="006D49AA">
        <w:rPr>
          <w:rFonts w:hint="cs"/>
          <w:spacing w:val="6"/>
          <w:rtl/>
          <w:lang w:bidi="ar-EG"/>
        </w:rPr>
        <w:t>تين</w:t>
      </w:r>
      <w:r w:rsidR="006D49AA" w:rsidRPr="006D49AA">
        <w:rPr>
          <w:rFonts w:hint="cs"/>
          <w:spacing w:val="6"/>
          <w:rtl/>
          <w:lang w:bidi="ar-EG"/>
        </w:rPr>
        <w:t>.</w:t>
      </w:r>
      <w:r w:rsidR="007C41EC" w:rsidRPr="006D49AA">
        <w:rPr>
          <w:rFonts w:hint="cs"/>
          <w:spacing w:val="6"/>
          <w:rtl/>
          <w:lang w:bidi="ar-EG"/>
        </w:rPr>
        <w:t xml:space="preserve"> و</w:t>
      </w:r>
      <w:r w:rsidRPr="006D49AA">
        <w:rPr>
          <w:spacing w:val="6"/>
          <w:rtl/>
          <w:lang w:bidi="ar-EG"/>
        </w:rPr>
        <w:t>ينبغي استعمال مرسل واحد</w:t>
      </w:r>
      <w:r w:rsidR="006D49AA">
        <w:rPr>
          <w:rFonts w:hint="cs"/>
          <w:spacing w:val="6"/>
          <w:rtl/>
          <w:lang w:bidi="ar-EG"/>
        </w:rPr>
        <w:t> </w:t>
      </w:r>
      <w:r w:rsidRPr="006D49AA">
        <w:rPr>
          <w:spacing w:val="6"/>
          <w:lang w:bidi="ar-EG"/>
        </w:rPr>
        <w:t>TDMA</w:t>
      </w:r>
      <w:r w:rsidRPr="006429BE">
        <w:rPr>
          <w:rtl/>
          <w:lang w:bidi="ar-EG"/>
        </w:rPr>
        <w:t xml:space="preserve"> لتناوب إرسالات </w:t>
      </w:r>
      <w:r w:rsidRPr="006429BE">
        <w:rPr>
          <w:lang w:bidi="ar-EG"/>
        </w:rPr>
        <w:t>TDMA</w:t>
      </w:r>
      <w:r w:rsidRPr="006429BE">
        <w:rPr>
          <w:rtl/>
          <w:lang w:bidi="ar-EG"/>
        </w:rPr>
        <w:t xml:space="preserve"> على </w:t>
      </w:r>
      <w:r w:rsidR="007C41EC">
        <w:rPr>
          <w:rFonts w:hint="cs"/>
          <w:rtl/>
          <w:lang w:bidi="ar-EG"/>
        </w:rPr>
        <w:t xml:space="preserve">أربع قنوات ترددية </w:t>
      </w:r>
      <w:r w:rsidRPr="006429BE">
        <w:rPr>
          <w:rtl/>
          <w:lang w:bidi="ar-EG"/>
        </w:rPr>
        <w:t>مستقل</w:t>
      </w:r>
      <w:r w:rsidR="007C41EC">
        <w:rPr>
          <w:rFonts w:hint="cs"/>
          <w:rtl/>
          <w:lang w:bidi="ar-EG"/>
        </w:rPr>
        <w:t>ة</w:t>
      </w:r>
      <w:r w:rsidRPr="006429BE">
        <w:rPr>
          <w:rtl/>
          <w:lang w:bidi="ar-EG"/>
        </w:rPr>
        <w:t>.</w:t>
      </w:r>
    </w:p>
    <w:p w:rsidR="006429BE" w:rsidRPr="006429BE" w:rsidRDefault="006429BE" w:rsidP="007D0FD7">
      <w:pPr>
        <w:pStyle w:val="Heading2"/>
        <w:rPr>
          <w:rtl/>
        </w:rPr>
      </w:pPr>
      <w:r w:rsidRPr="006429BE">
        <w:rPr>
          <w:lang w:bidi="ar-EG"/>
        </w:rPr>
        <w:lastRenderedPageBreak/>
        <w:t>2.2</w:t>
      </w:r>
      <w:r w:rsidRPr="006429BE">
        <w:rPr>
          <w:rtl/>
        </w:rPr>
        <w:tab/>
        <w:t>خصائص المرسل-المستجيب</w:t>
      </w:r>
    </w:p>
    <w:p w:rsidR="006429BE" w:rsidRPr="006429BE" w:rsidRDefault="006429BE" w:rsidP="006429BE">
      <w:pPr>
        <w:rPr>
          <w:rtl/>
          <w:lang w:bidi="ar-EG"/>
        </w:rPr>
      </w:pPr>
      <w:r w:rsidRPr="006429BE">
        <w:rPr>
          <w:rtl/>
          <w:lang w:bidi="ar-EG"/>
        </w:rPr>
        <w:t>ينبغي أن يشغل المرسل-المستجيب بما يتفق مع الخصائص الواردة في هذه الوثيقة.</w:t>
      </w:r>
    </w:p>
    <w:p w:rsidR="006429BE" w:rsidRPr="006429BE" w:rsidRDefault="006429BE" w:rsidP="002762C8">
      <w:pPr>
        <w:pStyle w:val="TableNo0"/>
        <w:bidi/>
        <w:spacing w:after="0"/>
        <w:rPr>
          <w:rtl/>
        </w:rPr>
      </w:pPr>
      <w:r w:rsidRPr="006429BE">
        <w:rPr>
          <w:rtl/>
        </w:rPr>
        <w:t>الج</w:t>
      </w:r>
      <w:r w:rsidRPr="006429BE">
        <w:rPr>
          <w:rFonts w:hint="cs"/>
          <w:rtl/>
        </w:rPr>
        <w:t>ـ</w:t>
      </w:r>
      <w:r w:rsidRPr="006429BE">
        <w:rPr>
          <w:rtl/>
        </w:rPr>
        <w:t xml:space="preserve">دول </w:t>
      </w:r>
      <w:r w:rsidRPr="006429BE">
        <w:rPr>
          <w:lang w:bidi="ar-EG"/>
        </w:rPr>
        <w:t>5</w:t>
      </w:r>
    </w:p>
    <w:p w:rsidR="006429BE" w:rsidRPr="006429BE" w:rsidRDefault="006429BE" w:rsidP="00E04394">
      <w:pPr>
        <w:pStyle w:val="Tabletitle"/>
        <w:spacing w:after="120"/>
      </w:pPr>
      <w:r w:rsidRPr="006429BE">
        <w:rPr>
          <w:rtl/>
        </w:rPr>
        <w:t>الحد الأدنى من الخصائص المطلوبة ل</w:t>
      </w:r>
      <w:r w:rsidRPr="006429BE">
        <w:rPr>
          <w:rFonts w:hint="cs"/>
          <w:rtl/>
        </w:rPr>
        <w:t>ل</w:t>
      </w:r>
      <w:r w:rsidRPr="006429BE">
        <w:rPr>
          <w:rtl/>
        </w:rPr>
        <w:t>مرسِل الذي يستخدم النفاذ المتعدد بتقسيم زمني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6445"/>
      </w:tblGrid>
      <w:tr w:rsidR="006429BE" w:rsidRPr="006429BE" w:rsidTr="005519A6">
        <w:trPr>
          <w:trHeight w:val="453"/>
          <w:jc w:val="center"/>
        </w:trPr>
        <w:tc>
          <w:tcPr>
            <w:tcW w:w="3194" w:type="dxa"/>
            <w:shd w:val="clear" w:color="auto" w:fill="auto"/>
          </w:tcPr>
          <w:p w:rsidR="006429BE" w:rsidRPr="006429BE" w:rsidRDefault="00343149" w:rsidP="00591980">
            <w:pPr>
              <w:pStyle w:val="Tablehead"/>
              <w:tabs>
                <w:tab w:val="left" w:pos="794"/>
              </w:tabs>
              <w:spacing w:before="120" w:after="120"/>
              <w:rPr>
                <w:rtl/>
                <w:lang w:bidi="ar-EG"/>
              </w:rPr>
            </w:pPr>
            <w:r>
              <w:rPr>
                <w:rFonts w:hint="cs"/>
                <w:rtl/>
                <w:lang w:bidi="ar-EG"/>
              </w:rPr>
              <w:t>معلمات</w:t>
            </w:r>
            <w:r w:rsidR="006429BE" w:rsidRPr="006429BE">
              <w:rPr>
                <w:rtl/>
                <w:lang w:bidi="ar-EG"/>
              </w:rPr>
              <w:t xml:space="preserve"> المرسل</w:t>
            </w:r>
          </w:p>
        </w:tc>
        <w:tc>
          <w:tcPr>
            <w:tcW w:w="6445" w:type="dxa"/>
            <w:shd w:val="clear" w:color="auto" w:fill="auto"/>
          </w:tcPr>
          <w:p w:rsidR="006429BE" w:rsidRPr="005519A6" w:rsidRDefault="007D0FD7" w:rsidP="00591980">
            <w:pPr>
              <w:pStyle w:val="Tablehead"/>
              <w:tabs>
                <w:tab w:val="left" w:pos="794"/>
              </w:tabs>
              <w:spacing w:before="120" w:after="120"/>
              <w:rPr>
                <w:lang w:val="en-GB" w:bidi="ar-EG"/>
              </w:rPr>
            </w:pPr>
            <w:r>
              <w:rPr>
                <w:rFonts w:hint="cs"/>
                <w:rtl/>
                <w:lang w:bidi="ar-EG"/>
              </w:rPr>
              <w:t>المتطلبات</w:t>
            </w:r>
          </w:p>
        </w:tc>
      </w:tr>
      <w:tr w:rsidR="006429BE" w:rsidRPr="006429BE" w:rsidTr="005519A6">
        <w:trPr>
          <w:trHeight w:val="453"/>
          <w:jc w:val="center"/>
        </w:trPr>
        <w:tc>
          <w:tcPr>
            <w:tcW w:w="3194" w:type="dxa"/>
            <w:shd w:val="clear" w:color="auto" w:fill="auto"/>
          </w:tcPr>
          <w:p w:rsidR="006429BE" w:rsidRPr="006429BE" w:rsidRDefault="006429BE" w:rsidP="00E04394">
            <w:pPr>
              <w:pStyle w:val="Tabletext"/>
              <w:tabs>
                <w:tab w:val="left" w:pos="794"/>
              </w:tabs>
              <w:spacing w:before="60"/>
              <w:rPr>
                <w:rtl/>
                <w:lang w:bidi="ar-EG"/>
              </w:rPr>
            </w:pPr>
            <w:r w:rsidRPr="006429BE">
              <w:rPr>
                <w:rtl/>
                <w:lang w:bidi="ar-EG"/>
              </w:rPr>
              <w:t>الخطأ في قدرة الموجة الحاملة</w:t>
            </w:r>
          </w:p>
        </w:tc>
        <w:tc>
          <w:tcPr>
            <w:tcW w:w="6445" w:type="dxa"/>
            <w:shd w:val="clear" w:color="auto" w:fill="auto"/>
          </w:tcPr>
          <w:p w:rsidR="006429BE" w:rsidRPr="006429BE" w:rsidRDefault="006429BE" w:rsidP="00E04394">
            <w:pPr>
              <w:pStyle w:val="Tabletext"/>
              <w:tabs>
                <w:tab w:val="left" w:pos="794"/>
              </w:tabs>
              <w:spacing w:before="60"/>
              <w:rPr>
                <w:lang w:bidi="ar-EG"/>
              </w:rPr>
            </w:pPr>
            <w:r w:rsidRPr="006429BE">
              <w:rPr>
                <w:lang w:bidi="ar-EG"/>
              </w:rPr>
              <w:t>dB 1,5 ±</w:t>
            </w:r>
          </w:p>
        </w:tc>
      </w:tr>
      <w:tr w:rsidR="006429BE" w:rsidRPr="006429BE" w:rsidTr="005519A6">
        <w:trPr>
          <w:trHeight w:val="453"/>
          <w:jc w:val="center"/>
        </w:trPr>
        <w:tc>
          <w:tcPr>
            <w:tcW w:w="3194" w:type="dxa"/>
            <w:shd w:val="clear" w:color="auto" w:fill="auto"/>
          </w:tcPr>
          <w:p w:rsidR="006429BE" w:rsidRPr="006429BE" w:rsidRDefault="006429BE" w:rsidP="00E04394">
            <w:pPr>
              <w:pStyle w:val="Tabletext"/>
              <w:tabs>
                <w:tab w:val="left" w:pos="794"/>
              </w:tabs>
              <w:spacing w:before="60"/>
              <w:rPr>
                <w:rtl/>
                <w:lang w:bidi="ar-EG"/>
              </w:rPr>
            </w:pPr>
            <w:r w:rsidRPr="006429BE">
              <w:rPr>
                <w:rtl/>
                <w:lang w:bidi="ar-EG"/>
              </w:rPr>
              <w:t>الخطأ في تردد الموجة الحاملة</w:t>
            </w:r>
          </w:p>
        </w:tc>
        <w:tc>
          <w:tcPr>
            <w:tcW w:w="6445" w:type="dxa"/>
            <w:shd w:val="clear" w:color="auto" w:fill="auto"/>
          </w:tcPr>
          <w:p w:rsidR="006429BE" w:rsidRPr="006429BE" w:rsidRDefault="006429BE" w:rsidP="00E04394">
            <w:pPr>
              <w:pStyle w:val="Tabletext"/>
              <w:tabs>
                <w:tab w:val="left" w:pos="794"/>
              </w:tabs>
              <w:spacing w:before="60"/>
              <w:rPr>
                <w:rtl/>
                <w:lang w:bidi="ar-EG"/>
              </w:rPr>
            </w:pPr>
            <w:r w:rsidRPr="006429BE">
              <w:rPr>
                <w:lang w:bidi="ar-EG"/>
              </w:rPr>
              <w:t>Hz 500 ±</w:t>
            </w:r>
          </w:p>
        </w:tc>
      </w:tr>
      <w:tr w:rsidR="006429BE" w:rsidRPr="006429BE" w:rsidTr="005519A6">
        <w:trPr>
          <w:jc w:val="center"/>
        </w:trPr>
        <w:tc>
          <w:tcPr>
            <w:tcW w:w="3194" w:type="dxa"/>
            <w:shd w:val="clear" w:color="auto" w:fill="auto"/>
          </w:tcPr>
          <w:p w:rsidR="006429BE" w:rsidRPr="006429BE" w:rsidRDefault="006429BE" w:rsidP="00E04394">
            <w:pPr>
              <w:pStyle w:val="Tabletext"/>
              <w:tabs>
                <w:tab w:val="left" w:pos="794"/>
              </w:tabs>
              <w:spacing w:before="60"/>
              <w:rPr>
                <w:rtl/>
                <w:lang w:bidi="ar-EG"/>
              </w:rPr>
            </w:pPr>
            <w:r w:rsidRPr="006429BE">
              <w:rPr>
                <w:rtl/>
                <w:lang w:bidi="ar-EG"/>
              </w:rPr>
              <w:t>قناع التشكيل المشقوق</w:t>
            </w:r>
          </w:p>
        </w:tc>
        <w:tc>
          <w:tcPr>
            <w:tcW w:w="6445" w:type="dxa"/>
            <w:shd w:val="clear" w:color="auto" w:fill="auto"/>
          </w:tcPr>
          <w:p w:rsidR="00844310" w:rsidRPr="00FF2614" w:rsidRDefault="00844310" w:rsidP="00844310">
            <w:pPr>
              <w:pStyle w:val="Tabletext"/>
            </w:pPr>
            <w:r w:rsidRPr="00FF2614">
              <w:t>∆</w:t>
            </w:r>
            <w:r w:rsidRPr="00D76160">
              <w:rPr>
                <w:rFonts w:eastAsia="MS Mincho"/>
                <w:i/>
                <w:iCs/>
              </w:rPr>
              <w:t>f</w:t>
            </w:r>
            <w:r w:rsidRPr="00D76160">
              <w:rPr>
                <w:i/>
                <w:iCs/>
              </w:rPr>
              <w:t>c</w:t>
            </w:r>
            <w:r w:rsidRPr="00FF2614">
              <w:t xml:space="preserve"> &lt; ±10 kHz: 0</w:t>
            </w:r>
            <w:r>
              <w:t xml:space="preserve"> </w:t>
            </w:r>
            <w:r w:rsidRPr="00FF2614">
              <w:t>dBc</w:t>
            </w:r>
          </w:p>
          <w:p w:rsidR="00844310" w:rsidRPr="00B93FB0" w:rsidRDefault="00844310" w:rsidP="00844310">
            <w:pPr>
              <w:pStyle w:val="Tabletext"/>
            </w:pPr>
            <w:r w:rsidRPr="00B93FB0">
              <w:t>±10 kHz &lt; ∆</w:t>
            </w:r>
            <w:r w:rsidRPr="00D76160">
              <w:rPr>
                <w:rFonts w:eastAsia="MS Mincho"/>
                <w:i/>
                <w:iCs/>
              </w:rPr>
              <w:t>f</w:t>
            </w:r>
            <w:r w:rsidRPr="00D76160">
              <w:rPr>
                <w:i/>
                <w:iCs/>
              </w:rPr>
              <w:t>c</w:t>
            </w:r>
            <w:r w:rsidRPr="00B93FB0">
              <w:t xml:space="preserve"> &lt; ±25 kHz</w:t>
            </w:r>
            <w:r w:rsidR="00985CE6">
              <w:rPr>
                <w:rFonts w:hint="cs"/>
                <w:rtl/>
              </w:rPr>
              <w:t>:</w:t>
            </w:r>
            <w:r>
              <w:rPr>
                <w:rFonts w:hint="cs"/>
                <w:rtl/>
              </w:rPr>
              <w:t xml:space="preserve"> تحت خط مستقيم بين </w:t>
            </w:r>
            <w:r w:rsidRPr="00B93FB0">
              <w:t>dBc 25</w:t>
            </w:r>
            <w:r>
              <w:t>−</w:t>
            </w:r>
            <w:r>
              <w:rPr>
                <w:rFonts w:hint="cs"/>
                <w:rtl/>
              </w:rPr>
              <w:t xml:space="preserve"> عند </w:t>
            </w:r>
            <w:r w:rsidRPr="00B93FB0">
              <w:t>kHz</w:t>
            </w:r>
            <w:r>
              <w:t> </w:t>
            </w:r>
            <w:r w:rsidRPr="00B93FB0">
              <w:t>10±</w:t>
            </w:r>
            <w:r>
              <w:rPr>
                <w:rFonts w:hint="cs"/>
                <w:rtl/>
              </w:rPr>
              <w:t xml:space="preserve"> و</w:t>
            </w:r>
            <w:r w:rsidRPr="00B93FB0">
              <w:t>dBc</w:t>
            </w:r>
            <w:r>
              <w:t> </w:t>
            </w:r>
            <w:r w:rsidRPr="00B93FB0">
              <w:t>70–</w:t>
            </w:r>
            <w:r>
              <w:rPr>
                <w:rFonts w:hint="cs"/>
                <w:rtl/>
              </w:rPr>
              <w:t xml:space="preserve"> عند </w:t>
            </w:r>
            <w:r w:rsidRPr="00B93FB0">
              <w:t>kHz 25±</w:t>
            </w:r>
          </w:p>
          <w:p w:rsidR="006429BE" w:rsidRPr="006429BE" w:rsidRDefault="00844310" w:rsidP="00E010BB">
            <w:pPr>
              <w:pStyle w:val="Tabletext"/>
              <w:tabs>
                <w:tab w:val="left" w:pos="794"/>
              </w:tabs>
              <w:rPr>
                <w:lang w:bidi="ar-EG"/>
              </w:rPr>
            </w:pPr>
            <w:r w:rsidRPr="00906E51">
              <w:t>±25 kHz &lt; ∆</w:t>
            </w:r>
            <w:r w:rsidRPr="00D76160">
              <w:rPr>
                <w:rFonts w:eastAsia="MS Mincho"/>
                <w:i/>
                <w:iCs/>
              </w:rPr>
              <w:t>f</w:t>
            </w:r>
            <w:r w:rsidRPr="00D76160">
              <w:rPr>
                <w:i/>
                <w:iCs/>
              </w:rPr>
              <w:t>c</w:t>
            </w:r>
            <w:r w:rsidRPr="00906E51">
              <w:t xml:space="preserve"> &lt; ±62</w:t>
            </w:r>
            <w:r w:rsidR="00E010BB">
              <w:t>,</w:t>
            </w:r>
            <w:r w:rsidRPr="00906E51">
              <w:t xml:space="preserve">5 kHz: </w:t>
            </w:r>
            <w:r>
              <w:rPr>
                <w:lang w:val="ru-RU"/>
              </w:rPr>
              <w:t>–</w:t>
            </w:r>
            <w:r w:rsidRPr="00906E51">
              <w:t>70 dBc</w:t>
            </w:r>
          </w:p>
        </w:tc>
      </w:tr>
      <w:tr w:rsidR="006429BE" w:rsidRPr="006429BE" w:rsidTr="005519A6">
        <w:trPr>
          <w:trHeight w:val="1938"/>
          <w:jc w:val="center"/>
        </w:trPr>
        <w:tc>
          <w:tcPr>
            <w:tcW w:w="3194" w:type="dxa"/>
            <w:shd w:val="clear" w:color="auto" w:fill="auto"/>
          </w:tcPr>
          <w:p w:rsidR="006429BE" w:rsidRPr="006429BE" w:rsidRDefault="006429BE" w:rsidP="00E04394">
            <w:pPr>
              <w:pStyle w:val="Tabletext"/>
              <w:tabs>
                <w:tab w:val="left" w:pos="794"/>
              </w:tabs>
              <w:spacing w:before="60"/>
              <w:rPr>
                <w:rtl/>
                <w:lang w:bidi="ar-EG"/>
              </w:rPr>
            </w:pPr>
            <w:r w:rsidRPr="006429BE">
              <w:rPr>
                <w:rtl/>
                <w:lang w:bidi="ar-EG"/>
              </w:rPr>
              <w:t>تسلسل اختبار المرسل ودقة التشكيل</w:t>
            </w:r>
          </w:p>
        </w:tc>
        <w:tc>
          <w:tcPr>
            <w:tcW w:w="6445" w:type="dxa"/>
            <w:shd w:val="clear" w:color="auto" w:fill="auto"/>
          </w:tcPr>
          <w:p w:rsidR="006429BE" w:rsidRPr="006429BE" w:rsidRDefault="006429BE" w:rsidP="00E04394">
            <w:pPr>
              <w:pStyle w:val="Tabletext"/>
              <w:tabs>
                <w:tab w:val="left" w:pos="794"/>
              </w:tabs>
              <w:spacing w:before="60"/>
              <w:rPr>
                <w:lang w:bidi="ar-EG"/>
              </w:rPr>
            </w:pPr>
            <w:r w:rsidRPr="006429BE">
              <w:rPr>
                <w:lang w:bidi="ar-EG"/>
              </w:rPr>
              <w:t>Hz 3 400 &gt;</w:t>
            </w:r>
            <w:r w:rsidRPr="006429BE">
              <w:rPr>
                <w:rtl/>
                <w:lang w:bidi="ar-EG"/>
              </w:rPr>
              <w:t xml:space="preserve"> للبت</w:t>
            </w:r>
            <w:r w:rsidR="00FB7666">
              <w:rPr>
                <w:rFonts w:hint="cs"/>
                <w:rtl/>
                <w:lang w:bidi="ar-EG"/>
              </w:rPr>
              <w:t>ات</w:t>
            </w:r>
            <w:r w:rsidRPr="006429BE">
              <w:rPr>
                <w:rtl/>
                <w:lang w:bidi="ar-EG"/>
              </w:rPr>
              <w:t xml:space="preserve"> </w:t>
            </w:r>
            <w:r w:rsidR="007D0FD7">
              <w:rPr>
                <w:lang w:bidi="ar-EG"/>
              </w:rPr>
              <w:t>0</w:t>
            </w:r>
            <w:r w:rsidR="00343149">
              <w:rPr>
                <w:rFonts w:hint="cs"/>
                <w:rtl/>
                <w:lang w:bidi="ar-EG"/>
              </w:rPr>
              <w:t xml:space="preserve">، </w:t>
            </w:r>
            <w:r w:rsidRPr="006429BE">
              <w:rPr>
                <w:lang w:bidi="ar-EG"/>
              </w:rPr>
              <w:t>1</w:t>
            </w:r>
            <w:r w:rsidR="007D0FD7">
              <w:rPr>
                <w:rFonts w:hint="cs"/>
                <w:rtl/>
                <w:lang w:bidi="ar-EG"/>
              </w:rPr>
              <w:t xml:space="preserve"> (عادية وقصوى)</w:t>
            </w:r>
          </w:p>
          <w:p w:rsidR="006429BE" w:rsidRPr="006429BE" w:rsidRDefault="006429BE" w:rsidP="005519A6">
            <w:pPr>
              <w:pStyle w:val="Tabletext"/>
              <w:tabs>
                <w:tab w:val="left" w:pos="794"/>
              </w:tabs>
              <w:rPr>
                <w:lang w:bidi="ar-EG"/>
              </w:rPr>
            </w:pPr>
            <w:r w:rsidRPr="006429BE">
              <w:rPr>
                <w:lang w:bidi="ar-EG"/>
              </w:rPr>
              <w:t>Hz 480</w:t>
            </w:r>
            <w:r w:rsidR="00FB7666">
              <w:rPr>
                <w:lang w:bidi="ar-EG"/>
              </w:rPr>
              <w:t xml:space="preserve"> </w:t>
            </w:r>
            <w:r w:rsidRPr="006429BE">
              <w:rPr>
                <w:lang w:bidi="ar-EG"/>
              </w:rPr>
              <w:t xml:space="preserve">± </w:t>
            </w:r>
            <w:r w:rsidR="00FB7666" w:rsidRPr="006429BE">
              <w:rPr>
                <w:lang w:bidi="ar-EG"/>
              </w:rPr>
              <w:t xml:space="preserve">Hz </w:t>
            </w:r>
            <w:r w:rsidRPr="006429BE">
              <w:rPr>
                <w:lang w:bidi="ar-EG"/>
              </w:rPr>
              <w:t>2 400</w:t>
            </w:r>
            <w:r w:rsidR="007D0FD7">
              <w:rPr>
                <w:rFonts w:hint="cs"/>
                <w:rtl/>
                <w:lang w:bidi="ar-EG"/>
              </w:rPr>
              <w:t xml:space="preserve"> </w:t>
            </w:r>
            <w:r w:rsidR="00764BEA" w:rsidRPr="006429BE">
              <w:rPr>
                <w:rtl/>
                <w:lang w:bidi="ar-EG"/>
              </w:rPr>
              <w:t xml:space="preserve">للبتات </w:t>
            </w:r>
            <w:r w:rsidR="00764BEA">
              <w:rPr>
                <w:lang w:bidi="ar-EG"/>
              </w:rPr>
              <w:t>2</w:t>
            </w:r>
            <w:r w:rsidR="00764BEA">
              <w:rPr>
                <w:rFonts w:hint="cs"/>
                <w:rtl/>
                <w:lang w:bidi="ar-EG"/>
              </w:rPr>
              <w:t xml:space="preserve"> </w:t>
            </w:r>
            <w:r w:rsidR="00764BEA" w:rsidRPr="006429BE">
              <w:rPr>
                <w:rtl/>
                <w:lang w:bidi="ar-EG"/>
              </w:rPr>
              <w:t>و</w:t>
            </w:r>
            <w:r w:rsidR="00764BEA">
              <w:rPr>
                <w:rFonts w:hint="cs"/>
                <w:rtl/>
                <w:lang w:bidi="ar-EG"/>
              </w:rPr>
              <w:t xml:space="preserve"> </w:t>
            </w:r>
            <w:r w:rsidR="00764BEA">
              <w:rPr>
                <w:lang w:bidi="ar-EG"/>
              </w:rPr>
              <w:t>3</w:t>
            </w:r>
            <w:r w:rsidR="00764BEA" w:rsidRPr="006429BE">
              <w:rPr>
                <w:rtl/>
                <w:lang w:bidi="ar-EG"/>
              </w:rPr>
              <w:t xml:space="preserve"> </w:t>
            </w:r>
            <w:r w:rsidR="007D0FD7">
              <w:rPr>
                <w:rFonts w:hint="cs"/>
                <w:rtl/>
                <w:lang w:bidi="ar-EG"/>
              </w:rPr>
              <w:t>(عادية وقصوى)</w:t>
            </w:r>
          </w:p>
          <w:p w:rsidR="006429BE" w:rsidRPr="006429BE" w:rsidRDefault="009A6B6B" w:rsidP="009A6B6B">
            <w:pPr>
              <w:pStyle w:val="Tabletext"/>
              <w:tabs>
                <w:tab w:val="left" w:pos="794"/>
              </w:tabs>
              <w:rPr>
                <w:rtl/>
                <w:lang w:bidi="ar-EG"/>
              </w:rPr>
            </w:pPr>
            <w:r w:rsidRPr="009A6B6B">
              <w:rPr>
                <w:lang w:bidi="ar-EG"/>
              </w:rPr>
              <w:t xml:space="preserve">Hz </w:t>
            </w:r>
            <w:r>
              <w:rPr>
                <w:lang w:bidi="ar-EG"/>
              </w:rPr>
              <w:t>2</w:t>
            </w:r>
            <w:r w:rsidRPr="009A6B6B">
              <w:rPr>
                <w:lang w:bidi="ar-EG"/>
              </w:rPr>
              <w:t>40 ± Hz 2 400</w:t>
            </w:r>
            <w:r w:rsidR="007D0FD7">
              <w:rPr>
                <w:rFonts w:hint="cs"/>
                <w:rtl/>
                <w:lang w:bidi="ar-EG"/>
              </w:rPr>
              <w:t xml:space="preserve"> </w:t>
            </w:r>
            <w:r w:rsidR="00764BEA">
              <w:rPr>
                <w:rFonts w:hint="cs"/>
                <w:rtl/>
                <w:lang w:bidi="ar-EG"/>
              </w:rPr>
              <w:t xml:space="preserve">للبتات من </w:t>
            </w:r>
            <w:r w:rsidR="00764BEA">
              <w:rPr>
                <w:lang w:bidi="ar-EG"/>
              </w:rPr>
              <w:t>4</w:t>
            </w:r>
            <w:r w:rsidR="00764BEA">
              <w:rPr>
                <w:rFonts w:hint="cs"/>
                <w:rtl/>
                <w:lang w:bidi="ar-EG"/>
              </w:rPr>
              <w:t xml:space="preserve"> إلى </w:t>
            </w:r>
            <w:r>
              <w:rPr>
                <w:lang w:bidi="ar-EG"/>
              </w:rPr>
              <w:t>31</w:t>
            </w:r>
            <w:r w:rsidR="00764BEA">
              <w:rPr>
                <w:rFonts w:hint="cs"/>
                <w:rtl/>
                <w:lang w:bidi="ar-EG"/>
              </w:rPr>
              <w:t xml:space="preserve"> </w:t>
            </w:r>
            <w:r w:rsidR="007D0FD7">
              <w:rPr>
                <w:rFonts w:hint="cs"/>
                <w:rtl/>
                <w:lang w:bidi="ar-EG"/>
              </w:rPr>
              <w:t>(عادية و</w:t>
            </w:r>
            <w:r w:rsidR="007D0FD7">
              <w:rPr>
                <w:lang w:bidi="ar-EG"/>
              </w:rPr>
              <w:t>2</w:t>
            </w:r>
            <w:r>
              <w:rPr>
                <w:lang w:bidi="ar-EG"/>
              </w:rPr>
              <w:t> </w:t>
            </w:r>
            <w:r w:rsidR="007D0FD7">
              <w:rPr>
                <w:lang w:bidi="ar-EG"/>
              </w:rPr>
              <w:t>400</w:t>
            </w:r>
            <w:r w:rsidR="007D0FD7">
              <w:rPr>
                <w:rFonts w:hint="cs"/>
                <w:rtl/>
                <w:lang w:bidi="ar-EG"/>
              </w:rPr>
              <w:t xml:space="preserve"> </w:t>
            </w:r>
            <w:r w:rsidR="007D0FD7" w:rsidRPr="006429BE">
              <w:rPr>
                <w:lang w:bidi="ar-EG"/>
              </w:rPr>
              <w:t>±</w:t>
            </w:r>
            <w:r w:rsidR="007D0FD7">
              <w:rPr>
                <w:rFonts w:hint="cs"/>
                <w:rtl/>
                <w:lang w:bidi="ar-EG"/>
              </w:rPr>
              <w:t xml:space="preserve"> </w:t>
            </w:r>
            <w:r w:rsidR="007D0FD7">
              <w:rPr>
                <w:lang w:bidi="ar-EG"/>
              </w:rPr>
              <w:t>Hz</w:t>
            </w:r>
            <w:r w:rsidR="00803A22">
              <w:rPr>
                <w:lang w:bidi="ar-EG"/>
              </w:rPr>
              <w:t> </w:t>
            </w:r>
            <w:r w:rsidR="007D0FD7">
              <w:rPr>
                <w:lang w:bidi="ar-EG"/>
              </w:rPr>
              <w:t>480</w:t>
            </w:r>
            <w:r w:rsidR="007D0FD7">
              <w:rPr>
                <w:rFonts w:hint="cs"/>
                <w:rtl/>
                <w:lang w:bidi="ar-EG"/>
              </w:rPr>
              <w:t>، قصوى)</w:t>
            </w:r>
          </w:p>
          <w:p w:rsidR="006429BE" w:rsidRPr="006429BE" w:rsidRDefault="006429BE" w:rsidP="009A6B6B">
            <w:pPr>
              <w:pStyle w:val="Tabletext"/>
              <w:tabs>
                <w:tab w:val="left" w:pos="794"/>
              </w:tabs>
              <w:rPr>
                <w:lang w:bidi="ar-EG"/>
              </w:rPr>
            </w:pPr>
            <w:r w:rsidRPr="006429BE">
              <w:rPr>
                <w:rtl/>
                <w:lang w:bidi="ar-EG"/>
              </w:rPr>
              <w:t>وللبتات من</w:t>
            </w:r>
            <w:r w:rsidR="00764BEA">
              <w:rPr>
                <w:rFonts w:hint="cs"/>
                <w:rtl/>
                <w:lang w:bidi="ar-EG"/>
              </w:rPr>
              <w:t xml:space="preserve"> </w:t>
            </w:r>
            <w:r w:rsidR="00764BEA">
              <w:rPr>
                <w:lang w:bidi="ar-EG"/>
              </w:rPr>
              <w:t>32</w:t>
            </w:r>
            <w:r w:rsidR="00764BEA">
              <w:rPr>
                <w:rFonts w:hint="cs"/>
                <w:rtl/>
                <w:lang w:bidi="ar-EG"/>
              </w:rPr>
              <w:t xml:space="preserve"> إلى </w:t>
            </w:r>
            <w:r w:rsidR="00764BEA">
              <w:rPr>
                <w:lang w:bidi="ar-EG"/>
              </w:rPr>
              <w:t>199</w:t>
            </w:r>
          </w:p>
          <w:p w:rsidR="006429BE" w:rsidRPr="006429BE" w:rsidRDefault="006429BE" w:rsidP="005519A6">
            <w:pPr>
              <w:pStyle w:val="Tabletext"/>
              <w:tabs>
                <w:tab w:val="left" w:pos="794"/>
              </w:tabs>
              <w:rPr>
                <w:lang w:bidi="ar-EG"/>
              </w:rPr>
            </w:pPr>
            <w:r w:rsidRPr="006429BE">
              <w:rPr>
                <w:lang w:bidi="ar-EG"/>
              </w:rPr>
              <w:t>Hz</w:t>
            </w:r>
            <w:r w:rsidR="00764BEA">
              <w:rPr>
                <w:lang w:bidi="ar-EG"/>
              </w:rPr>
              <w:t> </w:t>
            </w:r>
            <w:r w:rsidRPr="006429BE">
              <w:rPr>
                <w:lang w:bidi="ar-EG"/>
              </w:rPr>
              <w:t>175</w:t>
            </w:r>
            <w:r w:rsidR="009A6B6B">
              <w:rPr>
                <w:lang w:bidi="ar-EG"/>
              </w:rPr>
              <w:t xml:space="preserve"> </w:t>
            </w:r>
            <w:r w:rsidRPr="006429BE">
              <w:rPr>
                <w:lang w:bidi="ar-EG"/>
              </w:rPr>
              <w:t>± 1</w:t>
            </w:r>
            <w:r w:rsidR="00764BEA">
              <w:rPr>
                <w:lang w:bidi="ar-EG"/>
              </w:rPr>
              <w:t> </w:t>
            </w:r>
            <w:r w:rsidRPr="006429BE">
              <w:rPr>
                <w:lang w:bidi="ar-EG"/>
              </w:rPr>
              <w:t>740</w:t>
            </w:r>
            <w:r w:rsidR="00764BEA">
              <w:rPr>
                <w:rFonts w:hint="cs"/>
                <w:rtl/>
                <w:lang w:bidi="ar-EG"/>
              </w:rPr>
              <w:t xml:space="preserve"> (عادي و</w:t>
            </w:r>
            <w:r w:rsidR="00764BEA">
              <w:rPr>
                <w:rFonts w:hint="eastAsia"/>
                <w:rtl/>
                <w:lang w:bidi="ar-EG"/>
              </w:rPr>
              <w:t> </w:t>
            </w:r>
            <w:r w:rsidR="00764BEA">
              <w:rPr>
                <w:lang w:bidi="ar-EG"/>
              </w:rPr>
              <w:t>1</w:t>
            </w:r>
            <w:r w:rsidR="009A6B6B">
              <w:rPr>
                <w:lang w:bidi="ar-EG"/>
              </w:rPr>
              <w:t> </w:t>
            </w:r>
            <w:r w:rsidR="00764BEA">
              <w:rPr>
                <w:lang w:bidi="ar-EG"/>
              </w:rPr>
              <w:t>740</w:t>
            </w:r>
            <w:r w:rsidR="00764BEA">
              <w:rPr>
                <w:rFonts w:hint="cs"/>
                <w:rtl/>
                <w:lang w:bidi="ar-EG"/>
              </w:rPr>
              <w:t xml:space="preserve"> </w:t>
            </w:r>
            <w:r w:rsidR="00764BEA" w:rsidRPr="006429BE">
              <w:rPr>
                <w:lang w:bidi="ar-EG"/>
              </w:rPr>
              <w:t>±</w:t>
            </w:r>
            <w:r w:rsidR="00764BEA">
              <w:rPr>
                <w:rFonts w:hint="cs"/>
                <w:rtl/>
                <w:lang w:bidi="ar-EG"/>
              </w:rPr>
              <w:t xml:space="preserve"> </w:t>
            </w:r>
            <w:r w:rsidR="00764BEA">
              <w:rPr>
                <w:lang w:bidi="ar-EG"/>
              </w:rPr>
              <w:t>Hz 350</w:t>
            </w:r>
            <w:r w:rsidR="00764BEA">
              <w:rPr>
                <w:rFonts w:hint="cs"/>
                <w:rtl/>
                <w:lang w:bidi="ar-EG"/>
              </w:rPr>
              <w:t xml:space="preserve">، قصوى) </w:t>
            </w:r>
            <w:r w:rsidR="00764BEA" w:rsidRPr="006429BE">
              <w:rPr>
                <w:rtl/>
                <w:lang w:bidi="ar-EG"/>
              </w:rPr>
              <w:t>لنموذج بتات</w:t>
            </w:r>
            <w:r w:rsidR="00764BEA">
              <w:rPr>
                <w:rFonts w:hint="cs"/>
                <w:rtl/>
                <w:lang w:bidi="ar-EG"/>
              </w:rPr>
              <w:t xml:space="preserve"> </w:t>
            </w:r>
            <w:r w:rsidR="00764BEA">
              <w:rPr>
                <w:lang w:bidi="ar-EG"/>
              </w:rPr>
              <w:t>0101</w:t>
            </w:r>
          </w:p>
          <w:p w:rsidR="006429BE" w:rsidRPr="006429BE" w:rsidRDefault="009A6B6B" w:rsidP="00E04394">
            <w:pPr>
              <w:pStyle w:val="Tabletext"/>
              <w:tabs>
                <w:tab w:val="left" w:pos="794"/>
              </w:tabs>
              <w:spacing w:after="120"/>
              <w:rPr>
                <w:rtl/>
                <w:lang w:bidi="ar-EG"/>
              </w:rPr>
            </w:pPr>
            <w:r w:rsidRPr="009A6B6B">
              <w:rPr>
                <w:lang w:bidi="ar-EG"/>
              </w:rPr>
              <w:t xml:space="preserve">Hz </w:t>
            </w:r>
            <w:r>
              <w:rPr>
                <w:lang w:bidi="ar-EG"/>
              </w:rPr>
              <w:t>2</w:t>
            </w:r>
            <w:r w:rsidRPr="009A6B6B">
              <w:rPr>
                <w:lang w:bidi="ar-EG"/>
              </w:rPr>
              <w:t>40 ± Hz 2 400</w:t>
            </w:r>
            <w:r>
              <w:rPr>
                <w:rFonts w:hint="cs"/>
                <w:rtl/>
                <w:lang w:bidi="ar-EG"/>
              </w:rPr>
              <w:t xml:space="preserve"> </w:t>
            </w:r>
            <w:r w:rsidR="004E0FB7">
              <w:rPr>
                <w:rFonts w:hint="cs"/>
                <w:rtl/>
                <w:lang w:bidi="ar-EG"/>
              </w:rPr>
              <w:t xml:space="preserve">(عادي و </w:t>
            </w:r>
            <w:r w:rsidR="004E0FB7">
              <w:rPr>
                <w:lang w:bidi="ar-EG"/>
              </w:rPr>
              <w:t>2</w:t>
            </w:r>
            <w:r>
              <w:rPr>
                <w:lang w:bidi="ar-EG"/>
              </w:rPr>
              <w:t> </w:t>
            </w:r>
            <w:r w:rsidR="004E0FB7">
              <w:rPr>
                <w:lang w:bidi="ar-EG"/>
              </w:rPr>
              <w:t>400</w:t>
            </w:r>
            <w:r w:rsidR="004E0FB7">
              <w:rPr>
                <w:rFonts w:hint="cs"/>
                <w:rtl/>
                <w:lang w:bidi="ar-EG"/>
              </w:rPr>
              <w:t xml:space="preserve"> </w:t>
            </w:r>
            <w:r w:rsidR="004E0FB7" w:rsidRPr="006429BE">
              <w:rPr>
                <w:lang w:bidi="ar-EG"/>
              </w:rPr>
              <w:t>±</w:t>
            </w:r>
            <w:r w:rsidR="004E0FB7">
              <w:rPr>
                <w:rFonts w:hint="cs"/>
                <w:rtl/>
                <w:lang w:bidi="ar-EG"/>
              </w:rPr>
              <w:t xml:space="preserve"> </w:t>
            </w:r>
            <w:r w:rsidR="004E0FB7">
              <w:rPr>
                <w:lang w:bidi="ar-EG"/>
              </w:rPr>
              <w:t>Hz 480</w:t>
            </w:r>
            <w:r w:rsidR="004E0FB7">
              <w:rPr>
                <w:rFonts w:hint="cs"/>
                <w:rtl/>
                <w:lang w:bidi="ar-EG"/>
              </w:rPr>
              <w:t xml:space="preserve">، قصوى) </w:t>
            </w:r>
            <w:r w:rsidR="00764BEA" w:rsidRPr="006429BE">
              <w:rPr>
                <w:rtl/>
                <w:lang w:bidi="ar-EG"/>
              </w:rPr>
              <w:t>لنموذج بتات</w:t>
            </w:r>
            <w:r w:rsidR="00764BEA">
              <w:rPr>
                <w:rFonts w:hint="cs"/>
                <w:rtl/>
                <w:lang w:bidi="ar-EG"/>
              </w:rPr>
              <w:t xml:space="preserve"> </w:t>
            </w:r>
            <w:r w:rsidR="00764BEA" w:rsidRPr="006429BE">
              <w:rPr>
                <w:lang w:bidi="ar-EG"/>
              </w:rPr>
              <w:t>00001111</w:t>
            </w:r>
          </w:p>
        </w:tc>
      </w:tr>
      <w:tr w:rsidR="006429BE" w:rsidRPr="006429BE" w:rsidTr="005519A6">
        <w:trPr>
          <w:jc w:val="center"/>
        </w:trPr>
        <w:tc>
          <w:tcPr>
            <w:tcW w:w="3194" w:type="dxa"/>
            <w:shd w:val="clear" w:color="auto" w:fill="auto"/>
          </w:tcPr>
          <w:p w:rsidR="006429BE" w:rsidRPr="006429BE" w:rsidRDefault="006429BE" w:rsidP="00E04394">
            <w:pPr>
              <w:pStyle w:val="Tabletext"/>
              <w:tabs>
                <w:tab w:val="left" w:pos="794"/>
              </w:tabs>
              <w:spacing w:before="60" w:after="120"/>
              <w:rPr>
                <w:rtl/>
                <w:lang w:bidi="ar-EG"/>
              </w:rPr>
            </w:pPr>
            <w:r w:rsidRPr="006429BE">
              <w:rPr>
                <w:rtl/>
                <w:lang w:bidi="ar-EG"/>
              </w:rPr>
              <w:t>قدرة خرج المرسِل قبالة الزمن</w:t>
            </w:r>
          </w:p>
        </w:tc>
        <w:tc>
          <w:tcPr>
            <w:tcW w:w="6445" w:type="dxa"/>
            <w:shd w:val="clear" w:color="auto" w:fill="auto"/>
          </w:tcPr>
          <w:p w:rsidR="006429BE" w:rsidRPr="006429BE" w:rsidRDefault="006429BE" w:rsidP="00E04394">
            <w:pPr>
              <w:pStyle w:val="Tabletext"/>
              <w:tabs>
                <w:tab w:val="left" w:pos="794"/>
              </w:tabs>
              <w:spacing w:before="60" w:after="80"/>
              <w:rPr>
                <w:lang w:bidi="ar-EG"/>
              </w:rPr>
            </w:pPr>
            <w:r w:rsidRPr="006429BE">
              <w:rPr>
                <w:rtl/>
                <w:lang w:bidi="ar-EG"/>
              </w:rPr>
              <w:t>تقع القدرة داخل القناع المبيّن في الشكل</w:t>
            </w:r>
            <w:r w:rsidR="00685C4B">
              <w:rPr>
                <w:rFonts w:hint="cs"/>
                <w:rtl/>
                <w:lang w:bidi="ar-EG"/>
              </w:rPr>
              <w:t> </w:t>
            </w:r>
            <w:r w:rsidRPr="006429BE">
              <w:rPr>
                <w:lang w:bidi="ar-EG"/>
              </w:rPr>
              <w:t>2</w:t>
            </w:r>
            <w:r w:rsidRPr="006429BE">
              <w:rPr>
                <w:rtl/>
                <w:lang w:bidi="ar-EG"/>
              </w:rPr>
              <w:t xml:space="preserve"> والتوقيتات الواردة في الجدول</w:t>
            </w:r>
            <w:r w:rsidR="00685C4B">
              <w:rPr>
                <w:rFonts w:hint="cs"/>
                <w:rtl/>
                <w:lang w:bidi="ar-EG"/>
              </w:rPr>
              <w:t> </w:t>
            </w:r>
            <w:r w:rsidRPr="006429BE">
              <w:rPr>
                <w:lang w:bidi="ar-EG"/>
              </w:rPr>
              <w:t>6</w:t>
            </w:r>
          </w:p>
        </w:tc>
      </w:tr>
      <w:tr w:rsidR="006429BE" w:rsidRPr="006429BE" w:rsidTr="005519A6">
        <w:trPr>
          <w:jc w:val="center"/>
        </w:trPr>
        <w:tc>
          <w:tcPr>
            <w:tcW w:w="3194" w:type="dxa"/>
            <w:shd w:val="clear" w:color="auto" w:fill="auto"/>
          </w:tcPr>
          <w:p w:rsidR="006429BE" w:rsidRPr="006429BE" w:rsidRDefault="006429BE" w:rsidP="00E04394">
            <w:pPr>
              <w:pStyle w:val="Tabletext"/>
              <w:tabs>
                <w:tab w:val="left" w:pos="794"/>
              </w:tabs>
              <w:spacing w:before="60"/>
              <w:rPr>
                <w:rtl/>
                <w:lang w:bidi="ar-EG"/>
              </w:rPr>
            </w:pPr>
            <w:r w:rsidRPr="006429BE">
              <w:rPr>
                <w:rtl/>
                <w:lang w:bidi="ar-EG"/>
              </w:rPr>
              <w:t>الإرسالات الهامشية</w:t>
            </w:r>
          </w:p>
        </w:tc>
        <w:tc>
          <w:tcPr>
            <w:tcW w:w="6445" w:type="dxa"/>
            <w:shd w:val="clear" w:color="auto" w:fill="auto"/>
          </w:tcPr>
          <w:p w:rsidR="006429BE" w:rsidRPr="006429BE" w:rsidRDefault="006429BE" w:rsidP="00E04394">
            <w:pPr>
              <w:pStyle w:val="Tabletext"/>
              <w:tabs>
                <w:tab w:val="left" w:pos="794"/>
              </w:tabs>
              <w:spacing w:before="60"/>
              <w:rPr>
                <w:lang w:bidi="ar-EG"/>
              </w:rPr>
            </w:pPr>
            <w:r w:rsidRPr="006429BE">
              <w:rPr>
                <w:rtl/>
                <w:lang w:bidi="ar-EG"/>
              </w:rPr>
              <w:t>-</w:t>
            </w:r>
            <w:r w:rsidRPr="006429BE">
              <w:rPr>
                <w:lang w:bidi="ar-EG"/>
              </w:rPr>
              <w:t>36</w:t>
            </w:r>
            <w:r w:rsidRPr="006429BE">
              <w:rPr>
                <w:rtl/>
                <w:lang w:bidi="ar-EG"/>
              </w:rPr>
              <w:t xml:space="preserve"> </w:t>
            </w:r>
            <w:r w:rsidRPr="006429BE">
              <w:rPr>
                <w:lang w:bidi="ar-EG"/>
              </w:rPr>
              <w:t>dBm</w:t>
            </w:r>
            <w:r w:rsidRPr="006429BE">
              <w:rPr>
                <w:rtl/>
                <w:lang w:bidi="ar-EG"/>
              </w:rPr>
              <w:t xml:space="preserve"> </w:t>
            </w:r>
            <w:r w:rsidRPr="006429BE">
              <w:rPr>
                <w:lang w:bidi="ar-EG"/>
              </w:rPr>
              <w:t>GHz 1 … kHz 9</w:t>
            </w:r>
          </w:p>
          <w:p w:rsidR="006429BE" w:rsidRPr="006429BE" w:rsidRDefault="006429BE" w:rsidP="009A6B6B">
            <w:pPr>
              <w:pStyle w:val="Tabletext"/>
              <w:tabs>
                <w:tab w:val="left" w:pos="794"/>
              </w:tabs>
              <w:rPr>
                <w:lang w:bidi="ar-EG"/>
              </w:rPr>
            </w:pPr>
            <w:r w:rsidRPr="006429BE">
              <w:rPr>
                <w:rtl/>
                <w:lang w:bidi="ar-EG"/>
              </w:rPr>
              <w:t>-</w:t>
            </w:r>
            <w:r w:rsidRPr="006429BE">
              <w:rPr>
                <w:lang w:bidi="ar-EG"/>
              </w:rPr>
              <w:t>dBm 30</w:t>
            </w:r>
            <w:r w:rsidRPr="006429BE">
              <w:rPr>
                <w:rtl/>
                <w:lang w:bidi="ar-EG"/>
              </w:rPr>
              <w:t xml:space="preserve"> </w:t>
            </w:r>
            <w:r w:rsidRPr="006429BE">
              <w:rPr>
                <w:lang w:bidi="ar-EG"/>
              </w:rPr>
              <w:t>GHz</w:t>
            </w:r>
            <w:r w:rsidR="009A6B6B">
              <w:rPr>
                <w:lang w:bidi="ar-EG"/>
              </w:rPr>
              <w:t> </w:t>
            </w:r>
            <w:r w:rsidRPr="006429BE">
              <w:rPr>
                <w:lang w:bidi="ar-EG"/>
              </w:rPr>
              <w:t>1</w:t>
            </w:r>
            <w:r w:rsidRPr="006429BE">
              <w:rPr>
                <w:rtl/>
                <w:lang w:bidi="ar-EG"/>
              </w:rPr>
              <w:t xml:space="preserve"> ... </w:t>
            </w:r>
            <w:r w:rsidRPr="006429BE">
              <w:rPr>
                <w:lang w:bidi="ar-EG"/>
              </w:rPr>
              <w:t>GHz</w:t>
            </w:r>
            <w:r w:rsidR="009A6B6B">
              <w:rPr>
                <w:lang w:bidi="ar-EG"/>
              </w:rPr>
              <w:t> </w:t>
            </w:r>
            <w:r w:rsidRPr="006429BE">
              <w:rPr>
                <w:lang w:bidi="ar-EG"/>
              </w:rPr>
              <w:t>4</w:t>
            </w:r>
          </w:p>
        </w:tc>
      </w:tr>
      <w:tr w:rsidR="006429BE" w:rsidRPr="006429BE" w:rsidTr="005519A6">
        <w:trPr>
          <w:jc w:val="center"/>
        </w:trPr>
        <w:tc>
          <w:tcPr>
            <w:tcW w:w="3194" w:type="dxa"/>
            <w:shd w:val="clear" w:color="auto" w:fill="auto"/>
          </w:tcPr>
          <w:p w:rsidR="006429BE" w:rsidRPr="006429BE" w:rsidRDefault="006429BE" w:rsidP="00E04394">
            <w:pPr>
              <w:pStyle w:val="Tabletext"/>
              <w:tabs>
                <w:tab w:val="left" w:pos="794"/>
              </w:tabs>
              <w:spacing w:before="60"/>
              <w:rPr>
                <w:rtl/>
                <w:lang w:bidi="ar-EG"/>
              </w:rPr>
            </w:pPr>
            <w:r w:rsidRPr="006429BE">
              <w:rPr>
                <w:rtl/>
                <w:lang w:bidi="ar-EG"/>
              </w:rPr>
              <w:t>توهين التشكيل البيني (المحطة القاعدة فقط)</w:t>
            </w:r>
          </w:p>
        </w:tc>
        <w:tc>
          <w:tcPr>
            <w:tcW w:w="6445" w:type="dxa"/>
            <w:shd w:val="clear" w:color="auto" w:fill="auto"/>
          </w:tcPr>
          <w:p w:rsidR="006429BE" w:rsidRPr="006429BE" w:rsidRDefault="006429BE" w:rsidP="00E04394">
            <w:pPr>
              <w:pStyle w:val="Tabletext"/>
              <w:tabs>
                <w:tab w:val="left" w:pos="794"/>
              </w:tabs>
              <w:spacing w:before="60"/>
              <w:rPr>
                <w:lang w:bidi="ar-EG"/>
              </w:rPr>
            </w:pPr>
            <w:r w:rsidRPr="006429BE">
              <w:rPr>
                <w:lang w:bidi="ar-EG"/>
              </w:rPr>
              <w:t>dB 40 ≤</w:t>
            </w:r>
          </w:p>
        </w:tc>
      </w:tr>
    </w:tbl>
    <w:p w:rsidR="006429BE" w:rsidRPr="006429BE" w:rsidRDefault="006429BE" w:rsidP="002762C8">
      <w:pPr>
        <w:pStyle w:val="TableNo0"/>
        <w:bidi/>
        <w:spacing w:after="0"/>
        <w:rPr>
          <w:rtl/>
        </w:rPr>
      </w:pPr>
      <w:r w:rsidRPr="006429BE">
        <w:rPr>
          <w:rtl/>
        </w:rPr>
        <w:t>الج</w:t>
      </w:r>
      <w:r w:rsidRPr="006429BE">
        <w:rPr>
          <w:rFonts w:hint="cs"/>
          <w:rtl/>
        </w:rPr>
        <w:t>ـ</w:t>
      </w:r>
      <w:r w:rsidRPr="006429BE">
        <w:rPr>
          <w:rtl/>
        </w:rPr>
        <w:t xml:space="preserve">دول </w:t>
      </w:r>
      <w:r w:rsidRPr="006429BE">
        <w:rPr>
          <w:lang w:bidi="ar-EG"/>
        </w:rPr>
        <w:t>6</w:t>
      </w:r>
    </w:p>
    <w:p w:rsidR="006429BE" w:rsidRDefault="006429BE" w:rsidP="00203DE4">
      <w:pPr>
        <w:pStyle w:val="Tabletitle"/>
      </w:pPr>
      <w:r w:rsidRPr="006429BE">
        <w:rPr>
          <w:rtl/>
        </w:rPr>
        <w:t xml:space="preserve">تعاريف التوقيتات الخاصة بالشكل </w:t>
      </w:r>
      <w:r w:rsidRPr="006429BE">
        <w:t>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733"/>
        <w:gridCol w:w="739"/>
        <w:gridCol w:w="994"/>
        <w:gridCol w:w="1022"/>
        <w:gridCol w:w="6145"/>
      </w:tblGrid>
      <w:tr w:rsidR="00D07E1C" w:rsidRPr="006B2BDC" w:rsidTr="003D32BE">
        <w:trPr>
          <w:jc w:val="center"/>
        </w:trPr>
        <w:tc>
          <w:tcPr>
            <w:tcW w:w="1478" w:type="dxa"/>
            <w:gridSpan w:val="3"/>
            <w:shd w:val="clear" w:color="auto" w:fill="auto"/>
            <w:vAlign w:val="center"/>
          </w:tcPr>
          <w:p w:rsidR="002B3D95" w:rsidRPr="006429BE" w:rsidRDefault="002B3D95" w:rsidP="002B3D95">
            <w:pPr>
              <w:pStyle w:val="Tablehead"/>
              <w:tabs>
                <w:tab w:val="left" w:pos="794"/>
              </w:tabs>
              <w:rPr>
                <w:rtl/>
                <w:lang w:bidi="ar-EG"/>
              </w:rPr>
            </w:pPr>
            <w:r w:rsidRPr="006429BE">
              <w:rPr>
                <w:rtl/>
                <w:lang w:bidi="ar-EG"/>
              </w:rPr>
              <w:t>المرجع</w:t>
            </w:r>
          </w:p>
        </w:tc>
        <w:tc>
          <w:tcPr>
            <w:tcW w:w="994" w:type="dxa"/>
            <w:shd w:val="clear" w:color="auto" w:fill="auto"/>
            <w:vAlign w:val="center"/>
          </w:tcPr>
          <w:p w:rsidR="002B3D95" w:rsidRPr="005519A6" w:rsidRDefault="002B3D95" w:rsidP="002B3D95">
            <w:pPr>
              <w:pStyle w:val="Tablehead"/>
              <w:tabs>
                <w:tab w:val="left" w:pos="794"/>
              </w:tabs>
              <w:rPr>
                <w:lang w:val="en-GB" w:bidi="ar-EG"/>
              </w:rPr>
            </w:pPr>
            <w:r w:rsidRPr="006429BE">
              <w:rPr>
                <w:rtl/>
                <w:lang w:bidi="ar-EG"/>
              </w:rPr>
              <w:t>البتات</w:t>
            </w:r>
          </w:p>
        </w:tc>
        <w:tc>
          <w:tcPr>
            <w:tcW w:w="1022" w:type="dxa"/>
            <w:shd w:val="clear" w:color="auto" w:fill="auto"/>
            <w:vAlign w:val="center"/>
          </w:tcPr>
          <w:p w:rsidR="002B3D95" w:rsidRPr="005519A6" w:rsidRDefault="002B3D95" w:rsidP="002B3D95">
            <w:pPr>
              <w:pStyle w:val="Tablehead"/>
              <w:tabs>
                <w:tab w:val="left" w:pos="794"/>
              </w:tabs>
              <w:rPr>
                <w:lang w:val="en-GB" w:bidi="ar-EG"/>
              </w:rPr>
            </w:pPr>
            <w:r w:rsidRPr="006429BE">
              <w:rPr>
                <w:rtl/>
                <w:lang w:bidi="ar-EG"/>
              </w:rPr>
              <w:t>الزمن</w:t>
            </w:r>
            <w:r w:rsidRPr="006429BE">
              <w:rPr>
                <w:rtl/>
                <w:lang w:bidi="ar-EG"/>
              </w:rPr>
              <w:br/>
            </w:r>
            <w:r w:rsidRPr="005519A6">
              <w:rPr>
                <w:lang w:val="en-GB" w:bidi="ar-EG"/>
              </w:rPr>
              <w:t>(ms)</w:t>
            </w:r>
          </w:p>
        </w:tc>
        <w:tc>
          <w:tcPr>
            <w:tcW w:w="6145" w:type="dxa"/>
            <w:shd w:val="clear" w:color="auto" w:fill="auto"/>
            <w:vAlign w:val="center"/>
          </w:tcPr>
          <w:p w:rsidR="002B3D95" w:rsidRPr="005519A6" w:rsidRDefault="002B3D95" w:rsidP="002B3D95">
            <w:pPr>
              <w:pStyle w:val="Tablehead"/>
              <w:tabs>
                <w:tab w:val="left" w:pos="794"/>
              </w:tabs>
              <w:rPr>
                <w:lang w:val="en-GB" w:bidi="ar-EG"/>
              </w:rPr>
            </w:pPr>
            <w:r w:rsidRPr="006429BE">
              <w:rPr>
                <w:rtl/>
                <w:lang w:bidi="ar-EG"/>
              </w:rPr>
              <w:t>التعريف</w:t>
            </w:r>
          </w:p>
        </w:tc>
      </w:tr>
      <w:tr w:rsidR="00D07E1C" w:rsidRPr="002F0CE0" w:rsidTr="003D32BE">
        <w:trPr>
          <w:jc w:val="center"/>
        </w:trPr>
        <w:tc>
          <w:tcPr>
            <w:tcW w:w="1478" w:type="dxa"/>
            <w:gridSpan w:val="3"/>
          </w:tcPr>
          <w:p w:rsidR="00840637" w:rsidRPr="006B2BDC" w:rsidRDefault="00840637" w:rsidP="00E04394">
            <w:pPr>
              <w:pStyle w:val="Tabletext"/>
              <w:spacing w:line="300" w:lineRule="exact"/>
            </w:pPr>
            <w:r w:rsidRPr="006B2BDC">
              <w:rPr>
                <w:i/>
                <w:iCs/>
              </w:rPr>
              <w:t>T</w:t>
            </w:r>
            <w:r>
              <w:rPr>
                <w:vertAlign w:val="subscript"/>
              </w:rPr>
              <w:t>0</w:t>
            </w:r>
          </w:p>
        </w:tc>
        <w:tc>
          <w:tcPr>
            <w:tcW w:w="994" w:type="dxa"/>
          </w:tcPr>
          <w:p w:rsidR="00840637" w:rsidRPr="006B2BDC" w:rsidRDefault="00840637" w:rsidP="00E04394">
            <w:pPr>
              <w:pStyle w:val="Tabletext"/>
              <w:tabs>
                <w:tab w:val="left" w:leader="dot" w:pos="7938"/>
                <w:tab w:val="center" w:pos="9526"/>
              </w:tabs>
              <w:spacing w:line="300" w:lineRule="exact"/>
              <w:ind w:left="567" w:hanging="567"/>
              <w:jc w:val="center"/>
            </w:pPr>
            <w:r w:rsidRPr="006B2BDC">
              <w:t>0</w:t>
            </w:r>
          </w:p>
        </w:tc>
        <w:tc>
          <w:tcPr>
            <w:tcW w:w="1022" w:type="dxa"/>
          </w:tcPr>
          <w:p w:rsidR="00840637" w:rsidRPr="006B2BDC" w:rsidRDefault="00840637" w:rsidP="00E04394">
            <w:pPr>
              <w:pStyle w:val="Tabletext"/>
              <w:tabs>
                <w:tab w:val="left" w:leader="dot" w:pos="7938"/>
                <w:tab w:val="center" w:pos="9526"/>
              </w:tabs>
              <w:spacing w:line="300" w:lineRule="exact"/>
              <w:ind w:left="567" w:hanging="567"/>
              <w:jc w:val="center"/>
            </w:pPr>
            <w:r w:rsidRPr="006B2BDC">
              <w:t>0</w:t>
            </w:r>
          </w:p>
        </w:tc>
        <w:tc>
          <w:tcPr>
            <w:tcW w:w="6145" w:type="dxa"/>
          </w:tcPr>
          <w:p w:rsidR="00840637" w:rsidRPr="006429BE" w:rsidRDefault="00840637" w:rsidP="00E04394">
            <w:pPr>
              <w:pStyle w:val="Tabletext"/>
              <w:tabs>
                <w:tab w:val="left" w:pos="794"/>
              </w:tabs>
              <w:spacing w:line="300" w:lineRule="exact"/>
              <w:rPr>
                <w:rtl/>
                <w:lang w:bidi="ar-EG"/>
              </w:rPr>
            </w:pPr>
            <w:r w:rsidRPr="006429BE">
              <w:rPr>
                <w:rFonts w:hint="cs"/>
                <w:rtl/>
                <w:lang w:bidi="ar-EG"/>
              </w:rPr>
              <w:t>فاصل</w:t>
            </w:r>
            <w:r w:rsidRPr="006429BE">
              <w:rPr>
                <w:rtl/>
                <w:lang w:bidi="ar-EG"/>
              </w:rPr>
              <w:t xml:space="preserve"> بدء الإرسال. </w:t>
            </w:r>
            <w:r w:rsidRPr="006429BE">
              <w:rPr>
                <w:rFonts w:hint="cs"/>
                <w:rtl/>
                <w:lang w:bidi="ar-EG"/>
              </w:rPr>
              <w:t>ينبغي</w:t>
            </w:r>
            <w:r w:rsidRPr="006429BE">
              <w:rPr>
                <w:rtl/>
                <w:lang w:bidi="ar-EG"/>
              </w:rPr>
              <w:t xml:space="preserve"> </w:t>
            </w:r>
            <w:r w:rsidRPr="0090712B">
              <w:rPr>
                <w:b/>
                <w:bCs/>
                <w:rtl/>
                <w:lang w:bidi="ar-EG"/>
              </w:rPr>
              <w:t>ألا</w:t>
            </w:r>
            <w:r w:rsidRPr="006429BE">
              <w:rPr>
                <w:rtl/>
                <w:lang w:bidi="ar-EG"/>
              </w:rPr>
              <w:t xml:space="preserve"> تتجاوز القدرة -</w:t>
            </w:r>
            <w:r w:rsidRPr="006429BE">
              <w:rPr>
                <w:lang w:bidi="ar-EG"/>
              </w:rPr>
              <w:t>dB 50</w:t>
            </w:r>
            <w:r w:rsidRPr="006429BE">
              <w:rPr>
                <w:rtl/>
                <w:lang w:bidi="ar-EG"/>
              </w:rPr>
              <w:t xml:space="preserve"> من</w:t>
            </w:r>
            <w:r w:rsidRPr="006429BE">
              <w:rPr>
                <w:rFonts w:hint="cs"/>
                <w:rtl/>
                <w:lang w:bidi="ar-EG"/>
              </w:rPr>
              <w:t xml:space="preserve"> </w:t>
            </w:r>
            <w:r w:rsidRPr="00E66B43">
              <w:rPr>
                <w:i/>
                <w:iCs/>
              </w:rPr>
              <w:t>P</w:t>
            </w:r>
            <w:r w:rsidRPr="00C6708B">
              <w:rPr>
                <w:i/>
                <w:iCs/>
                <w:vertAlign w:val="subscript"/>
              </w:rPr>
              <w:t>ss</w:t>
            </w:r>
            <w:r w:rsidRPr="006429BE">
              <w:rPr>
                <w:rtl/>
                <w:lang w:bidi="ar-EG"/>
              </w:rPr>
              <w:t xml:space="preserve"> قبل </w:t>
            </w:r>
            <w:r w:rsidRPr="005519A6">
              <w:rPr>
                <w:i/>
                <w:iCs/>
                <w:lang w:val="fr-FR" w:bidi="ar-EG"/>
              </w:rPr>
              <w:t>T</w:t>
            </w:r>
            <w:r w:rsidRPr="005519A6">
              <w:rPr>
                <w:vertAlign w:val="subscript"/>
                <w:lang w:val="fr-FR" w:bidi="ar-EG"/>
              </w:rPr>
              <w:t>0</w:t>
            </w:r>
          </w:p>
        </w:tc>
      </w:tr>
      <w:tr w:rsidR="00D07E1C" w:rsidRPr="002F0CE0" w:rsidTr="003D32BE">
        <w:trPr>
          <w:jc w:val="center"/>
        </w:trPr>
        <w:tc>
          <w:tcPr>
            <w:tcW w:w="1478" w:type="dxa"/>
            <w:gridSpan w:val="3"/>
          </w:tcPr>
          <w:p w:rsidR="00840637" w:rsidRPr="003947BE" w:rsidRDefault="00840637" w:rsidP="00E04394">
            <w:pPr>
              <w:pStyle w:val="Tabletext"/>
              <w:tabs>
                <w:tab w:val="left" w:leader="dot" w:pos="7938"/>
                <w:tab w:val="center" w:pos="9526"/>
              </w:tabs>
              <w:spacing w:line="300" w:lineRule="exact"/>
              <w:ind w:left="567" w:hanging="567"/>
            </w:pPr>
            <w:r w:rsidRPr="003947BE">
              <w:rPr>
                <w:i/>
                <w:iCs/>
              </w:rPr>
              <w:t>T</w:t>
            </w:r>
            <w:r w:rsidRPr="003947BE">
              <w:rPr>
                <w:i/>
                <w:iCs/>
                <w:vertAlign w:val="subscript"/>
              </w:rPr>
              <w:t>A</w:t>
            </w:r>
          </w:p>
        </w:tc>
        <w:tc>
          <w:tcPr>
            <w:tcW w:w="994" w:type="dxa"/>
          </w:tcPr>
          <w:p w:rsidR="00840637" w:rsidRPr="003947BE" w:rsidRDefault="00840637" w:rsidP="00E04394">
            <w:pPr>
              <w:pStyle w:val="Tabletext"/>
              <w:tabs>
                <w:tab w:val="left" w:leader="dot" w:pos="7938"/>
                <w:tab w:val="center" w:pos="9526"/>
              </w:tabs>
              <w:spacing w:line="300" w:lineRule="exact"/>
              <w:ind w:left="567" w:hanging="567"/>
              <w:jc w:val="center"/>
            </w:pPr>
            <w:r w:rsidRPr="003947BE">
              <w:t>6</w:t>
            </w:r>
            <w:r>
              <w:t>-</w:t>
            </w:r>
            <w:r w:rsidRPr="003947BE">
              <w:t>0</w:t>
            </w:r>
          </w:p>
        </w:tc>
        <w:tc>
          <w:tcPr>
            <w:tcW w:w="1022" w:type="dxa"/>
          </w:tcPr>
          <w:p w:rsidR="00840637" w:rsidRPr="003947BE" w:rsidRDefault="00840637" w:rsidP="00E04394">
            <w:pPr>
              <w:pStyle w:val="Tabletext"/>
              <w:tabs>
                <w:tab w:val="left" w:leader="dot" w:pos="7938"/>
                <w:tab w:val="center" w:pos="9526"/>
              </w:tabs>
              <w:spacing w:line="300" w:lineRule="exact"/>
              <w:ind w:left="284" w:right="170" w:hanging="284"/>
              <w:jc w:val="center"/>
            </w:pPr>
            <w:r w:rsidRPr="003947BE">
              <w:t>0</w:t>
            </w:r>
            <w:r>
              <w:t>,</w:t>
            </w:r>
            <w:r w:rsidRPr="003947BE">
              <w:t>625</w:t>
            </w:r>
            <w:r>
              <w:t>-</w:t>
            </w:r>
            <w:r w:rsidRPr="003947BE">
              <w:t>0</w:t>
            </w:r>
          </w:p>
        </w:tc>
        <w:tc>
          <w:tcPr>
            <w:tcW w:w="6145" w:type="dxa"/>
          </w:tcPr>
          <w:p w:rsidR="00840637" w:rsidRPr="006429BE" w:rsidRDefault="00840637" w:rsidP="00E04394">
            <w:pPr>
              <w:pStyle w:val="Tabletext"/>
              <w:tabs>
                <w:tab w:val="left" w:pos="794"/>
              </w:tabs>
              <w:spacing w:line="300" w:lineRule="exact"/>
              <w:rPr>
                <w:lang w:bidi="ar-EG"/>
              </w:rPr>
            </w:pPr>
            <w:r w:rsidRPr="006429BE">
              <w:rPr>
                <w:rtl/>
                <w:lang w:bidi="ar-EG"/>
              </w:rPr>
              <w:t>تتجاوز القدرة -</w:t>
            </w:r>
            <w:r w:rsidRPr="006429BE">
              <w:rPr>
                <w:lang w:bidi="ar-EG"/>
              </w:rPr>
              <w:t>dB 50</w:t>
            </w:r>
            <w:r w:rsidRPr="006429BE">
              <w:rPr>
                <w:rtl/>
                <w:lang w:bidi="ar-EG"/>
              </w:rPr>
              <w:t xml:space="preserve"> من </w:t>
            </w:r>
            <w:r w:rsidRPr="00E66B43">
              <w:rPr>
                <w:i/>
                <w:iCs/>
              </w:rPr>
              <w:t>P</w:t>
            </w:r>
            <w:r w:rsidRPr="00C6708B">
              <w:rPr>
                <w:i/>
                <w:iCs/>
                <w:vertAlign w:val="subscript"/>
              </w:rPr>
              <w:t>ss</w:t>
            </w:r>
          </w:p>
        </w:tc>
      </w:tr>
      <w:tr w:rsidR="00D07E1C" w:rsidRPr="002F0CE0" w:rsidTr="003D32BE">
        <w:trPr>
          <w:jc w:val="center"/>
        </w:trPr>
        <w:tc>
          <w:tcPr>
            <w:tcW w:w="739" w:type="dxa"/>
            <w:gridSpan w:val="2"/>
            <w:vMerge w:val="restart"/>
          </w:tcPr>
          <w:p w:rsidR="00840637" w:rsidRPr="003947BE" w:rsidRDefault="00840637" w:rsidP="00E04394">
            <w:pPr>
              <w:pStyle w:val="Tabletext"/>
              <w:tabs>
                <w:tab w:val="left" w:leader="dot" w:pos="7938"/>
                <w:tab w:val="center" w:pos="9526"/>
              </w:tabs>
              <w:spacing w:line="300" w:lineRule="exact"/>
              <w:ind w:left="567" w:hanging="567"/>
            </w:pPr>
            <w:r w:rsidRPr="003947BE">
              <w:rPr>
                <w:i/>
                <w:iCs/>
              </w:rPr>
              <w:t>T</w:t>
            </w:r>
            <w:r w:rsidRPr="003947BE">
              <w:rPr>
                <w:i/>
                <w:iCs/>
                <w:vertAlign w:val="subscript"/>
              </w:rPr>
              <w:t>B</w:t>
            </w:r>
          </w:p>
        </w:tc>
        <w:tc>
          <w:tcPr>
            <w:tcW w:w="739" w:type="dxa"/>
          </w:tcPr>
          <w:p w:rsidR="00840637" w:rsidRPr="003947BE" w:rsidRDefault="00840637" w:rsidP="00E04394">
            <w:pPr>
              <w:pStyle w:val="Tabletext"/>
              <w:tabs>
                <w:tab w:val="left" w:leader="dot" w:pos="7938"/>
                <w:tab w:val="center" w:pos="9526"/>
              </w:tabs>
              <w:spacing w:line="300" w:lineRule="exact"/>
              <w:ind w:left="567" w:hanging="567"/>
            </w:pPr>
            <w:r w:rsidRPr="00C6708B">
              <w:rPr>
                <w:i/>
                <w:iCs/>
              </w:rPr>
              <w:t>T</w:t>
            </w:r>
            <w:r w:rsidRPr="003947BE">
              <w:rPr>
                <w:i/>
                <w:iCs/>
                <w:vertAlign w:val="subscript"/>
              </w:rPr>
              <w:t>B1</w:t>
            </w:r>
          </w:p>
        </w:tc>
        <w:tc>
          <w:tcPr>
            <w:tcW w:w="994" w:type="dxa"/>
          </w:tcPr>
          <w:p w:rsidR="00840637" w:rsidRPr="003947BE" w:rsidRDefault="00840637" w:rsidP="00E04394">
            <w:pPr>
              <w:pStyle w:val="Tabletext"/>
              <w:tabs>
                <w:tab w:val="left" w:leader="dot" w:pos="7938"/>
                <w:tab w:val="center" w:pos="9526"/>
              </w:tabs>
              <w:spacing w:line="300" w:lineRule="exact"/>
              <w:ind w:left="284" w:hanging="284"/>
              <w:jc w:val="center"/>
            </w:pPr>
            <w:r w:rsidRPr="003947BE">
              <w:t>6</w:t>
            </w:r>
          </w:p>
        </w:tc>
        <w:tc>
          <w:tcPr>
            <w:tcW w:w="1022" w:type="dxa"/>
          </w:tcPr>
          <w:p w:rsidR="00840637" w:rsidRPr="003947BE" w:rsidRDefault="00840637" w:rsidP="00E04394">
            <w:pPr>
              <w:pStyle w:val="Tabletext"/>
              <w:tabs>
                <w:tab w:val="left" w:leader="dot" w:pos="7938"/>
                <w:tab w:val="center" w:pos="9526"/>
              </w:tabs>
              <w:spacing w:line="300" w:lineRule="exact"/>
              <w:ind w:left="567" w:right="170" w:hanging="567"/>
              <w:jc w:val="center"/>
            </w:pPr>
            <w:r w:rsidRPr="003947BE">
              <w:t>0</w:t>
            </w:r>
            <w:r>
              <w:t>,</w:t>
            </w:r>
            <w:r w:rsidRPr="003947BE">
              <w:t>625</w:t>
            </w:r>
          </w:p>
        </w:tc>
        <w:tc>
          <w:tcPr>
            <w:tcW w:w="6145" w:type="dxa"/>
          </w:tcPr>
          <w:p w:rsidR="00840637" w:rsidRPr="005519A6" w:rsidRDefault="00840637" w:rsidP="00E04394">
            <w:pPr>
              <w:pStyle w:val="Tabletext"/>
              <w:tabs>
                <w:tab w:val="left" w:pos="794"/>
              </w:tabs>
              <w:spacing w:line="300" w:lineRule="exact"/>
              <w:rPr>
                <w:lang w:val="fr-FR" w:bidi="ar-EG"/>
              </w:rPr>
            </w:pPr>
            <w:r w:rsidRPr="006429BE">
              <w:rPr>
                <w:rFonts w:hint="cs"/>
                <w:rtl/>
                <w:lang w:bidi="ar-EG"/>
              </w:rPr>
              <w:t>ينبغي</w:t>
            </w:r>
            <w:r w:rsidRPr="006429BE">
              <w:rPr>
                <w:rtl/>
                <w:lang w:bidi="ar-EG"/>
              </w:rPr>
              <w:t xml:space="preserve"> أن تكون القدرة في حدود </w:t>
            </w:r>
            <w:r w:rsidRPr="006429BE">
              <w:rPr>
                <w:lang w:bidi="ar-EG"/>
              </w:rPr>
              <w:t>1,5+</w:t>
            </w:r>
            <w:r w:rsidRPr="006429BE">
              <w:rPr>
                <w:rtl/>
                <w:lang w:bidi="ar-EG"/>
              </w:rPr>
              <w:t xml:space="preserve"> أو -</w:t>
            </w:r>
            <w:r w:rsidRPr="006429BE">
              <w:rPr>
                <w:lang w:bidi="ar-EG"/>
              </w:rPr>
              <w:t>dB 3</w:t>
            </w:r>
            <w:r w:rsidRPr="006429BE">
              <w:rPr>
                <w:rtl/>
                <w:lang w:bidi="ar-EG"/>
              </w:rPr>
              <w:t xml:space="preserve"> من </w:t>
            </w:r>
            <w:r w:rsidRPr="00E66B43">
              <w:rPr>
                <w:i/>
                <w:iCs/>
              </w:rPr>
              <w:t>P</w:t>
            </w:r>
            <w:r w:rsidRPr="00C6708B">
              <w:rPr>
                <w:i/>
                <w:iCs/>
                <w:vertAlign w:val="subscript"/>
              </w:rPr>
              <w:t>ss</w:t>
            </w:r>
          </w:p>
        </w:tc>
      </w:tr>
      <w:tr w:rsidR="00D07E1C" w:rsidRPr="002F0CE0" w:rsidTr="003D32BE">
        <w:trPr>
          <w:jc w:val="center"/>
        </w:trPr>
        <w:tc>
          <w:tcPr>
            <w:tcW w:w="739" w:type="dxa"/>
            <w:gridSpan w:val="2"/>
            <w:vMerge/>
          </w:tcPr>
          <w:p w:rsidR="00840637" w:rsidRPr="00E66B43" w:rsidRDefault="00840637" w:rsidP="00E04394">
            <w:pPr>
              <w:pStyle w:val="Tabletext"/>
              <w:spacing w:line="300" w:lineRule="exact"/>
            </w:pPr>
          </w:p>
        </w:tc>
        <w:tc>
          <w:tcPr>
            <w:tcW w:w="739" w:type="dxa"/>
          </w:tcPr>
          <w:p w:rsidR="00840637" w:rsidRPr="003947BE" w:rsidRDefault="00840637" w:rsidP="00E04394">
            <w:pPr>
              <w:pStyle w:val="Tabletext"/>
              <w:tabs>
                <w:tab w:val="left" w:leader="dot" w:pos="7938"/>
                <w:tab w:val="center" w:pos="9526"/>
              </w:tabs>
              <w:spacing w:line="300" w:lineRule="exact"/>
              <w:ind w:left="567" w:hanging="567"/>
            </w:pPr>
            <w:r w:rsidRPr="00C6708B">
              <w:rPr>
                <w:i/>
                <w:iCs/>
              </w:rPr>
              <w:t>T</w:t>
            </w:r>
            <w:r w:rsidRPr="003947BE">
              <w:rPr>
                <w:i/>
                <w:iCs/>
                <w:vertAlign w:val="subscript"/>
              </w:rPr>
              <w:t>B2</w:t>
            </w:r>
          </w:p>
        </w:tc>
        <w:tc>
          <w:tcPr>
            <w:tcW w:w="994" w:type="dxa"/>
          </w:tcPr>
          <w:p w:rsidR="00840637" w:rsidRPr="003947BE" w:rsidRDefault="00840637" w:rsidP="00E04394">
            <w:pPr>
              <w:pStyle w:val="Tabletext"/>
              <w:tabs>
                <w:tab w:val="left" w:leader="dot" w:pos="7938"/>
                <w:tab w:val="center" w:pos="9526"/>
              </w:tabs>
              <w:spacing w:line="300" w:lineRule="exact"/>
              <w:ind w:left="284" w:hanging="284"/>
              <w:jc w:val="center"/>
            </w:pPr>
            <w:r w:rsidRPr="003947BE">
              <w:t>8</w:t>
            </w:r>
          </w:p>
        </w:tc>
        <w:tc>
          <w:tcPr>
            <w:tcW w:w="1022" w:type="dxa"/>
          </w:tcPr>
          <w:p w:rsidR="00840637" w:rsidRPr="003947BE" w:rsidRDefault="00840637" w:rsidP="00E04394">
            <w:pPr>
              <w:pStyle w:val="Tabletext"/>
              <w:tabs>
                <w:tab w:val="left" w:leader="dot" w:pos="7938"/>
                <w:tab w:val="center" w:pos="9526"/>
              </w:tabs>
              <w:spacing w:line="300" w:lineRule="exact"/>
              <w:ind w:left="567" w:right="170" w:hanging="567"/>
              <w:jc w:val="center"/>
            </w:pPr>
            <w:r w:rsidRPr="003947BE">
              <w:t>0</w:t>
            </w:r>
            <w:r>
              <w:t>,</w:t>
            </w:r>
            <w:r w:rsidRPr="003947BE">
              <w:t>833</w:t>
            </w:r>
          </w:p>
        </w:tc>
        <w:tc>
          <w:tcPr>
            <w:tcW w:w="6145" w:type="dxa"/>
          </w:tcPr>
          <w:p w:rsidR="00840637" w:rsidRPr="005519A6" w:rsidRDefault="00840637" w:rsidP="00E04394">
            <w:pPr>
              <w:pStyle w:val="Tabletext"/>
              <w:tabs>
                <w:tab w:val="left" w:pos="794"/>
              </w:tabs>
              <w:spacing w:line="300" w:lineRule="exact"/>
              <w:rPr>
                <w:lang w:val="fr-FR" w:bidi="ar-EG"/>
              </w:rPr>
            </w:pPr>
            <w:r w:rsidRPr="006429BE">
              <w:rPr>
                <w:rFonts w:hint="cs"/>
                <w:rtl/>
                <w:lang w:bidi="ar-EG"/>
              </w:rPr>
              <w:t>ينبغي</w:t>
            </w:r>
            <w:r w:rsidRPr="006429BE">
              <w:rPr>
                <w:rtl/>
                <w:lang w:bidi="ar-EG"/>
              </w:rPr>
              <w:t xml:space="preserve"> أن تكون القدرة في حدود </w:t>
            </w:r>
            <w:r w:rsidRPr="006429BE">
              <w:rPr>
                <w:lang w:bidi="ar-EG"/>
              </w:rPr>
              <w:t>1,5+</w:t>
            </w:r>
            <w:r w:rsidRPr="006429BE">
              <w:rPr>
                <w:rtl/>
                <w:lang w:bidi="ar-EG"/>
              </w:rPr>
              <w:t xml:space="preserve"> أو -</w:t>
            </w:r>
            <w:r w:rsidRPr="006429BE">
              <w:rPr>
                <w:lang w:bidi="ar-EG"/>
              </w:rPr>
              <w:t>dB 1</w:t>
            </w:r>
            <w:r w:rsidRPr="006429BE">
              <w:rPr>
                <w:rtl/>
                <w:lang w:bidi="ar-EG"/>
              </w:rPr>
              <w:t xml:space="preserve"> من </w:t>
            </w:r>
            <w:r w:rsidRPr="00E66B43">
              <w:rPr>
                <w:i/>
                <w:iCs/>
              </w:rPr>
              <w:t>P</w:t>
            </w:r>
            <w:r w:rsidRPr="00C6708B">
              <w:rPr>
                <w:i/>
                <w:iCs/>
                <w:vertAlign w:val="subscript"/>
              </w:rPr>
              <w:t>ss</w:t>
            </w:r>
            <w:r w:rsidRPr="005519A6">
              <w:rPr>
                <w:rFonts w:hint="cs"/>
                <w:i/>
                <w:iCs/>
                <w:rtl/>
                <w:lang w:val="fr-FR" w:bidi="ar-EG"/>
              </w:rPr>
              <w:t xml:space="preserve"> </w:t>
            </w:r>
            <w:r w:rsidRPr="0090712B">
              <w:rPr>
                <w:rFonts w:hint="cs"/>
                <w:i/>
                <w:iCs/>
                <w:vertAlign w:val="subscript"/>
                <w:rtl/>
                <w:lang w:bidi="ar-EG"/>
              </w:rPr>
              <w:t>(بداية</w:t>
            </w:r>
            <w:r w:rsidR="00E634C4">
              <w:rPr>
                <w:rFonts w:hint="cs"/>
                <w:i/>
                <w:iCs/>
                <w:vertAlign w:val="subscript"/>
                <w:rtl/>
                <w:lang w:bidi="ar-EG"/>
              </w:rPr>
              <w:t xml:space="preserve"> تتابُع </w:t>
            </w:r>
            <w:r w:rsidRPr="0090712B">
              <w:rPr>
                <w:rFonts w:hint="cs"/>
                <w:i/>
                <w:iCs/>
                <w:vertAlign w:val="subscript"/>
                <w:rtl/>
                <w:lang w:bidi="ar-EG"/>
              </w:rPr>
              <w:t>التدريب)</w:t>
            </w:r>
          </w:p>
        </w:tc>
      </w:tr>
      <w:tr w:rsidR="00D07E1C" w:rsidRPr="002F0CE0" w:rsidTr="003D32BE">
        <w:trPr>
          <w:jc w:val="center"/>
        </w:trPr>
        <w:tc>
          <w:tcPr>
            <w:tcW w:w="1478" w:type="dxa"/>
            <w:gridSpan w:val="3"/>
          </w:tcPr>
          <w:p w:rsidR="00840637" w:rsidRPr="00D07E1C" w:rsidRDefault="00840637" w:rsidP="00E04394">
            <w:pPr>
              <w:pStyle w:val="Tabletext"/>
              <w:tabs>
                <w:tab w:val="left" w:pos="794"/>
              </w:tabs>
              <w:spacing w:line="300" w:lineRule="exact"/>
              <w:rPr>
                <w:rtl/>
                <w:lang w:bidi="ar-EG"/>
              </w:rPr>
            </w:pPr>
            <w:r w:rsidRPr="00D07E1C">
              <w:rPr>
                <w:i/>
                <w:iCs/>
                <w:lang w:bidi="ar-EG"/>
              </w:rPr>
              <w:t>T</w:t>
            </w:r>
            <w:r w:rsidRPr="00D07E1C">
              <w:rPr>
                <w:i/>
                <w:iCs/>
                <w:vertAlign w:val="subscript"/>
                <w:lang w:bidi="ar-EG"/>
              </w:rPr>
              <w:t>E</w:t>
            </w:r>
            <w:r w:rsidRPr="00D07E1C">
              <w:rPr>
                <w:rtl/>
                <w:lang w:bidi="ar-EG"/>
              </w:rPr>
              <w:t xml:space="preserve"> (بما فيها بتة حشو</w:t>
            </w:r>
            <w:r w:rsidRPr="00D07E1C">
              <w:rPr>
                <w:rFonts w:hint="eastAsia"/>
                <w:rtl/>
              </w:rPr>
              <w:t> </w:t>
            </w:r>
            <w:r w:rsidRPr="00D07E1C">
              <w:rPr>
                <w:rFonts w:hint="cs"/>
                <w:rtl/>
              </w:rPr>
              <w:t>واحدة</w:t>
            </w:r>
            <w:r w:rsidRPr="00D07E1C">
              <w:rPr>
                <w:rtl/>
                <w:lang w:bidi="ar-EG"/>
              </w:rPr>
              <w:t>)</w:t>
            </w:r>
          </w:p>
        </w:tc>
        <w:tc>
          <w:tcPr>
            <w:tcW w:w="994" w:type="dxa"/>
          </w:tcPr>
          <w:p w:rsidR="00840637" w:rsidRPr="003947BE" w:rsidRDefault="00840637" w:rsidP="00E04394">
            <w:pPr>
              <w:pStyle w:val="Tabletext"/>
              <w:tabs>
                <w:tab w:val="left" w:leader="dot" w:pos="7938"/>
                <w:tab w:val="center" w:pos="9526"/>
              </w:tabs>
              <w:spacing w:line="300" w:lineRule="exact"/>
              <w:ind w:left="567" w:hanging="567"/>
              <w:jc w:val="center"/>
            </w:pPr>
            <w:r w:rsidRPr="003947BE">
              <w:t>233</w:t>
            </w:r>
          </w:p>
        </w:tc>
        <w:tc>
          <w:tcPr>
            <w:tcW w:w="1022" w:type="dxa"/>
          </w:tcPr>
          <w:p w:rsidR="00840637" w:rsidRPr="003947BE" w:rsidRDefault="00840637" w:rsidP="00E04394">
            <w:pPr>
              <w:pStyle w:val="Tabletext"/>
              <w:tabs>
                <w:tab w:val="left" w:leader="dot" w:pos="7938"/>
                <w:tab w:val="center" w:pos="9526"/>
              </w:tabs>
              <w:spacing w:line="300" w:lineRule="exact"/>
              <w:ind w:left="284" w:right="170" w:hanging="284"/>
              <w:jc w:val="center"/>
            </w:pPr>
            <w:r w:rsidRPr="003947BE">
              <w:t>24</w:t>
            </w:r>
            <w:r>
              <w:t>,</w:t>
            </w:r>
            <w:r w:rsidRPr="003947BE">
              <w:t>271</w:t>
            </w:r>
          </w:p>
        </w:tc>
        <w:tc>
          <w:tcPr>
            <w:tcW w:w="6145" w:type="dxa"/>
          </w:tcPr>
          <w:p w:rsidR="00840637" w:rsidRPr="006429BE" w:rsidRDefault="00840637" w:rsidP="00E04394">
            <w:pPr>
              <w:pStyle w:val="Tabletext"/>
              <w:tabs>
                <w:tab w:val="left" w:pos="794"/>
              </w:tabs>
              <w:spacing w:line="300" w:lineRule="exact"/>
              <w:rPr>
                <w:rtl/>
                <w:lang w:bidi="ar-EG"/>
              </w:rPr>
            </w:pPr>
            <w:r w:rsidRPr="006429BE">
              <w:rPr>
                <w:rFonts w:hint="cs"/>
                <w:rtl/>
                <w:lang w:bidi="ar-EG"/>
              </w:rPr>
              <w:t>ينبغي</w:t>
            </w:r>
            <w:r w:rsidRPr="006429BE">
              <w:rPr>
                <w:rtl/>
                <w:lang w:bidi="ar-EG"/>
              </w:rPr>
              <w:t xml:space="preserve"> أن تظل القدرة في حدود </w:t>
            </w:r>
            <w:r w:rsidRPr="006429BE">
              <w:rPr>
                <w:lang w:bidi="ar-EG"/>
              </w:rPr>
              <w:t>1,5+</w:t>
            </w:r>
            <w:r w:rsidRPr="006429BE">
              <w:rPr>
                <w:rtl/>
                <w:lang w:bidi="ar-EG"/>
              </w:rPr>
              <w:t xml:space="preserve"> أو -</w:t>
            </w:r>
            <w:r w:rsidRPr="006429BE">
              <w:rPr>
                <w:lang w:bidi="ar-EG"/>
              </w:rPr>
              <w:t>dB 1</w:t>
            </w:r>
            <w:r w:rsidRPr="006429BE">
              <w:rPr>
                <w:rtl/>
                <w:lang w:bidi="ar-EG"/>
              </w:rPr>
              <w:t xml:space="preserve"> من </w:t>
            </w:r>
            <w:r w:rsidRPr="005519A6">
              <w:rPr>
                <w:i/>
                <w:iCs/>
                <w:lang w:val="fr-FR" w:bidi="ar-EG"/>
              </w:rPr>
              <w:t>P</w:t>
            </w:r>
            <w:r w:rsidRPr="007B33D1">
              <w:rPr>
                <w:i/>
                <w:iCs/>
                <w:vertAlign w:val="subscript"/>
                <w:lang w:val="fr-FR" w:bidi="ar-EG"/>
              </w:rPr>
              <w:t>ss</w:t>
            </w:r>
            <w:r w:rsidRPr="006429BE">
              <w:rPr>
                <w:rtl/>
                <w:lang w:bidi="ar-EG"/>
              </w:rPr>
              <w:t xml:space="preserve"> خلال الفترة من</w:t>
            </w:r>
            <w:r w:rsidR="00D07E1C">
              <w:rPr>
                <w:rFonts w:hint="cs"/>
                <w:rtl/>
                <w:lang w:bidi="ar-EG"/>
              </w:rPr>
              <w:t> </w:t>
            </w:r>
            <w:r w:rsidRPr="005519A6">
              <w:rPr>
                <w:i/>
                <w:iCs/>
                <w:lang w:bidi="ar-EG"/>
              </w:rPr>
              <w:t>T</w:t>
            </w:r>
            <w:r w:rsidRPr="005519A6">
              <w:rPr>
                <w:i/>
                <w:iCs/>
                <w:vertAlign w:val="subscript"/>
                <w:lang w:bidi="ar-EG"/>
              </w:rPr>
              <w:t>B2</w:t>
            </w:r>
            <w:r w:rsidRPr="006429BE">
              <w:rPr>
                <w:rtl/>
                <w:lang w:bidi="ar-EG"/>
              </w:rPr>
              <w:t xml:space="preserve"> إلى </w:t>
            </w:r>
            <w:r w:rsidRPr="005519A6">
              <w:rPr>
                <w:i/>
                <w:iCs/>
                <w:lang w:bidi="ar-EG"/>
              </w:rPr>
              <w:t>T</w:t>
            </w:r>
            <w:r w:rsidRPr="005519A6">
              <w:rPr>
                <w:i/>
                <w:iCs/>
                <w:vertAlign w:val="subscript"/>
                <w:lang w:bidi="ar-EG"/>
              </w:rPr>
              <w:t>E</w:t>
            </w:r>
          </w:p>
        </w:tc>
      </w:tr>
      <w:tr w:rsidR="00D07E1C" w:rsidRPr="002F0CE0" w:rsidTr="003D32BE">
        <w:trPr>
          <w:jc w:val="center"/>
        </w:trPr>
        <w:tc>
          <w:tcPr>
            <w:tcW w:w="1478" w:type="dxa"/>
            <w:gridSpan w:val="3"/>
          </w:tcPr>
          <w:p w:rsidR="00840637" w:rsidRPr="006429BE" w:rsidRDefault="00840637" w:rsidP="00E04394">
            <w:pPr>
              <w:pStyle w:val="Tabletext"/>
              <w:tabs>
                <w:tab w:val="left" w:pos="794"/>
              </w:tabs>
              <w:spacing w:line="300" w:lineRule="exact"/>
              <w:rPr>
                <w:rtl/>
                <w:lang w:bidi="ar-EG"/>
              </w:rPr>
            </w:pPr>
            <w:r w:rsidRPr="005519A6">
              <w:rPr>
                <w:i/>
                <w:iCs/>
                <w:lang w:bidi="ar-EG"/>
              </w:rPr>
              <w:t>T</w:t>
            </w:r>
            <w:r w:rsidRPr="005519A6">
              <w:rPr>
                <w:i/>
                <w:iCs/>
                <w:vertAlign w:val="subscript"/>
                <w:lang w:bidi="ar-EG"/>
              </w:rPr>
              <w:t>F</w:t>
            </w:r>
            <w:r w:rsidRPr="006429BE">
              <w:rPr>
                <w:rtl/>
                <w:lang w:bidi="ar-EG"/>
              </w:rPr>
              <w:t xml:space="preserve"> (بما فيها بتة حشو</w:t>
            </w:r>
            <w:r>
              <w:rPr>
                <w:rFonts w:hint="eastAsia"/>
                <w:rtl/>
                <w:lang w:bidi="ar-EG"/>
              </w:rPr>
              <w:t> </w:t>
            </w:r>
            <w:r w:rsidRPr="006429BE">
              <w:rPr>
                <w:rFonts w:hint="cs"/>
                <w:rtl/>
                <w:lang w:bidi="ar-EG"/>
              </w:rPr>
              <w:t>واحدة</w:t>
            </w:r>
            <w:r w:rsidRPr="006429BE">
              <w:rPr>
                <w:rtl/>
                <w:lang w:bidi="ar-EG"/>
              </w:rPr>
              <w:t>)</w:t>
            </w:r>
          </w:p>
        </w:tc>
        <w:tc>
          <w:tcPr>
            <w:tcW w:w="994" w:type="dxa"/>
          </w:tcPr>
          <w:p w:rsidR="00840637" w:rsidRPr="003947BE" w:rsidRDefault="00840637" w:rsidP="00E04394">
            <w:pPr>
              <w:pStyle w:val="Tabletext"/>
              <w:tabs>
                <w:tab w:val="left" w:leader="dot" w:pos="7938"/>
                <w:tab w:val="center" w:pos="9526"/>
              </w:tabs>
              <w:spacing w:line="300" w:lineRule="exact"/>
              <w:ind w:left="567" w:hanging="567"/>
              <w:jc w:val="center"/>
            </w:pPr>
            <w:r w:rsidRPr="003947BE">
              <w:t>241</w:t>
            </w:r>
          </w:p>
        </w:tc>
        <w:tc>
          <w:tcPr>
            <w:tcW w:w="1022" w:type="dxa"/>
          </w:tcPr>
          <w:p w:rsidR="00840637" w:rsidRPr="003947BE" w:rsidRDefault="00840637" w:rsidP="00E04394">
            <w:pPr>
              <w:pStyle w:val="Tabletext"/>
              <w:tabs>
                <w:tab w:val="left" w:leader="dot" w:pos="7938"/>
                <w:tab w:val="center" w:pos="9526"/>
              </w:tabs>
              <w:spacing w:line="300" w:lineRule="exact"/>
              <w:ind w:left="284" w:right="170" w:hanging="284"/>
              <w:jc w:val="center"/>
            </w:pPr>
            <w:r w:rsidRPr="003947BE">
              <w:t>25</w:t>
            </w:r>
            <w:r>
              <w:t>,</w:t>
            </w:r>
            <w:r w:rsidRPr="003947BE">
              <w:t>104</w:t>
            </w:r>
          </w:p>
        </w:tc>
        <w:tc>
          <w:tcPr>
            <w:tcW w:w="6145" w:type="dxa"/>
          </w:tcPr>
          <w:p w:rsidR="00840637" w:rsidRPr="006429BE" w:rsidRDefault="00840637" w:rsidP="00E04394">
            <w:pPr>
              <w:pStyle w:val="Tabletext"/>
              <w:tabs>
                <w:tab w:val="left" w:pos="794"/>
              </w:tabs>
              <w:spacing w:line="300" w:lineRule="exact"/>
              <w:rPr>
                <w:rtl/>
              </w:rPr>
            </w:pPr>
            <w:r w:rsidRPr="006429BE">
              <w:rPr>
                <w:rFonts w:hint="cs"/>
                <w:rtl/>
                <w:lang w:bidi="ar-EG"/>
              </w:rPr>
              <w:t>ينبغي</w:t>
            </w:r>
            <w:r w:rsidRPr="006429BE">
              <w:rPr>
                <w:rtl/>
                <w:lang w:bidi="ar-EG"/>
              </w:rPr>
              <w:t xml:space="preserve"> أن تكون القدرة -</w:t>
            </w:r>
            <w:r w:rsidRPr="006429BE">
              <w:rPr>
                <w:lang w:bidi="ar-EG"/>
              </w:rPr>
              <w:t>dB 50</w:t>
            </w:r>
            <w:r w:rsidRPr="006429BE">
              <w:rPr>
                <w:rtl/>
                <w:lang w:bidi="ar-EG"/>
              </w:rPr>
              <w:t xml:space="preserve"> من </w:t>
            </w:r>
            <w:r w:rsidRPr="005519A6">
              <w:rPr>
                <w:i/>
                <w:iCs/>
                <w:lang w:bidi="ar-EG"/>
              </w:rPr>
              <w:t>P</w:t>
            </w:r>
            <w:r w:rsidRPr="007B33D1">
              <w:rPr>
                <w:i/>
                <w:iCs/>
                <w:vertAlign w:val="subscript"/>
                <w:lang w:bidi="ar-EG"/>
              </w:rPr>
              <w:t>ss</w:t>
            </w:r>
            <w:r w:rsidRPr="006429BE">
              <w:rPr>
                <w:rtl/>
                <w:lang w:bidi="ar-EG"/>
              </w:rPr>
              <w:t xml:space="preserve"> و</w:t>
            </w:r>
            <w:r w:rsidRPr="006429BE">
              <w:rPr>
                <w:rFonts w:hint="cs"/>
                <w:rtl/>
                <w:lang w:bidi="ar-EG"/>
              </w:rPr>
              <w:t xml:space="preserve">أن </w:t>
            </w:r>
            <w:r w:rsidRPr="006429BE">
              <w:rPr>
                <w:rtl/>
                <w:lang w:bidi="ar-EG"/>
              </w:rPr>
              <w:t>تظل أقل من ذلك</w:t>
            </w:r>
          </w:p>
        </w:tc>
      </w:tr>
      <w:tr w:rsidR="00D07E1C" w:rsidRPr="002F0CE0" w:rsidTr="003D32BE">
        <w:trPr>
          <w:gridBefore w:val="1"/>
          <w:wBefore w:w="6" w:type="dxa"/>
          <w:jc w:val="center"/>
        </w:trPr>
        <w:tc>
          <w:tcPr>
            <w:tcW w:w="1472" w:type="dxa"/>
            <w:gridSpan w:val="2"/>
          </w:tcPr>
          <w:p w:rsidR="00840637" w:rsidRPr="003947BE" w:rsidRDefault="00840637" w:rsidP="00E04394">
            <w:pPr>
              <w:pStyle w:val="Tabletext"/>
              <w:tabs>
                <w:tab w:val="left" w:leader="dot" w:pos="7938"/>
                <w:tab w:val="center" w:pos="9526"/>
              </w:tabs>
              <w:spacing w:line="300" w:lineRule="exact"/>
              <w:ind w:left="567" w:hanging="567"/>
            </w:pPr>
            <w:r w:rsidRPr="003947BE">
              <w:rPr>
                <w:i/>
                <w:iCs/>
              </w:rPr>
              <w:t>T</w:t>
            </w:r>
            <w:r w:rsidRPr="003947BE">
              <w:rPr>
                <w:i/>
                <w:iCs/>
                <w:vertAlign w:val="subscript"/>
              </w:rPr>
              <w:t>G</w:t>
            </w:r>
          </w:p>
        </w:tc>
        <w:tc>
          <w:tcPr>
            <w:tcW w:w="994" w:type="dxa"/>
          </w:tcPr>
          <w:p w:rsidR="00840637" w:rsidRPr="003947BE" w:rsidRDefault="00840637" w:rsidP="00E04394">
            <w:pPr>
              <w:pStyle w:val="Tabletext"/>
              <w:tabs>
                <w:tab w:val="left" w:leader="dot" w:pos="7938"/>
                <w:tab w:val="center" w:pos="9526"/>
              </w:tabs>
              <w:spacing w:line="300" w:lineRule="exact"/>
              <w:ind w:left="567" w:hanging="567"/>
              <w:jc w:val="center"/>
            </w:pPr>
            <w:r w:rsidRPr="003947BE">
              <w:t>256</w:t>
            </w:r>
          </w:p>
        </w:tc>
        <w:tc>
          <w:tcPr>
            <w:tcW w:w="1022" w:type="dxa"/>
          </w:tcPr>
          <w:p w:rsidR="00840637" w:rsidRPr="003947BE" w:rsidRDefault="00840637" w:rsidP="00E04394">
            <w:pPr>
              <w:pStyle w:val="Tabletext"/>
              <w:tabs>
                <w:tab w:val="left" w:leader="dot" w:pos="7938"/>
                <w:tab w:val="center" w:pos="9526"/>
              </w:tabs>
              <w:spacing w:line="300" w:lineRule="exact"/>
              <w:ind w:left="284" w:right="170" w:hanging="284"/>
              <w:jc w:val="center"/>
            </w:pPr>
            <w:r w:rsidRPr="003947BE">
              <w:t>26</w:t>
            </w:r>
            <w:r>
              <w:t>,</w:t>
            </w:r>
            <w:r w:rsidRPr="003947BE">
              <w:t>667</w:t>
            </w:r>
          </w:p>
        </w:tc>
        <w:tc>
          <w:tcPr>
            <w:tcW w:w="6145" w:type="dxa"/>
          </w:tcPr>
          <w:p w:rsidR="00840637" w:rsidRPr="006429BE" w:rsidRDefault="00840637" w:rsidP="00E04394">
            <w:pPr>
              <w:pStyle w:val="Tabletext"/>
              <w:tabs>
                <w:tab w:val="left" w:pos="794"/>
              </w:tabs>
              <w:spacing w:line="300" w:lineRule="exact"/>
              <w:rPr>
                <w:rtl/>
                <w:lang w:bidi="ar-EG"/>
              </w:rPr>
            </w:pPr>
            <w:r w:rsidRPr="006429BE">
              <w:rPr>
                <w:rtl/>
                <w:lang w:bidi="ar-EG"/>
              </w:rPr>
              <w:t>بداية الفترة الزمنية للإرسال التالي</w:t>
            </w:r>
          </w:p>
        </w:tc>
      </w:tr>
    </w:tbl>
    <w:p w:rsidR="006429BE" w:rsidRPr="006429BE" w:rsidRDefault="006429BE" w:rsidP="002762C8">
      <w:pPr>
        <w:pStyle w:val="TableNo0"/>
        <w:bidi/>
        <w:spacing w:after="0"/>
        <w:rPr>
          <w:rtl/>
        </w:rPr>
      </w:pPr>
      <w:r w:rsidRPr="006429BE">
        <w:rPr>
          <w:rtl/>
        </w:rPr>
        <w:lastRenderedPageBreak/>
        <w:t>الج</w:t>
      </w:r>
      <w:r w:rsidRPr="006429BE">
        <w:rPr>
          <w:rFonts w:hint="cs"/>
          <w:rtl/>
        </w:rPr>
        <w:t>ـ</w:t>
      </w:r>
      <w:r w:rsidRPr="006429BE">
        <w:rPr>
          <w:rtl/>
        </w:rPr>
        <w:t xml:space="preserve">دول </w:t>
      </w:r>
      <w:r w:rsidRPr="006429BE">
        <w:rPr>
          <w:lang w:bidi="ar-EG"/>
        </w:rPr>
        <w:t>7</w:t>
      </w:r>
    </w:p>
    <w:p w:rsidR="006429BE" w:rsidRPr="006429BE" w:rsidRDefault="006429BE" w:rsidP="00203DE4">
      <w:pPr>
        <w:pStyle w:val="Tabletitle"/>
      </w:pPr>
      <w:r w:rsidRPr="006429BE">
        <w:rPr>
          <w:rtl/>
        </w:rPr>
        <w:t>الحد الأدنى المطلوب من خصائص المستقبِل الذي يستخدم النفاذ المتعدد بتقسيم زمني</w:t>
      </w:r>
      <w:r w:rsidRPr="006429BE">
        <w:rPr>
          <w:vertAlign w:val="superscript"/>
        </w:rPr>
        <w:t>(1)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28"/>
        <w:gridCol w:w="2835"/>
      </w:tblGrid>
      <w:tr w:rsidR="006429BE" w:rsidRPr="006429BE" w:rsidTr="00F93C79">
        <w:trPr>
          <w:tblHeader/>
          <w:jc w:val="center"/>
        </w:trPr>
        <w:tc>
          <w:tcPr>
            <w:tcW w:w="3828" w:type="dxa"/>
            <w:shd w:val="clear" w:color="auto" w:fill="FFFFFF"/>
          </w:tcPr>
          <w:p w:rsidR="006429BE" w:rsidRPr="006429BE" w:rsidRDefault="003D32BE" w:rsidP="00F41D74">
            <w:pPr>
              <w:pStyle w:val="Tablehead"/>
              <w:rPr>
                <w:rtl/>
                <w:lang w:bidi="ar-EG"/>
              </w:rPr>
            </w:pPr>
            <w:r>
              <w:rPr>
                <w:rFonts w:hint="cs"/>
                <w:rtl/>
                <w:lang w:bidi="ar-EG"/>
              </w:rPr>
              <w:t>معلّمات</w:t>
            </w:r>
            <w:r w:rsidR="006429BE" w:rsidRPr="006429BE">
              <w:rPr>
                <w:rtl/>
                <w:lang w:bidi="ar-EG"/>
              </w:rPr>
              <w:t xml:space="preserve"> المستقبِل</w:t>
            </w:r>
          </w:p>
        </w:tc>
        <w:tc>
          <w:tcPr>
            <w:tcW w:w="2835" w:type="dxa"/>
            <w:shd w:val="clear" w:color="auto" w:fill="FFFFFF"/>
          </w:tcPr>
          <w:p w:rsidR="006429BE" w:rsidRPr="006429BE" w:rsidRDefault="00F41D74" w:rsidP="00F41D74">
            <w:pPr>
              <w:pStyle w:val="Tablehead"/>
              <w:rPr>
                <w:lang w:val="en-GB" w:bidi="ar-EG"/>
              </w:rPr>
            </w:pPr>
            <w:r>
              <w:rPr>
                <w:rFonts w:hint="cs"/>
                <w:rtl/>
                <w:lang w:bidi="ar-EG"/>
              </w:rPr>
              <w:t>المتطلبات</w:t>
            </w:r>
          </w:p>
        </w:tc>
      </w:tr>
      <w:tr w:rsidR="0090712B" w:rsidRPr="006429BE" w:rsidTr="000F3A60">
        <w:trPr>
          <w:jc w:val="center"/>
        </w:trPr>
        <w:tc>
          <w:tcPr>
            <w:tcW w:w="3828" w:type="dxa"/>
          </w:tcPr>
          <w:p w:rsidR="0090712B" w:rsidRPr="006429BE" w:rsidRDefault="0090712B" w:rsidP="0090712B">
            <w:pPr>
              <w:pStyle w:val="Tabletext"/>
              <w:rPr>
                <w:rtl/>
                <w:lang w:bidi="ar-EG"/>
              </w:rPr>
            </w:pPr>
            <w:r w:rsidRPr="006429BE">
              <w:rPr>
                <w:rtl/>
                <w:lang w:bidi="ar-EG"/>
              </w:rPr>
              <w:t>الحساسية</w:t>
            </w:r>
          </w:p>
        </w:tc>
        <w:tc>
          <w:tcPr>
            <w:tcW w:w="2835" w:type="dxa"/>
            <w:tcBorders>
              <w:top w:val="single" w:sz="4" w:space="0" w:color="auto"/>
              <w:left w:val="single" w:sz="4" w:space="0" w:color="auto"/>
              <w:bottom w:val="single" w:sz="4" w:space="0" w:color="auto"/>
              <w:right w:val="single" w:sz="4" w:space="0" w:color="auto"/>
            </w:tcBorders>
          </w:tcPr>
          <w:p w:rsidR="0090712B" w:rsidRPr="003947BE" w:rsidRDefault="0090712B" w:rsidP="008B2E51">
            <w:pPr>
              <w:pStyle w:val="Tabletext"/>
              <w:ind w:right="284"/>
              <w:jc w:val="right"/>
            </w:pPr>
            <w:r w:rsidRPr="003947BE">
              <w:t>20% PER @ –107 dBm</w:t>
            </w:r>
          </w:p>
        </w:tc>
      </w:tr>
      <w:tr w:rsidR="0090712B" w:rsidRPr="006429BE" w:rsidTr="000F3A60">
        <w:trPr>
          <w:trHeight w:val="675"/>
          <w:jc w:val="center"/>
        </w:trPr>
        <w:tc>
          <w:tcPr>
            <w:tcW w:w="3828" w:type="dxa"/>
          </w:tcPr>
          <w:p w:rsidR="0090712B" w:rsidRPr="006429BE" w:rsidRDefault="0090712B" w:rsidP="0090712B">
            <w:pPr>
              <w:pStyle w:val="Tabletext"/>
              <w:rPr>
                <w:lang w:bidi="ar-EG"/>
              </w:rPr>
            </w:pPr>
            <w:r w:rsidRPr="006429BE">
              <w:rPr>
                <w:rtl/>
                <w:lang w:bidi="ar-EG"/>
              </w:rPr>
              <w:t>سلوك الخطأ عند مستويات الدخل الكبيرة</w:t>
            </w:r>
          </w:p>
        </w:tc>
        <w:tc>
          <w:tcPr>
            <w:tcW w:w="2835" w:type="dxa"/>
            <w:tcBorders>
              <w:top w:val="single" w:sz="4" w:space="0" w:color="auto"/>
              <w:left w:val="single" w:sz="4" w:space="0" w:color="auto"/>
              <w:bottom w:val="single" w:sz="4" w:space="0" w:color="auto"/>
              <w:right w:val="single" w:sz="4" w:space="0" w:color="auto"/>
            </w:tcBorders>
          </w:tcPr>
          <w:p w:rsidR="0090712B" w:rsidRPr="003947BE" w:rsidRDefault="0090712B" w:rsidP="008B2E51">
            <w:pPr>
              <w:pStyle w:val="Tabletext"/>
              <w:ind w:right="284"/>
              <w:jc w:val="right"/>
            </w:pPr>
            <w:r w:rsidRPr="003947BE">
              <w:t>1% PER @ –77 dBm</w:t>
            </w:r>
            <w:r w:rsidRPr="003947BE">
              <w:br/>
              <w:t>1% PER @ –7 dBm</w:t>
            </w:r>
          </w:p>
        </w:tc>
      </w:tr>
      <w:tr w:rsidR="0090712B" w:rsidRPr="006429BE" w:rsidTr="000F3A60">
        <w:trPr>
          <w:jc w:val="center"/>
        </w:trPr>
        <w:tc>
          <w:tcPr>
            <w:tcW w:w="3828" w:type="dxa"/>
          </w:tcPr>
          <w:p w:rsidR="0090712B" w:rsidRPr="006429BE" w:rsidRDefault="0090712B" w:rsidP="0090712B">
            <w:pPr>
              <w:pStyle w:val="Tabletext"/>
              <w:rPr>
                <w:rtl/>
                <w:lang w:bidi="ar-EG"/>
              </w:rPr>
            </w:pPr>
            <w:r w:rsidRPr="006429BE">
              <w:rPr>
                <w:rtl/>
                <w:lang w:bidi="ar-EG"/>
              </w:rPr>
              <w:t>انتقائية القناة المجاورة</w:t>
            </w:r>
          </w:p>
        </w:tc>
        <w:tc>
          <w:tcPr>
            <w:tcW w:w="2835" w:type="dxa"/>
            <w:tcBorders>
              <w:top w:val="single" w:sz="4" w:space="0" w:color="auto"/>
              <w:left w:val="single" w:sz="4" w:space="0" w:color="auto"/>
              <w:bottom w:val="single" w:sz="4" w:space="0" w:color="auto"/>
              <w:right w:val="single" w:sz="4" w:space="0" w:color="auto"/>
            </w:tcBorders>
          </w:tcPr>
          <w:p w:rsidR="0090712B" w:rsidRPr="003947BE" w:rsidRDefault="0090712B" w:rsidP="008B2E51">
            <w:pPr>
              <w:pStyle w:val="Tabletext"/>
              <w:ind w:right="284"/>
              <w:jc w:val="right"/>
            </w:pPr>
            <w:r w:rsidRPr="003947BE">
              <w:t>20% PER @ 70 dB</w:t>
            </w:r>
          </w:p>
        </w:tc>
      </w:tr>
      <w:tr w:rsidR="0090712B" w:rsidRPr="006429BE" w:rsidTr="000F3A60">
        <w:trPr>
          <w:jc w:val="center"/>
        </w:trPr>
        <w:tc>
          <w:tcPr>
            <w:tcW w:w="3828" w:type="dxa"/>
          </w:tcPr>
          <w:p w:rsidR="0090712B" w:rsidRPr="006429BE" w:rsidRDefault="0090712B" w:rsidP="0090712B">
            <w:pPr>
              <w:pStyle w:val="Tabletext"/>
              <w:rPr>
                <w:rtl/>
                <w:lang w:bidi="ar-EG"/>
              </w:rPr>
            </w:pPr>
            <w:r w:rsidRPr="006429BE">
              <w:rPr>
                <w:rtl/>
                <w:lang w:bidi="ar-EG"/>
              </w:rPr>
              <w:t>انتقائية القناة المشتركة</w:t>
            </w:r>
          </w:p>
        </w:tc>
        <w:tc>
          <w:tcPr>
            <w:tcW w:w="2835" w:type="dxa"/>
            <w:tcBorders>
              <w:top w:val="single" w:sz="4" w:space="0" w:color="auto"/>
              <w:left w:val="single" w:sz="4" w:space="0" w:color="auto"/>
              <w:bottom w:val="single" w:sz="4" w:space="0" w:color="auto"/>
              <w:right w:val="single" w:sz="4" w:space="0" w:color="auto"/>
            </w:tcBorders>
          </w:tcPr>
          <w:p w:rsidR="0090712B" w:rsidRPr="003947BE" w:rsidRDefault="0090712B" w:rsidP="008B2E51">
            <w:pPr>
              <w:pStyle w:val="Tabletext"/>
              <w:ind w:right="284"/>
              <w:jc w:val="right"/>
            </w:pPr>
            <w:r w:rsidRPr="003947BE">
              <w:t>20% PER @ 10 dB</w:t>
            </w:r>
          </w:p>
        </w:tc>
      </w:tr>
      <w:tr w:rsidR="0090712B" w:rsidRPr="006429BE" w:rsidTr="000F3A60">
        <w:trPr>
          <w:jc w:val="center"/>
        </w:trPr>
        <w:tc>
          <w:tcPr>
            <w:tcW w:w="3828" w:type="dxa"/>
          </w:tcPr>
          <w:p w:rsidR="0090712B" w:rsidRPr="006429BE" w:rsidRDefault="0090712B" w:rsidP="0090712B">
            <w:pPr>
              <w:pStyle w:val="Tabletext"/>
              <w:rPr>
                <w:rtl/>
                <w:lang w:bidi="ar-EG"/>
              </w:rPr>
            </w:pPr>
            <w:r w:rsidRPr="006429BE">
              <w:rPr>
                <w:rtl/>
                <w:lang w:bidi="ar-EG"/>
              </w:rPr>
              <w:t>رفض الاستجابة الهامشية</w:t>
            </w:r>
          </w:p>
        </w:tc>
        <w:tc>
          <w:tcPr>
            <w:tcW w:w="2835" w:type="dxa"/>
            <w:tcBorders>
              <w:top w:val="single" w:sz="4" w:space="0" w:color="auto"/>
              <w:left w:val="single" w:sz="4" w:space="0" w:color="auto"/>
              <w:bottom w:val="single" w:sz="4" w:space="0" w:color="auto"/>
              <w:right w:val="single" w:sz="4" w:space="0" w:color="auto"/>
            </w:tcBorders>
          </w:tcPr>
          <w:p w:rsidR="0090712B" w:rsidRPr="003947BE" w:rsidRDefault="0090712B" w:rsidP="008B2E51">
            <w:pPr>
              <w:pStyle w:val="Tabletext"/>
              <w:ind w:right="284"/>
              <w:jc w:val="right"/>
            </w:pPr>
            <w:r w:rsidRPr="003947BE">
              <w:t>20% PER @ 70 dB</w:t>
            </w:r>
          </w:p>
        </w:tc>
      </w:tr>
      <w:tr w:rsidR="0090712B" w:rsidRPr="006429BE" w:rsidTr="000F3A60">
        <w:trPr>
          <w:jc w:val="center"/>
        </w:trPr>
        <w:tc>
          <w:tcPr>
            <w:tcW w:w="3828" w:type="dxa"/>
          </w:tcPr>
          <w:p w:rsidR="0090712B" w:rsidRPr="006429BE" w:rsidRDefault="0090712B" w:rsidP="0090712B">
            <w:pPr>
              <w:pStyle w:val="Tabletext"/>
              <w:rPr>
                <w:rtl/>
                <w:lang w:bidi="ar-EG"/>
              </w:rPr>
            </w:pPr>
            <w:r w:rsidRPr="006429BE">
              <w:rPr>
                <w:rtl/>
                <w:lang w:bidi="ar-EG"/>
              </w:rPr>
              <w:t>رفض الاستجابة للتشكيل البيني</w:t>
            </w:r>
          </w:p>
        </w:tc>
        <w:tc>
          <w:tcPr>
            <w:tcW w:w="2835" w:type="dxa"/>
            <w:tcBorders>
              <w:top w:val="single" w:sz="4" w:space="0" w:color="auto"/>
              <w:left w:val="single" w:sz="4" w:space="0" w:color="auto"/>
              <w:bottom w:val="single" w:sz="4" w:space="0" w:color="auto"/>
              <w:right w:val="single" w:sz="4" w:space="0" w:color="auto"/>
            </w:tcBorders>
          </w:tcPr>
          <w:p w:rsidR="0090712B" w:rsidRPr="003947BE" w:rsidRDefault="0090712B" w:rsidP="008B2E51">
            <w:pPr>
              <w:pStyle w:val="Tabletext"/>
              <w:ind w:right="284"/>
              <w:jc w:val="right"/>
            </w:pPr>
            <w:r w:rsidRPr="003947BE">
              <w:t>20% PER @ 74 dB</w:t>
            </w:r>
          </w:p>
        </w:tc>
      </w:tr>
      <w:tr w:rsidR="0090712B" w:rsidRPr="006429BE" w:rsidTr="000F3A60">
        <w:trPr>
          <w:jc w:val="center"/>
        </w:trPr>
        <w:tc>
          <w:tcPr>
            <w:tcW w:w="3828" w:type="dxa"/>
          </w:tcPr>
          <w:p w:rsidR="0090712B" w:rsidRPr="006429BE" w:rsidRDefault="0090712B" w:rsidP="0090712B">
            <w:pPr>
              <w:pStyle w:val="Tabletext"/>
              <w:rPr>
                <w:rtl/>
                <w:lang w:bidi="ar-EG"/>
              </w:rPr>
            </w:pPr>
            <w:r w:rsidRPr="006429BE">
              <w:rPr>
                <w:rtl/>
                <w:lang w:bidi="ar-EG"/>
              </w:rPr>
              <w:t>الإرسالات الهامشية</w:t>
            </w:r>
          </w:p>
        </w:tc>
        <w:tc>
          <w:tcPr>
            <w:tcW w:w="2835" w:type="dxa"/>
            <w:tcBorders>
              <w:top w:val="single" w:sz="4" w:space="0" w:color="auto"/>
              <w:left w:val="single" w:sz="4" w:space="0" w:color="auto"/>
              <w:bottom w:val="single" w:sz="4" w:space="0" w:color="auto"/>
              <w:right w:val="single" w:sz="4" w:space="0" w:color="auto"/>
            </w:tcBorders>
          </w:tcPr>
          <w:p w:rsidR="0090712B" w:rsidRPr="00E66B43" w:rsidRDefault="0090712B" w:rsidP="008B2E51">
            <w:pPr>
              <w:pStyle w:val="Tabletext"/>
              <w:ind w:right="284"/>
              <w:jc w:val="right"/>
            </w:pPr>
            <w:r w:rsidRPr="00E66B43">
              <w:t>–57 dBm (9 kHz to 1 GHz)</w:t>
            </w:r>
            <w:r w:rsidRPr="00E66B43">
              <w:br/>
              <w:t>–47 dBm (1 GHz to 4 GHz)</w:t>
            </w:r>
          </w:p>
        </w:tc>
      </w:tr>
      <w:tr w:rsidR="0090712B" w:rsidRPr="006429BE" w:rsidTr="004F6F1A">
        <w:trPr>
          <w:jc w:val="center"/>
        </w:trPr>
        <w:tc>
          <w:tcPr>
            <w:tcW w:w="3828" w:type="dxa"/>
            <w:tcBorders>
              <w:bottom w:val="single" w:sz="6" w:space="0" w:color="auto"/>
            </w:tcBorders>
          </w:tcPr>
          <w:p w:rsidR="0090712B" w:rsidRPr="006429BE" w:rsidRDefault="0090712B" w:rsidP="0090712B">
            <w:pPr>
              <w:pStyle w:val="Tabletext"/>
              <w:rPr>
                <w:lang w:bidi="ar-EG"/>
              </w:rPr>
            </w:pPr>
            <w:r w:rsidRPr="006429BE">
              <w:rPr>
                <w:rtl/>
                <w:lang w:bidi="ar-EG"/>
              </w:rPr>
              <w:t>الحجب</w:t>
            </w:r>
          </w:p>
        </w:tc>
        <w:tc>
          <w:tcPr>
            <w:tcW w:w="2835" w:type="dxa"/>
            <w:tcBorders>
              <w:top w:val="single" w:sz="4" w:space="0" w:color="auto"/>
              <w:left w:val="single" w:sz="4" w:space="0" w:color="auto"/>
              <w:bottom w:val="single" w:sz="6" w:space="0" w:color="auto"/>
              <w:right w:val="single" w:sz="4" w:space="0" w:color="auto"/>
            </w:tcBorders>
          </w:tcPr>
          <w:p w:rsidR="0090712B" w:rsidRPr="003947BE" w:rsidRDefault="0090712B" w:rsidP="008B2E51">
            <w:pPr>
              <w:pStyle w:val="Tabletext"/>
              <w:tabs>
                <w:tab w:val="left" w:leader="dot" w:pos="7938"/>
                <w:tab w:val="center" w:pos="9526"/>
              </w:tabs>
              <w:ind w:right="284"/>
              <w:jc w:val="right"/>
            </w:pPr>
            <w:r w:rsidRPr="003947BE">
              <w:t>20% PER @ 86 dB</w:t>
            </w:r>
          </w:p>
        </w:tc>
      </w:tr>
      <w:tr w:rsidR="00F41D74" w:rsidRPr="006429BE" w:rsidTr="004F6F1A">
        <w:trPr>
          <w:jc w:val="center"/>
        </w:trPr>
        <w:tc>
          <w:tcPr>
            <w:tcW w:w="6663" w:type="dxa"/>
            <w:gridSpan w:val="2"/>
            <w:tcBorders>
              <w:left w:val="nil"/>
              <w:bottom w:val="nil"/>
              <w:right w:val="nil"/>
            </w:tcBorders>
          </w:tcPr>
          <w:p w:rsidR="00F41D74" w:rsidRPr="00F41D74" w:rsidRDefault="00F41D74" w:rsidP="008148D5">
            <w:pPr>
              <w:pStyle w:val="Tabletext"/>
              <w:tabs>
                <w:tab w:val="left" w:pos="378"/>
              </w:tabs>
              <w:spacing w:before="120"/>
            </w:pPr>
            <w:r w:rsidRPr="006429BE">
              <w:rPr>
                <w:vertAlign w:val="superscript"/>
                <w:lang w:bidi="ar-EG"/>
              </w:rPr>
              <w:t>(1)</w:t>
            </w:r>
            <w:r w:rsidR="000E7AB5">
              <w:rPr>
                <w:b/>
                <w:bCs/>
                <w:rtl/>
              </w:rPr>
              <w:tab/>
            </w:r>
            <w:r w:rsidRPr="006429BE">
              <w:rPr>
                <w:rFonts w:hint="cs"/>
                <w:rtl/>
              </w:rPr>
              <w:t>ينطبق الجدول</w:t>
            </w:r>
            <w:r>
              <w:rPr>
                <w:rFonts w:hint="eastAsia"/>
                <w:rtl/>
              </w:rPr>
              <w:t> </w:t>
            </w:r>
            <w:r>
              <w:t>36</w:t>
            </w:r>
            <w:r w:rsidRPr="006429BE">
              <w:rPr>
                <w:rtl/>
              </w:rPr>
              <w:t xml:space="preserve"> </w:t>
            </w:r>
            <w:r w:rsidRPr="006429BE">
              <w:rPr>
                <w:rFonts w:hint="cs"/>
                <w:rtl/>
                <w:lang w:bidi="ar-EG"/>
              </w:rPr>
              <w:t>في الملحق</w:t>
            </w:r>
            <w:r>
              <w:rPr>
                <w:rFonts w:hint="eastAsia"/>
                <w:rtl/>
                <w:lang w:bidi="ar-EG"/>
              </w:rPr>
              <w:t> </w:t>
            </w:r>
            <w:r>
              <w:rPr>
                <w:lang w:bidi="ar-EG"/>
              </w:rPr>
              <w:t>7</w:t>
            </w:r>
            <w:r w:rsidRPr="006429BE">
              <w:rPr>
                <w:rFonts w:hint="cs"/>
                <w:rtl/>
                <w:lang w:bidi="ar-EG"/>
              </w:rPr>
              <w:t xml:space="preserve"> على ت</w:t>
            </w:r>
            <w:r w:rsidRPr="006429BE">
              <w:rPr>
                <w:rtl/>
                <w:lang w:bidi="ar-EG"/>
              </w:rPr>
              <w:t>جهيزات الصنف</w:t>
            </w:r>
            <w:r w:rsidR="00B311F2">
              <w:rPr>
                <w:rFonts w:hint="cs"/>
                <w:rtl/>
                <w:lang w:bidi="ar-EG"/>
              </w:rPr>
              <w:t xml:space="preserve"> </w:t>
            </w:r>
            <w:r w:rsidR="00B311F2">
              <w:rPr>
                <w:lang w:bidi="ar-EG"/>
              </w:rPr>
              <w:t>B</w:t>
            </w:r>
            <w:r w:rsidR="00B311F2">
              <w:rPr>
                <w:rFonts w:hint="cs"/>
                <w:rtl/>
                <w:lang w:bidi="ar-EG"/>
              </w:rPr>
              <w:t> </w:t>
            </w:r>
            <w:r>
              <w:rPr>
                <w:lang w:bidi="ar-EG"/>
              </w:rPr>
              <w:t>"</w:t>
            </w:r>
            <w:r w:rsidRPr="006429BE">
              <w:rPr>
                <w:lang w:bidi="ar-EG"/>
              </w:rPr>
              <w:t>SO"</w:t>
            </w:r>
            <w:r w:rsidR="0090712B">
              <w:rPr>
                <w:rFonts w:hint="cs"/>
                <w:rtl/>
                <w:lang w:bidi="ar-EG"/>
              </w:rPr>
              <w:t>.</w:t>
            </w:r>
          </w:p>
        </w:tc>
      </w:tr>
    </w:tbl>
    <w:p w:rsidR="006429BE" w:rsidRPr="006429BE" w:rsidRDefault="006429BE" w:rsidP="00E04394">
      <w:pPr>
        <w:pStyle w:val="Heading2"/>
        <w:spacing w:before="600"/>
        <w:rPr>
          <w:rtl/>
        </w:rPr>
      </w:pPr>
      <w:r w:rsidRPr="006429BE">
        <w:rPr>
          <w:lang w:bidi="ar-EG"/>
        </w:rPr>
        <w:t>3.2</w:t>
      </w:r>
      <w:r w:rsidR="00E04394">
        <w:rPr>
          <w:rtl/>
        </w:rPr>
        <w:tab/>
      </w:r>
      <w:r w:rsidRPr="006429BE">
        <w:rPr>
          <w:rtl/>
        </w:rPr>
        <w:t>مخطط التشكيل</w:t>
      </w:r>
    </w:p>
    <w:p w:rsidR="006429BE" w:rsidRPr="006429BE" w:rsidRDefault="006429BE" w:rsidP="006429BE">
      <w:pPr>
        <w:rPr>
          <w:rtl/>
          <w:lang w:bidi="ar-EG"/>
        </w:rPr>
      </w:pPr>
      <w:r w:rsidRPr="006429BE">
        <w:rPr>
          <w:rtl/>
          <w:lang w:bidi="ar-EG"/>
        </w:rPr>
        <w:t xml:space="preserve">يكون مخطط التشكيل عبارة عن إبراق بتشكيل ترددي بمرشاح غاوس بأدنى زحزحة </w:t>
      </w:r>
      <w:r w:rsidRPr="006429BE">
        <w:rPr>
          <w:lang w:bidi="ar-EG"/>
        </w:rPr>
        <w:t>(GMSK/FM)</w:t>
      </w:r>
      <w:r w:rsidRPr="006429BE">
        <w:rPr>
          <w:rtl/>
          <w:lang w:bidi="ar-EG"/>
        </w:rPr>
        <w:t>.</w:t>
      </w:r>
    </w:p>
    <w:p w:rsidR="006429BE" w:rsidRPr="006429BE" w:rsidRDefault="006429BE" w:rsidP="00EA15D9">
      <w:pPr>
        <w:pStyle w:val="Heading3"/>
        <w:rPr>
          <w:rtl/>
        </w:rPr>
      </w:pPr>
      <w:r w:rsidRPr="006429BE">
        <w:rPr>
          <w:lang w:bidi="ar-EG"/>
        </w:rPr>
        <w:t>1.3.2</w:t>
      </w:r>
      <w:r w:rsidRPr="006429BE">
        <w:rPr>
          <w:rtl/>
        </w:rPr>
        <w:tab/>
      </w:r>
      <w:r w:rsidR="00EA15D9">
        <w:rPr>
          <w:rFonts w:hint="cs"/>
          <w:rtl/>
          <w:lang w:bidi="ar-EG"/>
        </w:rPr>
        <w:t>إبراق بأدنى زحزحة بمرشاح غوسي</w:t>
      </w:r>
      <w:r w:rsidRPr="006429BE">
        <w:rPr>
          <w:rtl/>
        </w:rPr>
        <w:t xml:space="preserve"> </w:t>
      </w:r>
      <w:r w:rsidR="00EA15D9">
        <w:t>(</w:t>
      </w:r>
      <w:r w:rsidR="00EA15D9" w:rsidRPr="006429BE">
        <w:rPr>
          <w:lang w:bidi="ar-EG"/>
        </w:rPr>
        <w:t>GMSK</w:t>
      </w:r>
      <w:r w:rsidR="00EA15D9">
        <w:rPr>
          <w:lang w:bidi="ar-EG"/>
        </w:rPr>
        <w:t>)</w:t>
      </w:r>
    </w:p>
    <w:p w:rsidR="006429BE" w:rsidRPr="004F6F1A" w:rsidRDefault="006429BE" w:rsidP="00F369D1">
      <w:pPr>
        <w:rPr>
          <w:rtl/>
          <w:lang w:bidi="ar-EG"/>
        </w:rPr>
      </w:pPr>
      <w:r w:rsidRPr="004F6F1A">
        <w:rPr>
          <w:b/>
          <w:bCs/>
          <w:lang w:bidi="ar-EG"/>
        </w:rPr>
        <w:t>1.1.3.2</w:t>
      </w:r>
      <w:r w:rsidRPr="004F6F1A">
        <w:rPr>
          <w:rtl/>
          <w:lang w:bidi="ar-EG"/>
        </w:rPr>
        <w:tab/>
      </w:r>
      <w:r w:rsidRPr="00F369D1">
        <w:rPr>
          <w:spacing w:val="6"/>
          <w:rtl/>
          <w:lang w:bidi="ar-EG"/>
        </w:rPr>
        <w:t xml:space="preserve">ينبغي أن تكون البيانات </w:t>
      </w:r>
      <w:r w:rsidRPr="00F369D1">
        <w:rPr>
          <w:spacing w:val="6"/>
          <w:lang w:bidi="ar-EG"/>
        </w:rPr>
        <w:t>NRZI</w:t>
      </w:r>
      <w:r w:rsidRPr="00F369D1">
        <w:rPr>
          <w:spacing w:val="6"/>
          <w:rtl/>
          <w:lang w:bidi="ar-EG"/>
        </w:rPr>
        <w:t xml:space="preserve"> المشفرة بتشفير </w:t>
      </w:r>
      <w:r w:rsidR="00F369D1" w:rsidRPr="00F369D1">
        <w:rPr>
          <w:rFonts w:hint="cs"/>
          <w:spacing w:val="6"/>
          <w:rtl/>
          <w:lang w:bidi="ar-EG"/>
        </w:rPr>
        <w:t>إبراق بأدنى زحزحة بمرشاح غوسي</w:t>
      </w:r>
      <w:r w:rsidR="00F369D1" w:rsidRPr="00F369D1">
        <w:rPr>
          <w:spacing w:val="6"/>
          <w:rtl/>
        </w:rPr>
        <w:t xml:space="preserve"> </w:t>
      </w:r>
      <w:r w:rsidR="00F369D1" w:rsidRPr="00F369D1">
        <w:rPr>
          <w:spacing w:val="6"/>
          <w:lang w:bidi="ar-EG"/>
        </w:rPr>
        <w:t>(GMSK)</w:t>
      </w:r>
      <w:r w:rsidRPr="00F369D1">
        <w:rPr>
          <w:spacing w:val="6"/>
          <w:rtl/>
          <w:lang w:bidi="ar-EG"/>
        </w:rPr>
        <w:t xml:space="preserve"> قبل أن تشكل المرسل بالترددات.</w:t>
      </w:r>
    </w:p>
    <w:p w:rsidR="006429BE" w:rsidRPr="00797620" w:rsidRDefault="006429BE" w:rsidP="00FD0FD8">
      <w:pPr>
        <w:rPr>
          <w:spacing w:val="-4"/>
          <w:rtl/>
          <w:lang w:bidi="ar-EG"/>
        </w:rPr>
      </w:pPr>
      <w:r w:rsidRPr="006429BE">
        <w:rPr>
          <w:b/>
          <w:bCs/>
          <w:lang w:bidi="ar-EG"/>
        </w:rPr>
        <w:t>2.1.3.2</w:t>
      </w:r>
      <w:r w:rsidRPr="006429BE">
        <w:rPr>
          <w:b/>
          <w:bCs/>
          <w:rtl/>
          <w:lang w:bidi="ar-EG"/>
        </w:rPr>
        <w:tab/>
      </w:r>
      <w:r w:rsidRPr="00797620">
        <w:rPr>
          <w:spacing w:val="-4"/>
          <w:rtl/>
          <w:lang w:bidi="ar-EG"/>
        </w:rPr>
        <w:t xml:space="preserve">ينبغي أن يبلغ المنتج </w:t>
      </w:r>
      <w:r w:rsidRPr="00797620">
        <w:rPr>
          <w:spacing w:val="-4"/>
          <w:lang w:bidi="ar-EG"/>
        </w:rPr>
        <w:t>BT</w:t>
      </w:r>
      <w:r w:rsidRPr="00797620">
        <w:rPr>
          <w:spacing w:val="-4"/>
          <w:rtl/>
          <w:lang w:bidi="ar-EG"/>
        </w:rPr>
        <w:t xml:space="preserve"> المشكل بالإبراق </w:t>
      </w:r>
      <w:r w:rsidRPr="00797620">
        <w:rPr>
          <w:spacing w:val="-4"/>
          <w:lang w:bidi="ar-EG"/>
        </w:rPr>
        <w:t>GMSK</w:t>
      </w:r>
      <w:r w:rsidRPr="00797620">
        <w:rPr>
          <w:spacing w:val="-4"/>
          <w:rtl/>
          <w:lang w:bidi="ar-EG"/>
        </w:rPr>
        <w:t xml:space="preserve"> المستعمل لإرسال البيانات </w:t>
      </w:r>
      <w:r w:rsidRPr="00797620">
        <w:rPr>
          <w:spacing w:val="-4"/>
          <w:lang w:bidi="ar-EG"/>
        </w:rPr>
        <w:t>0,4</w:t>
      </w:r>
      <w:r w:rsidRPr="00797620">
        <w:rPr>
          <w:spacing w:val="-4"/>
          <w:rtl/>
          <w:lang w:bidi="ar-EG"/>
        </w:rPr>
        <w:t xml:space="preserve"> (من القيمة الاسمية الأعلى) كحد</w:t>
      </w:r>
      <w:r w:rsidR="00FD0FD8">
        <w:rPr>
          <w:rFonts w:hint="cs"/>
          <w:spacing w:val="-4"/>
          <w:rtl/>
          <w:lang w:bidi="ar-EG"/>
        </w:rPr>
        <w:t> </w:t>
      </w:r>
      <w:r w:rsidRPr="00797620">
        <w:rPr>
          <w:spacing w:val="-4"/>
          <w:rtl/>
          <w:lang w:bidi="ar-EG"/>
        </w:rPr>
        <w:t>أقصى.</w:t>
      </w:r>
    </w:p>
    <w:p w:rsidR="006429BE" w:rsidRPr="006429BE" w:rsidRDefault="006429BE" w:rsidP="006429BE">
      <w:pPr>
        <w:rPr>
          <w:rtl/>
        </w:rPr>
      </w:pPr>
      <w:r w:rsidRPr="006429BE">
        <w:rPr>
          <w:b/>
          <w:bCs/>
          <w:lang w:bidi="ar-EG"/>
        </w:rPr>
        <w:t>3.1.3.2</w:t>
      </w:r>
      <w:r w:rsidRPr="006429BE">
        <w:rPr>
          <w:b/>
          <w:bCs/>
          <w:rtl/>
          <w:lang w:bidi="ar-EG"/>
        </w:rPr>
        <w:tab/>
      </w:r>
      <w:r w:rsidRPr="006429BE">
        <w:rPr>
          <w:rtl/>
          <w:lang w:bidi="ar-EG"/>
        </w:rPr>
        <w:t xml:space="preserve">ينبغي أن يكون مفكك التشكيل للإبراق </w:t>
      </w:r>
      <w:r w:rsidRPr="006429BE">
        <w:rPr>
          <w:lang w:bidi="ar-EG"/>
        </w:rPr>
        <w:t>GMSK</w:t>
      </w:r>
      <w:r w:rsidRPr="006429BE">
        <w:rPr>
          <w:rtl/>
          <w:lang w:bidi="ar-EG"/>
        </w:rPr>
        <w:t xml:space="preserve"> المستعمل لاستقبال البيانات مصمماً من أجل منتج </w:t>
      </w:r>
      <w:r w:rsidRPr="006429BE">
        <w:rPr>
          <w:lang w:bidi="ar-EG"/>
        </w:rPr>
        <w:t>BT</w:t>
      </w:r>
      <w:r w:rsidRPr="006429BE">
        <w:rPr>
          <w:rtl/>
          <w:lang w:bidi="ar-EG"/>
        </w:rPr>
        <w:t xml:space="preserve"> يبلغ</w:t>
      </w:r>
      <w:r w:rsidR="00FD0FD8">
        <w:rPr>
          <w:rFonts w:hint="cs"/>
          <w:spacing w:val="-4"/>
          <w:rtl/>
          <w:lang w:bidi="ar-EG"/>
        </w:rPr>
        <w:t> </w:t>
      </w:r>
      <w:r w:rsidRPr="006429BE">
        <w:rPr>
          <w:lang w:bidi="ar-EG"/>
        </w:rPr>
        <w:t>0,5</w:t>
      </w:r>
      <w:r w:rsidRPr="006429BE">
        <w:rPr>
          <w:rtl/>
          <w:lang w:bidi="ar-EG"/>
        </w:rPr>
        <w:t xml:space="preserve"> (من القيمة الاسمية الأعلى) كحد أقصى.</w:t>
      </w:r>
    </w:p>
    <w:p w:rsidR="006429BE" w:rsidRPr="006429BE" w:rsidRDefault="006429BE" w:rsidP="00F41D74">
      <w:pPr>
        <w:pStyle w:val="Heading3"/>
        <w:rPr>
          <w:rtl/>
        </w:rPr>
      </w:pPr>
      <w:r w:rsidRPr="006429BE">
        <w:rPr>
          <w:lang w:bidi="ar-EG"/>
        </w:rPr>
        <w:t>2.3.2</w:t>
      </w:r>
      <w:r w:rsidRPr="006429BE">
        <w:rPr>
          <w:rtl/>
        </w:rPr>
        <w:tab/>
        <w:t>تشكيل التردد</w:t>
      </w:r>
    </w:p>
    <w:p w:rsidR="006429BE" w:rsidRPr="006429BE" w:rsidRDefault="006429BE" w:rsidP="006429BE">
      <w:pPr>
        <w:rPr>
          <w:rtl/>
          <w:lang w:bidi="ar-EG"/>
        </w:rPr>
      </w:pPr>
      <w:r w:rsidRPr="006429BE">
        <w:rPr>
          <w:rtl/>
          <w:lang w:bidi="ar-EG"/>
        </w:rPr>
        <w:t xml:space="preserve">ينبغي أن تشكل البيانات المشفرة بالإبراق </w:t>
      </w:r>
      <w:r w:rsidRPr="006429BE">
        <w:rPr>
          <w:lang w:bidi="ar-EG"/>
        </w:rPr>
        <w:t>GMSK</w:t>
      </w:r>
      <w:r w:rsidRPr="006429BE">
        <w:rPr>
          <w:rtl/>
          <w:lang w:bidi="ar-EG"/>
        </w:rPr>
        <w:t xml:space="preserve"> ترددياً المرسل بالموجات المترية </w:t>
      </w:r>
      <w:r w:rsidRPr="006429BE">
        <w:rPr>
          <w:lang w:bidi="ar-EG"/>
        </w:rPr>
        <w:t>(VHF)</w:t>
      </w:r>
      <w:r w:rsidRPr="006429BE">
        <w:rPr>
          <w:rtl/>
          <w:lang w:bidi="ar-EG"/>
        </w:rPr>
        <w:t>. ويجب أن يبلغ دليل التشكيل</w:t>
      </w:r>
      <w:r w:rsidR="00FD0FD8">
        <w:rPr>
          <w:rFonts w:hint="cs"/>
          <w:spacing w:val="-4"/>
          <w:rtl/>
          <w:lang w:bidi="ar-EG"/>
        </w:rPr>
        <w:t> </w:t>
      </w:r>
      <w:r w:rsidRPr="006429BE">
        <w:rPr>
          <w:lang w:bidi="ar-EG"/>
        </w:rPr>
        <w:t>0,5</w:t>
      </w:r>
      <w:r w:rsidRPr="006429BE">
        <w:rPr>
          <w:rtl/>
          <w:lang w:bidi="ar-EG"/>
        </w:rPr>
        <w:t>.</w:t>
      </w:r>
    </w:p>
    <w:p w:rsidR="006429BE" w:rsidRPr="006429BE" w:rsidRDefault="006429BE" w:rsidP="00F41D74">
      <w:pPr>
        <w:pStyle w:val="Heading3"/>
        <w:rPr>
          <w:rtl/>
        </w:rPr>
      </w:pPr>
      <w:r w:rsidRPr="006429BE">
        <w:rPr>
          <w:lang w:bidi="ar-EG"/>
        </w:rPr>
        <w:t>3.3.2</w:t>
      </w:r>
      <w:r w:rsidRPr="006429BE">
        <w:rPr>
          <w:rtl/>
        </w:rPr>
        <w:tab/>
        <w:t>استقرار التردد</w:t>
      </w:r>
    </w:p>
    <w:p w:rsidR="006429BE" w:rsidRPr="006429BE" w:rsidRDefault="006429BE" w:rsidP="00F41D74">
      <w:pPr>
        <w:rPr>
          <w:rtl/>
          <w:lang w:bidi="ar-EG"/>
        </w:rPr>
      </w:pPr>
      <w:r w:rsidRPr="006429BE">
        <w:rPr>
          <w:rtl/>
          <w:lang w:bidi="ar-EG"/>
        </w:rPr>
        <w:t xml:space="preserve">ينبغي أن يكون استقرار تردد مرسل/مستقبل راديوي </w:t>
      </w:r>
      <w:r w:rsidRPr="006429BE">
        <w:rPr>
          <w:lang w:bidi="ar-EG"/>
        </w:rPr>
        <w:t>VHF</w:t>
      </w:r>
      <w:r w:rsidRPr="006429BE">
        <w:rPr>
          <w:rtl/>
          <w:lang w:bidi="ar-EG"/>
        </w:rPr>
        <w:t xml:space="preserve"> </w:t>
      </w:r>
      <w:r w:rsidRPr="006429BE">
        <w:rPr>
          <w:lang w:bidi="ar-EG"/>
        </w:rPr>
        <w:t>Hz</w:t>
      </w:r>
      <w:r w:rsidR="00F41D74">
        <w:rPr>
          <w:lang w:bidi="ar-EG"/>
        </w:rPr>
        <w:t> </w:t>
      </w:r>
      <w:r w:rsidRPr="006429BE">
        <w:rPr>
          <w:lang w:bidi="ar-EG"/>
        </w:rPr>
        <w:t>500±</w:t>
      </w:r>
      <w:r w:rsidRPr="006429BE">
        <w:rPr>
          <w:rtl/>
          <w:lang w:bidi="ar-EG"/>
        </w:rPr>
        <w:t xml:space="preserve"> أو أفضل.</w:t>
      </w:r>
    </w:p>
    <w:p w:rsidR="006429BE" w:rsidRPr="006429BE" w:rsidRDefault="006429BE" w:rsidP="00F41D74">
      <w:pPr>
        <w:pStyle w:val="Heading2"/>
        <w:rPr>
          <w:rtl/>
        </w:rPr>
      </w:pPr>
      <w:r w:rsidRPr="006429BE">
        <w:rPr>
          <w:lang w:bidi="ar-EG"/>
        </w:rPr>
        <w:t>4.2</w:t>
      </w:r>
      <w:r w:rsidRPr="006429BE">
        <w:rPr>
          <w:rtl/>
        </w:rPr>
        <w:tab/>
        <w:t>معدل البتات لإرسال البيانات</w:t>
      </w:r>
    </w:p>
    <w:p w:rsidR="006429BE" w:rsidRPr="006429BE" w:rsidRDefault="006429BE" w:rsidP="006429BE">
      <w:pPr>
        <w:rPr>
          <w:lang w:bidi="ar-EG"/>
        </w:rPr>
      </w:pPr>
      <w:r w:rsidRPr="006429BE">
        <w:rPr>
          <w:rtl/>
          <w:lang w:bidi="ar-EG"/>
        </w:rPr>
        <w:t xml:space="preserve">ينبغي أن يكون معدل البتات للإرسال </w:t>
      </w:r>
      <w:r w:rsidRPr="006429BE">
        <w:rPr>
          <w:lang w:bidi="ar-EG"/>
        </w:rPr>
        <w:t>ppm 50± bit/s 9 600</w:t>
      </w:r>
      <w:r w:rsidRPr="006429BE">
        <w:rPr>
          <w:rtl/>
          <w:lang w:bidi="ar-EG"/>
        </w:rPr>
        <w:t>.</w:t>
      </w:r>
    </w:p>
    <w:p w:rsidR="006429BE" w:rsidRPr="006429BE" w:rsidRDefault="006429BE" w:rsidP="00F41D74">
      <w:pPr>
        <w:pStyle w:val="Heading2"/>
        <w:rPr>
          <w:rtl/>
        </w:rPr>
      </w:pPr>
      <w:r w:rsidRPr="006429BE">
        <w:rPr>
          <w:lang w:bidi="ar-EG"/>
        </w:rPr>
        <w:lastRenderedPageBreak/>
        <w:t>5.2</w:t>
      </w:r>
      <w:r w:rsidRPr="006429BE">
        <w:rPr>
          <w:rtl/>
        </w:rPr>
        <w:tab/>
        <w:t>تتابع التدريب</w:t>
      </w:r>
    </w:p>
    <w:p w:rsidR="006429BE" w:rsidRPr="006429BE" w:rsidRDefault="006429BE" w:rsidP="00F41D74">
      <w:pPr>
        <w:rPr>
          <w:rtl/>
          <w:lang w:bidi="ar-EG"/>
        </w:rPr>
      </w:pPr>
      <w:r w:rsidRPr="006429BE">
        <w:rPr>
          <w:rtl/>
          <w:lang w:bidi="ar-EG"/>
        </w:rPr>
        <w:t xml:space="preserve">ينبغي أن يبدأ إرسال البيانات بتتابع تدريب لمزيل التشكيل من </w:t>
      </w:r>
      <w:r w:rsidRPr="006429BE">
        <w:rPr>
          <w:lang w:bidi="ar-EG"/>
        </w:rPr>
        <w:t>24</w:t>
      </w:r>
      <w:r w:rsidRPr="006429BE">
        <w:rPr>
          <w:rtl/>
          <w:lang w:bidi="ar-EG"/>
        </w:rPr>
        <w:t xml:space="preserve"> بتة (مقدمة) تتكون من تزامن قطعة واحدة. ويجب أن تتكون هذه القطعة من أصفار وأرقام أحادية متناوبة </w:t>
      </w:r>
      <w:r w:rsidRPr="006429BE">
        <w:rPr>
          <w:lang w:bidi="ar-EG"/>
        </w:rPr>
        <w:t>(0101....)</w:t>
      </w:r>
      <w:r w:rsidRPr="006429BE">
        <w:rPr>
          <w:rtl/>
          <w:lang w:bidi="ar-EG"/>
        </w:rPr>
        <w:t xml:space="preserve"> ويمكن أن يبدأ التتابع بواحد أو بصفر، إذ إن التشفير المستعمل هو</w:t>
      </w:r>
      <w:r w:rsidR="00F41D74">
        <w:rPr>
          <w:rFonts w:hint="cs"/>
          <w:rtl/>
          <w:lang w:bidi="ar-EG"/>
        </w:rPr>
        <w:t> </w:t>
      </w:r>
      <w:r w:rsidRPr="006429BE">
        <w:rPr>
          <w:lang w:bidi="ar-EG"/>
        </w:rPr>
        <w:t>NRZI</w:t>
      </w:r>
      <w:r w:rsidRPr="006429BE">
        <w:rPr>
          <w:rtl/>
          <w:lang w:bidi="ar-EG"/>
        </w:rPr>
        <w:t>.</w:t>
      </w:r>
    </w:p>
    <w:p w:rsidR="006429BE" w:rsidRPr="006429BE" w:rsidRDefault="006429BE" w:rsidP="00F41D74">
      <w:pPr>
        <w:pStyle w:val="Heading2"/>
        <w:rPr>
          <w:rtl/>
        </w:rPr>
      </w:pPr>
      <w:r w:rsidRPr="006429BE">
        <w:rPr>
          <w:lang w:bidi="ar-EG"/>
        </w:rPr>
        <w:t>6.2</w:t>
      </w:r>
      <w:r w:rsidRPr="006429BE">
        <w:rPr>
          <w:rtl/>
        </w:rPr>
        <w:tab/>
        <w:t>تشفير البيانات</w:t>
      </w:r>
    </w:p>
    <w:p w:rsidR="006429BE" w:rsidRPr="006429BE" w:rsidRDefault="006429BE" w:rsidP="00F41D74">
      <w:pPr>
        <w:rPr>
          <w:rtl/>
          <w:lang w:bidi="ar-EG"/>
        </w:rPr>
      </w:pPr>
      <w:r w:rsidRPr="006429BE">
        <w:rPr>
          <w:rtl/>
          <w:lang w:bidi="ar-EG"/>
        </w:rPr>
        <w:t>يستخدم شكل الموجة</w:t>
      </w:r>
      <w:r w:rsidR="00F41D74">
        <w:rPr>
          <w:rFonts w:hint="cs"/>
          <w:rtl/>
          <w:lang w:bidi="ar-EG"/>
        </w:rPr>
        <w:t> </w:t>
      </w:r>
      <w:r w:rsidRPr="006429BE">
        <w:rPr>
          <w:lang w:bidi="ar-EG"/>
        </w:rPr>
        <w:t>NRZI</w:t>
      </w:r>
      <w:r w:rsidRPr="006429BE">
        <w:rPr>
          <w:rtl/>
          <w:lang w:bidi="ar-EG"/>
        </w:rPr>
        <w:t xml:space="preserve"> من أجل تشفير البيانات. ويحدد شكل الموجة بأنه يجري تغييراً في السوية حين يتواجد صفر</w:t>
      </w:r>
      <w:r w:rsidR="00FD0FD8">
        <w:rPr>
          <w:rFonts w:hint="cs"/>
          <w:spacing w:val="-4"/>
          <w:rtl/>
          <w:lang w:bidi="ar-EG"/>
        </w:rPr>
        <w:t> </w:t>
      </w:r>
      <w:r w:rsidRPr="006429BE">
        <w:rPr>
          <w:lang w:bidi="ar-EG"/>
        </w:rPr>
        <w:t>(0)</w:t>
      </w:r>
      <w:r w:rsidRPr="006429BE">
        <w:rPr>
          <w:rtl/>
          <w:lang w:bidi="ar-EG"/>
        </w:rPr>
        <w:t xml:space="preserve"> في</w:t>
      </w:r>
      <w:r w:rsidR="00F41D74">
        <w:rPr>
          <w:rFonts w:hint="cs"/>
          <w:rtl/>
          <w:lang w:bidi="ar-EG"/>
        </w:rPr>
        <w:t> </w:t>
      </w:r>
      <w:r w:rsidRPr="006429BE">
        <w:rPr>
          <w:rtl/>
          <w:lang w:bidi="ar-EG"/>
        </w:rPr>
        <w:t>قطار البتات.</w:t>
      </w:r>
    </w:p>
    <w:p w:rsidR="006429BE" w:rsidRPr="006429BE" w:rsidRDefault="006429BE" w:rsidP="00F41D74">
      <w:pPr>
        <w:pStyle w:val="Heading2"/>
        <w:rPr>
          <w:rtl/>
        </w:rPr>
      </w:pPr>
      <w:r w:rsidRPr="006429BE">
        <w:rPr>
          <w:lang w:bidi="ar-EG"/>
        </w:rPr>
        <w:t>7.2</w:t>
      </w:r>
      <w:r w:rsidRPr="006429BE">
        <w:rPr>
          <w:rtl/>
        </w:rPr>
        <w:tab/>
        <w:t>التصحيح الأمامي للأخطاء</w:t>
      </w:r>
    </w:p>
    <w:p w:rsidR="006429BE" w:rsidRPr="006429BE" w:rsidRDefault="006429BE" w:rsidP="006429BE">
      <w:pPr>
        <w:rPr>
          <w:rtl/>
          <w:lang w:bidi="ar-EG"/>
        </w:rPr>
      </w:pPr>
      <w:r w:rsidRPr="006429BE">
        <w:rPr>
          <w:rtl/>
          <w:lang w:bidi="ar-EG"/>
        </w:rPr>
        <w:t>لا يستخدم التصحيح الأمامي للأخطاء.</w:t>
      </w:r>
    </w:p>
    <w:p w:rsidR="006429BE" w:rsidRPr="006429BE" w:rsidRDefault="006429BE" w:rsidP="00F41D74">
      <w:pPr>
        <w:pStyle w:val="Heading2"/>
        <w:rPr>
          <w:rtl/>
        </w:rPr>
      </w:pPr>
      <w:r w:rsidRPr="006429BE">
        <w:rPr>
          <w:lang w:bidi="ar-EG"/>
        </w:rPr>
        <w:t>8.2</w:t>
      </w:r>
      <w:r w:rsidRPr="006429BE">
        <w:rPr>
          <w:rtl/>
        </w:rPr>
        <w:tab/>
        <w:t>التشذير</w:t>
      </w:r>
    </w:p>
    <w:p w:rsidR="006429BE" w:rsidRPr="006429BE" w:rsidRDefault="006429BE" w:rsidP="006429BE">
      <w:pPr>
        <w:rPr>
          <w:rtl/>
          <w:lang w:bidi="ar-EG"/>
        </w:rPr>
      </w:pPr>
      <w:r w:rsidRPr="006429BE">
        <w:rPr>
          <w:rtl/>
          <w:lang w:bidi="ar-EG"/>
        </w:rPr>
        <w:t>لا يستخدم التشذير.</w:t>
      </w:r>
    </w:p>
    <w:p w:rsidR="006429BE" w:rsidRPr="006429BE" w:rsidRDefault="006429BE" w:rsidP="00F41D74">
      <w:pPr>
        <w:pStyle w:val="Heading2"/>
        <w:rPr>
          <w:rtl/>
        </w:rPr>
      </w:pPr>
      <w:r w:rsidRPr="006429BE">
        <w:rPr>
          <w:lang w:bidi="ar-EG"/>
        </w:rPr>
        <w:t>9.2</w:t>
      </w:r>
      <w:r w:rsidRPr="006429BE">
        <w:rPr>
          <w:rtl/>
        </w:rPr>
        <w:tab/>
        <w:t>تخليط البتات</w:t>
      </w:r>
    </w:p>
    <w:p w:rsidR="006429BE" w:rsidRPr="006429BE" w:rsidRDefault="006429BE" w:rsidP="006429BE">
      <w:pPr>
        <w:rPr>
          <w:rtl/>
          <w:lang w:bidi="ar-EG"/>
        </w:rPr>
      </w:pPr>
      <w:r w:rsidRPr="006429BE">
        <w:rPr>
          <w:rtl/>
          <w:lang w:bidi="ar-EG"/>
        </w:rPr>
        <w:t>لا يستخدم تخليط البتات.</w:t>
      </w:r>
    </w:p>
    <w:p w:rsidR="006429BE" w:rsidRPr="006429BE" w:rsidRDefault="006429BE" w:rsidP="00F41D74">
      <w:pPr>
        <w:pStyle w:val="Heading2"/>
        <w:rPr>
          <w:rtl/>
        </w:rPr>
      </w:pPr>
      <w:r w:rsidRPr="006429BE">
        <w:rPr>
          <w:lang w:bidi="ar-EG"/>
        </w:rPr>
        <w:t>10.2</w:t>
      </w:r>
      <w:r w:rsidRPr="006429BE">
        <w:rPr>
          <w:rtl/>
        </w:rPr>
        <w:tab/>
        <w:t>تحسس وصلة البيانات</w:t>
      </w:r>
    </w:p>
    <w:p w:rsidR="006429BE" w:rsidRPr="006429BE" w:rsidRDefault="006429BE" w:rsidP="006429BE">
      <w:pPr>
        <w:rPr>
          <w:rtl/>
          <w:lang w:bidi="ar-EG"/>
        </w:rPr>
      </w:pPr>
      <w:r w:rsidRPr="006429BE">
        <w:rPr>
          <w:rtl/>
          <w:lang w:bidi="ar-EG"/>
        </w:rPr>
        <w:t>تتحكم طبقة الوصلة بشكل كامل بانشغالية وصلة البيانات وكشف البيانات.</w:t>
      </w:r>
    </w:p>
    <w:p w:rsidR="006429BE" w:rsidRPr="006429BE" w:rsidRDefault="006429BE" w:rsidP="00F41D74">
      <w:pPr>
        <w:pStyle w:val="Heading2"/>
        <w:rPr>
          <w:rtl/>
        </w:rPr>
      </w:pPr>
      <w:r w:rsidRPr="006429BE">
        <w:rPr>
          <w:lang w:bidi="ar-EG"/>
        </w:rPr>
        <w:t>11.2</w:t>
      </w:r>
      <w:r w:rsidRPr="006429BE">
        <w:rPr>
          <w:rtl/>
        </w:rPr>
        <w:tab/>
        <w:t>الاستجابة العابرة للمرسل</w:t>
      </w:r>
    </w:p>
    <w:p w:rsidR="002E6ECC" w:rsidRDefault="006429BE" w:rsidP="00F41D74">
      <w:pPr>
        <w:rPr>
          <w:lang w:bidi="ar-EG"/>
        </w:rPr>
      </w:pPr>
      <w:r w:rsidRPr="006429BE">
        <w:rPr>
          <w:rtl/>
          <w:lang w:bidi="ar-EG"/>
        </w:rPr>
        <w:t xml:space="preserve">ينبغي أن تتماشى خصائص الشروع والثبات والإخماد للمرسل </w:t>
      </w:r>
      <w:r w:rsidRPr="006429BE">
        <w:rPr>
          <w:lang w:bidi="ar-EG"/>
        </w:rPr>
        <w:t>RF</w:t>
      </w:r>
      <w:r w:rsidRPr="006429BE">
        <w:rPr>
          <w:rtl/>
          <w:lang w:bidi="ar-EG"/>
        </w:rPr>
        <w:t xml:space="preserve"> مع القناع المبيّن </w:t>
      </w:r>
      <w:r w:rsidRPr="006429BE">
        <w:rPr>
          <w:rFonts w:hint="cs"/>
          <w:rtl/>
          <w:lang w:bidi="ar-EG"/>
        </w:rPr>
        <w:t>في الشكل</w:t>
      </w:r>
      <w:r w:rsidR="00F41D74">
        <w:rPr>
          <w:rFonts w:hint="eastAsia"/>
          <w:rtl/>
          <w:lang w:bidi="ar-EG"/>
        </w:rPr>
        <w:t> </w:t>
      </w:r>
      <w:r w:rsidRPr="006429BE">
        <w:rPr>
          <w:lang w:bidi="ar-EG"/>
        </w:rPr>
        <w:t>2</w:t>
      </w:r>
      <w:r w:rsidRPr="006429BE">
        <w:rPr>
          <w:rFonts w:hint="cs"/>
          <w:rtl/>
          <w:lang w:bidi="ar-EG"/>
        </w:rPr>
        <w:t xml:space="preserve"> </w:t>
      </w:r>
      <w:r w:rsidRPr="006429BE">
        <w:rPr>
          <w:rtl/>
          <w:lang w:bidi="ar-EG"/>
        </w:rPr>
        <w:t xml:space="preserve">والمحدد في </w:t>
      </w:r>
      <w:r w:rsidRPr="006429BE">
        <w:rPr>
          <w:rFonts w:hint="cs"/>
          <w:rtl/>
          <w:lang w:bidi="ar-EG"/>
        </w:rPr>
        <w:t>ال</w:t>
      </w:r>
      <w:r w:rsidRPr="006429BE">
        <w:rPr>
          <w:rtl/>
          <w:lang w:bidi="ar-EG"/>
        </w:rPr>
        <w:t>جدول</w:t>
      </w:r>
      <w:r w:rsidR="00F41D74">
        <w:rPr>
          <w:rFonts w:hint="cs"/>
          <w:rtl/>
          <w:lang w:bidi="ar-EG"/>
        </w:rPr>
        <w:t> </w:t>
      </w:r>
      <w:r w:rsidRPr="006429BE">
        <w:rPr>
          <w:lang w:bidi="ar-EG"/>
        </w:rPr>
        <w:t>6</w:t>
      </w:r>
      <w:r w:rsidRPr="006429BE">
        <w:rPr>
          <w:rtl/>
          <w:lang w:bidi="ar-EG"/>
        </w:rPr>
        <w:t>.</w:t>
      </w:r>
    </w:p>
    <w:p w:rsidR="006429BE" w:rsidRPr="00803E89" w:rsidRDefault="006429BE" w:rsidP="00E04394">
      <w:pPr>
        <w:pStyle w:val="FigureNo"/>
        <w:spacing w:before="360" w:after="0" w:line="360" w:lineRule="auto"/>
        <w:rPr>
          <w:rtl/>
          <w:lang w:eastAsia="en-US"/>
        </w:rPr>
      </w:pPr>
      <w:r w:rsidRPr="00803E89">
        <w:rPr>
          <w:rtl/>
          <w:lang w:eastAsia="en-US"/>
        </w:rPr>
        <w:lastRenderedPageBreak/>
        <w:t>الش</w:t>
      </w:r>
      <w:r>
        <w:rPr>
          <w:rFonts w:hint="cs"/>
          <w:rtl/>
          <w:lang w:eastAsia="en-US"/>
        </w:rPr>
        <w:t>ـ</w:t>
      </w:r>
      <w:r w:rsidRPr="00803E89">
        <w:rPr>
          <w:rtl/>
          <w:lang w:eastAsia="en-US"/>
        </w:rPr>
        <w:t xml:space="preserve">كل </w:t>
      </w:r>
      <w:r w:rsidRPr="00803E89">
        <w:rPr>
          <w:lang w:eastAsia="en-US"/>
        </w:rPr>
        <w:t>2</w:t>
      </w:r>
    </w:p>
    <w:p w:rsidR="00534D56" w:rsidRDefault="006429BE" w:rsidP="00E04394">
      <w:pPr>
        <w:pStyle w:val="FigureTitle"/>
        <w:spacing w:before="0"/>
        <w:rPr>
          <w:rtl/>
        </w:rPr>
      </w:pPr>
      <w:r w:rsidRPr="00803E89">
        <w:rPr>
          <w:rtl/>
        </w:rPr>
        <w:t>غلاف خرج المرسِل مقابل الزمن</w:t>
      </w:r>
    </w:p>
    <w:p w:rsidR="00534D56" w:rsidRPr="00534D56" w:rsidRDefault="0090426A" w:rsidP="001E437D">
      <w:pPr>
        <w:pStyle w:val="Figure"/>
        <w:keepNext w:val="0"/>
        <w:keepLines w:val="0"/>
        <w:rPr>
          <w:rtl/>
          <w:lang w:val="fr-FR" w:bidi="ar-EG"/>
        </w:rPr>
      </w:pPr>
      <w:r>
        <w:rPr>
          <w:noProof/>
          <w:rtl/>
          <w:lang w:eastAsia="zh-CN"/>
        </w:rPr>
        <mc:AlternateContent>
          <mc:Choice Requires="wpg">
            <w:drawing>
              <wp:anchor distT="0" distB="0" distL="114300" distR="114300" simplePos="0" relativeHeight="252066816" behindDoc="0" locked="0" layoutInCell="1" allowOverlap="1">
                <wp:simplePos x="0" y="0"/>
                <wp:positionH relativeFrom="column">
                  <wp:posOffset>1607474</wp:posOffset>
                </wp:positionH>
                <wp:positionV relativeFrom="paragraph">
                  <wp:posOffset>2479073</wp:posOffset>
                </wp:positionV>
                <wp:extent cx="2887430" cy="275590"/>
                <wp:effectExtent l="0" t="0" r="8255" b="10160"/>
                <wp:wrapNone/>
                <wp:docPr id="3067" name="Group 3067"/>
                <wp:cNvGraphicFramePr/>
                <a:graphic xmlns:a="http://schemas.openxmlformats.org/drawingml/2006/main">
                  <a:graphicData uri="http://schemas.microsoft.com/office/word/2010/wordprocessingGroup">
                    <wpg:wgp>
                      <wpg:cNvGrpSpPr/>
                      <wpg:grpSpPr>
                        <a:xfrm>
                          <a:off x="0" y="0"/>
                          <a:ext cx="2887430" cy="275590"/>
                          <a:chOff x="0" y="0"/>
                          <a:chExt cx="2887430" cy="275590"/>
                        </a:xfrm>
                      </wpg:grpSpPr>
                      <wps:wsp>
                        <wps:cNvPr id="217" name="Text Box 2"/>
                        <wps:cNvSpPr txBox="1">
                          <a:spLocks noChangeArrowheads="1"/>
                        </wps:cNvSpPr>
                        <wps:spPr bwMode="auto">
                          <a:xfrm>
                            <a:off x="2497540" y="27295"/>
                            <a:ext cx="389890" cy="186690"/>
                          </a:xfrm>
                          <a:prstGeom prst="rect">
                            <a:avLst/>
                          </a:prstGeom>
                          <a:noFill/>
                          <a:ln w="9525">
                            <a:noFill/>
                            <a:miter lim="800000"/>
                            <a:headEnd/>
                            <a:tailEnd/>
                          </a:ln>
                        </wps:spPr>
                        <wps:txbx>
                          <w:txbxContent>
                            <w:p w:rsidR="008A2331" w:rsidRPr="0046492C" w:rsidRDefault="008A2331" w:rsidP="00534D56">
                              <w:pPr>
                                <w:spacing w:line="120" w:lineRule="auto"/>
                                <w:jc w:val="center"/>
                                <w:rPr>
                                  <w:color w:val="FFFFFF" w:themeColor="background1"/>
                                  <w:szCs w:val="20"/>
                                </w:rPr>
                              </w:pPr>
                              <w:r w:rsidRPr="0046492C">
                                <w:rPr>
                                  <w:rFonts w:hint="cs"/>
                                  <w:color w:val="FFFFFF" w:themeColor="background1"/>
                                  <w:szCs w:val="20"/>
                                  <w:rtl/>
                                </w:rPr>
                                <w:t>علم النهاية</w:t>
                              </w:r>
                            </w:p>
                          </w:txbxContent>
                        </wps:txbx>
                        <wps:bodyPr rot="0" vert="horz" wrap="square" lIns="0" tIns="0" rIns="0" bIns="0" anchor="t" anchorCtr="0">
                          <a:noAutofit/>
                        </wps:bodyPr>
                      </wps:wsp>
                      <wps:wsp>
                        <wps:cNvPr id="2968" name="Text Box 2"/>
                        <wps:cNvSpPr txBox="1">
                          <a:spLocks noChangeArrowheads="1"/>
                        </wps:cNvSpPr>
                        <wps:spPr bwMode="auto">
                          <a:xfrm>
                            <a:off x="586854" y="0"/>
                            <a:ext cx="332105" cy="275590"/>
                          </a:xfrm>
                          <a:prstGeom prst="rect">
                            <a:avLst/>
                          </a:prstGeom>
                          <a:noFill/>
                          <a:ln w="9525">
                            <a:noFill/>
                            <a:miter lim="800000"/>
                            <a:headEnd/>
                            <a:tailEnd/>
                          </a:ln>
                        </wps:spPr>
                        <wps:txbx>
                          <w:txbxContent>
                            <w:p w:rsidR="008A2331" w:rsidRPr="0046492C" w:rsidRDefault="008A2331" w:rsidP="00534D56">
                              <w:pPr>
                                <w:spacing w:line="120" w:lineRule="auto"/>
                                <w:jc w:val="center"/>
                                <w:rPr>
                                  <w:color w:val="FFFFFF" w:themeColor="background1"/>
                                  <w:szCs w:val="20"/>
                                  <w:lang w:bidi="ar-EG"/>
                                </w:rPr>
                              </w:pPr>
                              <w:r w:rsidRPr="0046492C">
                                <w:rPr>
                                  <w:rFonts w:hint="cs"/>
                                  <w:color w:val="FFFFFF" w:themeColor="background1"/>
                                  <w:szCs w:val="20"/>
                                  <w:rtl/>
                                  <w:lang w:bidi="ar-EG"/>
                                </w:rPr>
                                <w:t>علامة البدء</w:t>
                              </w:r>
                            </w:p>
                          </w:txbxContent>
                        </wps:txbx>
                        <wps:bodyPr rot="0" vert="horz" wrap="square" lIns="0" tIns="0" rIns="0" bIns="0" anchor="t" anchorCtr="0">
                          <a:noAutofit/>
                        </wps:bodyPr>
                      </wps:wsp>
                      <wps:wsp>
                        <wps:cNvPr id="3059" name="Text Box 2"/>
                        <wps:cNvSpPr txBox="1">
                          <a:spLocks noChangeArrowheads="1"/>
                        </wps:cNvSpPr>
                        <wps:spPr bwMode="auto">
                          <a:xfrm>
                            <a:off x="1235386" y="51047"/>
                            <a:ext cx="389890" cy="187200"/>
                          </a:xfrm>
                          <a:prstGeom prst="rect">
                            <a:avLst/>
                          </a:prstGeom>
                          <a:noFill/>
                          <a:ln w="9525">
                            <a:noFill/>
                            <a:miter lim="800000"/>
                            <a:headEnd/>
                            <a:tailEnd/>
                          </a:ln>
                        </wps:spPr>
                        <wps:txbx>
                          <w:txbxContent>
                            <w:p w:rsidR="008A2331" w:rsidRPr="0046492C" w:rsidRDefault="008A2331" w:rsidP="0046492C">
                              <w:pPr>
                                <w:spacing w:line="120" w:lineRule="auto"/>
                                <w:jc w:val="center"/>
                                <w:rPr>
                                  <w:b/>
                                  <w:bCs/>
                                  <w:szCs w:val="20"/>
                                  <w:lang w:bidi="ar-EG"/>
                                </w:rPr>
                              </w:pPr>
                              <w:r w:rsidRPr="0046492C">
                                <w:rPr>
                                  <w:rFonts w:hint="cs"/>
                                  <w:b/>
                                  <w:bCs/>
                                  <w:szCs w:val="20"/>
                                  <w:rtl/>
                                  <w:lang w:bidi="ar-EG"/>
                                </w:rPr>
                                <w:t>بيانات</w:t>
                              </w:r>
                            </w:p>
                          </w:txbxContent>
                        </wps:txbx>
                        <wps:bodyPr rot="0" vert="horz" wrap="square" lIns="0" tIns="0" rIns="0" bIns="0" anchor="t" anchorCtr="0">
                          <a:noAutofit/>
                        </wps:bodyPr>
                      </wps:wsp>
                      <wps:wsp>
                        <wps:cNvPr id="3060" name="Text Box 2"/>
                        <wps:cNvSpPr txBox="1">
                          <a:spLocks noChangeArrowheads="1"/>
                        </wps:cNvSpPr>
                        <wps:spPr bwMode="auto">
                          <a:xfrm>
                            <a:off x="0" y="27295"/>
                            <a:ext cx="583565" cy="211540"/>
                          </a:xfrm>
                          <a:prstGeom prst="rect">
                            <a:avLst/>
                          </a:prstGeom>
                          <a:noFill/>
                          <a:ln w="9525">
                            <a:noFill/>
                            <a:miter lim="800000"/>
                            <a:headEnd/>
                            <a:tailEnd/>
                          </a:ln>
                        </wps:spPr>
                        <wps:txbx>
                          <w:txbxContent>
                            <w:p w:rsidR="008A2331" w:rsidRPr="0046492C" w:rsidRDefault="008A2331" w:rsidP="0046492C">
                              <w:pPr>
                                <w:spacing w:line="120" w:lineRule="auto"/>
                                <w:jc w:val="center"/>
                                <w:rPr>
                                  <w:szCs w:val="20"/>
                                  <w:lang w:bidi="ar-EG"/>
                                </w:rPr>
                              </w:pPr>
                              <w:r w:rsidRPr="0046492C">
                                <w:rPr>
                                  <w:rFonts w:hint="cs"/>
                                  <w:szCs w:val="20"/>
                                  <w:rtl/>
                                  <w:lang w:bidi="ar-EG"/>
                                </w:rPr>
                                <w:t>تتابع التدريب</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Group 3067" o:spid="_x0000_s1051" style="position:absolute;left:0;text-align:left;margin-left:126.55pt;margin-top:195.2pt;width:227.35pt;height:21.7pt;z-index:252066816;mso-width-relative:margin" coordsize="28874,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">
                <v:shape id="Text Box 2" o:spid="_x0000_s1052" type="#_x0000_t202" style="position:absolute;left:24975;top:272;width:3899;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8A2331" w:rsidRPr="0046492C" w:rsidRDefault="008A2331" w:rsidP="00534D56">
                        <w:pPr>
                          <w:spacing w:line="120" w:lineRule="auto"/>
                          <w:jc w:val="center"/>
                          <w:rPr>
                            <w:color w:val="FFFFFF" w:themeColor="background1"/>
                            <w:szCs w:val="20"/>
                          </w:rPr>
                        </w:pPr>
                        <w:r w:rsidRPr="0046492C">
                          <w:rPr>
                            <w:rFonts w:hint="cs"/>
                            <w:color w:val="FFFFFF" w:themeColor="background1"/>
                            <w:szCs w:val="20"/>
                            <w:rtl/>
                          </w:rPr>
                          <w:t>علم النهاية</w:t>
                        </w:r>
                      </w:p>
                    </w:txbxContent>
                  </v:textbox>
                </v:shape>
                <v:shape id="Text Box 2" o:spid="_x0000_s1053" type="#_x0000_t202" style="position:absolute;left:5868;width:3321;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jocIA&#10;AADdAAAADwAAAGRycy9kb3ducmV2LnhtbERPTYvCMBC9C/sfwizsTVM9FK1GEVlBWFis9eBxbMY2&#10;2Ey6TVbrvzcHwePjfS9WvW3EjTpvHCsYjxIQxKXThisFx2I7nILwAVlj45gUPMjDavkxWGCm3Z1z&#10;uh1CJWII+wwV1CG0mZS+rMmiH7mWOHIX11kMEXaV1B3eY7ht5CRJUmnRcGyosaVNTeX18G8VrE+c&#10;f5u/3/M+v+SmKGYJ/6RXpb4++/UcRKA+vMUv904rmMzS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KOhwgAAAN0AAAAPAAAAAAAAAAAAAAAAAJgCAABkcnMvZG93&#10;bnJldi54bWxQSwUGAAAAAAQABAD1AAAAhwMAAAAA&#10;" filled="f" stroked="f">
                  <v:textbox inset="0,0,0,0">
                    <w:txbxContent>
                      <w:p w:rsidR="008A2331" w:rsidRPr="0046492C" w:rsidRDefault="008A2331" w:rsidP="00534D56">
                        <w:pPr>
                          <w:spacing w:line="120" w:lineRule="auto"/>
                          <w:jc w:val="center"/>
                          <w:rPr>
                            <w:color w:val="FFFFFF" w:themeColor="background1"/>
                            <w:szCs w:val="20"/>
                            <w:lang w:bidi="ar-EG"/>
                          </w:rPr>
                        </w:pPr>
                        <w:r w:rsidRPr="0046492C">
                          <w:rPr>
                            <w:rFonts w:hint="cs"/>
                            <w:color w:val="FFFFFF" w:themeColor="background1"/>
                            <w:szCs w:val="20"/>
                            <w:rtl/>
                            <w:lang w:bidi="ar-EG"/>
                          </w:rPr>
                          <w:t>علامة البدء</w:t>
                        </w:r>
                      </w:p>
                    </w:txbxContent>
                  </v:textbox>
                </v:shape>
                <v:shape id="Text Box 2" o:spid="_x0000_s1054" type="#_x0000_t202" style="position:absolute;left:12353;top:510;width:3899;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hkMYA&#10;AADdAAAADwAAAGRycy9kb3ducmV2LnhtbESPQWsCMRSE70L/Q3iF3jRpS0W3RpGiIBSk6/bQ4+vm&#10;uRvcvGw3Udd/b4SCx2FmvmFmi9414kRdsJ41PI8UCOLSG8uVhu9iPZyACBHZYOOZNFwowGL+MJhh&#10;ZvyZczrtYiUShEOGGuoY20zKUNbkMIx8S5y8ve8cxiS7SpoOzwnuGvmi1Fg6tJwWamzpo6bysDs6&#10;Dcsfzlf2b/v7le9zWxRTxZ/jg9ZPj/3yHUSkPt7D/+2N0fCq3qZ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BhkMYAAADdAAAADwAAAAAAAAAAAAAAAACYAgAAZHJz&#10;L2Rvd25yZXYueG1sUEsFBgAAAAAEAAQA9QAAAIsDAAAAAA==&#10;" filled="f" stroked="f">
                  <v:textbox inset="0,0,0,0">
                    <w:txbxContent>
                      <w:p w:rsidR="008A2331" w:rsidRPr="0046492C" w:rsidRDefault="008A2331" w:rsidP="0046492C">
                        <w:pPr>
                          <w:spacing w:line="120" w:lineRule="auto"/>
                          <w:jc w:val="center"/>
                          <w:rPr>
                            <w:b/>
                            <w:bCs/>
                            <w:szCs w:val="20"/>
                            <w:lang w:bidi="ar-EG"/>
                          </w:rPr>
                        </w:pPr>
                        <w:r w:rsidRPr="0046492C">
                          <w:rPr>
                            <w:rFonts w:hint="cs"/>
                            <w:b/>
                            <w:bCs/>
                            <w:szCs w:val="20"/>
                            <w:rtl/>
                            <w:lang w:bidi="ar-EG"/>
                          </w:rPr>
                          <w:t>بيانات</w:t>
                        </w:r>
                      </w:p>
                    </w:txbxContent>
                  </v:textbox>
                </v:shape>
                <v:shape id="Text Box 2" o:spid="_x0000_s1055" type="#_x0000_t202" style="position:absolute;top:272;width:5835;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sMMA&#10;AADdAAAADwAAAGRycy9kb3ducmV2LnhtbERPz2vCMBS+C/sfwhvspsk2KNoZRYYDYTDW1oPHt+bZ&#10;BpuX2kTt/vvlMPD48f1erkfXiSsNwXrW8DxTIIhrbyw3GvbVx3QOIkRkg51n0vBLAdarh8kSc+Nv&#10;XNC1jI1IIRxy1NDG2OdShrolh2Hme+LEHf3gMCY4NNIMeEvhrpMvSmXSoeXU0GJP7y3Vp/LiNGwO&#10;XGzt+evnuzgWtqoWij+zk9ZPj+PmDUSkMd7F/+6d0fCqsr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CsMMAAADdAAAADwAAAAAAAAAAAAAAAACYAgAAZHJzL2Rv&#10;d25yZXYueG1sUEsFBgAAAAAEAAQA9QAAAIgDAAAAAA==&#10;" filled="f" stroked="f">
                  <v:textbox inset="0,0,0,0">
                    <w:txbxContent>
                      <w:p w:rsidR="008A2331" w:rsidRPr="0046492C" w:rsidRDefault="008A2331" w:rsidP="0046492C">
                        <w:pPr>
                          <w:spacing w:line="120" w:lineRule="auto"/>
                          <w:jc w:val="center"/>
                          <w:rPr>
                            <w:szCs w:val="20"/>
                            <w:lang w:bidi="ar-EG"/>
                          </w:rPr>
                        </w:pPr>
                        <w:r w:rsidRPr="0046492C">
                          <w:rPr>
                            <w:rFonts w:hint="cs"/>
                            <w:szCs w:val="20"/>
                            <w:rtl/>
                            <w:lang w:bidi="ar-EG"/>
                          </w:rPr>
                          <w:t>تتابع التدريب</w:t>
                        </w:r>
                      </w:p>
                    </w:txbxContent>
                  </v:textbox>
                </v:shape>
              </v:group>
            </w:pict>
          </mc:Fallback>
        </mc:AlternateContent>
      </w:r>
      <w:r w:rsidR="0046492C">
        <w:rPr>
          <w:noProof/>
          <w:rtl/>
          <w:lang w:eastAsia="zh-CN"/>
        </w:rPr>
        <w:drawing>
          <wp:inline distT="0" distB="0" distL="0" distR="0">
            <wp:extent cx="4849200" cy="2830373"/>
            <wp:effectExtent l="0" t="0" r="8890" b="825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 name="M-1317-5_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9200" cy="2830373"/>
                    </a:xfrm>
                    <a:prstGeom prst="rect">
                      <a:avLst/>
                    </a:prstGeom>
                  </pic:spPr>
                </pic:pic>
              </a:graphicData>
            </a:graphic>
          </wp:inline>
        </w:drawing>
      </w:r>
    </w:p>
    <w:p w:rsidR="0005309F" w:rsidRPr="0005309F" w:rsidRDefault="0005309F" w:rsidP="00582359">
      <w:pPr>
        <w:pStyle w:val="Heading3"/>
        <w:rPr>
          <w:rtl/>
        </w:rPr>
      </w:pPr>
      <w:r w:rsidRPr="0005309F">
        <w:rPr>
          <w:lang w:bidi="ar-EG"/>
        </w:rPr>
        <w:t>1.11.2</w:t>
      </w:r>
      <w:r w:rsidRPr="0005309F">
        <w:rPr>
          <w:rtl/>
        </w:rPr>
        <w:tab/>
        <w:t>وقت التبديل</w:t>
      </w:r>
    </w:p>
    <w:p w:rsidR="0005309F" w:rsidRPr="0005309F" w:rsidRDefault="0005309F" w:rsidP="00D222A3">
      <w:pPr>
        <w:keepNext/>
        <w:rPr>
          <w:rtl/>
          <w:lang w:bidi="ar-EG"/>
        </w:rPr>
      </w:pPr>
      <w:r w:rsidRPr="0005309F">
        <w:rPr>
          <w:rtl/>
          <w:lang w:bidi="ar-EG"/>
        </w:rPr>
        <w:t xml:space="preserve">ينبغي أن يكون وقت تبديل القناة أقل من </w:t>
      </w:r>
      <w:r w:rsidRPr="0005309F">
        <w:rPr>
          <w:lang w:bidi="ar-EG"/>
        </w:rPr>
        <w:t>ms</w:t>
      </w:r>
      <w:r w:rsidR="00582359">
        <w:rPr>
          <w:lang w:bidi="ar-EG"/>
        </w:rPr>
        <w:t> </w:t>
      </w:r>
      <w:r w:rsidRPr="0005309F">
        <w:rPr>
          <w:lang w:bidi="ar-EG"/>
        </w:rPr>
        <w:t>25</w:t>
      </w:r>
      <w:r w:rsidRPr="0005309F">
        <w:rPr>
          <w:rtl/>
          <w:lang w:bidi="ar-EG"/>
        </w:rPr>
        <w:t xml:space="preserve"> (</w:t>
      </w:r>
      <w:r w:rsidR="000606CF">
        <w:rPr>
          <w:rtl/>
          <w:lang w:bidi="ar-EG"/>
        </w:rPr>
        <w:t>انظر</w:t>
      </w:r>
      <w:r w:rsidRPr="0005309F">
        <w:rPr>
          <w:rtl/>
          <w:lang w:bidi="ar-EG"/>
        </w:rPr>
        <w:t xml:space="preserve"> الشكل</w:t>
      </w:r>
      <w:r w:rsidR="00582359">
        <w:rPr>
          <w:rFonts w:hint="cs"/>
          <w:rtl/>
          <w:lang w:bidi="ar-EG"/>
        </w:rPr>
        <w:t> </w:t>
      </w:r>
      <w:r w:rsidRPr="0005309F">
        <w:rPr>
          <w:lang w:bidi="ar-EG"/>
        </w:rPr>
        <w:t>8</w:t>
      </w:r>
      <w:r w:rsidRPr="0005309F">
        <w:rPr>
          <w:rtl/>
          <w:lang w:bidi="ar-EG"/>
        </w:rPr>
        <w:t>)</w:t>
      </w:r>
      <w:r w:rsidRPr="0005309F">
        <w:rPr>
          <w:rFonts w:hint="cs"/>
          <w:rtl/>
          <w:lang w:bidi="ar-EG"/>
        </w:rPr>
        <w:t>.</w:t>
      </w:r>
    </w:p>
    <w:p w:rsidR="0005309F" w:rsidRPr="0005309F" w:rsidRDefault="0005309F" w:rsidP="0005309F">
      <w:pPr>
        <w:rPr>
          <w:rtl/>
          <w:lang w:bidi="ar-EG"/>
        </w:rPr>
      </w:pPr>
      <w:r w:rsidRPr="0005309F">
        <w:rPr>
          <w:rtl/>
          <w:lang w:bidi="ar-EG"/>
        </w:rPr>
        <w:t>ينبغي ألا يتجاوز الوقت اللازم للانتقال من ظروف الإرسال إلى الاستقبال، والعكس بالعكس، وقت الإقامة أو وقت الوقف. ينبغي أن يكون في الإمكان استقبال رسالة من المهلة قبل أو بعد الإرسال مباشرة.</w:t>
      </w:r>
    </w:p>
    <w:p w:rsidR="0005309F" w:rsidRPr="0005309F" w:rsidRDefault="0005309F" w:rsidP="0005309F">
      <w:pPr>
        <w:rPr>
          <w:rtl/>
          <w:lang w:bidi="ar-EG"/>
        </w:rPr>
      </w:pPr>
      <w:r w:rsidRPr="0005309F">
        <w:rPr>
          <w:rtl/>
          <w:lang w:bidi="ar-EG"/>
        </w:rPr>
        <w:t>ينبغي ألا يكون الجهاز قادراً على الإرسال أثناء عملية تبديل القنوات.</w:t>
      </w:r>
    </w:p>
    <w:p w:rsidR="0005309F" w:rsidRPr="0005309F" w:rsidRDefault="0005309F" w:rsidP="0005309F">
      <w:pPr>
        <w:rPr>
          <w:rtl/>
          <w:lang w:bidi="ar-EG"/>
        </w:rPr>
      </w:pPr>
      <w:r w:rsidRPr="0005309F">
        <w:rPr>
          <w:rtl/>
          <w:lang w:bidi="ar-EG"/>
        </w:rPr>
        <w:t xml:space="preserve">الجهاز غير مطالب بالإرسال على قناة </w:t>
      </w:r>
      <w:r w:rsidRPr="0005309F">
        <w:rPr>
          <w:lang w:bidi="ar-EG"/>
        </w:rPr>
        <w:t>AIS</w:t>
      </w:r>
      <w:r w:rsidRPr="0005309F">
        <w:rPr>
          <w:rtl/>
          <w:lang w:bidi="ar-EG"/>
        </w:rPr>
        <w:t xml:space="preserve"> أخرى خلال المهلة الزمنية المجاورة.</w:t>
      </w:r>
    </w:p>
    <w:p w:rsidR="0005309F" w:rsidRPr="0005309F" w:rsidRDefault="0005309F" w:rsidP="00582359">
      <w:pPr>
        <w:pStyle w:val="Heading2"/>
        <w:rPr>
          <w:rtl/>
        </w:rPr>
      </w:pPr>
      <w:r w:rsidRPr="0005309F">
        <w:rPr>
          <w:lang w:bidi="ar-EG"/>
        </w:rPr>
        <w:t>12.2</w:t>
      </w:r>
      <w:r w:rsidRPr="0005309F">
        <w:rPr>
          <w:rtl/>
        </w:rPr>
        <w:tab/>
        <w:t>قدرة المرسل</w:t>
      </w:r>
    </w:p>
    <w:p w:rsidR="0005309F" w:rsidRPr="0005309F" w:rsidRDefault="0005309F" w:rsidP="0005309F">
      <w:pPr>
        <w:rPr>
          <w:rtl/>
          <w:lang w:bidi="ar-EG"/>
        </w:rPr>
      </w:pPr>
      <w:r w:rsidRPr="0005309F">
        <w:rPr>
          <w:rFonts w:hint="cs"/>
          <w:rtl/>
          <w:lang w:bidi="ar-EG"/>
        </w:rPr>
        <w:t>ي</w:t>
      </w:r>
      <w:r w:rsidRPr="0005309F">
        <w:rPr>
          <w:rtl/>
          <w:lang w:bidi="ar-EG"/>
        </w:rPr>
        <w:t xml:space="preserve">حدد </w:t>
      </w:r>
      <w:r w:rsidRPr="0005309F">
        <w:rPr>
          <w:rFonts w:hint="cs"/>
          <w:rtl/>
          <w:lang w:bidi="ar-EG"/>
        </w:rPr>
        <w:t>مستوى</w:t>
      </w:r>
      <w:r w:rsidRPr="0005309F">
        <w:rPr>
          <w:rtl/>
          <w:lang w:bidi="ar-EG"/>
        </w:rPr>
        <w:t xml:space="preserve"> القدرة بواسطة كيان إدارة الوصلة </w:t>
      </w:r>
      <w:r w:rsidRPr="0005309F">
        <w:rPr>
          <w:lang w:bidi="ar-EG"/>
        </w:rPr>
        <w:t>(LME)</w:t>
      </w:r>
      <w:r w:rsidRPr="0005309F">
        <w:rPr>
          <w:rtl/>
          <w:lang w:bidi="ar-EG"/>
        </w:rPr>
        <w:t xml:space="preserve"> لطبقة الوصلة.</w:t>
      </w:r>
    </w:p>
    <w:p w:rsidR="0005309F" w:rsidRPr="0005309F" w:rsidRDefault="0005309F" w:rsidP="00582359">
      <w:pPr>
        <w:rPr>
          <w:rtl/>
          <w:lang w:bidi="ar-EG"/>
        </w:rPr>
      </w:pPr>
      <w:r w:rsidRPr="0005309F">
        <w:rPr>
          <w:b/>
          <w:bCs/>
          <w:lang w:bidi="ar-EG"/>
        </w:rPr>
        <w:t>1.12.2</w:t>
      </w:r>
      <w:r w:rsidRPr="0005309F">
        <w:rPr>
          <w:b/>
          <w:bCs/>
          <w:rtl/>
          <w:lang w:bidi="ar-EG"/>
        </w:rPr>
        <w:tab/>
      </w:r>
      <w:r w:rsidRPr="0005309F">
        <w:rPr>
          <w:rtl/>
          <w:lang w:bidi="ar-EG"/>
        </w:rPr>
        <w:t xml:space="preserve">ينبغي أن </w:t>
      </w:r>
      <w:r w:rsidRPr="0005309F">
        <w:rPr>
          <w:rFonts w:hint="cs"/>
          <w:rtl/>
          <w:lang w:bidi="ar-EG"/>
        </w:rPr>
        <w:t>ي</w:t>
      </w:r>
      <w:r w:rsidRPr="0005309F">
        <w:rPr>
          <w:rtl/>
          <w:lang w:bidi="ar-EG"/>
        </w:rPr>
        <w:t xml:space="preserve">تاح </w:t>
      </w:r>
      <w:r w:rsidRPr="0005309F">
        <w:rPr>
          <w:rFonts w:hint="cs"/>
          <w:rtl/>
          <w:lang w:bidi="ar-EG"/>
        </w:rPr>
        <w:t>مستويان</w:t>
      </w:r>
      <w:r w:rsidRPr="0005309F">
        <w:rPr>
          <w:rtl/>
          <w:lang w:bidi="ar-EG"/>
        </w:rPr>
        <w:t xml:space="preserve"> للقدرة الاسمية (قدرة عالية، قدرة منخفضة) وفقاً لما تتطلّبه بعض التطبيقات. وينبغي أن يكون التشغيل بالتغيب </w:t>
      </w:r>
      <w:r w:rsidRPr="0005309F">
        <w:rPr>
          <w:rFonts w:hint="cs"/>
          <w:rtl/>
          <w:lang w:bidi="ar-EG"/>
        </w:rPr>
        <w:t xml:space="preserve">للمحطة </w:t>
      </w:r>
      <w:r w:rsidRPr="0005309F">
        <w:rPr>
          <w:lang w:bidi="ar-EG"/>
        </w:rPr>
        <w:t>AIS</w:t>
      </w:r>
      <w:r w:rsidRPr="0005309F">
        <w:rPr>
          <w:rtl/>
          <w:lang w:bidi="ar-EG"/>
        </w:rPr>
        <w:t xml:space="preserve"> على </w:t>
      </w:r>
      <w:r w:rsidRPr="0005309F">
        <w:rPr>
          <w:rFonts w:hint="cs"/>
          <w:rtl/>
          <w:lang w:bidi="ar-EG"/>
        </w:rPr>
        <w:t>المستوى</w:t>
      </w:r>
      <w:r w:rsidRPr="0005309F">
        <w:rPr>
          <w:rtl/>
          <w:lang w:bidi="ar-EG"/>
        </w:rPr>
        <w:t xml:space="preserve"> </w:t>
      </w:r>
      <w:r w:rsidRPr="0005309F">
        <w:rPr>
          <w:rFonts w:hint="cs"/>
          <w:rtl/>
          <w:lang w:bidi="ar-EG"/>
        </w:rPr>
        <w:t>الأعلى</w:t>
      </w:r>
      <w:r w:rsidRPr="0005309F">
        <w:rPr>
          <w:rtl/>
          <w:lang w:bidi="ar-EG"/>
        </w:rPr>
        <w:t xml:space="preserve"> للقدرة الاسمية.</w:t>
      </w:r>
      <w:r w:rsidRPr="0005309F">
        <w:rPr>
          <w:rFonts w:hint="cs"/>
          <w:rtl/>
          <w:lang w:bidi="ar-EG"/>
        </w:rPr>
        <w:t xml:space="preserve"> </w:t>
      </w:r>
      <w:r w:rsidRPr="0005309F">
        <w:rPr>
          <w:rtl/>
          <w:lang w:bidi="ar-EG"/>
        </w:rPr>
        <w:t xml:space="preserve">وينبغي أن تجرى التغييرات في </w:t>
      </w:r>
      <w:r w:rsidRPr="0005309F">
        <w:rPr>
          <w:rFonts w:hint="cs"/>
          <w:rtl/>
          <w:lang w:bidi="ar-EG"/>
        </w:rPr>
        <w:t>مستوى</w:t>
      </w:r>
      <w:r w:rsidRPr="0005309F">
        <w:rPr>
          <w:rtl/>
          <w:lang w:bidi="ar-EG"/>
        </w:rPr>
        <w:t xml:space="preserve"> القدرة بواسطة التخصيص عن طريق </w:t>
      </w:r>
      <w:r w:rsidR="00582359">
        <w:rPr>
          <w:rFonts w:hint="cs"/>
          <w:rtl/>
          <w:lang w:bidi="ar-EG"/>
        </w:rPr>
        <w:t>الوسيلة</w:t>
      </w:r>
      <w:r w:rsidRPr="0005309F">
        <w:rPr>
          <w:rtl/>
          <w:lang w:bidi="ar-EG"/>
        </w:rPr>
        <w:t xml:space="preserve"> </w:t>
      </w:r>
      <w:r w:rsidR="00582359">
        <w:rPr>
          <w:rFonts w:hint="cs"/>
          <w:rtl/>
          <w:lang w:bidi="ar-EG"/>
        </w:rPr>
        <w:t>ال</w:t>
      </w:r>
      <w:r w:rsidRPr="0005309F">
        <w:rPr>
          <w:rtl/>
          <w:lang w:bidi="ar-EG"/>
        </w:rPr>
        <w:t>معتمدة لإدارة القناة (</w:t>
      </w:r>
      <w:r w:rsidR="000606CF">
        <w:rPr>
          <w:rFonts w:hint="cs"/>
          <w:rtl/>
          <w:lang w:bidi="ar-EG"/>
        </w:rPr>
        <w:t>انظر</w:t>
      </w:r>
      <w:r w:rsidRPr="0005309F">
        <w:rPr>
          <w:rtl/>
          <w:lang w:bidi="ar-EG"/>
        </w:rPr>
        <w:t xml:space="preserve"> الفقرة</w:t>
      </w:r>
      <w:r w:rsidR="00582359">
        <w:rPr>
          <w:rFonts w:hint="cs"/>
          <w:rtl/>
          <w:lang w:bidi="ar-EG"/>
        </w:rPr>
        <w:t> </w:t>
      </w:r>
      <w:r w:rsidRPr="0005309F">
        <w:rPr>
          <w:lang w:bidi="ar-EG"/>
        </w:rPr>
        <w:t>1.1.4</w:t>
      </w:r>
      <w:r w:rsidRPr="0005309F">
        <w:rPr>
          <w:rtl/>
          <w:lang w:bidi="ar-EG"/>
        </w:rPr>
        <w:t>).</w:t>
      </w:r>
    </w:p>
    <w:p w:rsidR="0005309F" w:rsidRPr="0005309F" w:rsidRDefault="0005309F" w:rsidP="003662AD">
      <w:pPr>
        <w:rPr>
          <w:rtl/>
          <w:lang w:bidi="ar-EG"/>
        </w:rPr>
      </w:pPr>
      <w:r w:rsidRPr="0005309F">
        <w:rPr>
          <w:b/>
          <w:bCs/>
          <w:lang w:bidi="ar-EG"/>
        </w:rPr>
        <w:t>2.12.2</w:t>
      </w:r>
      <w:r w:rsidRPr="0005309F">
        <w:rPr>
          <w:b/>
          <w:bCs/>
          <w:rtl/>
          <w:lang w:bidi="ar-EG"/>
        </w:rPr>
        <w:tab/>
      </w:r>
      <w:r w:rsidRPr="00466E1C">
        <w:rPr>
          <w:spacing w:val="-2"/>
          <w:rtl/>
          <w:lang w:bidi="ar-EG"/>
        </w:rPr>
        <w:t xml:space="preserve">ينبغي أن </w:t>
      </w:r>
      <w:r w:rsidRPr="00466E1C">
        <w:rPr>
          <w:rFonts w:hint="cs"/>
          <w:spacing w:val="-2"/>
          <w:rtl/>
          <w:lang w:bidi="ar-EG"/>
        </w:rPr>
        <w:t>ي</w:t>
      </w:r>
      <w:r w:rsidRPr="00466E1C">
        <w:rPr>
          <w:spacing w:val="-2"/>
          <w:rtl/>
          <w:lang w:bidi="ar-EG"/>
        </w:rPr>
        <w:t xml:space="preserve">كون </w:t>
      </w:r>
      <w:r w:rsidRPr="00466E1C">
        <w:rPr>
          <w:rFonts w:hint="cs"/>
          <w:spacing w:val="-2"/>
          <w:rtl/>
          <w:lang w:bidi="ar-EG"/>
        </w:rPr>
        <w:t>المستويان</w:t>
      </w:r>
      <w:r w:rsidRPr="00466E1C">
        <w:rPr>
          <w:spacing w:val="-2"/>
          <w:rtl/>
          <w:lang w:bidi="ar-EG"/>
        </w:rPr>
        <w:t xml:space="preserve"> </w:t>
      </w:r>
      <w:r w:rsidRPr="00466E1C">
        <w:rPr>
          <w:rFonts w:hint="cs"/>
          <w:spacing w:val="-2"/>
          <w:rtl/>
          <w:lang w:bidi="ar-EG"/>
        </w:rPr>
        <w:t>الاسميان</w:t>
      </w:r>
      <w:r w:rsidR="00582359" w:rsidRPr="00466E1C">
        <w:rPr>
          <w:rFonts w:hint="cs"/>
          <w:spacing w:val="-2"/>
          <w:rtl/>
          <w:lang w:bidi="ar-EG"/>
        </w:rPr>
        <w:t xml:space="preserve"> لقيمتيّ ضبط القدرة</w:t>
      </w:r>
      <w:r w:rsidRPr="00466E1C">
        <w:rPr>
          <w:spacing w:val="-2"/>
          <w:rtl/>
          <w:lang w:bidi="ar-EG"/>
        </w:rPr>
        <w:t xml:space="preserve"> من </w:t>
      </w:r>
      <w:r w:rsidRPr="00466E1C">
        <w:rPr>
          <w:spacing w:val="-2"/>
          <w:lang w:bidi="ar-EG"/>
        </w:rPr>
        <w:t>W</w:t>
      </w:r>
      <w:r w:rsidR="00582359" w:rsidRPr="00466E1C">
        <w:rPr>
          <w:spacing w:val="-2"/>
          <w:lang w:bidi="ar-EG"/>
        </w:rPr>
        <w:t> </w:t>
      </w:r>
      <w:r w:rsidRPr="00466E1C">
        <w:rPr>
          <w:spacing w:val="-2"/>
          <w:lang w:bidi="ar-EG"/>
        </w:rPr>
        <w:t>1</w:t>
      </w:r>
      <w:r w:rsidRPr="00466E1C">
        <w:rPr>
          <w:spacing w:val="-2"/>
          <w:rtl/>
          <w:lang w:bidi="ar-EG"/>
        </w:rPr>
        <w:t xml:space="preserve"> و</w:t>
      </w:r>
      <w:r w:rsidRPr="00466E1C">
        <w:rPr>
          <w:spacing w:val="-2"/>
          <w:lang w:bidi="ar-EG"/>
        </w:rPr>
        <w:t>W</w:t>
      </w:r>
      <w:r w:rsidR="00582359" w:rsidRPr="00466E1C">
        <w:rPr>
          <w:spacing w:val="-2"/>
          <w:lang w:bidi="ar-EG"/>
        </w:rPr>
        <w:t> </w:t>
      </w:r>
      <w:r w:rsidRPr="00466E1C">
        <w:rPr>
          <w:spacing w:val="-2"/>
          <w:lang w:bidi="ar-EG"/>
        </w:rPr>
        <w:t>12,5</w:t>
      </w:r>
      <w:r w:rsidRPr="00466E1C">
        <w:rPr>
          <w:rFonts w:hint="cs"/>
          <w:spacing w:val="-2"/>
          <w:rtl/>
          <w:lang w:bidi="ar-EG"/>
        </w:rPr>
        <w:t xml:space="preserve"> أو </w:t>
      </w:r>
      <w:r w:rsidRPr="00466E1C">
        <w:rPr>
          <w:spacing w:val="-2"/>
          <w:lang w:bidi="ar-EG"/>
        </w:rPr>
        <w:t>W</w:t>
      </w:r>
      <w:r w:rsidR="00582359" w:rsidRPr="00466E1C">
        <w:rPr>
          <w:spacing w:val="-2"/>
          <w:lang w:bidi="ar-EG"/>
        </w:rPr>
        <w:t> </w:t>
      </w:r>
      <w:r w:rsidRPr="00466E1C">
        <w:rPr>
          <w:spacing w:val="-2"/>
          <w:lang w:bidi="ar-EG"/>
        </w:rPr>
        <w:t>1</w:t>
      </w:r>
      <w:r w:rsidRPr="00466E1C">
        <w:rPr>
          <w:spacing w:val="-2"/>
          <w:rtl/>
          <w:lang w:bidi="ar-EG"/>
        </w:rPr>
        <w:t xml:space="preserve"> و</w:t>
      </w:r>
      <w:r w:rsidRPr="00466E1C">
        <w:rPr>
          <w:spacing w:val="-2"/>
          <w:lang w:bidi="ar-EG"/>
        </w:rPr>
        <w:t>W</w:t>
      </w:r>
      <w:r w:rsidR="00582359" w:rsidRPr="00466E1C">
        <w:rPr>
          <w:spacing w:val="-2"/>
          <w:lang w:bidi="ar-EG"/>
        </w:rPr>
        <w:t> </w:t>
      </w:r>
      <w:r w:rsidRPr="00466E1C">
        <w:rPr>
          <w:spacing w:val="-2"/>
          <w:lang w:bidi="ar-EG"/>
        </w:rPr>
        <w:t>5</w:t>
      </w:r>
      <w:r w:rsidRPr="00466E1C">
        <w:rPr>
          <w:spacing w:val="-2"/>
          <w:rtl/>
          <w:lang w:bidi="ar-EG"/>
        </w:rPr>
        <w:t xml:space="preserve"> </w:t>
      </w:r>
      <w:r w:rsidRPr="00466E1C">
        <w:rPr>
          <w:rFonts w:hint="cs"/>
          <w:spacing w:val="-2"/>
          <w:rtl/>
          <w:lang w:bidi="ar-EG"/>
        </w:rPr>
        <w:t>لتجهيزات</w:t>
      </w:r>
      <w:r w:rsidRPr="00466E1C">
        <w:rPr>
          <w:spacing w:val="-2"/>
          <w:rtl/>
          <w:lang w:bidi="ar-EG"/>
        </w:rPr>
        <w:t xml:space="preserve"> الصنف</w:t>
      </w:r>
      <w:r w:rsidR="00FF6468">
        <w:rPr>
          <w:rFonts w:hint="eastAsia"/>
          <w:spacing w:val="-2"/>
          <w:rtl/>
          <w:lang w:bidi="ar-EG"/>
        </w:rPr>
        <w:t> </w:t>
      </w:r>
      <w:r w:rsidRPr="00466E1C">
        <w:rPr>
          <w:spacing w:val="-2"/>
          <w:lang w:bidi="ar-EG"/>
        </w:rPr>
        <w:t>B</w:t>
      </w:r>
      <w:r w:rsidR="003662AD">
        <w:rPr>
          <w:rFonts w:hint="cs"/>
          <w:spacing w:val="-2"/>
          <w:rtl/>
          <w:lang w:bidi="ar-EG"/>
        </w:rPr>
        <w:t> </w:t>
      </w:r>
      <w:r w:rsidR="00582359" w:rsidRPr="00466E1C">
        <w:rPr>
          <w:spacing w:val="-2"/>
          <w:lang w:bidi="ar-EG"/>
        </w:rPr>
        <w:t>"</w:t>
      </w:r>
      <w:r w:rsidRPr="00466E1C">
        <w:rPr>
          <w:spacing w:val="-2"/>
          <w:lang w:bidi="ar-EG"/>
        </w:rPr>
        <w:t>SO"</w:t>
      </w:r>
      <w:r w:rsidRPr="00466E1C">
        <w:rPr>
          <w:rFonts w:hint="cs"/>
          <w:b/>
          <w:bCs/>
          <w:spacing w:val="-2"/>
          <w:rtl/>
          <w:lang w:bidi="ar-EG"/>
        </w:rPr>
        <w:t xml:space="preserve">. </w:t>
      </w:r>
      <w:r w:rsidRPr="0005309F">
        <w:rPr>
          <w:rtl/>
          <w:lang w:bidi="ar-EG"/>
        </w:rPr>
        <w:t xml:space="preserve">وينبغي أن يكون التسامح ضمن </w:t>
      </w:r>
      <w:r w:rsidRPr="0005309F">
        <w:rPr>
          <w:lang w:bidi="ar-EG"/>
        </w:rPr>
        <w:t>dB</w:t>
      </w:r>
      <w:r w:rsidR="00582359">
        <w:rPr>
          <w:lang w:bidi="ar-EG"/>
        </w:rPr>
        <w:t> </w:t>
      </w:r>
      <w:r w:rsidRPr="0005309F">
        <w:rPr>
          <w:lang w:bidi="ar-EG"/>
        </w:rPr>
        <w:t>1,5±</w:t>
      </w:r>
      <w:r w:rsidRPr="0005309F">
        <w:rPr>
          <w:rtl/>
          <w:lang w:bidi="ar-EG"/>
        </w:rPr>
        <w:t>.</w:t>
      </w:r>
    </w:p>
    <w:p w:rsidR="0005309F" w:rsidRPr="0005309F" w:rsidRDefault="0005309F" w:rsidP="00582359">
      <w:pPr>
        <w:pStyle w:val="Heading2"/>
        <w:rPr>
          <w:rtl/>
          <w:lang w:bidi="ar-EG"/>
        </w:rPr>
      </w:pPr>
      <w:r w:rsidRPr="0005309F">
        <w:rPr>
          <w:lang w:bidi="ar-EG"/>
        </w:rPr>
        <w:t>13.2</w:t>
      </w:r>
      <w:r w:rsidRPr="0005309F">
        <w:rPr>
          <w:rtl/>
        </w:rPr>
        <w:tab/>
        <w:t>إجراء الإغلاق</w:t>
      </w:r>
    </w:p>
    <w:p w:rsidR="0005309F" w:rsidRPr="0005309F" w:rsidRDefault="0005309F" w:rsidP="00582359">
      <w:pPr>
        <w:rPr>
          <w:rtl/>
          <w:lang w:bidi="ar-EG"/>
        </w:rPr>
      </w:pPr>
      <w:r w:rsidRPr="0005309F">
        <w:rPr>
          <w:b/>
          <w:bCs/>
          <w:lang w:bidi="ar-EG"/>
        </w:rPr>
        <w:t>1.13.2</w:t>
      </w:r>
      <w:r w:rsidRPr="0005309F">
        <w:rPr>
          <w:b/>
          <w:bCs/>
          <w:rtl/>
          <w:lang w:bidi="ar-EG"/>
        </w:rPr>
        <w:tab/>
      </w:r>
      <w:r w:rsidRPr="0005309F">
        <w:rPr>
          <w:rtl/>
          <w:lang w:bidi="ar-EG"/>
        </w:rPr>
        <w:t>يجب أن يوفر إجراء أوتوماتي لإغلاق وحدة المرسل والإشارة إلى ذلك في حال استمرار المرسل في الإرسال لأكثر من</w:t>
      </w:r>
      <w:r w:rsidR="00582359">
        <w:rPr>
          <w:rFonts w:hint="cs"/>
          <w:rtl/>
          <w:lang w:bidi="ar-EG"/>
        </w:rPr>
        <w:t> </w:t>
      </w:r>
      <w:r w:rsidRPr="0005309F">
        <w:rPr>
          <w:rFonts w:hint="cs"/>
          <w:rtl/>
          <w:lang w:bidi="ar-EG"/>
        </w:rPr>
        <w:t>ثانيتين</w:t>
      </w:r>
      <w:r w:rsidRPr="0005309F">
        <w:rPr>
          <w:rtl/>
          <w:lang w:bidi="ar-EG"/>
        </w:rPr>
        <w:t>. ويجب أن يكون إجراء الإغلاق هذا مستقلاً عن التحكم في البرمجيات.</w:t>
      </w:r>
    </w:p>
    <w:p w:rsidR="0005309F" w:rsidRPr="0005309F" w:rsidRDefault="0005309F" w:rsidP="00582359">
      <w:pPr>
        <w:pStyle w:val="Heading2"/>
        <w:rPr>
          <w:rtl/>
        </w:rPr>
      </w:pPr>
      <w:r w:rsidRPr="0005309F">
        <w:rPr>
          <w:lang w:bidi="ar-EG"/>
        </w:rPr>
        <w:t>14.2</w:t>
      </w:r>
      <w:r w:rsidRPr="0005309F">
        <w:rPr>
          <w:rtl/>
        </w:rPr>
        <w:tab/>
        <w:t>احتياطات السلامة</w:t>
      </w:r>
    </w:p>
    <w:p w:rsidR="0005309F" w:rsidRPr="0005309F" w:rsidRDefault="0005309F" w:rsidP="0005309F">
      <w:pPr>
        <w:rPr>
          <w:rtl/>
          <w:lang w:bidi="ar-EG"/>
        </w:rPr>
      </w:pPr>
      <w:r w:rsidRPr="0005309F">
        <w:rPr>
          <w:rtl/>
          <w:lang w:bidi="ar-EG"/>
        </w:rPr>
        <w:t xml:space="preserve">ينبغي عدم إلحاق أضرار بتركيب النظام </w:t>
      </w:r>
      <w:r w:rsidRPr="0005309F">
        <w:rPr>
          <w:lang w:bidi="ar-EG"/>
        </w:rPr>
        <w:t>AIS</w:t>
      </w:r>
      <w:r w:rsidRPr="0005309F">
        <w:rPr>
          <w:rtl/>
          <w:lang w:bidi="ar-EG"/>
        </w:rPr>
        <w:t>، في حال تشغيله، نتيجة مطاريف دارة مفتوحة أو دارة قصر.</w:t>
      </w:r>
    </w:p>
    <w:p w:rsidR="0005309F" w:rsidRPr="0005309F" w:rsidRDefault="0005309F" w:rsidP="00BA7270">
      <w:pPr>
        <w:pStyle w:val="Heading1"/>
        <w:spacing w:line="187" w:lineRule="auto"/>
        <w:rPr>
          <w:rtl/>
        </w:rPr>
      </w:pPr>
      <w:r w:rsidRPr="0005309F">
        <w:rPr>
          <w:lang w:bidi="ar-EG"/>
        </w:rPr>
        <w:lastRenderedPageBreak/>
        <w:t>3</w:t>
      </w:r>
      <w:r w:rsidRPr="0005309F">
        <w:rPr>
          <w:rtl/>
        </w:rPr>
        <w:tab/>
        <w:t>طبقة الوصلة</w:t>
      </w:r>
    </w:p>
    <w:p w:rsidR="0005309F" w:rsidRPr="00CB77D3" w:rsidRDefault="0005309F" w:rsidP="00BA7270">
      <w:pPr>
        <w:spacing w:before="100" w:line="187" w:lineRule="auto"/>
        <w:rPr>
          <w:spacing w:val="6"/>
          <w:rtl/>
          <w:lang w:bidi="ar-EG"/>
        </w:rPr>
      </w:pPr>
      <w:r w:rsidRPr="00CB77D3">
        <w:rPr>
          <w:spacing w:val="4"/>
          <w:rtl/>
          <w:lang w:bidi="ar-EG"/>
        </w:rPr>
        <w:t>تحدد طبقة الوصلة كيفية ترزيم البيانات من أجل تطبيق كشف الأخطاء وتصحيح نقل البيانات. وتُقسم طبقة الوصلة إلى</w:t>
      </w:r>
      <w:r w:rsidR="00472FF7">
        <w:rPr>
          <w:rFonts w:hint="cs"/>
          <w:spacing w:val="4"/>
          <w:rtl/>
          <w:lang w:bidi="ar-EG"/>
        </w:rPr>
        <w:t> </w:t>
      </w:r>
      <w:r w:rsidRPr="00CB77D3">
        <w:rPr>
          <w:spacing w:val="4"/>
          <w:lang w:bidi="ar-EG"/>
        </w:rPr>
        <w:t>3</w:t>
      </w:r>
      <w:r w:rsidR="00CA44A3" w:rsidRPr="00CB77D3">
        <w:rPr>
          <w:rFonts w:hint="cs"/>
          <w:spacing w:val="6"/>
          <w:rtl/>
          <w:lang w:bidi="ar-EG"/>
        </w:rPr>
        <w:t> </w:t>
      </w:r>
      <w:r w:rsidRPr="00CB77D3">
        <w:rPr>
          <w:spacing w:val="6"/>
          <w:rtl/>
          <w:lang w:bidi="ar-EG"/>
        </w:rPr>
        <w:t>طبقات فرعية.</w:t>
      </w:r>
    </w:p>
    <w:p w:rsidR="0005309F" w:rsidRPr="0005309F" w:rsidRDefault="0005309F" w:rsidP="00BA7270">
      <w:pPr>
        <w:pStyle w:val="Heading1"/>
        <w:spacing w:line="187" w:lineRule="auto"/>
        <w:rPr>
          <w:lang w:bidi="ar-EG"/>
        </w:rPr>
      </w:pPr>
      <w:r w:rsidRPr="0005309F">
        <w:rPr>
          <w:lang w:bidi="ar-EG"/>
        </w:rPr>
        <w:t>1.3</w:t>
      </w:r>
      <w:r w:rsidRPr="0005309F">
        <w:rPr>
          <w:rtl/>
        </w:rPr>
        <w:tab/>
        <w:t xml:space="preserve">الطبقة الفرعية </w:t>
      </w:r>
      <w:r w:rsidRPr="0005309F">
        <w:rPr>
          <w:lang w:bidi="ar-EG"/>
        </w:rPr>
        <w:t>1</w:t>
      </w:r>
      <w:r w:rsidR="00A0736A">
        <w:rPr>
          <w:rtl/>
        </w:rPr>
        <w:t>: التحكم بنفاذ الوسيط</w:t>
      </w:r>
    </w:p>
    <w:p w:rsidR="0005309F" w:rsidRPr="0005309F" w:rsidRDefault="0005309F" w:rsidP="00BA7270">
      <w:pPr>
        <w:spacing w:before="100" w:line="187" w:lineRule="auto"/>
        <w:rPr>
          <w:rtl/>
          <w:lang w:bidi="ar-EG"/>
        </w:rPr>
      </w:pPr>
      <w:r w:rsidRPr="00CB77D3">
        <w:rPr>
          <w:spacing w:val="-4"/>
          <w:rtl/>
          <w:lang w:bidi="ar-EG"/>
        </w:rPr>
        <w:t>توفر الطبقة الفرعية للتحكم</w:t>
      </w:r>
      <w:r w:rsidR="0064521D" w:rsidRPr="00CB77D3">
        <w:rPr>
          <w:rFonts w:hint="cs"/>
          <w:spacing w:val="-4"/>
          <w:rtl/>
          <w:lang w:bidi="ar-EG"/>
        </w:rPr>
        <w:t xml:space="preserve"> بنفاذ الوسيط</w:t>
      </w:r>
      <w:r w:rsidRPr="00CB77D3">
        <w:rPr>
          <w:spacing w:val="-4"/>
          <w:rtl/>
          <w:lang w:bidi="ar-EG"/>
        </w:rPr>
        <w:t xml:space="preserve"> </w:t>
      </w:r>
      <w:r w:rsidR="00990CAC" w:rsidRPr="00CB77D3">
        <w:rPr>
          <w:spacing w:val="-4"/>
          <w:lang w:bidi="ar-EG"/>
        </w:rPr>
        <w:t>(</w:t>
      </w:r>
      <w:r w:rsidRPr="00CB77D3">
        <w:rPr>
          <w:spacing w:val="-4"/>
          <w:lang w:bidi="ar-EG"/>
        </w:rPr>
        <w:t>MAC</w:t>
      </w:r>
      <w:r w:rsidR="00990CAC" w:rsidRPr="00CB77D3">
        <w:rPr>
          <w:spacing w:val="-4"/>
          <w:lang w:bidi="ar-EG"/>
        </w:rPr>
        <w:t>)</w:t>
      </w:r>
      <w:r w:rsidRPr="00CB77D3">
        <w:rPr>
          <w:spacing w:val="-4"/>
          <w:rtl/>
          <w:lang w:bidi="ar-EG"/>
        </w:rPr>
        <w:t xml:space="preserve"> طريقة لضمان النفاذ إلى وسيط نقل البيانات، أي وصلة البيانات بالموجات </w:t>
      </w:r>
      <w:r w:rsidRPr="00CB77D3">
        <w:rPr>
          <w:spacing w:val="-4"/>
          <w:lang w:bidi="ar-EG"/>
        </w:rPr>
        <w:t>VHF</w:t>
      </w:r>
      <w:r w:rsidRPr="0005309F">
        <w:rPr>
          <w:rtl/>
          <w:lang w:bidi="ar-EG"/>
        </w:rPr>
        <w:t xml:space="preserve"> والطريقة المستعملة هي مخطط للنفاذ </w:t>
      </w:r>
      <w:r w:rsidRPr="0005309F">
        <w:rPr>
          <w:lang w:bidi="ar-EG"/>
        </w:rPr>
        <w:t>TDMA</w:t>
      </w:r>
      <w:r w:rsidRPr="0005309F">
        <w:rPr>
          <w:rtl/>
          <w:lang w:bidi="ar-EG"/>
        </w:rPr>
        <w:t xml:space="preserve"> تستخدم مرجع زمني مشترك.</w:t>
      </w:r>
    </w:p>
    <w:p w:rsidR="0005309F" w:rsidRPr="0005309F" w:rsidRDefault="0005309F" w:rsidP="00BA7270">
      <w:pPr>
        <w:pStyle w:val="Heading3"/>
        <w:spacing w:line="187" w:lineRule="auto"/>
        <w:rPr>
          <w:rtl/>
        </w:rPr>
      </w:pPr>
      <w:r w:rsidRPr="0005309F">
        <w:rPr>
          <w:lang w:bidi="ar-EG"/>
        </w:rPr>
        <w:t>1.1.3</w:t>
      </w:r>
      <w:r w:rsidRPr="0005309F">
        <w:rPr>
          <w:rtl/>
        </w:rPr>
        <w:tab/>
        <w:t xml:space="preserve">تزامن النفاذ </w:t>
      </w:r>
      <w:r w:rsidRPr="0005309F">
        <w:rPr>
          <w:lang w:bidi="ar-EG"/>
        </w:rPr>
        <w:t>TDMA</w:t>
      </w:r>
    </w:p>
    <w:p w:rsidR="0005309F" w:rsidRPr="0005309F" w:rsidRDefault="0005309F" w:rsidP="00BA7270">
      <w:pPr>
        <w:spacing w:before="100" w:line="187" w:lineRule="auto"/>
        <w:rPr>
          <w:rtl/>
        </w:rPr>
      </w:pPr>
      <w:r w:rsidRPr="0005309F">
        <w:rPr>
          <w:rtl/>
          <w:lang w:bidi="ar-EG"/>
        </w:rPr>
        <w:t>يتم تحقيق</w:t>
      </w:r>
      <w:r w:rsidRPr="0005309F">
        <w:rPr>
          <w:rFonts w:hint="cs"/>
          <w:rtl/>
          <w:lang w:bidi="ar-EG"/>
        </w:rPr>
        <w:t xml:space="preserve"> تزامن</w:t>
      </w:r>
      <w:r w:rsidRPr="0005309F">
        <w:rPr>
          <w:rtl/>
          <w:lang w:bidi="ar-EG"/>
        </w:rPr>
        <w:t xml:space="preserve"> النفاذ </w:t>
      </w:r>
      <w:r w:rsidRPr="0005309F">
        <w:rPr>
          <w:lang w:bidi="ar-EG"/>
        </w:rPr>
        <w:t>TDMA</w:t>
      </w:r>
      <w:r w:rsidRPr="0005309F">
        <w:rPr>
          <w:rtl/>
          <w:lang w:bidi="ar-EG"/>
        </w:rPr>
        <w:t xml:space="preserve"> باستخدام خوارزمية قائمة على حالة التزامن كما يرد وصفها أدناه. </w:t>
      </w:r>
      <w:r w:rsidR="00CA44A3">
        <w:rPr>
          <w:rFonts w:hint="cs"/>
          <w:rtl/>
          <w:lang w:bidi="ar-EG"/>
        </w:rPr>
        <w:t>وعلم</w:t>
      </w:r>
      <w:r w:rsidRPr="0005309F">
        <w:rPr>
          <w:rtl/>
          <w:lang w:bidi="ar-EG"/>
        </w:rPr>
        <w:t xml:space="preserve"> حالة التزامن ضمن حالة الاتصال للنفاذ</w:t>
      </w:r>
      <w:r w:rsidR="00CA44A3">
        <w:rPr>
          <w:rFonts w:hint="cs"/>
          <w:rtl/>
          <w:lang w:bidi="ar-EG"/>
        </w:rPr>
        <w:t> </w:t>
      </w:r>
      <w:r w:rsidRPr="0005309F">
        <w:rPr>
          <w:lang w:bidi="ar-EG"/>
        </w:rPr>
        <w:t>SOTDMA</w:t>
      </w:r>
      <w:r w:rsidRPr="0005309F">
        <w:rPr>
          <w:rtl/>
          <w:lang w:bidi="ar-EG"/>
        </w:rPr>
        <w:t xml:space="preserve"> (</w:t>
      </w:r>
      <w:r w:rsidR="000606CF">
        <w:rPr>
          <w:rtl/>
          <w:lang w:bidi="ar-EG"/>
        </w:rPr>
        <w:t>انظر</w:t>
      </w:r>
      <w:r w:rsidRPr="0005309F">
        <w:rPr>
          <w:rtl/>
          <w:lang w:bidi="ar-EG"/>
        </w:rPr>
        <w:t xml:space="preserve"> الفقرة</w:t>
      </w:r>
      <w:r w:rsidR="00CA44A3">
        <w:rPr>
          <w:rFonts w:hint="cs"/>
          <w:rtl/>
          <w:lang w:bidi="ar-EG"/>
        </w:rPr>
        <w:t> </w:t>
      </w:r>
      <w:r w:rsidRPr="0005309F">
        <w:rPr>
          <w:lang w:bidi="ar-EG"/>
        </w:rPr>
        <w:t>1.2.7.3.3</w:t>
      </w:r>
      <w:r w:rsidRPr="0005309F">
        <w:rPr>
          <w:rtl/>
          <w:lang w:bidi="ar-EG"/>
        </w:rPr>
        <w:t xml:space="preserve">) وضمن حالة اتصال النفاذ </w:t>
      </w:r>
      <w:r w:rsidRPr="0005309F">
        <w:rPr>
          <w:lang w:bidi="ar-EG"/>
        </w:rPr>
        <w:t>ITDMA</w:t>
      </w:r>
      <w:r w:rsidR="00CA44A3">
        <w:rPr>
          <w:rtl/>
          <w:lang w:bidi="ar-EG"/>
        </w:rPr>
        <w:t xml:space="preserve"> </w:t>
      </w:r>
      <w:r w:rsidRPr="0005309F">
        <w:rPr>
          <w:rtl/>
          <w:lang w:bidi="ar-EG"/>
        </w:rPr>
        <w:t>(</w:t>
      </w:r>
      <w:r w:rsidR="000606CF">
        <w:rPr>
          <w:rtl/>
          <w:lang w:bidi="ar-EG"/>
        </w:rPr>
        <w:t>انظر</w:t>
      </w:r>
      <w:r w:rsidRPr="0005309F">
        <w:rPr>
          <w:rtl/>
          <w:lang w:bidi="ar-EG"/>
        </w:rPr>
        <w:t xml:space="preserve"> الفقرة</w:t>
      </w:r>
      <w:r w:rsidR="00CA44A3">
        <w:rPr>
          <w:rFonts w:hint="cs"/>
          <w:rtl/>
          <w:lang w:bidi="ar-EG"/>
        </w:rPr>
        <w:t> </w:t>
      </w:r>
      <w:r w:rsidRPr="0005309F">
        <w:rPr>
          <w:lang w:bidi="ar-EG"/>
        </w:rPr>
        <w:t>2.3.7.3.3</w:t>
      </w:r>
      <w:r w:rsidR="00CA44A3">
        <w:rPr>
          <w:rtl/>
          <w:lang w:bidi="ar-EG"/>
        </w:rPr>
        <w:t xml:space="preserve">) </w:t>
      </w:r>
      <w:r w:rsidR="00CA44A3">
        <w:rPr>
          <w:rFonts w:hint="cs"/>
          <w:rtl/>
          <w:lang w:bidi="ar-EG"/>
        </w:rPr>
        <w:t>ي</w:t>
      </w:r>
      <w:r w:rsidRPr="0005309F">
        <w:rPr>
          <w:rtl/>
          <w:lang w:bidi="ar-EG"/>
        </w:rPr>
        <w:t>شير إلى</w:t>
      </w:r>
      <w:r w:rsidR="00CA44A3">
        <w:rPr>
          <w:rFonts w:hint="cs"/>
          <w:rtl/>
          <w:lang w:bidi="ar-EG"/>
        </w:rPr>
        <w:t> </w:t>
      </w:r>
      <w:r w:rsidRPr="0005309F">
        <w:rPr>
          <w:rtl/>
          <w:lang w:bidi="ar-EG"/>
        </w:rPr>
        <w:t xml:space="preserve">حالة تزامن المحطة </w:t>
      </w:r>
      <w:r w:rsidRPr="0005309F">
        <w:rPr>
          <w:rFonts w:hint="cs"/>
          <w:rtl/>
          <w:lang w:bidi="ar-EG"/>
        </w:rPr>
        <w:t>(</w:t>
      </w:r>
      <w:r w:rsidR="000606CF">
        <w:rPr>
          <w:rtl/>
          <w:lang w:bidi="ar-EG"/>
        </w:rPr>
        <w:t>انظر</w:t>
      </w:r>
      <w:r w:rsidRPr="0005309F">
        <w:rPr>
          <w:rtl/>
          <w:lang w:bidi="ar-EG"/>
        </w:rPr>
        <w:t xml:space="preserve"> الشكل</w:t>
      </w:r>
      <w:r w:rsidRPr="0005309F">
        <w:rPr>
          <w:rFonts w:hint="cs"/>
          <w:rtl/>
          <w:lang w:bidi="ar-EG"/>
        </w:rPr>
        <w:t>ين</w:t>
      </w:r>
      <w:r w:rsidRPr="0005309F">
        <w:rPr>
          <w:rtl/>
          <w:lang w:bidi="ar-EG"/>
        </w:rPr>
        <w:t xml:space="preserve"> </w:t>
      </w:r>
      <w:r w:rsidRPr="0005309F">
        <w:rPr>
          <w:lang w:bidi="ar-EG"/>
        </w:rPr>
        <w:t>3</w:t>
      </w:r>
      <w:r w:rsidRPr="0005309F">
        <w:rPr>
          <w:rtl/>
          <w:lang w:bidi="ar-EG"/>
        </w:rPr>
        <w:t xml:space="preserve"> </w:t>
      </w:r>
      <w:r w:rsidRPr="0005309F">
        <w:rPr>
          <w:rFonts w:hint="cs"/>
          <w:rtl/>
          <w:lang w:bidi="ar-EG"/>
        </w:rPr>
        <w:t>و</w:t>
      </w:r>
      <w:r w:rsidRPr="0005309F">
        <w:rPr>
          <w:lang w:bidi="ar-EG"/>
        </w:rPr>
        <w:t>4</w:t>
      </w:r>
      <w:r w:rsidRPr="0005309F">
        <w:rPr>
          <w:rFonts w:hint="cs"/>
          <w:rtl/>
          <w:lang w:bidi="ar-EG"/>
        </w:rPr>
        <w:t>)</w:t>
      </w:r>
      <w:r w:rsidRPr="0005309F">
        <w:rPr>
          <w:rtl/>
          <w:lang w:bidi="ar-EG"/>
        </w:rPr>
        <w:t>.</w:t>
      </w:r>
    </w:p>
    <w:p w:rsidR="0005309F" w:rsidRPr="0005309F" w:rsidRDefault="0005309F" w:rsidP="00BA7270">
      <w:pPr>
        <w:spacing w:before="100" w:line="187" w:lineRule="auto"/>
        <w:rPr>
          <w:rtl/>
          <w:lang w:bidi="ar-EG"/>
        </w:rPr>
      </w:pPr>
      <w:r w:rsidRPr="0005309F">
        <w:rPr>
          <w:rtl/>
          <w:lang w:bidi="ar-EG"/>
        </w:rPr>
        <w:t xml:space="preserve">ينبغي ألا تتزامن عملية استقبال </w:t>
      </w:r>
      <w:r w:rsidRPr="0005309F">
        <w:rPr>
          <w:lang w:bidi="ar-EG"/>
        </w:rPr>
        <w:t>TDMA</w:t>
      </w:r>
      <w:r w:rsidRPr="0005309F">
        <w:rPr>
          <w:rtl/>
          <w:lang w:bidi="ar-EG"/>
        </w:rPr>
        <w:t xml:space="preserve"> مع حدود المهلة.</w:t>
      </w:r>
    </w:p>
    <w:p w:rsidR="0005309F" w:rsidRPr="0005309F" w:rsidRDefault="00F70943" w:rsidP="00BA7270">
      <w:pPr>
        <w:keepNext/>
        <w:spacing w:before="100" w:line="187" w:lineRule="auto"/>
        <w:rPr>
          <w:rtl/>
          <w:lang w:bidi="ar-EG"/>
        </w:rPr>
      </w:pPr>
      <w:r>
        <w:rPr>
          <w:rtl/>
          <w:lang w:bidi="ar-EG"/>
        </w:rPr>
        <w:t>قيم</w:t>
      </w:r>
      <w:r w:rsidR="0005309F" w:rsidRPr="0005309F">
        <w:rPr>
          <w:rtl/>
          <w:lang w:bidi="ar-EG"/>
        </w:rPr>
        <w:t xml:space="preserve"> تزامن النفاذ </w:t>
      </w:r>
      <w:r w:rsidR="0005309F" w:rsidRPr="0005309F">
        <w:rPr>
          <w:lang w:bidi="ar-EG"/>
        </w:rPr>
        <w:t>TDMA</w:t>
      </w:r>
      <w:r w:rsidR="0005309F" w:rsidRPr="0005309F">
        <w:rPr>
          <w:rtl/>
          <w:lang w:bidi="ar-EG"/>
        </w:rPr>
        <w:t>:</w:t>
      </w:r>
    </w:p>
    <w:p w:rsidR="0005309F" w:rsidRPr="0005309F" w:rsidRDefault="0005309F" w:rsidP="00997ECD">
      <w:pPr>
        <w:pStyle w:val="TableNo0"/>
        <w:bidi/>
        <w:rPr>
          <w:lang w:bidi="ar-EG"/>
        </w:rPr>
      </w:pPr>
      <w:r w:rsidRPr="0005309F">
        <w:rPr>
          <w:rtl/>
          <w:lang w:bidi="ar-EG"/>
        </w:rPr>
        <w:t>الج</w:t>
      </w:r>
      <w:r w:rsidR="00076B22">
        <w:rPr>
          <w:rFonts w:hint="cs"/>
          <w:rtl/>
          <w:lang w:bidi="ar-EG"/>
        </w:rPr>
        <w:t>ـ</w:t>
      </w:r>
      <w:r w:rsidRPr="0005309F">
        <w:rPr>
          <w:rtl/>
          <w:lang w:bidi="ar-EG"/>
        </w:rPr>
        <w:t xml:space="preserve">دول </w:t>
      </w:r>
      <w:r w:rsidRPr="0005309F">
        <w:rPr>
          <w:lang w:bidi="ar-EG"/>
        </w:rPr>
        <w:t>8</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4691"/>
        <w:gridCol w:w="2405"/>
      </w:tblGrid>
      <w:tr w:rsidR="0005309F" w:rsidRPr="0005309F" w:rsidTr="005519A6">
        <w:trPr>
          <w:jc w:val="center"/>
        </w:trPr>
        <w:tc>
          <w:tcPr>
            <w:tcW w:w="1315" w:type="pct"/>
            <w:shd w:val="clear" w:color="auto" w:fill="auto"/>
          </w:tcPr>
          <w:p w:rsidR="0005309F" w:rsidRPr="0005309F" w:rsidRDefault="0005309F" w:rsidP="005519A6">
            <w:pPr>
              <w:pStyle w:val="Tablehead"/>
              <w:tabs>
                <w:tab w:val="left" w:pos="794"/>
              </w:tabs>
              <w:rPr>
                <w:lang w:bidi="ar-EG"/>
              </w:rPr>
            </w:pPr>
            <w:r w:rsidRPr="0005309F">
              <w:rPr>
                <w:rtl/>
                <w:lang w:bidi="ar-EG"/>
              </w:rPr>
              <w:t>الرمز</w:t>
            </w:r>
          </w:p>
        </w:tc>
        <w:tc>
          <w:tcPr>
            <w:tcW w:w="2436" w:type="pct"/>
            <w:shd w:val="clear" w:color="auto" w:fill="auto"/>
          </w:tcPr>
          <w:p w:rsidR="0005309F" w:rsidRPr="0005309F" w:rsidRDefault="0005309F" w:rsidP="005519A6">
            <w:pPr>
              <w:pStyle w:val="Tablehead"/>
              <w:tabs>
                <w:tab w:val="left" w:pos="794"/>
              </w:tabs>
              <w:rPr>
                <w:rtl/>
                <w:lang w:bidi="ar-EG"/>
              </w:rPr>
            </w:pPr>
            <w:r w:rsidRPr="0005309F">
              <w:rPr>
                <w:rtl/>
                <w:lang w:bidi="ar-EG"/>
              </w:rPr>
              <w:t>اسم/وصف ال</w:t>
            </w:r>
            <w:r w:rsidR="00F70943">
              <w:rPr>
                <w:rtl/>
                <w:lang w:bidi="ar-EG"/>
              </w:rPr>
              <w:t>قيمة</w:t>
            </w:r>
          </w:p>
        </w:tc>
        <w:tc>
          <w:tcPr>
            <w:tcW w:w="1249" w:type="pct"/>
            <w:shd w:val="clear" w:color="auto" w:fill="auto"/>
          </w:tcPr>
          <w:p w:rsidR="0005309F" w:rsidRPr="0005309F" w:rsidRDefault="0005309F" w:rsidP="005519A6">
            <w:pPr>
              <w:pStyle w:val="Tablehead"/>
              <w:tabs>
                <w:tab w:val="left" w:pos="794"/>
              </w:tabs>
              <w:rPr>
                <w:rtl/>
                <w:lang w:bidi="ar-EG"/>
              </w:rPr>
            </w:pPr>
            <w:r w:rsidRPr="0005309F">
              <w:rPr>
                <w:rtl/>
                <w:lang w:bidi="ar-EG"/>
              </w:rPr>
              <w:t>اسمية</w:t>
            </w:r>
          </w:p>
        </w:tc>
      </w:tr>
      <w:tr w:rsidR="0005309F" w:rsidRPr="0005309F" w:rsidTr="005519A6">
        <w:trPr>
          <w:jc w:val="center"/>
        </w:trPr>
        <w:tc>
          <w:tcPr>
            <w:tcW w:w="1315" w:type="pct"/>
            <w:shd w:val="clear" w:color="auto" w:fill="auto"/>
          </w:tcPr>
          <w:p w:rsidR="0005309F" w:rsidRPr="0005309F" w:rsidRDefault="0005309F" w:rsidP="00234061">
            <w:pPr>
              <w:pStyle w:val="Tabletext"/>
              <w:tabs>
                <w:tab w:val="left" w:pos="794"/>
              </w:tabs>
              <w:ind w:right="170"/>
              <w:jc w:val="right"/>
              <w:rPr>
                <w:rtl/>
                <w:lang w:bidi="ar-EG"/>
              </w:rPr>
            </w:pPr>
            <w:r w:rsidRPr="005519A6">
              <w:rPr>
                <w:lang w:val="en-GB" w:bidi="ar-EG"/>
              </w:rPr>
              <w:t>MAC.SyncBaseRate</w:t>
            </w:r>
          </w:p>
        </w:tc>
        <w:tc>
          <w:tcPr>
            <w:tcW w:w="2436" w:type="pct"/>
            <w:shd w:val="clear" w:color="auto" w:fill="auto"/>
          </w:tcPr>
          <w:p w:rsidR="0005309F" w:rsidRPr="0005309F" w:rsidRDefault="0005309F" w:rsidP="005519A6">
            <w:pPr>
              <w:pStyle w:val="Tabletext"/>
              <w:tabs>
                <w:tab w:val="left" w:pos="794"/>
              </w:tabs>
              <w:rPr>
                <w:rtl/>
                <w:lang w:bidi="ar-EG"/>
              </w:rPr>
            </w:pPr>
            <w:r w:rsidRPr="0005309F">
              <w:rPr>
                <w:rtl/>
                <w:lang w:bidi="ar-EG"/>
              </w:rPr>
              <w:t>معدل تحديث متزايد لدعم التزامن (المحطة القاعدة)</w:t>
            </w:r>
          </w:p>
        </w:tc>
        <w:tc>
          <w:tcPr>
            <w:tcW w:w="1249" w:type="pct"/>
            <w:shd w:val="clear" w:color="auto" w:fill="auto"/>
          </w:tcPr>
          <w:p w:rsidR="0005309F" w:rsidRPr="005519A6" w:rsidRDefault="0005309F" w:rsidP="005519A6">
            <w:pPr>
              <w:pStyle w:val="Tabletext"/>
              <w:tabs>
                <w:tab w:val="left" w:pos="794"/>
              </w:tabs>
              <w:rPr>
                <w:lang w:val="en-GB" w:bidi="ar-EG"/>
              </w:rPr>
            </w:pPr>
            <w:r w:rsidRPr="0005309F">
              <w:rPr>
                <w:rtl/>
                <w:lang w:bidi="ar-EG"/>
              </w:rPr>
              <w:t xml:space="preserve">مرة كل </w:t>
            </w:r>
            <w:r w:rsidRPr="005519A6">
              <w:rPr>
                <w:lang w:val="en-GB" w:bidi="ar-EG"/>
              </w:rPr>
              <w:t>3 1/3</w:t>
            </w:r>
            <w:r w:rsidRPr="0005309F">
              <w:rPr>
                <w:rtl/>
                <w:lang w:bidi="ar-EG"/>
              </w:rPr>
              <w:t xml:space="preserve"> ثانية</w:t>
            </w:r>
          </w:p>
        </w:tc>
      </w:tr>
      <w:tr w:rsidR="0005309F" w:rsidRPr="0005309F" w:rsidTr="005519A6">
        <w:trPr>
          <w:jc w:val="center"/>
        </w:trPr>
        <w:tc>
          <w:tcPr>
            <w:tcW w:w="1315" w:type="pct"/>
            <w:shd w:val="clear" w:color="auto" w:fill="auto"/>
          </w:tcPr>
          <w:p w:rsidR="0005309F" w:rsidRPr="0005309F" w:rsidRDefault="0005309F" w:rsidP="00234061">
            <w:pPr>
              <w:pStyle w:val="Tabletext"/>
              <w:tabs>
                <w:tab w:val="left" w:pos="794"/>
              </w:tabs>
              <w:ind w:right="170"/>
              <w:jc w:val="right"/>
              <w:rPr>
                <w:rtl/>
                <w:lang w:bidi="ar-EG"/>
              </w:rPr>
            </w:pPr>
            <w:r w:rsidRPr="005519A6">
              <w:rPr>
                <w:lang w:val="en-GB" w:bidi="ar-EG"/>
              </w:rPr>
              <w:t>MAC.SyncMobileRate</w:t>
            </w:r>
          </w:p>
        </w:tc>
        <w:tc>
          <w:tcPr>
            <w:tcW w:w="2436" w:type="pct"/>
            <w:shd w:val="clear" w:color="auto" w:fill="auto"/>
          </w:tcPr>
          <w:p w:rsidR="0005309F" w:rsidRPr="0005309F" w:rsidRDefault="0005309F" w:rsidP="005519A6">
            <w:pPr>
              <w:pStyle w:val="Tabletext"/>
              <w:tabs>
                <w:tab w:val="left" w:pos="794"/>
              </w:tabs>
              <w:rPr>
                <w:rtl/>
                <w:lang w:bidi="ar-EG"/>
              </w:rPr>
            </w:pPr>
            <w:r w:rsidRPr="0005309F">
              <w:rPr>
                <w:rtl/>
                <w:lang w:bidi="ar-EG"/>
              </w:rPr>
              <w:t>معدل تحديث متزايد لدعم التزامن (محطة متنقلة)</w:t>
            </w:r>
          </w:p>
        </w:tc>
        <w:tc>
          <w:tcPr>
            <w:tcW w:w="1249" w:type="pct"/>
            <w:shd w:val="clear" w:color="auto" w:fill="auto"/>
          </w:tcPr>
          <w:p w:rsidR="0005309F" w:rsidRPr="0005309F" w:rsidRDefault="0005309F" w:rsidP="005519A6">
            <w:pPr>
              <w:pStyle w:val="Tabletext"/>
              <w:tabs>
                <w:tab w:val="left" w:pos="794"/>
              </w:tabs>
              <w:rPr>
                <w:rtl/>
                <w:lang w:bidi="ar-EG"/>
              </w:rPr>
            </w:pPr>
            <w:r w:rsidRPr="0005309F">
              <w:rPr>
                <w:rtl/>
                <w:lang w:bidi="ar-EG"/>
              </w:rPr>
              <w:t>مرة كل ثانيتين</w:t>
            </w:r>
          </w:p>
        </w:tc>
      </w:tr>
    </w:tbl>
    <w:p w:rsidR="0005309F" w:rsidRPr="0005309F" w:rsidRDefault="0005309F" w:rsidP="00BA7270">
      <w:pPr>
        <w:pStyle w:val="Heading4"/>
        <w:spacing w:before="300" w:line="187" w:lineRule="auto"/>
        <w:rPr>
          <w:rtl/>
        </w:rPr>
      </w:pPr>
      <w:r w:rsidRPr="0005309F">
        <w:rPr>
          <w:lang w:bidi="ar-EG"/>
        </w:rPr>
        <w:t>1.1.1.3</w:t>
      </w:r>
      <w:r w:rsidRPr="0005309F">
        <w:rPr>
          <w:rtl/>
        </w:rPr>
        <w:tab/>
      </w:r>
      <w:r w:rsidR="00997ECD">
        <w:rPr>
          <w:rFonts w:hint="cs"/>
          <w:rtl/>
        </w:rPr>
        <w:t>العمل ب</w:t>
      </w:r>
      <w:r w:rsidRPr="0005309F">
        <w:rPr>
          <w:rtl/>
        </w:rPr>
        <w:t xml:space="preserve">التوقيت العالمي المنسق </w:t>
      </w:r>
      <w:r w:rsidR="00997ECD">
        <w:rPr>
          <w:rFonts w:hint="cs"/>
          <w:rtl/>
        </w:rPr>
        <w:t>مباشرةً</w:t>
      </w:r>
    </w:p>
    <w:p w:rsidR="0005309F" w:rsidRPr="0005309F" w:rsidRDefault="0005309F" w:rsidP="00BA7270">
      <w:pPr>
        <w:spacing w:before="100" w:line="187" w:lineRule="auto"/>
        <w:rPr>
          <w:rtl/>
          <w:lang w:bidi="ar-EG"/>
        </w:rPr>
      </w:pPr>
      <w:r w:rsidRPr="0005309F">
        <w:rPr>
          <w:rtl/>
          <w:lang w:bidi="ar-EG"/>
        </w:rPr>
        <w:t xml:space="preserve">إن المحطة التي لها نفاذ مباشر إلى </w:t>
      </w:r>
      <w:r w:rsidRPr="0005309F">
        <w:rPr>
          <w:rtl/>
        </w:rPr>
        <w:t xml:space="preserve">التوقيت العالمي المنسق </w:t>
      </w:r>
      <w:r w:rsidR="007F116B">
        <w:t>(</w:t>
      </w:r>
      <w:r w:rsidRPr="0005309F">
        <w:rPr>
          <w:lang w:bidi="ar-EG"/>
        </w:rPr>
        <w:t>UTC</w:t>
      </w:r>
      <w:r w:rsidR="007F116B">
        <w:rPr>
          <w:lang w:bidi="ar-EG"/>
        </w:rPr>
        <w:t>)</w:t>
      </w:r>
      <w:r w:rsidRPr="0005309F">
        <w:rPr>
          <w:rtl/>
          <w:lang w:bidi="ar-EG"/>
        </w:rPr>
        <w:t xml:space="preserve"> مع الدقة المطلوبة، ينبغي أن تشير إلى ذلك عن طريق ضبط حالة تزامنها </w:t>
      </w:r>
      <w:r w:rsidR="00997ECD">
        <w:rPr>
          <w:rFonts w:hint="cs"/>
          <w:rtl/>
          <w:lang w:bidi="ar-EG"/>
        </w:rPr>
        <w:t>على العمل</w:t>
      </w:r>
      <w:r w:rsidRPr="0005309F">
        <w:rPr>
          <w:rtl/>
          <w:lang w:bidi="ar-EG"/>
        </w:rPr>
        <w:t xml:space="preserve"> </w:t>
      </w:r>
      <w:r w:rsidR="00997ECD">
        <w:rPr>
          <w:rFonts w:hint="cs"/>
          <w:rtl/>
          <w:lang w:bidi="ar-EG"/>
        </w:rPr>
        <w:t>ب</w:t>
      </w:r>
      <w:r w:rsidRPr="0005309F">
        <w:rPr>
          <w:rtl/>
          <w:lang w:bidi="ar-EG"/>
        </w:rPr>
        <w:t xml:space="preserve">التوقيت </w:t>
      </w:r>
      <w:r w:rsidRPr="0005309F">
        <w:rPr>
          <w:lang w:bidi="ar-EG"/>
        </w:rPr>
        <w:t>UTC</w:t>
      </w:r>
      <w:r w:rsidRPr="0005309F">
        <w:rPr>
          <w:rtl/>
          <w:lang w:bidi="ar-EG"/>
        </w:rPr>
        <w:t xml:space="preserve"> </w:t>
      </w:r>
      <w:r w:rsidR="00997ECD">
        <w:rPr>
          <w:rFonts w:hint="cs"/>
          <w:rtl/>
          <w:lang w:bidi="ar-EG"/>
        </w:rPr>
        <w:t>مباشرةً</w:t>
      </w:r>
      <w:r w:rsidRPr="0005309F">
        <w:rPr>
          <w:rtl/>
          <w:lang w:bidi="ar-EG"/>
        </w:rPr>
        <w:t>.</w:t>
      </w:r>
    </w:p>
    <w:p w:rsidR="0005309F" w:rsidRPr="0005309F" w:rsidRDefault="0005309F" w:rsidP="00BA7270">
      <w:pPr>
        <w:pStyle w:val="Heading4"/>
        <w:spacing w:line="187" w:lineRule="auto"/>
        <w:rPr>
          <w:rtl/>
        </w:rPr>
      </w:pPr>
      <w:r w:rsidRPr="0005309F">
        <w:rPr>
          <w:lang w:bidi="ar-EG"/>
        </w:rPr>
        <w:t>2.1.1.3</w:t>
      </w:r>
      <w:r w:rsidRPr="0005309F">
        <w:rPr>
          <w:rtl/>
        </w:rPr>
        <w:tab/>
      </w:r>
      <w:r w:rsidR="00997ECD">
        <w:rPr>
          <w:rFonts w:hint="cs"/>
          <w:rtl/>
        </w:rPr>
        <w:t>العمل ب</w:t>
      </w:r>
      <w:r w:rsidRPr="0005309F">
        <w:rPr>
          <w:rtl/>
        </w:rPr>
        <w:t xml:space="preserve">التوقيت العالمي المنسق </w:t>
      </w:r>
      <w:r w:rsidR="00997ECD">
        <w:rPr>
          <w:rFonts w:hint="cs"/>
          <w:rtl/>
        </w:rPr>
        <w:t>بطريقة غير مباشرة</w:t>
      </w:r>
    </w:p>
    <w:p w:rsidR="0005309F" w:rsidRPr="0005309F" w:rsidRDefault="0005309F" w:rsidP="00BA7270">
      <w:pPr>
        <w:spacing w:before="100" w:line="187" w:lineRule="auto"/>
        <w:rPr>
          <w:rtl/>
          <w:lang w:bidi="ar-EG"/>
        </w:rPr>
      </w:pPr>
      <w:r w:rsidRPr="0005309F">
        <w:rPr>
          <w:rtl/>
          <w:lang w:bidi="ar-EG"/>
        </w:rPr>
        <w:t xml:space="preserve">إن المحطة التي لا يمكن لها النفاذ بشكل مباشر إلى التوقيت </w:t>
      </w:r>
      <w:r w:rsidRPr="0005309F">
        <w:rPr>
          <w:lang w:bidi="ar-EG"/>
        </w:rPr>
        <w:t>UTC</w:t>
      </w:r>
      <w:r w:rsidRPr="0005309F">
        <w:rPr>
          <w:rtl/>
          <w:lang w:bidi="ar-EG"/>
        </w:rPr>
        <w:t>، ولكن بإمكانها استقبال محطات أخرى تشير إلى التوقيت</w:t>
      </w:r>
      <w:r w:rsidR="00997ECD">
        <w:rPr>
          <w:rFonts w:hint="cs"/>
          <w:rtl/>
          <w:lang w:bidi="ar-EG"/>
        </w:rPr>
        <w:t> </w:t>
      </w:r>
      <w:r w:rsidRPr="0005309F">
        <w:rPr>
          <w:lang w:bidi="ar-EG"/>
        </w:rPr>
        <w:t>UTC</w:t>
      </w:r>
      <w:r w:rsidRPr="0005309F">
        <w:rPr>
          <w:rtl/>
          <w:lang w:bidi="ar-EG"/>
        </w:rPr>
        <w:t xml:space="preserve"> المباشر، ينبغي أن تتزامن مع هذه المحطات. وعليها بعد ذلك أن </w:t>
      </w:r>
      <w:r w:rsidR="00997ECD">
        <w:rPr>
          <w:rFonts w:hint="cs"/>
          <w:rtl/>
          <w:lang w:bidi="ar-EG"/>
        </w:rPr>
        <w:t>تغيّر</w:t>
      </w:r>
      <w:r w:rsidR="00997ECD">
        <w:rPr>
          <w:rtl/>
          <w:lang w:bidi="ar-EG"/>
        </w:rPr>
        <w:t xml:space="preserve"> حالة تزامنها </w:t>
      </w:r>
      <w:r w:rsidR="00997ECD">
        <w:rPr>
          <w:rFonts w:hint="cs"/>
          <w:rtl/>
          <w:lang w:bidi="ar-EG"/>
        </w:rPr>
        <w:t>بالعمل ب</w:t>
      </w:r>
      <w:r w:rsidRPr="0005309F">
        <w:rPr>
          <w:rtl/>
          <w:lang w:bidi="ar-EG"/>
        </w:rPr>
        <w:t xml:space="preserve">التوقيت </w:t>
      </w:r>
      <w:r w:rsidRPr="0005309F">
        <w:rPr>
          <w:lang w:bidi="ar-EG"/>
        </w:rPr>
        <w:t>UTC</w:t>
      </w:r>
      <w:r w:rsidRPr="0005309F">
        <w:rPr>
          <w:rtl/>
          <w:lang w:bidi="ar-EG"/>
        </w:rPr>
        <w:t xml:space="preserve"> </w:t>
      </w:r>
      <w:r w:rsidR="00997ECD">
        <w:rPr>
          <w:rFonts w:hint="cs"/>
          <w:rtl/>
          <w:lang w:bidi="ar-EG"/>
        </w:rPr>
        <w:t>بطريقة غير مباشرة</w:t>
      </w:r>
      <w:r w:rsidRPr="0005309F">
        <w:rPr>
          <w:rtl/>
          <w:lang w:bidi="ar-EG"/>
        </w:rPr>
        <w:t xml:space="preserve">. ولا يسمح إلا </w:t>
      </w:r>
      <w:r w:rsidR="00997ECD">
        <w:rPr>
          <w:rFonts w:hint="cs"/>
          <w:rtl/>
          <w:lang w:bidi="ar-EG"/>
        </w:rPr>
        <w:t>لمستوى واحد من التزامن مع التوقيت</w:t>
      </w:r>
      <w:r w:rsidRPr="0005309F">
        <w:rPr>
          <w:rtl/>
          <w:lang w:bidi="ar-EG"/>
        </w:rPr>
        <w:t xml:space="preserve"> </w:t>
      </w:r>
      <w:r w:rsidRPr="0005309F">
        <w:rPr>
          <w:lang w:bidi="ar-EG"/>
        </w:rPr>
        <w:t>UTC</w:t>
      </w:r>
      <w:r w:rsidRPr="0005309F">
        <w:rPr>
          <w:rtl/>
          <w:lang w:bidi="ar-EG"/>
        </w:rPr>
        <w:t xml:space="preserve"> </w:t>
      </w:r>
      <w:r w:rsidR="00530312">
        <w:rPr>
          <w:rFonts w:hint="cs"/>
          <w:rtl/>
          <w:lang w:bidi="ar-EG"/>
        </w:rPr>
        <w:t xml:space="preserve">بطريقة </w:t>
      </w:r>
      <w:r w:rsidRPr="0005309F">
        <w:rPr>
          <w:rtl/>
          <w:lang w:bidi="ar-EG"/>
        </w:rPr>
        <w:t xml:space="preserve">غير </w:t>
      </w:r>
      <w:r w:rsidR="00530312">
        <w:rPr>
          <w:rFonts w:hint="cs"/>
          <w:rtl/>
          <w:lang w:bidi="ar-EG"/>
        </w:rPr>
        <w:t>مباشرة</w:t>
      </w:r>
      <w:r w:rsidRPr="0005309F">
        <w:rPr>
          <w:rtl/>
          <w:lang w:bidi="ar-EG"/>
        </w:rPr>
        <w:t>.</w:t>
      </w:r>
    </w:p>
    <w:p w:rsidR="0005309F" w:rsidRPr="0005309F" w:rsidRDefault="0005309F" w:rsidP="00BA7270">
      <w:pPr>
        <w:pStyle w:val="Heading4"/>
        <w:spacing w:line="187" w:lineRule="auto"/>
        <w:rPr>
          <w:rtl/>
        </w:rPr>
      </w:pPr>
      <w:r w:rsidRPr="0005309F">
        <w:rPr>
          <w:lang w:bidi="ar-EG"/>
        </w:rPr>
        <w:t>3.1.1.3</w:t>
      </w:r>
      <w:r w:rsidRPr="0005309F">
        <w:rPr>
          <w:rtl/>
        </w:rPr>
        <w:tab/>
        <w:t>متزامنة مع المحطة القاعدة (مباشرة أو غير مباشرة)</w:t>
      </w:r>
    </w:p>
    <w:p w:rsidR="0005309F" w:rsidRPr="0005309F" w:rsidRDefault="0005309F" w:rsidP="00BA7270">
      <w:pPr>
        <w:spacing w:before="100" w:line="187" w:lineRule="auto"/>
        <w:rPr>
          <w:rtl/>
          <w:lang w:bidi="ar-EG"/>
        </w:rPr>
      </w:pPr>
      <w:r w:rsidRPr="0005309F">
        <w:rPr>
          <w:rtl/>
          <w:lang w:bidi="ar-EG"/>
        </w:rPr>
        <w:t xml:space="preserve">إن المحطات المتنقلة التي لا تستطيع أن تصل إلى التوقيت </w:t>
      </w:r>
      <w:r w:rsidRPr="0005309F">
        <w:rPr>
          <w:lang w:bidi="ar-EG"/>
        </w:rPr>
        <w:t>UTC</w:t>
      </w:r>
      <w:r w:rsidRPr="0005309F">
        <w:rPr>
          <w:rtl/>
          <w:lang w:bidi="ar-EG"/>
        </w:rPr>
        <w:t xml:space="preserve"> المباشر أو غير المباشر ولكنها قادرة على استقبال إرسالات من</w:t>
      </w:r>
      <w:r w:rsidR="00530312">
        <w:rPr>
          <w:rFonts w:hint="cs"/>
          <w:rtl/>
          <w:lang w:bidi="ar-EG"/>
        </w:rPr>
        <w:t> </w:t>
      </w:r>
      <w:r w:rsidRPr="0005309F">
        <w:rPr>
          <w:rtl/>
          <w:lang w:bidi="ar-EG"/>
        </w:rPr>
        <w:t>محطات القاعدة عليها أن تتزامن مع المحطة القاعدة التي تشير إلى أعلى رقم من المحطات المستقبلة شريطة استلام تقريرين من</w:t>
      </w:r>
      <w:r w:rsidR="00530312">
        <w:rPr>
          <w:rFonts w:hint="cs"/>
          <w:rtl/>
          <w:lang w:bidi="ar-EG"/>
        </w:rPr>
        <w:t> </w:t>
      </w:r>
      <w:r w:rsidRPr="0005309F">
        <w:rPr>
          <w:rtl/>
          <w:lang w:bidi="ar-EG"/>
        </w:rPr>
        <w:t xml:space="preserve">هذه المحطة في آخر </w:t>
      </w:r>
      <w:r w:rsidRPr="0005309F">
        <w:rPr>
          <w:lang w:bidi="ar-EG"/>
        </w:rPr>
        <w:t>40</w:t>
      </w:r>
      <w:r w:rsidR="00530312">
        <w:rPr>
          <w:rFonts w:hint="cs"/>
          <w:rtl/>
          <w:lang w:bidi="ar-EG"/>
        </w:rPr>
        <w:t> </w:t>
      </w:r>
      <w:r w:rsidRPr="0005309F">
        <w:rPr>
          <w:rtl/>
          <w:lang w:bidi="ar-EG"/>
        </w:rPr>
        <w:t>ثانية. وحالما تتزامن المحطة القاعدة، يوقف هذا التزامن إذا استقبل أقل من تقريرين من المحطة القاعدة المختارة في</w:t>
      </w:r>
      <w:r w:rsidR="00530312">
        <w:rPr>
          <w:rFonts w:hint="cs"/>
          <w:rtl/>
          <w:lang w:bidi="ar-EG"/>
        </w:rPr>
        <w:t> </w:t>
      </w:r>
      <w:r w:rsidRPr="0005309F">
        <w:rPr>
          <w:rtl/>
          <w:lang w:bidi="ar-EG"/>
        </w:rPr>
        <w:t xml:space="preserve">آخر </w:t>
      </w:r>
      <w:r w:rsidRPr="0005309F">
        <w:rPr>
          <w:lang w:bidi="ar-EG"/>
        </w:rPr>
        <w:t>40</w:t>
      </w:r>
      <w:r w:rsidR="00530312">
        <w:rPr>
          <w:rFonts w:hint="cs"/>
          <w:rtl/>
          <w:lang w:bidi="ar-EG"/>
        </w:rPr>
        <w:t> </w:t>
      </w:r>
      <w:r w:rsidRPr="0005309F">
        <w:rPr>
          <w:rtl/>
          <w:lang w:bidi="ar-EG"/>
        </w:rPr>
        <w:t>ثانية. وحينما تكون ال</w:t>
      </w:r>
      <w:r w:rsidR="00F70943">
        <w:rPr>
          <w:rtl/>
          <w:lang w:bidi="ar-EG"/>
        </w:rPr>
        <w:t>قيمة</w:t>
      </w:r>
      <w:r w:rsidRPr="0005309F">
        <w:rPr>
          <w:rtl/>
          <w:lang w:bidi="ar-EG"/>
        </w:rPr>
        <w:t xml:space="preserve"> </w:t>
      </w:r>
      <w:r w:rsidRPr="0005309F">
        <w:rPr>
          <w:lang w:bidi="ar-EG"/>
        </w:rPr>
        <w:t>slot</w:t>
      </w:r>
      <w:r w:rsidR="00530312">
        <w:rPr>
          <w:lang w:bidi="ar-EG"/>
        </w:rPr>
        <w:t> </w:t>
      </w:r>
      <w:r w:rsidRPr="0005309F">
        <w:rPr>
          <w:lang w:bidi="ar-EG"/>
        </w:rPr>
        <w:t>time</w:t>
      </w:r>
      <w:r w:rsidR="00530312">
        <w:rPr>
          <w:lang w:bidi="ar-EG"/>
        </w:rPr>
        <w:noBreakHyphen/>
      </w:r>
      <w:r w:rsidRPr="0005309F">
        <w:rPr>
          <w:lang w:bidi="ar-EG"/>
        </w:rPr>
        <w:t>out</w:t>
      </w:r>
      <w:r w:rsidRPr="0005309F">
        <w:rPr>
          <w:rtl/>
          <w:lang w:bidi="ar-EG"/>
        </w:rPr>
        <w:t xml:space="preserve"> لحالة الاتصال</w:t>
      </w:r>
      <w:r w:rsidR="00530312">
        <w:rPr>
          <w:rFonts w:hint="cs"/>
          <w:rtl/>
          <w:lang w:bidi="ar-EG"/>
        </w:rPr>
        <w:t> </w:t>
      </w:r>
      <w:r w:rsidRPr="0005309F">
        <w:rPr>
          <w:lang w:bidi="ar-EG"/>
        </w:rPr>
        <w:t>SOTDMA</w:t>
      </w:r>
      <w:r w:rsidRPr="0005309F">
        <w:rPr>
          <w:rtl/>
          <w:lang w:bidi="ar-EG"/>
        </w:rPr>
        <w:t xml:space="preserve"> قيمة واحدة من القيم</w:t>
      </w:r>
      <w:r w:rsidR="00FD0FD8">
        <w:rPr>
          <w:rFonts w:hint="cs"/>
          <w:rtl/>
          <w:lang w:bidi="ar-EG"/>
        </w:rPr>
        <w:t> </w:t>
      </w:r>
      <w:r w:rsidRPr="0005309F">
        <w:rPr>
          <w:lang w:bidi="ar-EG"/>
        </w:rPr>
        <w:t>(3)</w:t>
      </w:r>
      <w:r w:rsidRPr="0005309F">
        <w:rPr>
          <w:rtl/>
          <w:lang w:bidi="ar-EG"/>
        </w:rPr>
        <w:t xml:space="preserve"> أو</w:t>
      </w:r>
      <w:r w:rsidR="006240DF">
        <w:rPr>
          <w:rFonts w:hint="cs"/>
          <w:rtl/>
          <w:lang w:bidi="ar-EG"/>
        </w:rPr>
        <w:t> </w:t>
      </w:r>
      <w:r w:rsidRPr="0005309F">
        <w:rPr>
          <w:lang w:bidi="ar-EG"/>
        </w:rPr>
        <w:t>(5)</w:t>
      </w:r>
      <w:r w:rsidRPr="0005309F">
        <w:rPr>
          <w:rtl/>
          <w:lang w:bidi="ar-EG"/>
        </w:rPr>
        <w:t xml:space="preserve"> أو</w:t>
      </w:r>
      <w:r w:rsidR="006240DF">
        <w:rPr>
          <w:rFonts w:hint="cs"/>
          <w:rtl/>
          <w:lang w:bidi="ar-EG"/>
        </w:rPr>
        <w:t> </w:t>
      </w:r>
      <w:r w:rsidRPr="0005309F">
        <w:rPr>
          <w:lang w:bidi="ar-EG"/>
        </w:rPr>
        <w:t>(7)</w:t>
      </w:r>
      <w:r w:rsidRPr="0005309F">
        <w:rPr>
          <w:rtl/>
          <w:lang w:bidi="ar-EG"/>
        </w:rPr>
        <w:t>، يرد عدد المحطات المستقبلة ضمن الرسالة الفرعية لحالة الاتصال</w:t>
      </w:r>
      <w:r w:rsidR="00530312">
        <w:rPr>
          <w:rFonts w:hint="cs"/>
          <w:rtl/>
          <w:lang w:bidi="ar-EG"/>
        </w:rPr>
        <w:t> </w:t>
      </w:r>
      <w:r w:rsidRPr="0005309F">
        <w:rPr>
          <w:lang w:bidi="ar-EG"/>
        </w:rPr>
        <w:t>SOTDMA</w:t>
      </w:r>
      <w:r w:rsidRPr="0005309F">
        <w:rPr>
          <w:rtl/>
          <w:lang w:bidi="ar-EG"/>
        </w:rPr>
        <w:t xml:space="preserve">. والمحطة التي تزامنت على هذا النحو مع المحطة القاعدة تغير حالة تزامنها إلى "المحطة القاعدة" لتعكس ذلك. ولا يسمح إلا لسوية واحدة للنفاذ المباشر إلى المحطة القاعدة. تتزامن المحطة ذات وضع التزامن المساوي إلى </w:t>
      </w:r>
      <w:r w:rsidRPr="0005309F">
        <w:rPr>
          <w:lang w:bidi="ar-EG"/>
        </w:rPr>
        <w:t>3</w:t>
      </w:r>
      <w:r w:rsidRPr="0005309F">
        <w:rPr>
          <w:rtl/>
          <w:lang w:bidi="ar-EG"/>
        </w:rPr>
        <w:t xml:space="preserve"> (</w:t>
      </w:r>
      <w:r w:rsidR="000606CF">
        <w:rPr>
          <w:rtl/>
          <w:lang w:bidi="ar-EG"/>
        </w:rPr>
        <w:t>انظر</w:t>
      </w:r>
      <w:r w:rsidRPr="0005309F">
        <w:rPr>
          <w:rtl/>
          <w:lang w:bidi="ar-EG"/>
        </w:rPr>
        <w:t xml:space="preserve"> الفقرة</w:t>
      </w:r>
      <w:r w:rsidR="00530312">
        <w:rPr>
          <w:rFonts w:hint="cs"/>
          <w:rtl/>
          <w:lang w:bidi="ar-EG"/>
        </w:rPr>
        <w:t> </w:t>
      </w:r>
      <w:r w:rsidRPr="0005309F">
        <w:rPr>
          <w:lang w:bidi="ar-EG"/>
        </w:rPr>
        <w:t>3.4.3.1.3</w:t>
      </w:r>
      <w:r w:rsidRPr="0005309F">
        <w:rPr>
          <w:rtl/>
          <w:lang w:bidi="ar-EG"/>
        </w:rPr>
        <w:t>) مع المحطة ذات وضع تزامن المساوي إلى</w:t>
      </w:r>
      <w:r w:rsidR="006240DF">
        <w:rPr>
          <w:rFonts w:hint="cs"/>
          <w:rtl/>
          <w:lang w:bidi="ar-EG"/>
        </w:rPr>
        <w:t> </w:t>
      </w:r>
      <w:r w:rsidRPr="0005309F">
        <w:rPr>
          <w:lang w:bidi="ar-EG"/>
        </w:rPr>
        <w:t>2</w:t>
      </w:r>
      <w:r w:rsidRPr="0005309F">
        <w:rPr>
          <w:rtl/>
          <w:lang w:bidi="ar-EG"/>
        </w:rPr>
        <w:t xml:space="preserve"> (</w:t>
      </w:r>
      <w:r w:rsidR="000606CF">
        <w:rPr>
          <w:rtl/>
          <w:lang w:bidi="ar-EG"/>
        </w:rPr>
        <w:t>انظر</w:t>
      </w:r>
      <w:r w:rsidRPr="0005309F">
        <w:rPr>
          <w:rtl/>
          <w:lang w:bidi="ar-EG"/>
        </w:rPr>
        <w:t xml:space="preserve"> الفقرة</w:t>
      </w:r>
      <w:r w:rsidR="00530312">
        <w:rPr>
          <w:rFonts w:hint="cs"/>
          <w:rtl/>
          <w:lang w:bidi="ar-EG"/>
        </w:rPr>
        <w:t> </w:t>
      </w:r>
      <w:r w:rsidRPr="0005309F">
        <w:rPr>
          <w:lang w:bidi="ar-EG"/>
        </w:rPr>
        <w:t>3.4.3.1.3</w:t>
      </w:r>
      <w:r w:rsidRPr="0005309F">
        <w:rPr>
          <w:rtl/>
          <w:lang w:bidi="ar-EG"/>
        </w:rPr>
        <w:t>) في</w:t>
      </w:r>
      <w:r w:rsidR="00530312">
        <w:rPr>
          <w:rFonts w:hint="cs"/>
          <w:rtl/>
          <w:lang w:bidi="ar-EG"/>
        </w:rPr>
        <w:t> </w:t>
      </w:r>
      <w:r w:rsidRPr="0005309F">
        <w:rPr>
          <w:rtl/>
          <w:lang w:bidi="ar-EG"/>
        </w:rPr>
        <w:t xml:space="preserve">حالة عدم وجود للمحطة القاعدة أو محطة بتوقيت </w:t>
      </w:r>
      <w:r w:rsidRPr="0005309F">
        <w:rPr>
          <w:lang w:bidi="ar-EG"/>
        </w:rPr>
        <w:t>UTC</w:t>
      </w:r>
      <w:r w:rsidRPr="0005309F">
        <w:rPr>
          <w:rtl/>
          <w:lang w:bidi="ar-EG"/>
        </w:rPr>
        <w:t>. ويسمح لمستوى واحد فقط من النفاذ غير المباشر إلى المحطة القاعدة.</w:t>
      </w:r>
    </w:p>
    <w:p w:rsidR="0005309F" w:rsidRPr="0005309F" w:rsidRDefault="0005309F" w:rsidP="006240DF">
      <w:pPr>
        <w:rPr>
          <w:rtl/>
          <w:lang w:bidi="ar-EG"/>
        </w:rPr>
      </w:pPr>
      <w:r w:rsidRPr="0005309F">
        <w:rPr>
          <w:rtl/>
          <w:lang w:bidi="ar-EG"/>
        </w:rPr>
        <w:lastRenderedPageBreak/>
        <w:t>وحين تستقبل المحطة عدة محطات قاعدة أخرى تشير إلى نفس العدد من المحطات المستقبلة، يجب أن يقوم التزامن على المحطة ذات الهوية</w:t>
      </w:r>
      <w:r w:rsidR="006240DF">
        <w:rPr>
          <w:rFonts w:hint="cs"/>
          <w:rtl/>
          <w:lang w:bidi="ar-EG"/>
        </w:rPr>
        <w:t> </w:t>
      </w:r>
      <w:r w:rsidRPr="0005309F">
        <w:rPr>
          <w:lang w:bidi="ar-EG"/>
        </w:rPr>
        <w:t>MMSI</w:t>
      </w:r>
      <w:r w:rsidRPr="0005309F">
        <w:rPr>
          <w:rtl/>
          <w:lang w:bidi="ar-EG"/>
        </w:rPr>
        <w:t xml:space="preserve"> الأقل.</w:t>
      </w:r>
    </w:p>
    <w:p w:rsidR="0005309F" w:rsidRPr="0005309F" w:rsidRDefault="0005309F" w:rsidP="00530312">
      <w:pPr>
        <w:pStyle w:val="Heading4"/>
        <w:rPr>
          <w:rtl/>
        </w:rPr>
      </w:pPr>
      <w:r w:rsidRPr="0005309F">
        <w:rPr>
          <w:lang w:bidi="ar-EG"/>
        </w:rPr>
        <w:t>4.1.1.3</w:t>
      </w:r>
      <w:r w:rsidRPr="0005309F">
        <w:rPr>
          <w:rtl/>
        </w:rPr>
        <w:tab/>
        <w:t>عدد المحطات المستقبَلة</w:t>
      </w:r>
    </w:p>
    <w:p w:rsidR="0005309F" w:rsidRPr="0005309F" w:rsidRDefault="0005309F" w:rsidP="008148D5">
      <w:pPr>
        <w:rPr>
          <w:rtl/>
          <w:lang w:bidi="ar-EG"/>
        </w:rPr>
      </w:pPr>
      <w:r w:rsidRPr="0005309F">
        <w:rPr>
          <w:rtl/>
          <w:lang w:bidi="ar-EG"/>
        </w:rPr>
        <w:t>ينبغي على محطة ما</w:t>
      </w:r>
      <w:r w:rsidR="00381CC4">
        <w:rPr>
          <w:rFonts w:hint="cs"/>
          <w:rtl/>
          <w:lang w:bidi="ar-EG"/>
        </w:rPr>
        <w:t>،</w:t>
      </w:r>
      <w:r w:rsidRPr="0005309F">
        <w:rPr>
          <w:rtl/>
          <w:lang w:bidi="ar-EG"/>
        </w:rPr>
        <w:t xml:space="preserve"> لا تستطيع الوصول إلى توقيت</w:t>
      </w:r>
      <w:r w:rsidR="00530312">
        <w:rPr>
          <w:rFonts w:hint="cs"/>
          <w:rtl/>
          <w:lang w:bidi="ar-EG"/>
        </w:rPr>
        <w:t> </w:t>
      </w:r>
      <w:r w:rsidRPr="0005309F">
        <w:rPr>
          <w:lang w:bidi="ar-EG"/>
        </w:rPr>
        <w:t>UTC</w:t>
      </w:r>
      <w:r w:rsidRPr="0005309F">
        <w:rPr>
          <w:rtl/>
          <w:lang w:bidi="ar-EG"/>
        </w:rPr>
        <w:t xml:space="preserve"> مباشر أو غير مباشر</w:t>
      </w:r>
      <w:r w:rsidR="00381CC4">
        <w:rPr>
          <w:rFonts w:hint="cs"/>
          <w:rtl/>
          <w:lang w:bidi="ar-EG"/>
        </w:rPr>
        <w:t>،</w:t>
      </w:r>
      <w:r w:rsidRPr="0005309F">
        <w:rPr>
          <w:rtl/>
          <w:lang w:bidi="ar-EG"/>
        </w:rPr>
        <w:t xml:space="preserve"> ولا تستطيع أيضاً استقبال إرسالات من </w:t>
      </w:r>
      <w:r w:rsidRPr="0005309F">
        <w:rPr>
          <w:rFonts w:hint="cs"/>
          <w:rtl/>
          <w:lang w:bidi="ar-EG"/>
        </w:rPr>
        <w:t>محطة قاعدة</w:t>
      </w:r>
      <w:r w:rsidRPr="0005309F">
        <w:rPr>
          <w:rtl/>
          <w:lang w:bidi="ar-EG"/>
        </w:rPr>
        <w:t xml:space="preserve"> ما، أن تتزامن مع المحطة التي تشير إلى أعلى عدد من محطات الاستقبال الأخرى أثناء الأرتال التسع الأخيرة، شريطة استقبال تقريرين من هذه المحطة في آخر </w:t>
      </w:r>
      <w:r w:rsidRPr="0005309F">
        <w:rPr>
          <w:lang w:bidi="ar-EG"/>
        </w:rPr>
        <w:t>s</w:t>
      </w:r>
      <w:r w:rsidR="00530312">
        <w:rPr>
          <w:lang w:bidi="ar-EG"/>
        </w:rPr>
        <w:t> </w:t>
      </w:r>
      <w:r w:rsidRPr="0005309F">
        <w:rPr>
          <w:lang w:bidi="ar-EG"/>
        </w:rPr>
        <w:t>40</w:t>
      </w:r>
      <w:r w:rsidRPr="0005309F">
        <w:rPr>
          <w:rtl/>
          <w:lang w:bidi="ar-EG"/>
        </w:rPr>
        <w:t>. عندئذ على هذه المحطة أن تغير حالة تزامنها إلى "عدد محطات الاستقبال" (</w:t>
      </w:r>
      <w:r w:rsidR="000606CF">
        <w:rPr>
          <w:rtl/>
          <w:lang w:bidi="ar-EG"/>
        </w:rPr>
        <w:t>انظر</w:t>
      </w:r>
      <w:r w:rsidR="008148D5">
        <w:rPr>
          <w:rFonts w:hint="cs"/>
          <w:rtl/>
          <w:lang w:bidi="ar-EG"/>
        </w:rPr>
        <w:t> </w:t>
      </w:r>
      <w:r w:rsidRPr="0005309F">
        <w:rPr>
          <w:rtl/>
          <w:lang w:bidi="ar-EG"/>
        </w:rPr>
        <w:t>الفقرة</w:t>
      </w:r>
      <w:r w:rsidR="00530312">
        <w:rPr>
          <w:rFonts w:hint="cs"/>
          <w:rtl/>
          <w:lang w:bidi="ar-EG"/>
        </w:rPr>
        <w:t> </w:t>
      </w:r>
      <w:r w:rsidRPr="0005309F">
        <w:rPr>
          <w:lang w:bidi="ar-EG"/>
        </w:rPr>
        <w:t>2.2.7.3.3</w:t>
      </w:r>
      <w:r w:rsidRPr="0005309F">
        <w:rPr>
          <w:rtl/>
          <w:lang w:bidi="ar-EG"/>
        </w:rPr>
        <w:t xml:space="preserve"> لحالة اتصال</w:t>
      </w:r>
      <w:r w:rsidR="00530312">
        <w:rPr>
          <w:rFonts w:hint="cs"/>
          <w:rtl/>
          <w:lang w:bidi="ar-EG"/>
        </w:rPr>
        <w:t> </w:t>
      </w:r>
      <w:r w:rsidRPr="0005309F">
        <w:rPr>
          <w:lang w:bidi="ar-EG"/>
        </w:rPr>
        <w:t>SOTDMA</w:t>
      </w:r>
      <w:r w:rsidRPr="0005309F">
        <w:rPr>
          <w:rtl/>
          <w:lang w:bidi="ar-EG"/>
        </w:rPr>
        <w:t xml:space="preserve"> و</w:t>
      </w:r>
      <w:r w:rsidR="000606CF">
        <w:rPr>
          <w:rtl/>
          <w:lang w:bidi="ar-EG"/>
        </w:rPr>
        <w:t>انظر</w:t>
      </w:r>
      <w:r w:rsidRPr="0005309F">
        <w:rPr>
          <w:rtl/>
          <w:lang w:bidi="ar-EG"/>
        </w:rPr>
        <w:t xml:space="preserve"> الفقرة</w:t>
      </w:r>
      <w:r w:rsidR="00530312">
        <w:rPr>
          <w:rFonts w:hint="cs"/>
          <w:rtl/>
          <w:lang w:bidi="ar-EG"/>
        </w:rPr>
        <w:t> </w:t>
      </w:r>
      <w:r w:rsidRPr="0005309F">
        <w:rPr>
          <w:lang w:bidi="ar-EG"/>
        </w:rPr>
        <w:t>2.3.7.3.3</w:t>
      </w:r>
      <w:r w:rsidRPr="0005309F">
        <w:rPr>
          <w:rtl/>
          <w:lang w:bidi="ar-EG"/>
        </w:rPr>
        <w:t xml:space="preserve"> لحالة اتصال</w:t>
      </w:r>
      <w:r w:rsidR="00530312">
        <w:rPr>
          <w:rFonts w:hint="cs"/>
          <w:rtl/>
          <w:lang w:bidi="ar-EG"/>
        </w:rPr>
        <w:t> </w:t>
      </w:r>
      <w:r w:rsidRPr="0005309F">
        <w:rPr>
          <w:lang w:bidi="ar-EG"/>
        </w:rPr>
        <w:t>ITDMA</w:t>
      </w:r>
      <w:r w:rsidRPr="0005309F">
        <w:rPr>
          <w:rtl/>
          <w:lang w:bidi="ar-EG"/>
        </w:rPr>
        <w:t>). وحين تستقبل محطة عدة محطات أخرى، التي تشير إلى نفس عدد المحطات المستقبلة، يجب أن يقوم التزامن على المحطة ذات الهوية</w:t>
      </w:r>
      <w:r w:rsidR="00530312">
        <w:rPr>
          <w:rFonts w:hint="cs"/>
          <w:rtl/>
          <w:lang w:bidi="ar-EG"/>
        </w:rPr>
        <w:t> </w:t>
      </w:r>
      <w:r w:rsidRPr="0005309F">
        <w:rPr>
          <w:lang w:bidi="ar-EG"/>
        </w:rPr>
        <w:t>MMSI</w:t>
      </w:r>
      <w:r w:rsidRPr="0005309F">
        <w:rPr>
          <w:rtl/>
          <w:lang w:bidi="ar-EG"/>
        </w:rPr>
        <w:t xml:space="preserve"> الأقل. وتصبح المحطة إشارة التحويل "السيمافور" التي يجب أن ينفذ عليها التزامن.</w:t>
      </w:r>
    </w:p>
    <w:p w:rsidR="0005309F" w:rsidRPr="0005309F" w:rsidRDefault="0005309F" w:rsidP="00530312">
      <w:pPr>
        <w:pStyle w:val="Heading3"/>
        <w:rPr>
          <w:rtl/>
        </w:rPr>
      </w:pPr>
      <w:r w:rsidRPr="0005309F">
        <w:rPr>
          <w:lang w:bidi="ar-EG"/>
        </w:rPr>
        <w:t>2.1.3</w:t>
      </w:r>
      <w:r w:rsidRPr="0005309F">
        <w:rPr>
          <w:rtl/>
        </w:rPr>
        <w:tab/>
        <w:t>التقسيم الزمني</w:t>
      </w:r>
    </w:p>
    <w:p w:rsidR="0005309F" w:rsidRPr="0005309F" w:rsidRDefault="0005309F" w:rsidP="006240DF">
      <w:pPr>
        <w:rPr>
          <w:rtl/>
          <w:lang w:bidi="ar-EG"/>
        </w:rPr>
      </w:pPr>
      <w:r w:rsidRPr="0005309F">
        <w:rPr>
          <w:rtl/>
          <w:lang w:bidi="ar-EG"/>
        </w:rPr>
        <w:t xml:space="preserve">يستخدم النظام مفهوم الرتل. والرتل يساوي دقيقة واحدة ويقسم إلى </w:t>
      </w:r>
      <w:r w:rsidRPr="0005309F">
        <w:rPr>
          <w:lang w:bidi="ar-EG"/>
        </w:rPr>
        <w:t>2</w:t>
      </w:r>
      <w:r w:rsidR="00530312">
        <w:rPr>
          <w:lang w:bidi="ar-EG"/>
        </w:rPr>
        <w:t> </w:t>
      </w:r>
      <w:r w:rsidRPr="0005309F">
        <w:rPr>
          <w:lang w:bidi="ar-EG"/>
        </w:rPr>
        <w:t>250</w:t>
      </w:r>
      <w:r w:rsidRPr="0005309F">
        <w:rPr>
          <w:rtl/>
          <w:lang w:bidi="ar-EG"/>
        </w:rPr>
        <w:t xml:space="preserve"> فاصل زمني. ويرد النفاذ إلى وصلة البيانات بالتغيب في بداية الفاصل الزمني. ويصادف كل من توقف الرتل وبدئه مع دقيقة التوقيت</w:t>
      </w:r>
      <w:r w:rsidR="00530312">
        <w:rPr>
          <w:rFonts w:hint="cs"/>
          <w:rtl/>
          <w:lang w:bidi="ar-EG"/>
        </w:rPr>
        <w:t> </w:t>
      </w:r>
      <w:r w:rsidRPr="0005309F">
        <w:rPr>
          <w:lang w:bidi="ar-EG"/>
        </w:rPr>
        <w:t>UTC</w:t>
      </w:r>
      <w:r w:rsidRPr="0005309F">
        <w:rPr>
          <w:rtl/>
          <w:lang w:bidi="ar-EG"/>
        </w:rPr>
        <w:t xml:space="preserve"> حين يتوفر. وحين لا</w:t>
      </w:r>
      <w:r w:rsidR="006240DF">
        <w:rPr>
          <w:rFonts w:hint="cs"/>
          <w:rtl/>
          <w:lang w:bidi="ar-EG"/>
        </w:rPr>
        <w:t> </w:t>
      </w:r>
      <w:r w:rsidRPr="0005309F">
        <w:rPr>
          <w:rtl/>
          <w:lang w:bidi="ar-EG"/>
        </w:rPr>
        <w:t>يتوفر التوقيت، ينبغي أن ينطبق الإجراء الوارد وصفه أدناه.</w:t>
      </w:r>
    </w:p>
    <w:p w:rsidR="0005309F" w:rsidRPr="0005309F" w:rsidRDefault="0005309F" w:rsidP="00530312">
      <w:pPr>
        <w:pStyle w:val="Heading3"/>
        <w:rPr>
          <w:rtl/>
        </w:rPr>
      </w:pPr>
      <w:r w:rsidRPr="0005309F">
        <w:rPr>
          <w:lang w:bidi="ar-EG"/>
        </w:rPr>
        <w:t>3.1.3</w:t>
      </w:r>
      <w:r w:rsidRPr="0005309F">
        <w:rPr>
          <w:rtl/>
        </w:rPr>
        <w:tab/>
        <w:t>تزامن طور الفاصل الزمني وتزامن الرتل</w:t>
      </w:r>
    </w:p>
    <w:p w:rsidR="0005309F" w:rsidRPr="0005309F" w:rsidRDefault="0005309F" w:rsidP="00530312">
      <w:pPr>
        <w:pStyle w:val="Heading4"/>
        <w:rPr>
          <w:rtl/>
        </w:rPr>
      </w:pPr>
      <w:r w:rsidRPr="0005309F">
        <w:rPr>
          <w:lang w:bidi="ar-EG"/>
        </w:rPr>
        <w:t>1.3.1.3</w:t>
      </w:r>
      <w:r w:rsidRPr="0005309F">
        <w:rPr>
          <w:rtl/>
        </w:rPr>
        <w:tab/>
        <w:t>تزامن طور الفاصل الزمني</w:t>
      </w:r>
    </w:p>
    <w:p w:rsidR="0005309F" w:rsidRPr="0005309F" w:rsidRDefault="0005309F" w:rsidP="0005309F">
      <w:pPr>
        <w:rPr>
          <w:rtl/>
          <w:lang w:bidi="ar-EG"/>
        </w:rPr>
      </w:pPr>
      <w:r w:rsidRPr="0005309F">
        <w:rPr>
          <w:rtl/>
          <w:lang w:bidi="ar-EG"/>
        </w:rPr>
        <w:t>تزامن طور الفاصل الزمني هو طريقة تستخدم فيها محطة واحدة الرسائل من محطات أخرى أو محطات القاعدة كي تعيد تزامن نفسها، مما يحتفظ بسوية عالية من استقرار التزامن ويضمن عدم التراكب في حدود الرسالة أو تلف الرسائل.</w:t>
      </w:r>
    </w:p>
    <w:p w:rsidR="0005309F" w:rsidRPr="0005309F" w:rsidRDefault="0005309F" w:rsidP="00530312">
      <w:pPr>
        <w:rPr>
          <w:rtl/>
          <w:lang w:bidi="ar-EG"/>
        </w:rPr>
      </w:pPr>
      <w:r w:rsidRPr="0005309F">
        <w:rPr>
          <w:rtl/>
          <w:lang w:bidi="ar-EG"/>
        </w:rPr>
        <w:t xml:space="preserve">ينبغي أن يتخذ القرار بشأن تزامن طور الفاصل الزمني بعد استقبال علم نهاية وتتابع </w:t>
      </w:r>
      <w:r w:rsidRPr="0005309F">
        <w:rPr>
          <w:lang w:bidi="ar-EG"/>
        </w:rPr>
        <w:t>FCS</w:t>
      </w:r>
      <w:r w:rsidRPr="0005309F">
        <w:rPr>
          <w:rtl/>
          <w:lang w:bidi="ar-EG"/>
        </w:rPr>
        <w:t>. (الحالة</w:t>
      </w:r>
      <w:r w:rsidR="00530312">
        <w:rPr>
          <w:rFonts w:hint="cs"/>
          <w:rtl/>
          <w:lang w:bidi="ar-EG"/>
        </w:rPr>
        <w:t> </w:t>
      </w:r>
      <w:r w:rsidRPr="0005309F">
        <w:rPr>
          <w:lang w:bidi="ar-EG"/>
        </w:rPr>
        <w:t>T3</w:t>
      </w:r>
      <w:r w:rsidRPr="0005309F">
        <w:rPr>
          <w:rtl/>
          <w:lang w:bidi="ar-EG"/>
        </w:rPr>
        <w:t>، الشكل</w:t>
      </w:r>
      <w:r w:rsidR="00530312">
        <w:rPr>
          <w:rFonts w:hint="cs"/>
          <w:rtl/>
          <w:lang w:bidi="ar-EG"/>
        </w:rPr>
        <w:t> </w:t>
      </w:r>
      <w:r w:rsidRPr="0005309F">
        <w:rPr>
          <w:lang w:bidi="ar-EG"/>
        </w:rPr>
        <w:t>8</w:t>
      </w:r>
      <w:r w:rsidRPr="0005309F">
        <w:rPr>
          <w:rtl/>
          <w:lang w:bidi="ar-EG"/>
        </w:rPr>
        <w:t>). وعند</w:t>
      </w:r>
      <w:r w:rsidR="00530312">
        <w:rPr>
          <w:rFonts w:hint="cs"/>
          <w:rtl/>
          <w:lang w:bidi="ar-EG"/>
        </w:rPr>
        <w:t> </w:t>
      </w:r>
      <w:r w:rsidRPr="0005309F">
        <w:rPr>
          <w:lang w:bidi="ar-EG"/>
        </w:rPr>
        <w:t>T5</w:t>
      </w:r>
      <w:r w:rsidRPr="0005309F">
        <w:rPr>
          <w:rtl/>
          <w:lang w:bidi="ar-EG"/>
        </w:rPr>
        <w:t xml:space="preserve"> تعيد المحطة ضبط </w:t>
      </w:r>
      <w:r w:rsidRPr="0005309F">
        <w:rPr>
          <w:i/>
          <w:iCs/>
          <w:lang w:bidi="ar-EG"/>
        </w:rPr>
        <w:t>Slot_Phase_Synchronization_Timer</w:t>
      </w:r>
      <w:r w:rsidRPr="0005309F">
        <w:rPr>
          <w:rFonts w:hint="cs"/>
          <w:rtl/>
          <w:lang w:bidi="ar-EG"/>
        </w:rPr>
        <w:t xml:space="preserve"> </w:t>
      </w:r>
      <w:r w:rsidRPr="0005309F">
        <w:rPr>
          <w:rtl/>
          <w:lang w:bidi="ar-EG"/>
        </w:rPr>
        <w:t xml:space="preserve">الخاصة بها القائمة على </w:t>
      </w:r>
      <w:r w:rsidRPr="0005309F">
        <w:rPr>
          <w:lang w:bidi="ar-EG"/>
        </w:rPr>
        <w:t>Ts</w:t>
      </w:r>
      <w:r w:rsidRPr="0005309F">
        <w:rPr>
          <w:rtl/>
          <w:lang w:bidi="ar-EG"/>
        </w:rPr>
        <w:t xml:space="preserve"> و</w:t>
      </w:r>
      <w:r w:rsidRPr="0005309F">
        <w:rPr>
          <w:lang w:bidi="ar-EG"/>
        </w:rPr>
        <w:t>T3</w:t>
      </w:r>
      <w:r w:rsidRPr="0005309F">
        <w:rPr>
          <w:rtl/>
          <w:lang w:bidi="ar-EG"/>
        </w:rPr>
        <w:t xml:space="preserve"> و</w:t>
      </w:r>
      <w:r w:rsidRPr="0005309F">
        <w:rPr>
          <w:lang w:bidi="ar-EG"/>
        </w:rPr>
        <w:t>T5</w:t>
      </w:r>
      <w:r w:rsidRPr="0005309F">
        <w:rPr>
          <w:rtl/>
          <w:lang w:bidi="ar-EG"/>
        </w:rPr>
        <w:t xml:space="preserve"> (الشكل</w:t>
      </w:r>
      <w:r w:rsidR="00530312">
        <w:rPr>
          <w:rFonts w:hint="cs"/>
          <w:rtl/>
          <w:lang w:bidi="ar-EG"/>
        </w:rPr>
        <w:t> </w:t>
      </w:r>
      <w:r w:rsidRPr="0005309F">
        <w:rPr>
          <w:lang w:bidi="ar-EG"/>
        </w:rPr>
        <w:t>8</w:t>
      </w:r>
      <w:r w:rsidRPr="0005309F">
        <w:rPr>
          <w:rtl/>
          <w:lang w:bidi="ar-EG"/>
        </w:rPr>
        <w:t>).</w:t>
      </w:r>
    </w:p>
    <w:p w:rsidR="0005309F" w:rsidRPr="0005309F" w:rsidRDefault="0005309F" w:rsidP="0005309F">
      <w:pPr>
        <w:rPr>
          <w:b/>
          <w:bCs/>
          <w:rtl/>
        </w:rPr>
      </w:pPr>
      <w:r w:rsidRPr="0005309F">
        <w:rPr>
          <w:b/>
          <w:bCs/>
          <w:lang w:bidi="ar-EG"/>
        </w:rPr>
        <w:t>2.3.1.3</w:t>
      </w:r>
      <w:r w:rsidRPr="0005309F">
        <w:rPr>
          <w:b/>
          <w:bCs/>
          <w:rtl/>
        </w:rPr>
        <w:tab/>
        <w:t>تزامن الرتل</w:t>
      </w:r>
    </w:p>
    <w:p w:rsidR="0005309F" w:rsidRPr="00752E3B" w:rsidRDefault="0005309F" w:rsidP="006240DF">
      <w:pPr>
        <w:rPr>
          <w:spacing w:val="-2"/>
          <w:rtl/>
          <w:lang w:bidi="ar-EG"/>
        </w:rPr>
      </w:pPr>
      <w:r w:rsidRPr="00752E3B">
        <w:rPr>
          <w:spacing w:val="-2"/>
          <w:rtl/>
          <w:lang w:bidi="ar-EG"/>
        </w:rPr>
        <w:t xml:space="preserve">تزامن الرتل هو الطريقة التي تتيح لمحطة تستخدم رقم الفاصل الزمني لمحطة أخرى أو المحطة القاعدة، أن تعتمد رقم الفاصل الزمني </w:t>
      </w:r>
      <w:r w:rsidRPr="00752E3B">
        <w:rPr>
          <w:spacing w:val="-4"/>
          <w:rtl/>
          <w:lang w:bidi="ar-EG"/>
        </w:rPr>
        <w:t>المعتمد والرقم الحالي للفاصل الزمني الخاص بها. وحينما يكون ل</w:t>
      </w:r>
      <w:r w:rsidR="00F70943" w:rsidRPr="00752E3B">
        <w:rPr>
          <w:spacing w:val="-4"/>
          <w:rtl/>
          <w:lang w:bidi="ar-EG"/>
        </w:rPr>
        <w:t>قيمة</w:t>
      </w:r>
      <w:r w:rsidRPr="00752E3B">
        <w:rPr>
          <w:spacing w:val="-4"/>
          <w:rtl/>
          <w:lang w:bidi="ar-EG"/>
        </w:rPr>
        <w:t xml:space="preserve"> </w:t>
      </w:r>
      <w:r w:rsidRPr="00752E3B">
        <w:rPr>
          <w:spacing w:val="-4"/>
          <w:lang w:bidi="ar-EG"/>
        </w:rPr>
        <w:t>slot time-out</w:t>
      </w:r>
      <w:r w:rsidRPr="00752E3B">
        <w:rPr>
          <w:spacing w:val="-4"/>
          <w:rtl/>
          <w:lang w:bidi="ar-EG"/>
        </w:rPr>
        <w:t xml:space="preserve"> لحالة الاتصال </w:t>
      </w:r>
      <w:r w:rsidRPr="00752E3B">
        <w:rPr>
          <w:spacing w:val="-4"/>
          <w:lang w:bidi="ar-EG"/>
        </w:rPr>
        <w:t>SOTDMA</w:t>
      </w:r>
      <w:r w:rsidRPr="00752E3B">
        <w:rPr>
          <w:spacing w:val="-4"/>
          <w:rtl/>
          <w:lang w:bidi="ar-EG"/>
        </w:rPr>
        <w:t xml:space="preserve"> واحدة من </w:t>
      </w:r>
      <w:r w:rsidRPr="00752E3B">
        <w:rPr>
          <w:rFonts w:hint="cs"/>
          <w:spacing w:val="-4"/>
          <w:rtl/>
          <w:lang w:bidi="ar-EG"/>
        </w:rPr>
        <w:t>القيم</w:t>
      </w:r>
      <w:r w:rsidR="00FD0FD8">
        <w:rPr>
          <w:rFonts w:hint="cs"/>
          <w:rtl/>
          <w:lang w:bidi="ar-EG"/>
        </w:rPr>
        <w:t> </w:t>
      </w:r>
      <w:r w:rsidRPr="00752E3B">
        <w:rPr>
          <w:spacing w:val="-4"/>
          <w:lang w:bidi="ar-EG"/>
        </w:rPr>
        <w:t>(2)</w:t>
      </w:r>
      <w:r w:rsidRPr="00752E3B">
        <w:rPr>
          <w:spacing w:val="-4"/>
          <w:rtl/>
          <w:lang w:bidi="ar-EG"/>
        </w:rPr>
        <w:t xml:space="preserve"> </w:t>
      </w:r>
      <w:r w:rsidRPr="00752E3B">
        <w:rPr>
          <w:spacing w:val="-2"/>
          <w:rtl/>
          <w:lang w:bidi="ar-EG"/>
        </w:rPr>
        <w:t>أو</w:t>
      </w:r>
      <w:r w:rsidR="00752E3B">
        <w:rPr>
          <w:rFonts w:hint="eastAsia"/>
          <w:spacing w:val="-2"/>
          <w:rtl/>
          <w:lang w:bidi="ar-EG"/>
        </w:rPr>
        <w:t> </w:t>
      </w:r>
      <w:r w:rsidRPr="00752E3B">
        <w:rPr>
          <w:spacing w:val="-2"/>
          <w:lang w:bidi="ar-EG"/>
        </w:rPr>
        <w:t>(4)</w:t>
      </w:r>
      <w:r w:rsidRPr="00752E3B">
        <w:rPr>
          <w:spacing w:val="-2"/>
          <w:rtl/>
          <w:lang w:bidi="ar-EG"/>
        </w:rPr>
        <w:t xml:space="preserve"> أو</w:t>
      </w:r>
      <w:r w:rsidR="006240DF">
        <w:rPr>
          <w:rFonts w:hint="eastAsia"/>
          <w:spacing w:val="-2"/>
          <w:rtl/>
          <w:lang w:bidi="ar-EG"/>
        </w:rPr>
        <w:t> </w:t>
      </w:r>
      <w:r w:rsidRPr="00752E3B">
        <w:rPr>
          <w:spacing w:val="-2"/>
          <w:lang w:bidi="ar-EG"/>
        </w:rPr>
        <w:t>(6)</w:t>
      </w:r>
      <w:r w:rsidRPr="00752E3B">
        <w:rPr>
          <w:spacing w:val="-2"/>
          <w:rtl/>
          <w:lang w:bidi="ar-EG"/>
        </w:rPr>
        <w:t xml:space="preserve">، يرد رقم الفاصل الزمني الجاري لإشارات محطة مستقبلة ضمن الرسالة الفرعية لحالة الاتصال </w:t>
      </w:r>
      <w:r w:rsidRPr="00752E3B">
        <w:rPr>
          <w:spacing w:val="-2"/>
          <w:lang w:bidi="ar-EG"/>
        </w:rPr>
        <w:t>SOTDMA</w:t>
      </w:r>
      <w:r w:rsidRPr="00752E3B">
        <w:rPr>
          <w:spacing w:val="-2"/>
          <w:rtl/>
          <w:lang w:bidi="ar-EG"/>
        </w:rPr>
        <w:t>.</w:t>
      </w:r>
    </w:p>
    <w:p w:rsidR="0005309F" w:rsidRDefault="0005309F" w:rsidP="00530312">
      <w:pPr>
        <w:pStyle w:val="Heading4"/>
      </w:pPr>
      <w:r w:rsidRPr="0005309F">
        <w:rPr>
          <w:lang w:bidi="ar-EG"/>
        </w:rPr>
        <w:lastRenderedPageBreak/>
        <w:t>3.3.1.3</w:t>
      </w:r>
      <w:r w:rsidRPr="0005309F">
        <w:rPr>
          <w:rtl/>
        </w:rPr>
        <w:tab/>
        <w:t>التزامن - محطات الإرسال (</w:t>
      </w:r>
      <w:r w:rsidR="000606CF">
        <w:rPr>
          <w:rtl/>
        </w:rPr>
        <w:t>انظر</w:t>
      </w:r>
      <w:r w:rsidRPr="0005309F">
        <w:rPr>
          <w:rtl/>
        </w:rPr>
        <w:t xml:space="preserve"> الشكل </w:t>
      </w:r>
      <w:r w:rsidRPr="0005309F">
        <w:rPr>
          <w:lang w:bidi="ar-EG"/>
        </w:rPr>
        <w:t>3</w:t>
      </w:r>
      <w:r w:rsidRPr="0005309F">
        <w:rPr>
          <w:rtl/>
        </w:rPr>
        <w:t>)</w:t>
      </w:r>
    </w:p>
    <w:p w:rsidR="0005309F" w:rsidRDefault="0005309F" w:rsidP="00A80461">
      <w:pPr>
        <w:pStyle w:val="FigureNo"/>
        <w:rPr>
          <w:lang w:eastAsia="en-US"/>
        </w:rPr>
      </w:pPr>
      <w:r w:rsidRPr="00803E89">
        <w:rPr>
          <w:rtl/>
          <w:lang w:eastAsia="en-US"/>
        </w:rPr>
        <w:t>الش</w:t>
      </w:r>
      <w:r>
        <w:rPr>
          <w:rFonts w:hint="cs"/>
          <w:rtl/>
          <w:lang w:eastAsia="en-US"/>
        </w:rPr>
        <w:t>ـ</w:t>
      </w:r>
      <w:r w:rsidRPr="00803E89">
        <w:rPr>
          <w:rtl/>
          <w:lang w:eastAsia="en-US"/>
        </w:rPr>
        <w:t xml:space="preserve">كل </w:t>
      </w:r>
      <w:r w:rsidRPr="00803E89">
        <w:rPr>
          <w:lang w:eastAsia="en-US"/>
        </w:rPr>
        <w:t>3</w:t>
      </w:r>
    </w:p>
    <w:p w:rsidR="00606656" w:rsidRDefault="006D0328" w:rsidP="00606656">
      <w:pPr>
        <w:pStyle w:val="Figure"/>
        <w:keepNext w:val="0"/>
        <w:keepLines w:val="0"/>
        <w:rPr>
          <w:rtl/>
          <w:lang w:eastAsia="en-US"/>
        </w:rPr>
      </w:pPr>
      <w:r>
        <w:rPr>
          <w:noProof/>
          <w:lang w:eastAsia="zh-CN"/>
        </w:rPr>
        <mc:AlternateContent>
          <mc:Choice Requires="wpg">
            <w:drawing>
              <wp:anchor distT="0" distB="0" distL="114300" distR="114300" simplePos="0" relativeHeight="251701248" behindDoc="0" locked="0" layoutInCell="1" allowOverlap="1">
                <wp:simplePos x="0" y="0"/>
                <wp:positionH relativeFrom="column">
                  <wp:posOffset>1368017</wp:posOffset>
                </wp:positionH>
                <wp:positionV relativeFrom="paragraph">
                  <wp:posOffset>167991</wp:posOffset>
                </wp:positionV>
                <wp:extent cx="3351453" cy="3300617"/>
                <wp:effectExtent l="0" t="0" r="1905" b="14605"/>
                <wp:wrapNone/>
                <wp:docPr id="587" name="Group 587"/>
                <wp:cNvGraphicFramePr/>
                <a:graphic xmlns:a="http://schemas.openxmlformats.org/drawingml/2006/main">
                  <a:graphicData uri="http://schemas.microsoft.com/office/word/2010/wordprocessingGroup">
                    <wpg:wgp>
                      <wpg:cNvGrpSpPr/>
                      <wpg:grpSpPr>
                        <a:xfrm>
                          <a:off x="0" y="0"/>
                          <a:ext cx="3351453" cy="3300617"/>
                          <a:chOff x="0" y="0"/>
                          <a:chExt cx="3351453" cy="3300617"/>
                        </a:xfrm>
                      </wpg:grpSpPr>
                      <wps:wsp>
                        <wps:cNvPr id="370" name="Text Box 370"/>
                        <wps:cNvSpPr txBox="1">
                          <a:spLocks noChangeArrowheads="1"/>
                        </wps:cNvSpPr>
                        <wps:spPr bwMode="auto">
                          <a:xfrm>
                            <a:off x="1909187" y="0"/>
                            <a:ext cx="124557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D1DDC" w:rsidRDefault="008A2331" w:rsidP="00E76D08">
                              <w:pPr>
                                <w:spacing w:before="0" w:line="280" w:lineRule="exact"/>
                                <w:jc w:val="center"/>
                                <w:rPr>
                                  <w:sz w:val="14"/>
                                  <w:szCs w:val="22"/>
                                </w:rPr>
                              </w:pPr>
                              <w:r w:rsidRPr="008D1DDC">
                                <w:rPr>
                                  <w:rFonts w:hint="cs"/>
                                  <w:sz w:val="14"/>
                                  <w:szCs w:val="22"/>
                                  <w:rtl/>
                                </w:rPr>
                                <w:t xml:space="preserve">تتابع تزامن </w:t>
                              </w:r>
                              <w:r w:rsidRPr="008D1DDC">
                                <w:rPr>
                                  <w:sz w:val="14"/>
                                  <w:szCs w:val="22"/>
                                  <w:rtl/>
                                </w:rPr>
                                <w:br/>
                              </w:r>
                              <w:r w:rsidRPr="008D1DDC">
                                <w:rPr>
                                  <w:rFonts w:hint="cs"/>
                                  <w:sz w:val="14"/>
                                  <w:szCs w:val="22"/>
                                  <w:rtl/>
                                </w:rPr>
                                <w:t>المحطة المرسلة</w:t>
                              </w:r>
                            </w:p>
                          </w:txbxContent>
                        </wps:txbx>
                        <wps:bodyPr rot="0" vert="horz" wrap="square" lIns="91440" tIns="45720" rIns="91440" bIns="45720" anchor="t" anchorCtr="0" upright="1">
                          <a:noAutofit/>
                        </wps:bodyPr>
                      </wps:wsp>
                      <wps:wsp>
                        <wps:cNvPr id="371" name="Text Box 371"/>
                        <wps:cNvSpPr txBox="1">
                          <a:spLocks noChangeArrowheads="1"/>
                        </wps:cNvSpPr>
                        <wps:spPr bwMode="auto">
                          <a:xfrm>
                            <a:off x="1919235" y="1056501"/>
                            <a:ext cx="123504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D1DDC" w:rsidRDefault="008A2331" w:rsidP="00E76D08">
                              <w:pPr>
                                <w:spacing w:before="60" w:line="280" w:lineRule="exact"/>
                                <w:jc w:val="center"/>
                                <w:rPr>
                                  <w:sz w:val="14"/>
                                  <w:szCs w:val="22"/>
                                </w:rPr>
                              </w:pPr>
                              <w:r w:rsidRPr="008D1DDC">
                                <w:rPr>
                                  <w:rFonts w:hint="cs"/>
                                  <w:sz w:val="14"/>
                                  <w:szCs w:val="22"/>
                                  <w:rtl/>
                                </w:rPr>
                                <w:t>هل المحطة</w:t>
                              </w:r>
                              <w:r w:rsidRPr="008D1DDC">
                                <w:rPr>
                                  <w:rFonts w:hint="cs"/>
                                  <w:sz w:val="14"/>
                                  <w:szCs w:val="22"/>
                                  <w:rtl/>
                                </w:rPr>
                                <w:br/>
                                <w:t>المرسلة محطة قاعدة؟</w:t>
                              </w:r>
                            </w:p>
                          </w:txbxContent>
                        </wps:txbx>
                        <wps:bodyPr rot="0" vert="horz" wrap="square" lIns="0" tIns="0" rIns="0" bIns="0" anchor="t" anchorCtr="0" upright="1">
                          <a:noAutofit/>
                        </wps:bodyPr>
                      </wps:wsp>
                      <wps:wsp>
                        <wps:cNvPr id="372" name="Text Box 372"/>
                        <wps:cNvSpPr txBox="1">
                          <a:spLocks noChangeArrowheads="1"/>
                        </wps:cNvSpPr>
                        <wps:spPr bwMode="auto">
                          <a:xfrm>
                            <a:off x="2592475" y="1647929"/>
                            <a:ext cx="58102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F619BC" w:rsidRDefault="008A2331" w:rsidP="00A1443A">
                              <w:pPr>
                                <w:spacing w:before="0" w:line="200" w:lineRule="exact"/>
                                <w:jc w:val="right"/>
                                <w:rPr>
                                  <w:sz w:val="14"/>
                                  <w:szCs w:val="22"/>
                                </w:rPr>
                              </w:pPr>
                              <w:r w:rsidRPr="00F619BC">
                                <w:rPr>
                                  <w:rFonts w:hint="cs"/>
                                  <w:sz w:val="14"/>
                                  <w:szCs w:val="22"/>
                                  <w:rtl/>
                                </w:rPr>
                                <w:t>لا، محطة متنقلة</w:t>
                              </w:r>
                            </w:p>
                          </w:txbxContent>
                        </wps:txbx>
                        <wps:bodyPr rot="0" vert="horz" wrap="square" lIns="0" tIns="0" rIns="0" bIns="0" anchor="t" anchorCtr="0" upright="1">
                          <a:noAutofit/>
                        </wps:bodyPr>
                      </wps:wsp>
                      <wps:wsp>
                        <wps:cNvPr id="373" name="Text Box 373"/>
                        <wps:cNvSpPr txBox="1">
                          <a:spLocks noChangeArrowheads="1"/>
                        </wps:cNvSpPr>
                        <wps:spPr bwMode="auto">
                          <a:xfrm>
                            <a:off x="3150158" y="1954404"/>
                            <a:ext cx="2012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D9719B" w:rsidRDefault="008A2331" w:rsidP="00A1443A">
                              <w:pPr>
                                <w:spacing w:before="0" w:line="240" w:lineRule="exact"/>
                                <w:jc w:val="center"/>
                                <w:rPr>
                                  <w:szCs w:val="22"/>
                                  <w:rtl/>
                                  <w:lang w:bidi="ar-EG"/>
                                </w:rPr>
                              </w:pPr>
                              <w:r w:rsidRPr="00D9719B">
                                <w:rPr>
                                  <w:rFonts w:hint="cs"/>
                                  <w:szCs w:val="22"/>
                                  <w:rtl/>
                                </w:rPr>
                                <w:t>لا</w:t>
                              </w:r>
                            </w:p>
                          </w:txbxContent>
                        </wps:txbx>
                        <wps:bodyPr rot="0" vert="horz" wrap="square" lIns="0" tIns="0" rIns="0" bIns="0" anchor="t" anchorCtr="0" upright="1">
                          <a:noAutofit/>
                        </wps:bodyPr>
                      </wps:wsp>
                      <wps:wsp>
                        <wps:cNvPr id="374" name="Text Box 374"/>
                        <wps:cNvSpPr txBox="1">
                          <a:spLocks noChangeArrowheads="1"/>
                        </wps:cNvSpPr>
                        <wps:spPr bwMode="auto">
                          <a:xfrm>
                            <a:off x="1913892" y="1864723"/>
                            <a:ext cx="1230630" cy="48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C57D56" w:rsidRDefault="008A2331" w:rsidP="006D0328">
                              <w:pPr>
                                <w:spacing w:before="20" w:line="240" w:lineRule="exact"/>
                                <w:jc w:val="center"/>
                                <w:rPr>
                                  <w:spacing w:val="-4"/>
                                  <w:sz w:val="14"/>
                                  <w:szCs w:val="22"/>
                                  <w:rtl/>
                                </w:rPr>
                              </w:pPr>
                              <w:r w:rsidRPr="00C57D56">
                                <w:rPr>
                                  <w:rFonts w:hint="cs"/>
                                  <w:spacing w:val="-4"/>
                                  <w:sz w:val="14"/>
                                  <w:szCs w:val="22"/>
                                  <w:rtl/>
                                </w:rPr>
                                <w:t xml:space="preserve">أقل معرف </w:t>
                              </w:r>
                              <w:r>
                                <w:rPr>
                                  <w:spacing w:val="-4"/>
                                  <w:sz w:val="14"/>
                                  <w:szCs w:val="22"/>
                                  <w:rtl/>
                                </w:rPr>
                                <w:br/>
                              </w:r>
                              <w:r w:rsidRPr="00C57D56">
                                <w:rPr>
                                  <w:rFonts w:hint="cs"/>
                                  <w:spacing w:val="-4"/>
                                  <w:sz w:val="14"/>
                                  <w:szCs w:val="22"/>
                                  <w:rtl/>
                                </w:rPr>
                                <w:t>هوية</w:t>
                              </w:r>
                              <w:r>
                                <w:rPr>
                                  <w:rFonts w:hint="cs"/>
                                  <w:spacing w:val="-4"/>
                                  <w:sz w:val="14"/>
                                  <w:szCs w:val="22"/>
                                  <w:rtl/>
                                </w:rPr>
                                <w:t xml:space="preserve"> </w:t>
                              </w:r>
                              <w:r w:rsidRPr="00C57D56">
                                <w:rPr>
                                  <w:spacing w:val="-4"/>
                                  <w:sz w:val="14"/>
                                  <w:szCs w:val="22"/>
                                </w:rPr>
                                <w:t>(MMSI)</w:t>
                              </w:r>
                              <w:r>
                                <w:rPr>
                                  <w:rFonts w:hint="cs"/>
                                  <w:spacing w:val="-4"/>
                                  <w:sz w:val="14"/>
                                  <w:szCs w:val="22"/>
                                  <w:rtl/>
                                </w:rPr>
                                <w:t xml:space="preserve"> </w:t>
                              </w:r>
                              <w:r w:rsidRPr="00C57D56">
                                <w:rPr>
                                  <w:rFonts w:hint="cs"/>
                                  <w:spacing w:val="-4"/>
                                  <w:sz w:val="14"/>
                                  <w:szCs w:val="22"/>
                                  <w:rtl/>
                                </w:rPr>
                                <w:t>والأكثر</w:t>
                              </w:r>
                              <w:r>
                                <w:rPr>
                                  <w:spacing w:val="-4"/>
                                  <w:sz w:val="14"/>
                                  <w:szCs w:val="22"/>
                                  <w:rtl/>
                                </w:rPr>
                                <w:br/>
                              </w:r>
                              <w:r w:rsidRPr="00C57D56">
                                <w:rPr>
                                  <w:rFonts w:hint="cs"/>
                                  <w:spacing w:val="-4"/>
                                  <w:sz w:val="14"/>
                                  <w:szCs w:val="22"/>
                                  <w:rtl/>
                                </w:rPr>
                                <w:t>استقبالاً</w:t>
                              </w:r>
                            </w:p>
                          </w:txbxContent>
                        </wps:txbx>
                        <wps:bodyPr rot="0" vert="horz" wrap="square" lIns="0" tIns="0" rIns="0" bIns="0" anchor="t" anchorCtr="0" upright="1">
                          <a:noAutofit/>
                        </wps:bodyPr>
                      </wps:wsp>
                      <wps:wsp>
                        <wps:cNvPr id="377" name="Text Box 377"/>
                        <wps:cNvSpPr txBox="1">
                          <a:spLocks noChangeArrowheads="1"/>
                        </wps:cNvSpPr>
                        <wps:spPr bwMode="auto">
                          <a:xfrm>
                            <a:off x="1904163" y="2888901"/>
                            <a:ext cx="1256044" cy="41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D1DDC" w:rsidRDefault="008A2331" w:rsidP="002D255B">
                              <w:pPr>
                                <w:spacing w:before="0" w:line="280" w:lineRule="exact"/>
                                <w:jc w:val="center"/>
                                <w:rPr>
                                  <w:sz w:val="14"/>
                                  <w:szCs w:val="22"/>
                                </w:rPr>
                              </w:pPr>
                              <w:r w:rsidRPr="008D1DDC">
                                <w:rPr>
                                  <w:rFonts w:hint="cs"/>
                                  <w:sz w:val="14"/>
                                  <w:szCs w:val="22"/>
                                  <w:rtl/>
                                </w:rPr>
                                <w:t xml:space="preserve">تحديث معدل المرسل مع </w:t>
                              </w:r>
                              <w:r>
                                <w:rPr>
                                  <w:sz w:val="14"/>
                                  <w:szCs w:val="22"/>
                                  <w:rtl/>
                                </w:rPr>
                                <w:br/>
                              </w:r>
                              <w:r w:rsidRPr="008D1DDC">
                                <w:rPr>
                                  <w:rFonts w:hint="cs"/>
                                  <w:sz w:val="14"/>
                                  <w:szCs w:val="22"/>
                                  <w:rtl/>
                                </w:rPr>
                                <w:t xml:space="preserve">معدل </w:t>
                              </w:r>
                              <w:r w:rsidRPr="00BB701F">
                                <w:rPr>
                                  <w:sz w:val="14"/>
                                  <w:szCs w:val="14"/>
                                  <w:lang w:bidi="ar-EG"/>
                                </w:rPr>
                                <w:t>MAC.Sync</w:t>
                              </w:r>
                              <w:r>
                                <w:rPr>
                                  <w:sz w:val="14"/>
                                  <w:szCs w:val="14"/>
                                  <w:lang w:bidi="ar-EG"/>
                                </w:rPr>
                                <w:t>Mobile</w:t>
                              </w:r>
                              <w:r w:rsidRPr="00BB701F">
                                <w:rPr>
                                  <w:sz w:val="14"/>
                                  <w:szCs w:val="14"/>
                                  <w:lang w:bidi="ar-EG"/>
                                </w:rPr>
                                <w:t>Rate</w:t>
                              </w:r>
                            </w:p>
                          </w:txbxContent>
                        </wps:txbx>
                        <wps:bodyPr rot="0" vert="horz" wrap="square" lIns="0" tIns="0" rIns="0" bIns="0" anchor="t" anchorCtr="0" upright="1">
                          <a:noAutofit/>
                        </wps:bodyPr>
                      </wps:wsp>
                      <wps:wsp>
                        <wps:cNvPr id="378" name="Text Box 378"/>
                        <wps:cNvSpPr txBox="1">
                          <a:spLocks noChangeArrowheads="1"/>
                        </wps:cNvSpPr>
                        <wps:spPr bwMode="auto">
                          <a:xfrm>
                            <a:off x="1466327" y="979250"/>
                            <a:ext cx="581660" cy="36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D1DDC" w:rsidRDefault="008A2331" w:rsidP="00424024">
                              <w:pPr>
                                <w:spacing w:before="0" w:line="220" w:lineRule="exact"/>
                                <w:jc w:val="center"/>
                                <w:rPr>
                                  <w:sz w:val="14"/>
                                  <w:szCs w:val="22"/>
                                </w:rPr>
                              </w:pPr>
                              <w:r w:rsidRPr="008D1DDC">
                                <w:rPr>
                                  <w:rFonts w:hint="cs"/>
                                  <w:sz w:val="14"/>
                                  <w:szCs w:val="22"/>
                                  <w:rtl/>
                                </w:rPr>
                                <w:t xml:space="preserve">نعم، المحطة </w:t>
                              </w:r>
                              <w:r w:rsidRPr="008D1DDC">
                                <w:rPr>
                                  <w:sz w:val="14"/>
                                  <w:szCs w:val="22"/>
                                  <w:rtl/>
                                </w:rPr>
                                <w:br/>
                              </w:r>
                              <w:r w:rsidRPr="008D1DDC">
                                <w:rPr>
                                  <w:rFonts w:hint="cs"/>
                                  <w:sz w:val="14"/>
                                  <w:szCs w:val="22"/>
                                  <w:rtl/>
                                </w:rPr>
                                <w:t>القاعدة</w:t>
                              </w:r>
                            </w:p>
                          </w:txbxContent>
                        </wps:txbx>
                        <wps:bodyPr rot="0" vert="horz" wrap="square" lIns="0" tIns="0" rIns="0" bIns="0" anchor="t" anchorCtr="0" upright="1">
                          <a:noAutofit/>
                        </wps:bodyPr>
                      </wps:wsp>
                      <wps:wsp>
                        <wps:cNvPr id="379" name="Text Box 379"/>
                        <wps:cNvSpPr txBox="1">
                          <a:spLocks noChangeArrowheads="1"/>
                        </wps:cNvSpPr>
                        <wps:spPr bwMode="auto">
                          <a:xfrm>
                            <a:off x="422031" y="1110342"/>
                            <a:ext cx="1235717"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D1DDC" w:rsidRDefault="008A2331" w:rsidP="002D255B">
                              <w:pPr>
                                <w:spacing w:before="0" w:line="240" w:lineRule="exact"/>
                                <w:jc w:val="center"/>
                                <w:rPr>
                                  <w:sz w:val="14"/>
                                  <w:szCs w:val="22"/>
                                </w:rPr>
                              </w:pPr>
                              <w:r w:rsidRPr="008D1DDC">
                                <w:rPr>
                                  <w:rFonts w:hint="cs"/>
                                  <w:sz w:val="14"/>
                                  <w:szCs w:val="22"/>
                                  <w:rtl/>
                                </w:rPr>
                                <w:t>المحطة المستقبِلة</w:t>
                              </w:r>
                              <w:r w:rsidRPr="008D1DDC">
                                <w:rPr>
                                  <w:rFonts w:hint="cs"/>
                                  <w:sz w:val="14"/>
                                  <w:szCs w:val="22"/>
                                  <w:rtl/>
                                </w:rPr>
                                <w:br/>
                                <w:t>تشير إلى حالة التزامن</w:t>
                              </w:r>
                              <w:r w:rsidRPr="008D1DDC">
                                <w:rPr>
                                  <w:sz w:val="14"/>
                                  <w:szCs w:val="22"/>
                                  <w:rtl/>
                                </w:rPr>
                                <w:br/>
                              </w:r>
                              <w:r w:rsidRPr="008D1DDC">
                                <w:rPr>
                                  <w:sz w:val="14"/>
                                  <w:szCs w:val="22"/>
                                </w:rPr>
                                <w:t>2</w:t>
                              </w:r>
                              <w:r w:rsidRPr="008D1DDC">
                                <w:rPr>
                                  <w:rFonts w:hint="cs"/>
                                  <w:sz w:val="14"/>
                                  <w:szCs w:val="22"/>
                                  <w:rtl/>
                                </w:rPr>
                                <w:t xml:space="preserve"> و/أو </w:t>
                              </w:r>
                              <w:r w:rsidRPr="008D1DDC">
                                <w:rPr>
                                  <w:sz w:val="14"/>
                                  <w:szCs w:val="22"/>
                                </w:rPr>
                                <w:t>3</w:t>
                              </w:r>
                            </w:p>
                          </w:txbxContent>
                        </wps:txbx>
                        <wps:bodyPr rot="0" vert="horz" wrap="square" lIns="0" tIns="0" rIns="0" bIns="0" anchor="t" anchorCtr="0" upright="1">
                          <a:noAutofit/>
                        </wps:bodyPr>
                      </wps:wsp>
                      <wps:wsp>
                        <wps:cNvPr id="380" name="Text Box 380"/>
                        <wps:cNvSpPr txBox="1">
                          <a:spLocks noChangeArrowheads="1"/>
                        </wps:cNvSpPr>
                        <wps:spPr bwMode="auto">
                          <a:xfrm>
                            <a:off x="411982" y="2150347"/>
                            <a:ext cx="1225899" cy="316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D1DDC" w:rsidRDefault="008A2331" w:rsidP="00554DE9">
                              <w:pPr>
                                <w:spacing w:before="0" w:line="240" w:lineRule="exact"/>
                                <w:jc w:val="center"/>
                                <w:rPr>
                                  <w:sz w:val="14"/>
                                  <w:szCs w:val="22"/>
                                </w:rPr>
                              </w:pPr>
                              <w:r w:rsidRPr="008D1DDC">
                                <w:rPr>
                                  <w:rFonts w:hint="cs"/>
                                  <w:sz w:val="14"/>
                                  <w:szCs w:val="22"/>
                                  <w:rtl/>
                                </w:rPr>
                                <w:t xml:space="preserve">زيادة المعدل المحدث إلى معدل </w:t>
                              </w:r>
                              <w:r>
                                <w:rPr>
                                  <w:sz w:val="14"/>
                                  <w:szCs w:val="22"/>
                                  <w:rtl/>
                                </w:rPr>
                                <w:br/>
                              </w:r>
                              <w:r w:rsidRPr="00BB701F">
                                <w:rPr>
                                  <w:sz w:val="14"/>
                                  <w:szCs w:val="14"/>
                                  <w:lang w:bidi="ar-EG"/>
                                </w:rPr>
                                <w:t>MAC.SyncBaseRate</w:t>
                              </w:r>
                            </w:p>
                          </w:txbxContent>
                        </wps:txbx>
                        <wps:bodyPr rot="0" vert="horz" wrap="square" lIns="0" tIns="0" rIns="0" bIns="0" anchor="t" anchorCtr="0" upright="1">
                          <a:noAutofit/>
                        </wps:bodyPr>
                      </wps:wsp>
                      <wps:wsp>
                        <wps:cNvPr id="381" name="Text Box 381"/>
                        <wps:cNvSpPr txBox="1">
                          <a:spLocks noChangeArrowheads="1"/>
                        </wps:cNvSpPr>
                        <wps:spPr bwMode="auto">
                          <a:xfrm>
                            <a:off x="1045029" y="1778558"/>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D1DDC" w:rsidRDefault="008A2331" w:rsidP="002D255B">
                              <w:pPr>
                                <w:spacing w:before="0" w:line="240" w:lineRule="exact"/>
                                <w:jc w:val="center"/>
                                <w:rPr>
                                  <w:sz w:val="14"/>
                                  <w:szCs w:val="22"/>
                                </w:rPr>
                              </w:pPr>
                              <w:r w:rsidRPr="008D1DDC">
                                <w:rPr>
                                  <w:rFonts w:hint="cs"/>
                                  <w:sz w:val="14"/>
                                  <w:szCs w:val="22"/>
                                  <w:rtl/>
                                </w:rPr>
                                <w:t>نعم</w:t>
                              </w:r>
                            </w:p>
                          </w:txbxContent>
                        </wps:txbx>
                        <wps:bodyPr rot="0" vert="horz" wrap="square" lIns="0" tIns="0" rIns="0" bIns="0" anchor="t" anchorCtr="0" upright="1">
                          <a:noAutofit/>
                        </wps:bodyPr>
                      </wps:wsp>
                      <wps:wsp>
                        <wps:cNvPr id="382" name="Text Box 382"/>
                        <wps:cNvSpPr txBox="1">
                          <a:spLocks noChangeArrowheads="1"/>
                        </wps:cNvSpPr>
                        <wps:spPr bwMode="auto">
                          <a:xfrm>
                            <a:off x="0" y="1160584"/>
                            <a:ext cx="422017"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D9719B" w:rsidRDefault="008A2331" w:rsidP="00A1443A">
                              <w:pPr>
                                <w:spacing w:before="0" w:line="240" w:lineRule="exact"/>
                                <w:jc w:val="center"/>
                                <w:rPr>
                                  <w:szCs w:val="22"/>
                                  <w:rtl/>
                                  <w:lang w:bidi="ar-EG"/>
                                </w:rPr>
                              </w:pPr>
                              <w:r w:rsidRPr="00D9719B">
                                <w:rPr>
                                  <w:rFonts w:hint="cs"/>
                                  <w:szCs w:val="22"/>
                                  <w:rtl/>
                                </w:rPr>
                                <w:t>لا</w:t>
                              </w:r>
                            </w:p>
                          </w:txbxContent>
                        </wps:txbx>
                        <wps:bodyPr rot="0" vert="horz" wrap="square" lIns="0" tIns="0" rIns="0" bIns="0" anchor="t" anchorCtr="0" upright="1">
                          <a:noAutofit/>
                        </wps:bodyPr>
                      </wps:wsp>
                    </wpg:wgp>
                  </a:graphicData>
                </a:graphic>
              </wp:anchor>
            </w:drawing>
          </mc:Choice>
          <mc:Fallback>
            <w:pict>
              <v:group id="Group 587" o:spid="_x0000_s1056" style="position:absolute;left:0;text-align:left;margin-left:107.7pt;margin-top:13.25pt;width:263.9pt;height:259.9pt;z-index:251701248" coordsize="33514,3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">
                <v:shape id="Text Box 370" o:spid="_x0000_s1057" type="#_x0000_t202" style="position:absolute;left:19091;width:12456;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8A2331" w:rsidRPr="008D1DDC" w:rsidRDefault="008A2331" w:rsidP="00E76D08">
                        <w:pPr>
                          <w:spacing w:before="0" w:line="280" w:lineRule="exact"/>
                          <w:jc w:val="center"/>
                          <w:rPr>
                            <w:sz w:val="14"/>
                            <w:szCs w:val="22"/>
                          </w:rPr>
                        </w:pPr>
                        <w:r w:rsidRPr="008D1DDC">
                          <w:rPr>
                            <w:rFonts w:hint="cs"/>
                            <w:sz w:val="14"/>
                            <w:szCs w:val="22"/>
                            <w:rtl/>
                          </w:rPr>
                          <w:t xml:space="preserve">تتابع تزامن </w:t>
                        </w:r>
                        <w:r w:rsidRPr="008D1DDC">
                          <w:rPr>
                            <w:sz w:val="14"/>
                            <w:szCs w:val="22"/>
                            <w:rtl/>
                          </w:rPr>
                          <w:br/>
                        </w:r>
                        <w:r w:rsidRPr="008D1DDC">
                          <w:rPr>
                            <w:rFonts w:hint="cs"/>
                            <w:sz w:val="14"/>
                            <w:szCs w:val="22"/>
                            <w:rtl/>
                          </w:rPr>
                          <w:t>المحطة المرسلة</w:t>
                        </w:r>
                      </w:p>
                    </w:txbxContent>
                  </v:textbox>
                </v:shape>
                <v:shape id="Text Box 371" o:spid="_x0000_s1058" type="#_x0000_t202" style="position:absolute;left:19192;top:10565;width:12350;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8A2331" w:rsidRPr="008D1DDC" w:rsidRDefault="008A2331" w:rsidP="00E76D08">
                        <w:pPr>
                          <w:spacing w:before="60" w:line="280" w:lineRule="exact"/>
                          <w:jc w:val="center"/>
                          <w:rPr>
                            <w:sz w:val="14"/>
                            <w:szCs w:val="22"/>
                          </w:rPr>
                        </w:pPr>
                        <w:r w:rsidRPr="008D1DDC">
                          <w:rPr>
                            <w:rFonts w:hint="cs"/>
                            <w:sz w:val="14"/>
                            <w:szCs w:val="22"/>
                            <w:rtl/>
                          </w:rPr>
                          <w:t>هل المحطة</w:t>
                        </w:r>
                        <w:r w:rsidRPr="008D1DDC">
                          <w:rPr>
                            <w:rFonts w:hint="cs"/>
                            <w:sz w:val="14"/>
                            <w:szCs w:val="22"/>
                            <w:rtl/>
                          </w:rPr>
                          <w:br/>
                          <w:t>المرسلة محطة قاعدة؟</w:t>
                        </w:r>
                      </w:p>
                    </w:txbxContent>
                  </v:textbox>
                </v:shape>
                <v:shape id="Text Box 372" o:spid="_x0000_s1059" type="#_x0000_t202" style="position:absolute;left:25924;top:16479;width:581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8A2331" w:rsidRPr="00F619BC" w:rsidRDefault="008A2331" w:rsidP="00A1443A">
                        <w:pPr>
                          <w:spacing w:before="0" w:line="200" w:lineRule="exact"/>
                          <w:jc w:val="right"/>
                          <w:rPr>
                            <w:sz w:val="14"/>
                            <w:szCs w:val="22"/>
                          </w:rPr>
                        </w:pPr>
                        <w:r w:rsidRPr="00F619BC">
                          <w:rPr>
                            <w:rFonts w:hint="cs"/>
                            <w:sz w:val="14"/>
                            <w:szCs w:val="22"/>
                            <w:rtl/>
                          </w:rPr>
                          <w:t>لا، محطة متنقلة</w:t>
                        </w:r>
                      </w:p>
                    </w:txbxContent>
                  </v:textbox>
                </v:shape>
                <v:shape id="Text Box 373" o:spid="_x0000_s1060" type="#_x0000_t202" style="position:absolute;left:31501;top:19544;width:2013;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8A2331" w:rsidRPr="00D9719B" w:rsidRDefault="008A2331" w:rsidP="00A1443A">
                        <w:pPr>
                          <w:spacing w:before="0" w:line="240" w:lineRule="exact"/>
                          <w:jc w:val="center"/>
                          <w:rPr>
                            <w:szCs w:val="22"/>
                            <w:rtl/>
                            <w:lang w:bidi="ar-EG"/>
                          </w:rPr>
                        </w:pPr>
                        <w:r w:rsidRPr="00D9719B">
                          <w:rPr>
                            <w:rFonts w:hint="cs"/>
                            <w:szCs w:val="22"/>
                            <w:rtl/>
                          </w:rPr>
                          <w:t>لا</w:t>
                        </w:r>
                      </w:p>
                    </w:txbxContent>
                  </v:textbox>
                </v:shape>
                <v:shape id="Text Box 374" o:spid="_x0000_s1061" type="#_x0000_t202" style="position:absolute;left:19138;top:18647;width:12307;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8A2331" w:rsidRPr="00C57D56" w:rsidRDefault="008A2331" w:rsidP="006D0328">
                        <w:pPr>
                          <w:spacing w:before="20" w:line="240" w:lineRule="exact"/>
                          <w:jc w:val="center"/>
                          <w:rPr>
                            <w:spacing w:val="-4"/>
                            <w:sz w:val="14"/>
                            <w:szCs w:val="22"/>
                            <w:rtl/>
                          </w:rPr>
                        </w:pPr>
                        <w:r w:rsidRPr="00C57D56">
                          <w:rPr>
                            <w:rFonts w:hint="cs"/>
                            <w:spacing w:val="-4"/>
                            <w:sz w:val="14"/>
                            <w:szCs w:val="22"/>
                            <w:rtl/>
                          </w:rPr>
                          <w:t xml:space="preserve">أقل معرف </w:t>
                        </w:r>
                        <w:r>
                          <w:rPr>
                            <w:spacing w:val="-4"/>
                            <w:sz w:val="14"/>
                            <w:szCs w:val="22"/>
                            <w:rtl/>
                          </w:rPr>
                          <w:br/>
                        </w:r>
                        <w:r w:rsidRPr="00C57D56">
                          <w:rPr>
                            <w:rFonts w:hint="cs"/>
                            <w:spacing w:val="-4"/>
                            <w:sz w:val="14"/>
                            <w:szCs w:val="22"/>
                            <w:rtl/>
                          </w:rPr>
                          <w:t>هوية</w:t>
                        </w:r>
                        <w:r>
                          <w:rPr>
                            <w:rFonts w:hint="cs"/>
                            <w:spacing w:val="-4"/>
                            <w:sz w:val="14"/>
                            <w:szCs w:val="22"/>
                            <w:rtl/>
                          </w:rPr>
                          <w:t xml:space="preserve"> </w:t>
                        </w:r>
                        <w:r w:rsidRPr="00C57D56">
                          <w:rPr>
                            <w:spacing w:val="-4"/>
                            <w:sz w:val="14"/>
                            <w:szCs w:val="22"/>
                          </w:rPr>
                          <w:t>(MMSI)</w:t>
                        </w:r>
                        <w:r>
                          <w:rPr>
                            <w:rFonts w:hint="cs"/>
                            <w:spacing w:val="-4"/>
                            <w:sz w:val="14"/>
                            <w:szCs w:val="22"/>
                            <w:rtl/>
                          </w:rPr>
                          <w:t xml:space="preserve"> </w:t>
                        </w:r>
                        <w:r w:rsidRPr="00C57D56">
                          <w:rPr>
                            <w:rFonts w:hint="cs"/>
                            <w:spacing w:val="-4"/>
                            <w:sz w:val="14"/>
                            <w:szCs w:val="22"/>
                            <w:rtl/>
                          </w:rPr>
                          <w:t>والأكثر</w:t>
                        </w:r>
                        <w:r>
                          <w:rPr>
                            <w:spacing w:val="-4"/>
                            <w:sz w:val="14"/>
                            <w:szCs w:val="22"/>
                            <w:rtl/>
                          </w:rPr>
                          <w:br/>
                        </w:r>
                        <w:r w:rsidRPr="00C57D56">
                          <w:rPr>
                            <w:rFonts w:hint="cs"/>
                            <w:spacing w:val="-4"/>
                            <w:sz w:val="14"/>
                            <w:szCs w:val="22"/>
                            <w:rtl/>
                          </w:rPr>
                          <w:t>استقبالاً</w:t>
                        </w:r>
                      </w:p>
                    </w:txbxContent>
                  </v:textbox>
                </v:shape>
                <v:shape id="Text Box 377" o:spid="_x0000_s1062" type="#_x0000_t202" style="position:absolute;left:19041;top:28889;width:12561;height:4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8A2331" w:rsidRPr="008D1DDC" w:rsidRDefault="008A2331" w:rsidP="002D255B">
                        <w:pPr>
                          <w:spacing w:before="0" w:line="280" w:lineRule="exact"/>
                          <w:jc w:val="center"/>
                          <w:rPr>
                            <w:sz w:val="14"/>
                            <w:szCs w:val="22"/>
                          </w:rPr>
                        </w:pPr>
                        <w:r w:rsidRPr="008D1DDC">
                          <w:rPr>
                            <w:rFonts w:hint="cs"/>
                            <w:sz w:val="14"/>
                            <w:szCs w:val="22"/>
                            <w:rtl/>
                          </w:rPr>
                          <w:t xml:space="preserve">تحديث معدل المرسل مع </w:t>
                        </w:r>
                        <w:r>
                          <w:rPr>
                            <w:sz w:val="14"/>
                            <w:szCs w:val="22"/>
                            <w:rtl/>
                          </w:rPr>
                          <w:br/>
                        </w:r>
                        <w:r w:rsidRPr="008D1DDC">
                          <w:rPr>
                            <w:rFonts w:hint="cs"/>
                            <w:sz w:val="14"/>
                            <w:szCs w:val="22"/>
                            <w:rtl/>
                          </w:rPr>
                          <w:t xml:space="preserve">معدل </w:t>
                        </w:r>
                        <w:r w:rsidRPr="00BB701F">
                          <w:rPr>
                            <w:sz w:val="14"/>
                            <w:szCs w:val="14"/>
                            <w:lang w:bidi="ar-EG"/>
                          </w:rPr>
                          <w:t>MAC.Sync</w:t>
                        </w:r>
                        <w:r>
                          <w:rPr>
                            <w:sz w:val="14"/>
                            <w:szCs w:val="14"/>
                            <w:lang w:bidi="ar-EG"/>
                          </w:rPr>
                          <w:t>Mobile</w:t>
                        </w:r>
                        <w:r w:rsidRPr="00BB701F">
                          <w:rPr>
                            <w:sz w:val="14"/>
                            <w:szCs w:val="14"/>
                            <w:lang w:bidi="ar-EG"/>
                          </w:rPr>
                          <w:t>Rate</w:t>
                        </w:r>
                      </w:p>
                    </w:txbxContent>
                  </v:textbox>
                </v:shape>
                <v:shape id="Text Box 378" o:spid="_x0000_s1063" type="#_x0000_t202" style="position:absolute;left:14663;top:9792;width:5816;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8A2331" w:rsidRPr="008D1DDC" w:rsidRDefault="008A2331" w:rsidP="00424024">
                        <w:pPr>
                          <w:spacing w:before="0" w:line="220" w:lineRule="exact"/>
                          <w:jc w:val="center"/>
                          <w:rPr>
                            <w:sz w:val="14"/>
                            <w:szCs w:val="22"/>
                          </w:rPr>
                        </w:pPr>
                        <w:r w:rsidRPr="008D1DDC">
                          <w:rPr>
                            <w:rFonts w:hint="cs"/>
                            <w:sz w:val="14"/>
                            <w:szCs w:val="22"/>
                            <w:rtl/>
                          </w:rPr>
                          <w:t xml:space="preserve">نعم، المحطة </w:t>
                        </w:r>
                        <w:r w:rsidRPr="008D1DDC">
                          <w:rPr>
                            <w:sz w:val="14"/>
                            <w:szCs w:val="22"/>
                            <w:rtl/>
                          </w:rPr>
                          <w:br/>
                        </w:r>
                        <w:r w:rsidRPr="008D1DDC">
                          <w:rPr>
                            <w:rFonts w:hint="cs"/>
                            <w:sz w:val="14"/>
                            <w:szCs w:val="22"/>
                            <w:rtl/>
                          </w:rPr>
                          <w:t>القاعدة</w:t>
                        </w:r>
                      </w:p>
                    </w:txbxContent>
                  </v:textbox>
                </v:shape>
                <v:shape id="Text Box 379" o:spid="_x0000_s1064" type="#_x0000_t202" style="position:absolute;left:4220;top:11103;width:12357;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8A2331" w:rsidRPr="008D1DDC" w:rsidRDefault="008A2331" w:rsidP="002D255B">
                        <w:pPr>
                          <w:spacing w:before="0" w:line="240" w:lineRule="exact"/>
                          <w:jc w:val="center"/>
                          <w:rPr>
                            <w:sz w:val="14"/>
                            <w:szCs w:val="22"/>
                          </w:rPr>
                        </w:pPr>
                        <w:r w:rsidRPr="008D1DDC">
                          <w:rPr>
                            <w:rFonts w:hint="cs"/>
                            <w:sz w:val="14"/>
                            <w:szCs w:val="22"/>
                            <w:rtl/>
                          </w:rPr>
                          <w:t>المحطة المستقبِلة</w:t>
                        </w:r>
                        <w:r w:rsidRPr="008D1DDC">
                          <w:rPr>
                            <w:rFonts w:hint="cs"/>
                            <w:sz w:val="14"/>
                            <w:szCs w:val="22"/>
                            <w:rtl/>
                          </w:rPr>
                          <w:br/>
                          <w:t>تشير إلى حالة التزامن</w:t>
                        </w:r>
                        <w:r w:rsidRPr="008D1DDC">
                          <w:rPr>
                            <w:sz w:val="14"/>
                            <w:szCs w:val="22"/>
                            <w:rtl/>
                          </w:rPr>
                          <w:br/>
                        </w:r>
                        <w:r w:rsidRPr="008D1DDC">
                          <w:rPr>
                            <w:sz w:val="14"/>
                            <w:szCs w:val="22"/>
                          </w:rPr>
                          <w:t>2</w:t>
                        </w:r>
                        <w:r w:rsidRPr="008D1DDC">
                          <w:rPr>
                            <w:rFonts w:hint="cs"/>
                            <w:sz w:val="14"/>
                            <w:szCs w:val="22"/>
                            <w:rtl/>
                          </w:rPr>
                          <w:t xml:space="preserve"> و/أو </w:t>
                        </w:r>
                        <w:r w:rsidRPr="008D1DDC">
                          <w:rPr>
                            <w:sz w:val="14"/>
                            <w:szCs w:val="22"/>
                          </w:rPr>
                          <w:t>3</w:t>
                        </w:r>
                      </w:p>
                    </w:txbxContent>
                  </v:textbox>
                </v:shape>
                <v:shape id="Text Box 380" o:spid="_x0000_s1065" type="#_x0000_t202" style="position:absolute;left:4119;top:21503;width:12259;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8A2331" w:rsidRPr="008D1DDC" w:rsidRDefault="008A2331" w:rsidP="00554DE9">
                        <w:pPr>
                          <w:spacing w:before="0" w:line="240" w:lineRule="exact"/>
                          <w:jc w:val="center"/>
                          <w:rPr>
                            <w:sz w:val="14"/>
                            <w:szCs w:val="22"/>
                          </w:rPr>
                        </w:pPr>
                        <w:r w:rsidRPr="008D1DDC">
                          <w:rPr>
                            <w:rFonts w:hint="cs"/>
                            <w:sz w:val="14"/>
                            <w:szCs w:val="22"/>
                            <w:rtl/>
                          </w:rPr>
                          <w:t xml:space="preserve">زيادة المعدل المحدث إلى معدل </w:t>
                        </w:r>
                        <w:r>
                          <w:rPr>
                            <w:sz w:val="14"/>
                            <w:szCs w:val="22"/>
                            <w:rtl/>
                          </w:rPr>
                          <w:br/>
                        </w:r>
                        <w:r w:rsidRPr="00BB701F">
                          <w:rPr>
                            <w:sz w:val="14"/>
                            <w:szCs w:val="14"/>
                            <w:lang w:bidi="ar-EG"/>
                          </w:rPr>
                          <w:t>MAC.SyncBaseRate</w:t>
                        </w:r>
                      </w:p>
                    </w:txbxContent>
                  </v:textbox>
                </v:shape>
                <v:shape id="Text Box 381" o:spid="_x0000_s1066" type="#_x0000_t202" style="position:absolute;left:10450;top:17785;width:254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8A2331" w:rsidRPr="008D1DDC" w:rsidRDefault="008A2331" w:rsidP="002D255B">
                        <w:pPr>
                          <w:spacing w:before="0" w:line="240" w:lineRule="exact"/>
                          <w:jc w:val="center"/>
                          <w:rPr>
                            <w:sz w:val="14"/>
                            <w:szCs w:val="22"/>
                          </w:rPr>
                        </w:pPr>
                        <w:r w:rsidRPr="008D1DDC">
                          <w:rPr>
                            <w:rFonts w:hint="cs"/>
                            <w:sz w:val="14"/>
                            <w:szCs w:val="22"/>
                            <w:rtl/>
                          </w:rPr>
                          <w:t>نعم</w:t>
                        </w:r>
                      </w:p>
                    </w:txbxContent>
                  </v:textbox>
                </v:shape>
                <v:shape id="Text Box 382" o:spid="_x0000_s1067" type="#_x0000_t202" style="position:absolute;top:11605;width:4220;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8A2331" w:rsidRPr="00D9719B" w:rsidRDefault="008A2331" w:rsidP="00A1443A">
                        <w:pPr>
                          <w:spacing w:before="0" w:line="240" w:lineRule="exact"/>
                          <w:jc w:val="center"/>
                          <w:rPr>
                            <w:szCs w:val="22"/>
                            <w:rtl/>
                            <w:lang w:bidi="ar-EG"/>
                          </w:rPr>
                        </w:pPr>
                        <w:r w:rsidRPr="00D9719B">
                          <w:rPr>
                            <w:rFonts w:hint="cs"/>
                            <w:szCs w:val="22"/>
                            <w:rtl/>
                          </w:rPr>
                          <w:t>لا</w:t>
                        </w:r>
                      </w:p>
                    </w:txbxContent>
                  </v:textbox>
                </v:shape>
              </v:group>
            </w:pict>
          </mc:Fallback>
        </mc:AlternateContent>
      </w:r>
      <w:r w:rsidR="002D255B">
        <w:rPr>
          <w:noProof/>
          <w:lang w:eastAsia="zh-CN"/>
        </w:rPr>
        <mc:AlternateContent>
          <mc:Choice Requires="wps">
            <w:drawing>
              <wp:anchor distT="0" distB="0" distL="114300" distR="114300" simplePos="0" relativeHeight="251692032" behindDoc="0" locked="0" layoutInCell="0" allowOverlap="1" wp14:anchorId="5F6DE3C7" wp14:editId="15C82921">
                <wp:simplePos x="0" y="0"/>
                <wp:positionH relativeFrom="column">
                  <wp:posOffset>3933190</wp:posOffset>
                </wp:positionH>
                <wp:positionV relativeFrom="paragraph">
                  <wp:posOffset>2583759</wp:posOffset>
                </wp:positionV>
                <wp:extent cx="254000" cy="208280"/>
                <wp:effectExtent l="0" t="0" r="12700" b="127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D1DDC" w:rsidRDefault="008A2331" w:rsidP="002D255B">
                            <w:pPr>
                              <w:spacing w:before="0" w:line="240" w:lineRule="exact"/>
                              <w:jc w:val="center"/>
                              <w:rPr>
                                <w:sz w:val="14"/>
                                <w:szCs w:val="22"/>
                              </w:rPr>
                            </w:pPr>
                            <w:r w:rsidRPr="008D1DDC">
                              <w:rPr>
                                <w:rFonts w:hint="cs"/>
                                <w:sz w:val="14"/>
                                <w:szCs w:val="22"/>
                                <w:rtl/>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E3C7" id="Text Box 375" o:spid="_x0000_s1068" type="#_x0000_t202" style="position:absolute;left:0;text-align:left;margin-left:309.7pt;margin-top:203.45pt;width:20pt;height:1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JIuAIAALQ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" o:allowincell="f" filled="f" stroked="f">
                <v:textbox inset="0,0,0,0">
                  <w:txbxContent>
                    <w:p w:rsidR="008A2331" w:rsidRPr="008D1DDC" w:rsidRDefault="008A2331" w:rsidP="002D255B">
                      <w:pPr>
                        <w:spacing w:before="0" w:line="240" w:lineRule="exact"/>
                        <w:jc w:val="center"/>
                        <w:rPr>
                          <w:sz w:val="14"/>
                          <w:szCs w:val="22"/>
                        </w:rPr>
                      </w:pPr>
                      <w:r w:rsidRPr="008D1DDC">
                        <w:rPr>
                          <w:rFonts w:hint="cs"/>
                          <w:sz w:val="14"/>
                          <w:szCs w:val="22"/>
                          <w:rtl/>
                        </w:rPr>
                        <w:t>نعم</w:t>
                      </w:r>
                    </w:p>
                  </w:txbxContent>
                </v:textbox>
              </v:shape>
            </w:pict>
          </mc:Fallback>
        </mc:AlternateContent>
      </w:r>
      <w:r w:rsidR="00E76D08">
        <w:object w:dxaOrig="4322" w:dyaOrig="4800">
          <v:shape id="_x0000_i1026" type="#_x0000_t75" style="width:4in;height:316.8pt" o:ole="">
            <v:imagedata r:id="rId19" o:title=""/>
          </v:shape>
          <o:OLEObject Type="Embed" ProgID="CorelDRAW.Graphic.14" ShapeID="_x0000_i1026" DrawAspect="Content" ObjectID="_1505724201" r:id="rId20"/>
        </w:object>
      </w:r>
    </w:p>
    <w:p w:rsidR="0005309F" w:rsidRPr="00596CA3" w:rsidRDefault="0005309F" w:rsidP="00596CA3">
      <w:pPr>
        <w:pStyle w:val="Heading5"/>
        <w:rPr>
          <w:szCs w:val="22"/>
          <w:rtl/>
        </w:rPr>
      </w:pPr>
      <w:r w:rsidRPr="0005309F">
        <w:rPr>
          <w:lang w:eastAsia="en-US" w:bidi="ar-EG"/>
        </w:rPr>
        <w:t>1.3.3.1.3</w:t>
      </w:r>
      <w:r w:rsidRPr="0005309F">
        <w:rPr>
          <w:rtl/>
          <w:lang w:val="fr-FR" w:eastAsia="en-US"/>
        </w:rPr>
        <w:tab/>
        <w:t>تشغيل المحطة القاعدة</w:t>
      </w:r>
    </w:p>
    <w:p w:rsidR="0005309F" w:rsidRPr="0005309F" w:rsidRDefault="0005309F" w:rsidP="00333B7A">
      <w:pPr>
        <w:rPr>
          <w:rtl/>
          <w:lang w:val="fr-FR" w:eastAsia="en-US" w:bidi="ar-EG"/>
        </w:rPr>
      </w:pPr>
      <w:r w:rsidRPr="0005309F">
        <w:rPr>
          <w:rtl/>
          <w:lang w:val="fr-FR" w:eastAsia="en-US" w:bidi="ar-EG"/>
        </w:rPr>
        <w:t>ينبغي أن ترسل المحطة القاعدة عادة تقرير المحطة القاعدة (الرسالة</w:t>
      </w:r>
      <w:r w:rsidR="00596CA3">
        <w:rPr>
          <w:rFonts w:hint="cs"/>
          <w:rtl/>
          <w:lang w:val="fr-FR" w:eastAsia="en-US" w:bidi="ar-EG"/>
        </w:rPr>
        <w:t> </w:t>
      </w:r>
      <w:r w:rsidRPr="0005309F">
        <w:rPr>
          <w:lang w:eastAsia="en-US" w:bidi="ar-EG"/>
        </w:rPr>
        <w:t>4</w:t>
      </w:r>
      <w:r w:rsidRPr="0005309F">
        <w:rPr>
          <w:rtl/>
          <w:lang w:val="fr-FR" w:eastAsia="en-US" w:bidi="ar-EG"/>
        </w:rPr>
        <w:t>) بأدنى فاصل زمني لتقديم التقارير قدر</w:t>
      </w:r>
      <w:r w:rsidR="00333B7A">
        <w:rPr>
          <w:rFonts w:hint="cs"/>
          <w:rtl/>
          <w:lang w:val="fr-FR" w:eastAsia="en-US" w:bidi="ar-EG"/>
        </w:rPr>
        <w:t>ه</w:t>
      </w:r>
      <w:r w:rsidRPr="0005309F">
        <w:rPr>
          <w:rtl/>
          <w:lang w:val="fr-FR" w:eastAsia="en-US" w:bidi="ar-EG"/>
        </w:rPr>
        <w:t xml:space="preserve"> </w:t>
      </w:r>
      <w:r w:rsidRPr="0005309F">
        <w:rPr>
          <w:lang w:eastAsia="en-US" w:bidi="ar-EG"/>
        </w:rPr>
        <w:t>10</w:t>
      </w:r>
      <w:r w:rsidR="00596CA3">
        <w:rPr>
          <w:rFonts w:hint="cs"/>
          <w:rtl/>
          <w:lang w:val="fr-FR" w:eastAsia="en-US" w:bidi="ar-EG"/>
        </w:rPr>
        <w:t> </w:t>
      </w:r>
      <w:r w:rsidRPr="0005309F">
        <w:rPr>
          <w:rtl/>
          <w:lang w:val="fr-FR" w:eastAsia="en-US" w:bidi="ar-EG"/>
        </w:rPr>
        <w:t>ثوان.</w:t>
      </w:r>
    </w:p>
    <w:p w:rsidR="0005309F" w:rsidRPr="0005309F" w:rsidRDefault="0005309F" w:rsidP="00596CA3">
      <w:pPr>
        <w:rPr>
          <w:rtl/>
          <w:lang w:val="fr-FR" w:eastAsia="en-US" w:bidi="ar-EG"/>
        </w:rPr>
      </w:pPr>
      <w:r w:rsidRPr="0005309F">
        <w:rPr>
          <w:rtl/>
          <w:lang w:val="fr-FR" w:eastAsia="en-US" w:bidi="ar-EG"/>
        </w:rPr>
        <w:t>ينبغي للمحطة القاعدة أن تقلل فترة إبلاغ الرسالة</w:t>
      </w:r>
      <w:r w:rsidR="00596CA3">
        <w:rPr>
          <w:rFonts w:hint="cs"/>
          <w:rtl/>
          <w:lang w:val="fr-FR" w:eastAsia="en-US" w:bidi="ar-EG"/>
        </w:rPr>
        <w:t> </w:t>
      </w:r>
      <w:r w:rsidRPr="0005309F">
        <w:rPr>
          <w:lang w:eastAsia="en-US" w:bidi="ar-EG"/>
        </w:rPr>
        <w:t>4</w:t>
      </w:r>
      <w:r w:rsidRPr="0005309F">
        <w:rPr>
          <w:rtl/>
          <w:lang w:val="fr-FR" w:eastAsia="en-US" w:bidi="ar-EG"/>
        </w:rPr>
        <w:t xml:space="preserve"> إلى</w:t>
      </w:r>
      <w:r w:rsidR="00596CA3">
        <w:rPr>
          <w:rFonts w:hint="cs"/>
          <w:rtl/>
          <w:lang w:val="fr-FR" w:eastAsia="en-US" w:bidi="ar-EG"/>
        </w:rPr>
        <w:t xml:space="preserve"> المعدل</w:t>
      </w:r>
      <w:r w:rsidRPr="0005309F">
        <w:rPr>
          <w:rtl/>
          <w:lang w:val="fr-FR" w:eastAsia="en-US" w:bidi="ar-EG"/>
        </w:rPr>
        <w:t xml:space="preserve"> </w:t>
      </w:r>
      <w:r w:rsidRPr="0005309F">
        <w:rPr>
          <w:lang w:eastAsia="en-US" w:bidi="ar-EG"/>
        </w:rPr>
        <w:t>MAC.SyncBaseRate</w:t>
      </w:r>
      <w:r w:rsidRPr="0005309F">
        <w:rPr>
          <w:rtl/>
          <w:lang w:val="fr-FR" w:eastAsia="en-US" w:bidi="ar-EG"/>
        </w:rPr>
        <w:t xml:space="preserve"> عند تحقيقها للشروط المؤهلة للسيمافور وفقاً للجد</w:t>
      </w:r>
      <w:r w:rsidR="00596CA3">
        <w:rPr>
          <w:rFonts w:hint="cs"/>
          <w:rtl/>
          <w:lang w:val="fr-FR" w:eastAsia="en-US" w:bidi="ar-EG"/>
        </w:rPr>
        <w:t>ا</w:t>
      </w:r>
      <w:r w:rsidRPr="0005309F">
        <w:rPr>
          <w:rtl/>
          <w:lang w:val="fr-FR" w:eastAsia="en-US" w:bidi="ar-EG"/>
        </w:rPr>
        <w:t>ول الوارد</w:t>
      </w:r>
      <w:r w:rsidR="00596CA3">
        <w:rPr>
          <w:rFonts w:hint="cs"/>
          <w:rtl/>
          <w:lang w:val="fr-FR" w:eastAsia="en-US" w:bidi="ar-EG"/>
        </w:rPr>
        <w:t>ة</w:t>
      </w:r>
      <w:r w:rsidRPr="0005309F">
        <w:rPr>
          <w:rtl/>
          <w:lang w:val="fr-FR" w:eastAsia="en-US" w:bidi="ar-EG"/>
        </w:rPr>
        <w:t xml:space="preserve"> في الفقرة</w:t>
      </w:r>
      <w:r w:rsidR="00596CA3">
        <w:rPr>
          <w:rFonts w:hint="cs"/>
          <w:rtl/>
          <w:lang w:val="fr-FR" w:eastAsia="en-US" w:bidi="ar-EG"/>
        </w:rPr>
        <w:t> </w:t>
      </w:r>
      <w:r w:rsidRPr="0005309F">
        <w:rPr>
          <w:lang w:eastAsia="en-US" w:bidi="ar-EG"/>
        </w:rPr>
        <w:t>3.4.3.1.3</w:t>
      </w:r>
      <w:r w:rsidRPr="0005309F">
        <w:rPr>
          <w:rtl/>
          <w:lang w:val="fr-FR" w:eastAsia="en-US" w:bidi="ar-EG"/>
        </w:rPr>
        <w:t xml:space="preserve">. وينبغي أن تبقى في هذه الحالة إلى حين عدم </w:t>
      </w:r>
      <w:r w:rsidR="00596CA3">
        <w:rPr>
          <w:rFonts w:hint="cs"/>
          <w:rtl/>
          <w:lang w:val="fr-FR" w:eastAsia="en-US" w:bidi="ar-EG"/>
        </w:rPr>
        <w:t>تحقق</w:t>
      </w:r>
      <w:r w:rsidRPr="0005309F">
        <w:rPr>
          <w:rtl/>
          <w:lang w:val="fr-FR" w:eastAsia="en-US" w:bidi="ar-EG"/>
        </w:rPr>
        <w:t xml:space="preserve"> الشروط المؤهلة للسيمافور خلال الدقائق الثلاث الأخيرة.</w:t>
      </w:r>
    </w:p>
    <w:p w:rsidR="0005309F" w:rsidRPr="0005309F" w:rsidRDefault="0005309F" w:rsidP="00596CA3">
      <w:pPr>
        <w:pStyle w:val="Heading5"/>
        <w:rPr>
          <w:rtl/>
          <w:lang w:val="fr-FR" w:eastAsia="en-US"/>
        </w:rPr>
      </w:pPr>
      <w:r w:rsidRPr="0005309F">
        <w:rPr>
          <w:lang w:eastAsia="en-US" w:bidi="ar-EG"/>
        </w:rPr>
        <w:t>2.3.3.1.3</w:t>
      </w:r>
      <w:r w:rsidRPr="0005309F">
        <w:rPr>
          <w:rtl/>
          <w:lang w:val="fr-FR" w:eastAsia="en-US"/>
        </w:rPr>
        <w:tab/>
        <w:t>تشغيل المحطة المتنقلة كإشارة تحويل (سيمافور)</w:t>
      </w:r>
    </w:p>
    <w:p w:rsidR="0005309F" w:rsidRPr="0005309F" w:rsidRDefault="0005309F" w:rsidP="00095AEA">
      <w:pPr>
        <w:rPr>
          <w:rtl/>
          <w:lang w:val="fr-FR" w:eastAsia="en-US" w:bidi="ar-EG"/>
        </w:rPr>
      </w:pPr>
      <w:r w:rsidRPr="0005309F">
        <w:rPr>
          <w:rtl/>
          <w:lang w:val="fr-FR" w:eastAsia="en-US" w:bidi="ar-EG"/>
        </w:rPr>
        <w:t>حين تحدد محطة متنقلة أنها إشارة التحويل (سيمافور) (</w:t>
      </w:r>
      <w:r w:rsidR="000606CF">
        <w:rPr>
          <w:rtl/>
          <w:lang w:val="fr-FR" w:eastAsia="en-US" w:bidi="ar-EG"/>
        </w:rPr>
        <w:t>انظر</w:t>
      </w:r>
      <w:r w:rsidRPr="0005309F">
        <w:rPr>
          <w:rtl/>
          <w:lang w:val="fr-FR" w:eastAsia="en-US" w:bidi="ar-EG"/>
        </w:rPr>
        <w:t xml:space="preserve"> الفقرة</w:t>
      </w:r>
      <w:r w:rsidR="00596CA3">
        <w:rPr>
          <w:rFonts w:hint="cs"/>
          <w:rtl/>
          <w:lang w:val="fr-FR" w:eastAsia="en-US" w:bidi="ar-EG"/>
        </w:rPr>
        <w:t> </w:t>
      </w:r>
      <w:r w:rsidRPr="0005309F">
        <w:rPr>
          <w:lang w:eastAsia="en-US" w:bidi="ar-EG"/>
        </w:rPr>
        <w:t>4.1.1.3</w:t>
      </w:r>
      <w:r w:rsidRPr="0005309F">
        <w:rPr>
          <w:rtl/>
          <w:lang w:val="fr-FR" w:eastAsia="en-US" w:bidi="ar-EG"/>
        </w:rPr>
        <w:t xml:space="preserve"> والفقرة</w:t>
      </w:r>
      <w:r w:rsidR="00596CA3">
        <w:rPr>
          <w:rFonts w:hint="cs"/>
          <w:rtl/>
          <w:lang w:val="fr-FR" w:eastAsia="en-US" w:bidi="ar-EG"/>
        </w:rPr>
        <w:t> </w:t>
      </w:r>
      <w:r w:rsidRPr="0005309F">
        <w:rPr>
          <w:lang w:eastAsia="en-US" w:bidi="ar-EG"/>
        </w:rPr>
        <w:t>3.4.3.1.3</w:t>
      </w:r>
      <w:r w:rsidRPr="0005309F">
        <w:rPr>
          <w:rtl/>
          <w:lang w:val="fr-FR" w:eastAsia="en-US" w:bidi="ar-EG"/>
        </w:rPr>
        <w:t>)، ينبغي أن تقلل فترة إبلاغها إلى</w:t>
      </w:r>
      <w:r w:rsidR="00596CA3">
        <w:rPr>
          <w:rFonts w:hint="cs"/>
          <w:rtl/>
          <w:lang w:val="fr-FR" w:eastAsia="en-US" w:bidi="ar-EG"/>
        </w:rPr>
        <w:t> </w:t>
      </w:r>
      <w:r w:rsidR="00095AEA" w:rsidRPr="00E66B43">
        <w:t>MAC.SyncMobileRate</w:t>
      </w:r>
      <w:r w:rsidRPr="0005309F">
        <w:rPr>
          <w:rtl/>
          <w:lang w:val="fr-FR" w:eastAsia="en-US" w:bidi="ar-EG"/>
        </w:rPr>
        <w:t>.</w:t>
      </w:r>
      <w:r w:rsidRPr="0005309F">
        <w:rPr>
          <w:rFonts w:hint="cs"/>
          <w:rtl/>
          <w:lang w:val="fr-FR" w:eastAsia="en-US" w:bidi="ar-EG"/>
        </w:rPr>
        <w:t xml:space="preserve"> </w:t>
      </w:r>
      <w:r w:rsidRPr="0005309F">
        <w:rPr>
          <w:rtl/>
          <w:lang w:val="fr-FR" w:eastAsia="en-US" w:bidi="ar-EG"/>
        </w:rPr>
        <w:t xml:space="preserve">وينبغي أن تبقى في هذه الحالة إلى حين عدم </w:t>
      </w:r>
      <w:r w:rsidR="00596CA3">
        <w:rPr>
          <w:rFonts w:hint="cs"/>
          <w:rtl/>
          <w:lang w:val="fr-FR" w:eastAsia="en-US" w:bidi="ar-EG"/>
        </w:rPr>
        <w:t>تحقق</w:t>
      </w:r>
      <w:r w:rsidRPr="0005309F">
        <w:rPr>
          <w:rtl/>
          <w:lang w:val="fr-FR" w:eastAsia="en-US" w:bidi="ar-EG"/>
        </w:rPr>
        <w:t xml:space="preserve"> الشروط المؤهلة للسيمافور خلال الدقائق الثلاث الأخيرة.</w:t>
      </w:r>
      <w:r w:rsidRPr="0005309F">
        <w:rPr>
          <w:rtl/>
          <w:lang w:val="fr-FR" w:eastAsia="en-US"/>
        </w:rPr>
        <w:t xml:space="preserve"> </w:t>
      </w:r>
      <w:r w:rsidRPr="0005309F">
        <w:rPr>
          <w:rFonts w:hint="cs"/>
          <w:rtl/>
          <w:lang w:val="fr-FR" w:eastAsia="en-US"/>
        </w:rPr>
        <w:t xml:space="preserve">ولا يجب أن يعمل </w:t>
      </w:r>
      <w:r w:rsidRPr="0005309F">
        <w:rPr>
          <w:rtl/>
          <w:lang w:val="fr-FR" w:eastAsia="en-US" w:bidi="ar-EG"/>
        </w:rPr>
        <w:t xml:space="preserve">الصنف </w:t>
      </w:r>
      <w:r w:rsidRPr="0005309F">
        <w:rPr>
          <w:lang w:val="en-GB" w:eastAsia="en-US" w:bidi="ar-EG"/>
        </w:rPr>
        <w:t>B</w:t>
      </w:r>
      <w:r w:rsidR="00596CA3">
        <w:rPr>
          <w:rFonts w:hint="cs"/>
          <w:rtl/>
          <w:lang w:val="fr-FR" w:eastAsia="en-US" w:bidi="ar-EG"/>
        </w:rPr>
        <w:t> </w:t>
      </w:r>
      <w:r w:rsidRPr="0005309F">
        <w:rPr>
          <w:lang w:eastAsia="en-US" w:bidi="ar-EG"/>
        </w:rPr>
        <w:t>"SO"</w:t>
      </w:r>
      <w:r w:rsidRPr="0005309F">
        <w:rPr>
          <w:rtl/>
          <w:lang w:val="fr-FR" w:eastAsia="en-US" w:bidi="ar-EG"/>
        </w:rPr>
        <w:t xml:space="preserve"> </w:t>
      </w:r>
      <w:r w:rsidRPr="0005309F">
        <w:rPr>
          <w:rFonts w:hint="cs"/>
          <w:rtl/>
          <w:lang w:val="fr-FR" w:eastAsia="en-US" w:bidi="ar-EG"/>
        </w:rPr>
        <w:t>مثل السيمافور.</w:t>
      </w:r>
    </w:p>
    <w:p w:rsidR="00596CA3" w:rsidRDefault="0005309F" w:rsidP="00596CA3">
      <w:pPr>
        <w:pStyle w:val="Heading4"/>
        <w:rPr>
          <w:rtl/>
          <w:lang w:val="fr-FR" w:eastAsia="en-US"/>
        </w:rPr>
      </w:pPr>
      <w:r w:rsidRPr="0005309F">
        <w:rPr>
          <w:lang w:eastAsia="en-US" w:bidi="ar-EG"/>
        </w:rPr>
        <w:lastRenderedPageBreak/>
        <w:t>4.3.1.3</w:t>
      </w:r>
      <w:r w:rsidRPr="0005309F">
        <w:rPr>
          <w:rtl/>
          <w:lang w:val="fr-FR" w:eastAsia="en-US"/>
        </w:rPr>
        <w:tab/>
        <w:t>التزامن - محطات الاستقبال (</w:t>
      </w:r>
      <w:r w:rsidR="000606CF">
        <w:rPr>
          <w:rtl/>
          <w:lang w:val="fr-FR" w:eastAsia="en-US"/>
        </w:rPr>
        <w:t>انظر</w:t>
      </w:r>
      <w:r w:rsidRPr="0005309F">
        <w:rPr>
          <w:rtl/>
          <w:lang w:val="fr-FR" w:eastAsia="en-US"/>
        </w:rPr>
        <w:t xml:space="preserve"> الشكل </w:t>
      </w:r>
      <w:r w:rsidRPr="0005309F">
        <w:rPr>
          <w:lang w:eastAsia="en-US" w:bidi="ar-EG"/>
        </w:rPr>
        <w:t>4</w:t>
      </w:r>
      <w:r w:rsidRPr="0005309F">
        <w:rPr>
          <w:rtl/>
          <w:lang w:val="fr-FR" w:eastAsia="en-US"/>
        </w:rPr>
        <w:t>)</w:t>
      </w:r>
    </w:p>
    <w:p w:rsidR="0005309F" w:rsidRDefault="0005309F" w:rsidP="00DB57F5">
      <w:pPr>
        <w:pStyle w:val="FigureNo"/>
        <w:spacing w:before="480"/>
        <w:rPr>
          <w:rtl/>
          <w:lang w:eastAsia="en-US"/>
        </w:rPr>
      </w:pPr>
      <w:r w:rsidRPr="0005309F">
        <w:rPr>
          <w:rtl/>
          <w:lang w:eastAsia="en-US"/>
        </w:rPr>
        <w:t>الش</w:t>
      </w:r>
      <w:r w:rsidRPr="0005309F">
        <w:rPr>
          <w:rFonts w:hint="cs"/>
          <w:rtl/>
          <w:lang w:eastAsia="en-US"/>
        </w:rPr>
        <w:t>ـ</w:t>
      </w:r>
      <w:r w:rsidRPr="0005309F">
        <w:rPr>
          <w:rtl/>
          <w:lang w:eastAsia="en-US"/>
        </w:rPr>
        <w:t xml:space="preserve">كل </w:t>
      </w:r>
      <w:r w:rsidRPr="0005309F">
        <w:rPr>
          <w:lang w:eastAsia="en-US"/>
        </w:rPr>
        <w:t>4</w:t>
      </w:r>
    </w:p>
    <w:p w:rsidR="002D7FD7" w:rsidRPr="0005309F" w:rsidRDefault="006D0328" w:rsidP="002D7FD7">
      <w:pPr>
        <w:pStyle w:val="Figure"/>
        <w:keepNext w:val="0"/>
        <w:keepLines w:val="0"/>
        <w:rPr>
          <w:rtl/>
          <w:lang w:eastAsia="en-US"/>
        </w:rPr>
      </w:pPr>
      <w:r>
        <w:rPr>
          <w:noProof/>
          <w:lang w:eastAsia="zh-CN"/>
        </w:rPr>
        <mc:AlternateContent>
          <mc:Choice Requires="wpg">
            <w:drawing>
              <wp:anchor distT="0" distB="0" distL="114300" distR="114300" simplePos="0" relativeHeight="251713536" behindDoc="0" locked="0" layoutInCell="1" allowOverlap="1">
                <wp:simplePos x="0" y="0"/>
                <wp:positionH relativeFrom="column">
                  <wp:posOffset>1123340</wp:posOffset>
                </wp:positionH>
                <wp:positionV relativeFrom="paragraph">
                  <wp:posOffset>191592</wp:posOffset>
                </wp:positionV>
                <wp:extent cx="4159072" cy="3269118"/>
                <wp:effectExtent l="0" t="0" r="13335" b="7620"/>
                <wp:wrapNone/>
                <wp:docPr id="586" name="Group 586"/>
                <wp:cNvGraphicFramePr/>
                <a:graphic xmlns:a="http://schemas.openxmlformats.org/drawingml/2006/main">
                  <a:graphicData uri="http://schemas.microsoft.com/office/word/2010/wordprocessingGroup">
                    <wpg:wgp>
                      <wpg:cNvGrpSpPr/>
                      <wpg:grpSpPr>
                        <a:xfrm>
                          <a:off x="0" y="0"/>
                          <a:ext cx="4159072" cy="3269118"/>
                          <a:chOff x="0" y="15856"/>
                          <a:chExt cx="4159072" cy="3269118"/>
                        </a:xfrm>
                      </wpg:grpSpPr>
                      <wps:wsp>
                        <wps:cNvPr id="383" name="Text Box 383"/>
                        <wps:cNvSpPr txBox="1">
                          <a:spLocks noChangeArrowheads="1"/>
                        </wps:cNvSpPr>
                        <wps:spPr bwMode="auto">
                          <a:xfrm>
                            <a:off x="2346989" y="15856"/>
                            <a:ext cx="1783506" cy="256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148D5" w:rsidRDefault="008A2331" w:rsidP="00D71644">
                              <w:pPr>
                                <w:spacing w:before="0" w:line="240" w:lineRule="exact"/>
                                <w:jc w:val="center"/>
                                <w:rPr>
                                  <w:szCs w:val="22"/>
                                </w:rPr>
                              </w:pPr>
                              <w:r w:rsidRPr="008148D5">
                                <w:rPr>
                                  <w:rFonts w:hint="cs"/>
                                  <w:szCs w:val="22"/>
                                  <w:rtl/>
                                </w:rPr>
                                <w:t>ت</w:t>
                              </w:r>
                              <w:r>
                                <w:rPr>
                                  <w:rFonts w:hint="cs"/>
                                  <w:szCs w:val="22"/>
                                  <w:rtl/>
                                </w:rPr>
                                <w:t>تابُع تزامن المحطة</w:t>
                              </w:r>
                              <w:r w:rsidRPr="008148D5">
                                <w:rPr>
                                  <w:rFonts w:hint="cs"/>
                                  <w:szCs w:val="22"/>
                                  <w:rtl/>
                                </w:rPr>
                                <w:t xml:space="preserve"> المستقبِلة</w:t>
                              </w:r>
                            </w:p>
                          </w:txbxContent>
                        </wps:txbx>
                        <wps:bodyPr rot="0" vert="horz" wrap="square" lIns="0" tIns="0" rIns="0" bIns="0" anchor="t" anchorCtr="0" upright="1">
                          <a:noAutofit/>
                        </wps:bodyPr>
                      </wps:wsp>
                      <wps:wsp>
                        <wps:cNvPr id="577" name="Text Box 577"/>
                        <wps:cNvSpPr txBox="1">
                          <a:spLocks noChangeArrowheads="1"/>
                        </wps:cNvSpPr>
                        <wps:spPr bwMode="auto">
                          <a:xfrm>
                            <a:off x="2370968" y="1639209"/>
                            <a:ext cx="1788104" cy="532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907BE" w:rsidRDefault="008A2331" w:rsidP="00A907BE">
                              <w:pPr>
                                <w:spacing w:before="0" w:line="220" w:lineRule="exact"/>
                                <w:jc w:val="center"/>
                                <w:rPr>
                                  <w:spacing w:val="-6"/>
                                  <w:position w:val="2"/>
                                  <w:szCs w:val="22"/>
                                  <w:rtl/>
                                </w:rPr>
                              </w:pPr>
                              <w:r w:rsidRPr="00A907BE">
                                <w:rPr>
                                  <w:rFonts w:hint="cs"/>
                                  <w:spacing w:val="-6"/>
                                  <w:position w:val="2"/>
                                  <w:szCs w:val="22"/>
                                  <w:rtl/>
                                </w:rPr>
                                <w:t>هل الفواصل الزمنية الخاصة</w:t>
                              </w:r>
                              <w:r w:rsidRPr="00A907BE">
                                <w:rPr>
                                  <w:spacing w:val="-6"/>
                                  <w:position w:val="2"/>
                                  <w:szCs w:val="22"/>
                                </w:rPr>
                                <w:br/>
                              </w:r>
                              <w:r w:rsidRPr="00A907BE">
                                <w:rPr>
                                  <w:rFonts w:hint="cs"/>
                                  <w:spacing w:val="-6"/>
                                  <w:position w:val="2"/>
                                  <w:szCs w:val="22"/>
                                  <w:rtl/>
                                </w:rPr>
                                <w:t>المرسل = عدد الفواصل الزمنية</w:t>
                              </w:r>
                              <w:r w:rsidRPr="00A907BE">
                                <w:rPr>
                                  <w:spacing w:val="-6"/>
                                  <w:position w:val="2"/>
                                  <w:szCs w:val="22"/>
                                  <w:rtl/>
                                </w:rPr>
                                <w:br/>
                              </w:r>
                              <w:r w:rsidRPr="00A907BE">
                                <w:rPr>
                                  <w:rFonts w:hint="cs"/>
                                  <w:spacing w:val="-6"/>
                                  <w:position w:val="2"/>
                                  <w:szCs w:val="22"/>
                                  <w:rtl/>
                                </w:rPr>
                                <w:t>للمستقبل السيمافور؟</w:t>
                              </w:r>
                            </w:p>
                          </w:txbxContent>
                        </wps:txbx>
                        <wps:bodyPr rot="0" vert="horz" wrap="square" lIns="0" tIns="0" rIns="0" bIns="0" anchor="t" anchorCtr="0" upright="1">
                          <a:noAutofit/>
                        </wps:bodyPr>
                      </wps:wsp>
                      <wps:wsp>
                        <wps:cNvPr id="578" name="Text Box 578"/>
                        <wps:cNvSpPr txBox="1">
                          <a:spLocks noChangeArrowheads="1"/>
                        </wps:cNvSpPr>
                        <wps:spPr bwMode="auto">
                          <a:xfrm>
                            <a:off x="0" y="2903974"/>
                            <a:ext cx="1788208"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148D5" w:rsidRDefault="008A2331" w:rsidP="00181EB8">
                              <w:pPr>
                                <w:spacing w:before="0" w:line="280" w:lineRule="exact"/>
                                <w:jc w:val="center"/>
                                <w:rPr>
                                  <w:szCs w:val="22"/>
                                  <w:rtl/>
                                </w:rPr>
                              </w:pPr>
                              <w:r w:rsidRPr="008148D5">
                                <w:rPr>
                                  <w:rFonts w:hint="cs"/>
                                  <w:szCs w:val="22"/>
                                  <w:rtl/>
                                </w:rPr>
                                <w:t>مزامنة طور الفواصل الزمنية</w:t>
                              </w:r>
                              <w:r w:rsidRPr="008148D5">
                                <w:rPr>
                                  <w:szCs w:val="22"/>
                                  <w:rtl/>
                                </w:rPr>
                                <w:br/>
                              </w:r>
                              <w:r w:rsidRPr="008148D5">
                                <w:rPr>
                                  <w:rFonts w:hint="cs"/>
                                  <w:szCs w:val="22"/>
                                  <w:rtl/>
                                </w:rPr>
                                <w:t>ومزامنة الرتل</w:t>
                              </w:r>
                            </w:p>
                          </w:txbxContent>
                        </wps:txbx>
                        <wps:bodyPr rot="0" vert="horz" wrap="square" lIns="0" tIns="0" rIns="0" bIns="0" anchor="t" anchorCtr="0" upright="1">
                          <a:noAutofit/>
                        </wps:bodyPr>
                      </wps:wsp>
                      <wps:wsp>
                        <wps:cNvPr id="579" name="Text Box 579"/>
                        <wps:cNvSpPr txBox="1">
                          <a:spLocks noChangeArrowheads="1"/>
                        </wps:cNvSpPr>
                        <wps:spPr bwMode="auto">
                          <a:xfrm>
                            <a:off x="10048" y="1642906"/>
                            <a:ext cx="176911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148D5" w:rsidRDefault="008A2331" w:rsidP="00181EB8">
                              <w:pPr>
                                <w:spacing w:before="0" w:line="280" w:lineRule="exact"/>
                                <w:jc w:val="center"/>
                                <w:rPr>
                                  <w:szCs w:val="22"/>
                                </w:rPr>
                              </w:pPr>
                              <w:r w:rsidRPr="008148D5">
                                <w:rPr>
                                  <w:rFonts w:hint="cs"/>
                                  <w:szCs w:val="22"/>
                                  <w:rtl/>
                                </w:rPr>
                                <w:t>مزامنة طور</w:t>
                              </w:r>
                              <w:r w:rsidRPr="008148D5">
                                <w:rPr>
                                  <w:szCs w:val="22"/>
                                  <w:rtl/>
                                </w:rPr>
                                <w:br/>
                              </w:r>
                              <w:r w:rsidRPr="008148D5">
                                <w:rPr>
                                  <w:rFonts w:hint="cs"/>
                                  <w:szCs w:val="22"/>
                                  <w:rtl/>
                                </w:rPr>
                                <w:t>الفواصل الزمنية</w:t>
                              </w:r>
                            </w:p>
                          </w:txbxContent>
                        </wps:txbx>
                        <wps:bodyPr rot="0" vert="horz" wrap="square" lIns="0" tIns="0" rIns="0" bIns="0" anchor="t" anchorCtr="0" upright="1">
                          <a:noAutofit/>
                        </wps:bodyPr>
                      </wps:wsp>
                      <wps:wsp>
                        <wps:cNvPr id="580" name="Text Box 580"/>
                        <wps:cNvSpPr txBox="1">
                          <a:spLocks noChangeArrowheads="1"/>
                        </wps:cNvSpPr>
                        <wps:spPr bwMode="auto">
                          <a:xfrm>
                            <a:off x="10048" y="813917"/>
                            <a:ext cx="178244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148D5" w:rsidRDefault="008A2331" w:rsidP="00181EB8">
                              <w:pPr>
                                <w:spacing w:before="0" w:line="280" w:lineRule="exact"/>
                                <w:jc w:val="center"/>
                                <w:rPr>
                                  <w:szCs w:val="22"/>
                                </w:rPr>
                              </w:pPr>
                              <w:r w:rsidRPr="008148D5">
                                <w:rPr>
                                  <w:rFonts w:hint="cs"/>
                                  <w:szCs w:val="22"/>
                                  <w:rtl/>
                                </w:rPr>
                                <w:t>إعادة مزامنة مؤقت طور</w:t>
                              </w:r>
                              <w:r w:rsidRPr="008148D5">
                                <w:rPr>
                                  <w:szCs w:val="22"/>
                                  <w:rtl/>
                                </w:rPr>
                                <w:br/>
                              </w:r>
                              <w:r w:rsidRPr="008148D5">
                                <w:rPr>
                                  <w:rFonts w:hint="cs"/>
                                  <w:szCs w:val="22"/>
                                  <w:rtl/>
                                </w:rPr>
                                <w:t>الفواصل الزمنية</w:t>
                              </w:r>
                            </w:p>
                          </w:txbxContent>
                        </wps:txbx>
                        <wps:bodyPr rot="0" vert="horz" wrap="square" lIns="0" tIns="0" rIns="0" bIns="0" anchor="t" anchorCtr="0" upright="1">
                          <a:noAutofit/>
                        </wps:bodyPr>
                      </wps:wsp>
                      <wps:wsp>
                        <wps:cNvPr id="581" name="Text Box 581"/>
                        <wps:cNvSpPr txBox="1">
                          <a:spLocks noChangeArrowheads="1"/>
                        </wps:cNvSpPr>
                        <wps:spPr bwMode="auto">
                          <a:xfrm>
                            <a:off x="3290835" y="1321359"/>
                            <a:ext cx="17526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148D5" w:rsidRDefault="008A2331" w:rsidP="00181EB8">
                              <w:pPr>
                                <w:spacing w:before="0" w:line="280" w:lineRule="exact"/>
                                <w:jc w:val="center"/>
                                <w:rPr>
                                  <w:sz w:val="18"/>
                                  <w:szCs w:val="22"/>
                                  <w:rtl/>
                                  <w:lang w:bidi="ar-EG"/>
                                </w:rPr>
                              </w:pPr>
                              <w:r w:rsidRPr="008148D5">
                                <w:rPr>
                                  <w:rFonts w:hint="cs"/>
                                  <w:sz w:val="18"/>
                                  <w:szCs w:val="22"/>
                                  <w:rtl/>
                                  <w:lang w:bidi="ar-EG"/>
                                </w:rPr>
                                <w:t>لا</w:t>
                              </w:r>
                            </w:p>
                          </w:txbxContent>
                        </wps:txbx>
                        <wps:bodyPr rot="0" vert="horz" wrap="square" lIns="0" tIns="0" rIns="0" bIns="0" anchor="t" anchorCtr="0" upright="1">
                          <a:noAutofit/>
                        </wps:bodyPr>
                      </wps:wsp>
                      <wps:wsp>
                        <wps:cNvPr id="582" name="Text Box 582"/>
                        <wps:cNvSpPr txBox="1">
                          <a:spLocks noChangeArrowheads="1"/>
                        </wps:cNvSpPr>
                        <wps:spPr bwMode="auto">
                          <a:xfrm>
                            <a:off x="3305907" y="2210638"/>
                            <a:ext cx="17526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148D5" w:rsidRDefault="008A2331" w:rsidP="00181EB8">
                              <w:pPr>
                                <w:spacing w:before="0" w:line="280" w:lineRule="exact"/>
                                <w:jc w:val="center"/>
                                <w:rPr>
                                  <w:sz w:val="18"/>
                                  <w:szCs w:val="22"/>
                                  <w:rtl/>
                                  <w:lang w:bidi="ar-EG"/>
                                </w:rPr>
                              </w:pPr>
                              <w:r w:rsidRPr="008148D5">
                                <w:rPr>
                                  <w:rFonts w:hint="cs"/>
                                  <w:sz w:val="18"/>
                                  <w:szCs w:val="22"/>
                                  <w:rtl/>
                                  <w:lang w:bidi="ar-EG"/>
                                </w:rPr>
                                <w:t>لا</w:t>
                              </w:r>
                            </w:p>
                          </w:txbxContent>
                        </wps:txbx>
                        <wps:bodyPr rot="0" vert="horz" wrap="square" lIns="0" tIns="0" rIns="0" bIns="0" anchor="t" anchorCtr="0" upright="1">
                          <a:noAutofit/>
                        </wps:bodyPr>
                      </wps:wsp>
                      <wps:wsp>
                        <wps:cNvPr id="584" name="Text Box 584"/>
                        <wps:cNvSpPr txBox="1">
                          <a:spLocks noChangeArrowheads="1"/>
                        </wps:cNvSpPr>
                        <wps:spPr bwMode="auto">
                          <a:xfrm>
                            <a:off x="2180492" y="813917"/>
                            <a:ext cx="29591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148D5" w:rsidRDefault="008A2331" w:rsidP="00181EB8">
                              <w:pPr>
                                <w:spacing w:before="0" w:line="240" w:lineRule="exact"/>
                                <w:jc w:val="center"/>
                                <w:rPr>
                                  <w:sz w:val="18"/>
                                  <w:szCs w:val="22"/>
                                  <w:rtl/>
                                  <w:lang w:bidi="ar-EG"/>
                                </w:rPr>
                              </w:pPr>
                              <w:r w:rsidRPr="008148D5">
                                <w:rPr>
                                  <w:rFonts w:hint="cs"/>
                                  <w:sz w:val="18"/>
                                  <w:szCs w:val="22"/>
                                  <w:rtl/>
                                  <w:lang w:bidi="ar-EG"/>
                                </w:rPr>
                                <w:t>نعم</w:t>
                              </w:r>
                            </w:p>
                          </w:txbxContent>
                        </wps:txbx>
                        <wps:bodyPr rot="0" vert="horz" wrap="square" lIns="0" tIns="0" rIns="0" bIns="0" anchor="t" anchorCtr="0" upright="1">
                          <a:noAutofit/>
                        </wps:bodyPr>
                      </wps:wsp>
                      <wps:wsp>
                        <wps:cNvPr id="585" name="Text Box 585"/>
                        <wps:cNvSpPr txBox="1">
                          <a:spLocks noChangeArrowheads="1"/>
                        </wps:cNvSpPr>
                        <wps:spPr bwMode="auto">
                          <a:xfrm>
                            <a:off x="2205613" y="1657978"/>
                            <a:ext cx="29591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148D5" w:rsidRDefault="008A2331" w:rsidP="00181EB8">
                              <w:pPr>
                                <w:spacing w:before="0" w:line="240" w:lineRule="exact"/>
                                <w:jc w:val="center"/>
                                <w:rPr>
                                  <w:sz w:val="18"/>
                                  <w:szCs w:val="22"/>
                                  <w:rtl/>
                                  <w:lang w:bidi="ar-EG"/>
                                </w:rPr>
                              </w:pPr>
                              <w:r w:rsidRPr="008148D5">
                                <w:rPr>
                                  <w:rFonts w:hint="cs"/>
                                  <w:sz w:val="18"/>
                                  <w:szCs w:val="22"/>
                                  <w:rtl/>
                                  <w:lang w:bidi="ar-EG"/>
                                </w:rPr>
                                <w:t>نعم</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86" o:spid="_x0000_s1069" style="position:absolute;left:0;text-align:left;margin-left:88.45pt;margin-top:15.1pt;width:327.5pt;height:257.4pt;z-index:251713536;mso-width-relative:margin;mso-height-relative:margin" coordorigin=",158" coordsize="41590,3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">
                <v:shape id="Text Box 383" o:spid="_x0000_s1070" type="#_x0000_t202" style="position:absolute;left:23469;top:158;width:17835;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8A2331" w:rsidRPr="008148D5" w:rsidRDefault="008A2331" w:rsidP="00D71644">
                        <w:pPr>
                          <w:spacing w:before="0" w:line="240" w:lineRule="exact"/>
                          <w:jc w:val="center"/>
                          <w:rPr>
                            <w:szCs w:val="22"/>
                          </w:rPr>
                        </w:pPr>
                        <w:r w:rsidRPr="008148D5">
                          <w:rPr>
                            <w:rFonts w:hint="cs"/>
                            <w:szCs w:val="22"/>
                            <w:rtl/>
                          </w:rPr>
                          <w:t>ت</w:t>
                        </w:r>
                        <w:r>
                          <w:rPr>
                            <w:rFonts w:hint="cs"/>
                            <w:szCs w:val="22"/>
                            <w:rtl/>
                          </w:rPr>
                          <w:t>تابُع تزامن المحطة</w:t>
                        </w:r>
                        <w:r w:rsidRPr="008148D5">
                          <w:rPr>
                            <w:rFonts w:hint="cs"/>
                            <w:szCs w:val="22"/>
                            <w:rtl/>
                          </w:rPr>
                          <w:t xml:space="preserve"> المستقبِلة</w:t>
                        </w:r>
                      </w:p>
                    </w:txbxContent>
                  </v:textbox>
                </v:shape>
                <v:shape id="Text Box 577" o:spid="_x0000_s1071" type="#_x0000_t202" style="position:absolute;left:23709;top:16392;width:17881;height:5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8A2331" w:rsidRPr="00A907BE" w:rsidRDefault="008A2331" w:rsidP="00A907BE">
                        <w:pPr>
                          <w:spacing w:before="0" w:line="220" w:lineRule="exact"/>
                          <w:jc w:val="center"/>
                          <w:rPr>
                            <w:spacing w:val="-6"/>
                            <w:position w:val="2"/>
                            <w:szCs w:val="22"/>
                            <w:rtl/>
                          </w:rPr>
                        </w:pPr>
                        <w:r w:rsidRPr="00A907BE">
                          <w:rPr>
                            <w:rFonts w:hint="cs"/>
                            <w:spacing w:val="-6"/>
                            <w:position w:val="2"/>
                            <w:szCs w:val="22"/>
                            <w:rtl/>
                          </w:rPr>
                          <w:t>هل الفواصل الزمنية الخاصة</w:t>
                        </w:r>
                        <w:r w:rsidRPr="00A907BE">
                          <w:rPr>
                            <w:spacing w:val="-6"/>
                            <w:position w:val="2"/>
                            <w:szCs w:val="22"/>
                          </w:rPr>
                          <w:br/>
                        </w:r>
                        <w:r w:rsidRPr="00A907BE">
                          <w:rPr>
                            <w:rFonts w:hint="cs"/>
                            <w:spacing w:val="-6"/>
                            <w:position w:val="2"/>
                            <w:szCs w:val="22"/>
                            <w:rtl/>
                          </w:rPr>
                          <w:t>المرسل = عدد الفواصل الزمنية</w:t>
                        </w:r>
                        <w:r w:rsidRPr="00A907BE">
                          <w:rPr>
                            <w:spacing w:val="-6"/>
                            <w:position w:val="2"/>
                            <w:szCs w:val="22"/>
                            <w:rtl/>
                          </w:rPr>
                          <w:br/>
                        </w:r>
                        <w:r w:rsidRPr="00A907BE">
                          <w:rPr>
                            <w:rFonts w:hint="cs"/>
                            <w:spacing w:val="-6"/>
                            <w:position w:val="2"/>
                            <w:szCs w:val="22"/>
                            <w:rtl/>
                          </w:rPr>
                          <w:t>للمستقبل السيمافور؟</w:t>
                        </w:r>
                      </w:p>
                    </w:txbxContent>
                  </v:textbox>
                </v:shape>
                <v:shape id="Text Box 578" o:spid="_x0000_s1072" type="#_x0000_t202" style="position:absolute;top:29039;width:1788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8A2331" w:rsidRPr="008148D5" w:rsidRDefault="008A2331" w:rsidP="00181EB8">
                        <w:pPr>
                          <w:spacing w:before="0" w:line="280" w:lineRule="exact"/>
                          <w:jc w:val="center"/>
                          <w:rPr>
                            <w:szCs w:val="22"/>
                            <w:rtl/>
                          </w:rPr>
                        </w:pPr>
                        <w:r w:rsidRPr="008148D5">
                          <w:rPr>
                            <w:rFonts w:hint="cs"/>
                            <w:szCs w:val="22"/>
                            <w:rtl/>
                          </w:rPr>
                          <w:t>مزامنة طور الفواصل الزمنية</w:t>
                        </w:r>
                        <w:r w:rsidRPr="008148D5">
                          <w:rPr>
                            <w:szCs w:val="22"/>
                            <w:rtl/>
                          </w:rPr>
                          <w:br/>
                        </w:r>
                        <w:r w:rsidRPr="008148D5">
                          <w:rPr>
                            <w:rFonts w:hint="cs"/>
                            <w:szCs w:val="22"/>
                            <w:rtl/>
                          </w:rPr>
                          <w:t>ومزامنة الرتل</w:t>
                        </w:r>
                      </w:p>
                    </w:txbxContent>
                  </v:textbox>
                </v:shape>
                <v:shape id="Text Box 579" o:spid="_x0000_s1073" type="#_x0000_t202" style="position:absolute;left:100;top:16429;width:17691;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8A2331" w:rsidRPr="008148D5" w:rsidRDefault="008A2331" w:rsidP="00181EB8">
                        <w:pPr>
                          <w:spacing w:before="0" w:line="280" w:lineRule="exact"/>
                          <w:jc w:val="center"/>
                          <w:rPr>
                            <w:szCs w:val="22"/>
                          </w:rPr>
                        </w:pPr>
                        <w:r w:rsidRPr="008148D5">
                          <w:rPr>
                            <w:rFonts w:hint="cs"/>
                            <w:szCs w:val="22"/>
                            <w:rtl/>
                          </w:rPr>
                          <w:t>مزامنة طور</w:t>
                        </w:r>
                        <w:r w:rsidRPr="008148D5">
                          <w:rPr>
                            <w:szCs w:val="22"/>
                            <w:rtl/>
                          </w:rPr>
                          <w:br/>
                        </w:r>
                        <w:r w:rsidRPr="008148D5">
                          <w:rPr>
                            <w:rFonts w:hint="cs"/>
                            <w:szCs w:val="22"/>
                            <w:rtl/>
                          </w:rPr>
                          <w:t>الفواصل الزمنية</w:t>
                        </w:r>
                      </w:p>
                    </w:txbxContent>
                  </v:textbox>
                </v:shape>
                <v:shape id="Text Box 580" o:spid="_x0000_s1074" type="#_x0000_t202" style="position:absolute;left:100;top:8139;width:1782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8A2331" w:rsidRPr="008148D5" w:rsidRDefault="008A2331" w:rsidP="00181EB8">
                        <w:pPr>
                          <w:spacing w:before="0" w:line="280" w:lineRule="exact"/>
                          <w:jc w:val="center"/>
                          <w:rPr>
                            <w:szCs w:val="22"/>
                          </w:rPr>
                        </w:pPr>
                        <w:r w:rsidRPr="008148D5">
                          <w:rPr>
                            <w:rFonts w:hint="cs"/>
                            <w:szCs w:val="22"/>
                            <w:rtl/>
                          </w:rPr>
                          <w:t>إعادة مزامنة مؤقت طور</w:t>
                        </w:r>
                        <w:r w:rsidRPr="008148D5">
                          <w:rPr>
                            <w:szCs w:val="22"/>
                            <w:rtl/>
                          </w:rPr>
                          <w:br/>
                        </w:r>
                        <w:r w:rsidRPr="008148D5">
                          <w:rPr>
                            <w:rFonts w:hint="cs"/>
                            <w:szCs w:val="22"/>
                            <w:rtl/>
                          </w:rPr>
                          <w:t>الفواصل الزمنية</w:t>
                        </w:r>
                      </w:p>
                    </w:txbxContent>
                  </v:textbox>
                </v:shape>
                <v:shape id="Text Box 581" o:spid="_x0000_s1075" type="#_x0000_t202" style="position:absolute;left:32908;top:13213;width:1752;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8A2331" w:rsidRPr="008148D5" w:rsidRDefault="008A2331" w:rsidP="00181EB8">
                        <w:pPr>
                          <w:spacing w:before="0" w:line="280" w:lineRule="exact"/>
                          <w:jc w:val="center"/>
                          <w:rPr>
                            <w:sz w:val="18"/>
                            <w:szCs w:val="22"/>
                            <w:rtl/>
                            <w:lang w:bidi="ar-EG"/>
                          </w:rPr>
                        </w:pPr>
                        <w:r w:rsidRPr="008148D5">
                          <w:rPr>
                            <w:rFonts w:hint="cs"/>
                            <w:sz w:val="18"/>
                            <w:szCs w:val="22"/>
                            <w:rtl/>
                            <w:lang w:bidi="ar-EG"/>
                          </w:rPr>
                          <w:t>لا</w:t>
                        </w:r>
                      </w:p>
                    </w:txbxContent>
                  </v:textbox>
                </v:shape>
                <v:shape id="Text Box 582" o:spid="_x0000_s1076" type="#_x0000_t202" style="position:absolute;left:33059;top:22106;width:1752;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8A2331" w:rsidRPr="008148D5" w:rsidRDefault="008A2331" w:rsidP="00181EB8">
                        <w:pPr>
                          <w:spacing w:before="0" w:line="280" w:lineRule="exact"/>
                          <w:jc w:val="center"/>
                          <w:rPr>
                            <w:sz w:val="18"/>
                            <w:szCs w:val="22"/>
                            <w:rtl/>
                            <w:lang w:bidi="ar-EG"/>
                          </w:rPr>
                        </w:pPr>
                        <w:r w:rsidRPr="008148D5">
                          <w:rPr>
                            <w:rFonts w:hint="cs"/>
                            <w:sz w:val="18"/>
                            <w:szCs w:val="22"/>
                            <w:rtl/>
                            <w:lang w:bidi="ar-EG"/>
                          </w:rPr>
                          <w:t>لا</w:t>
                        </w:r>
                      </w:p>
                    </w:txbxContent>
                  </v:textbox>
                </v:shape>
                <v:shape id="Text Box 584" o:spid="_x0000_s1077" type="#_x0000_t202" style="position:absolute;left:21804;top:8139;width:2960;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8A2331" w:rsidRPr="008148D5" w:rsidRDefault="008A2331" w:rsidP="00181EB8">
                        <w:pPr>
                          <w:spacing w:before="0" w:line="240" w:lineRule="exact"/>
                          <w:jc w:val="center"/>
                          <w:rPr>
                            <w:sz w:val="18"/>
                            <w:szCs w:val="22"/>
                            <w:rtl/>
                            <w:lang w:bidi="ar-EG"/>
                          </w:rPr>
                        </w:pPr>
                        <w:r w:rsidRPr="008148D5">
                          <w:rPr>
                            <w:rFonts w:hint="cs"/>
                            <w:sz w:val="18"/>
                            <w:szCs w:val="22"/>
                            <w:rtl/>
                            <w:lang w:bidi="ar-EG"/>
                          </w:rPr>
                          <w:t>نعم</w:t>
                        </w:r>
                      </w:p>
                    </w:txbxContent>
                  </v:textbox>
                </v:shape>
                <v:shape id="Text Box 585" o:spid="_x0000_s1078" type="#_x0000_t202" style="position:absolute;left:22056;top:16579;width:29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8A2331" w:rsidRPr="008148D5" w:rsidRDefault="008A2331" w:rsidP="00181EB8">
                        <w:pPr>
                          <w:spacing w:before="0" w:line="240" w:lineRule="exact"/>
                          <w:jc w:val="center"/>
                          <w:rPr>
                            <w:sz w:val="18"/>
                            <w:szCs w:val="22"/>
                            <w:rtl/>
                            <w:lang w:bidi="ar-EG"/>
                          </w:rPr>
                        </w:pPr>
                        <w:r w:rsidRPr="008148D5">
                          <w:rPr>
                            <w:rFonts w:hint="cs"/>
                            <w:sz w:val="18"/>
                            <w:szCs w:val="22"/>
                            <w:rtl/>
                            <w:lang w:bidi="ar-EG"/>
                          </w:rPr>
                          <w:t>نعم</w:t>
                        </w:r>
                      </w:p>
                    </w:txbxContent>
                  </v:textbox>
                </v:shape>
              </v:group>
            </w:pict>
          </mc:Fallback>
        </mc:AlternateContent>
      </w:r>
      <w:r w:rsidR="00181EB8">
        <w:rPr>
          <w:noProof/>
          <w:lang w:eastAsia="zh-CN"/>
        </w:rPr>
        <mc:AlternateContent>
          <mc:Choice Requires="wps">
            <w:drawing>
              <wp:anchor distT="0" distB="0" distL="114300" distR="114300" simplePos="0" relativeHeight="251703296" behindDoc="0" locked="0" layoutInCell="0" allowOverlap="1" wp14:anchorId="752C61E0" wp14:editId="42B3B4BA">
                <wp:simplePos x="0" y="0"/>
                <wp:positionH relativeFrom="column">
                  <wp:posOffset>3484880</wp:posOffset>
                </wp:positionH>
                <wp:positionV relativeFrom="paragraph">
                  <wp:posOffset>1006531</wp:posOffset>
                </wp:positionV>
                <wp:extent cx="1768077" cy="371733"/>
                <wp:effectExtent l="0" t="0" r="3810" b="9525"/>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077" cy="371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148D5" w:rsidRDefault="008A2331" w:rsidP="00181EB8">
                            <w:pPr>
                              <w:spacing w:before="0" w:line="280" w:lineRule="exact"/>
                              <w:jc w:val="center"/>
                              <w:rPr>
                                <w:sz w:val="18"/>
                                <w:szCs w:val="22"/>
                                <w:rtl/>
                              </w:rPr>
                            </w:pPr>
                            <w:r w:rsidRPr="008148D5">
                              <w:rPr>
                                <w:rFonts w:hint="cs"/>
                                <w:sz w:val="18"/>
                                <w:szCs w:val="22"/>
                                <w:rtl/>
                              </w:rPr>
                              <w:t xml:space="preserve">هل التوقيت </w:t>
                            </w:r>
                            <w:r w:rsidRPr="008148D5">
                              <w:rPr>
                                <w:sz w:val="18"/>
                                <w:szCs w:val="22"/>
                              </w:rPr>
                              <w:t>UTC</w:t>
                            </w:r>
                            <w:r w:rsidRPr="008148D5">
                              <w:rPr>
                                <w:sz w:val="18"/>
                                <w:szCs w:val="22"/>
                              </w:rPr>
                              <w:br/>
                            </w:r>
                            <w:r w:rsidRPr="008148D5">
                              <w:rPr>
                                <w:rFonts w:hint="cs"/>
                                <w:sz w:val="18"/>
                                <w:szCs w:val="22"/>
                                <w:rtl/>
                              </w:rPr>
                              <w:t>متيسِّر؟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C61E0" id="Text Box 576" o:spid="_x0000_s1079" type="#_x0000_t202" style="position:absolute;left:0;text-align:left;margin-left:274.4pt;margin-top:79.25pt;width:139.2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" o:allowincell="f" filled="f" stroked="f">
                <v:textbox inset="0,0,0,0">
                  <w:txbxContent>
                    <w:p w:rsidR="008A2331" w:rsidRPr="008148D5" w:rsidRDefault="008A2331" w:rsidP="00181EB8">
                      <w:pPr>
                        <w:spacing w:before="0" w:line="280" w:lineRule="exact"/>
                        <w:jc w:val="center"/>
                        <w:rPr>
                          <w:sz w:val="18"/>
                          <w:szCs w:val="22"/>
                          <w:rtl/>
                        </w:rPr>
                      </w:pPr>
                      <w:r w:rsidRPr="008148D5">
                        <w:rPr>
                          <w:rFonts w:hint="cs"/>
                          <w:sz w:val="18"/>
                          <w:szCs w:val="22"/>
                          <w:rtl/>
                        </w:rPr>
                        <w:t xml:space="preserve">هل التوقيت </w:t>
                      </w:r>
                      <w:r w:rsidRPr="008148D5">
                        <w:rPr>
                          <w:sz w:val="18"/>
                          <w:szCs w:val="22"/>
                        </w:rPr>
                        <w:t>UTC</w:t>
                      </w:r>
                      <w:r w:rsidRPr="008148D5">
                        <w:rPr>
                          <w:sz w:val="18"/>
                          <w:szCs w:val="22"/>
                        </w:rPr>
                        <w:br/>
                      </w:r>
                      <w:r w:rsidRPr="008148D5">
                        <w:rPr>
                          <w:rFonts w:hint="cs"/>
                          <w:sz w:val="18"/>
                          <w:szCs w:val="22"/>
                          <w:rtl/>
                        </w:rPr>
                        <w:t>متيسِّر؟</w:t>
                      </w:r>
                    </w:p>
                  </w:txbxContent>
                </v:textbox>
              </v:shape>
            </w:pict>
          </mc:Fallback>
        </mc:AlternateContent>
      </w:r>
      <w:r>
        <w:object w:dxaOrig="5375" w:dyaOrig="4506">
          <v:shape id="_x0000_i1027" type="#_x0000_t75" style="width:5in;height:295.2pt" o:ole="">
            <v:imagedata r:id="rId21" o:title=""/>
          </v:shape>
          <o:OLEObject Type="Embed" ProgID="CorelDRAW.Graphic.14" ShapeID="_x0000_i1027" DrawAspect="Content" ObjectID="_1505724202" r:id="rId22"/>
        </w:object>
      </w:r>
    </w:p>
    <w:p w:rsidR="0005309F" w:rsidRPr="0005309F" w:rsidRDefault="0005309F" w:rsidP="00424024">
      <w:pPr>
        <w:pStyle w:val="Heading5"/>
        <w:spacing w:before="480"/>
        <w:rPr>
          <w:rtl/>
        </w:rPr>
      </w:pPr>
      <w:r w:rsidRPr="0005309F">
        <w:rPr>
          <w:lang w:bidi="ar-EG"/>
        </w:rPr>
        <w:t>1.4.3.1.3</w:t>
      </w:r>
      <w:r w:rsidRPr="0005309F">
        <w:rPr>
          <w:rtl/>
        </w:rPr>
        <w:tab/>
        <w:t>التوقيت العالمي المنسق</w:t>
      </w:r>
      <w:r w:rsidR="00D870BE">
        <w:rPr>
          <w:rFonts w:hint="cs"/>
          <w:rtl/>
          <w:lang w:bidi="ar-EG"/>
        </w:rPr>
        <w:t xml:space="preserve"> </w:t>
      </w:r>
      <w:r w:rsidRPr="0005309F">
        <w:rPr>
          <w:rtl/>
        </w:rPr>
        <w:t>متيسِّر</w:t>
      </w:r>
    </w:p>
    <w:p w:rsidR="0005309F" w:rsidRPr="0005309F" w:rsidRDefault="00596CA3" w:rsidP="008148D5">
      <w:pPr>
        <w:rPr>
          <w:rtl/>
          <w:lang w:bidi="ar-EG"/>
        </w:rPr>
      </w:pPr>
      <w:r>
        <w:rPr>
          <w:rFonts w:hint="cs"/>
          <w:rtl/>
          <w:lang w:bidi="ar-EG"/>
        </w:rPr>
        <w:t>ينبغي لأي</w:t>
      </w:r>
      <w:r w:rsidR="0005309F" w:rsidRPr="0005309F">
        <w:rPr>
          <w:rtl/>
          <w:lang w:bidi="ar-EG"/>
        </w:rPr>
        <w:t xml:space="preserve"> محطة بنفاذ مباشر إلى التوقيت </w:t>
      </w:r>
      <w:r w:rsidR="0005309F" w:rsidRPr="0005309F">
        <w:rPr>
          <w:lang w:bidi="ar-EG"/>
        </w:rPr>
        <w:t>UTC</w:t>
      </w:r>
      <w:r w:rsidR="0005309F" w:rsidRPr="0005309F">
        <w:rPr>
          <w:rtl/>
          <w:lang w:bidi="ar-EG"/>
        </w:rPr>
        <w:t xml:space="preserve"> </w:t>
      </w:r>
      <w:r>
        <w:rPr>
          <w:rFonts w:hint="cs"/>
          <w:rtl/>
          <w:lang w:bidi="ar-EG"/>
        </w:rPr>
        <w:t>أن تعيد</w:t>
      </w:r>
      <w:r w:rsidR="0005309F" w:rsidRPr="0005309F">
        <w:rPr>
          <w:rtl/>
          <w:lang w:bidi="ar-EG"/>
        </w:rPr>
        <w:t xml:space="preserve"> باستمرار تزامن إرسالاتها استناداً إلى مصدر التوقيت</w:t>
      </w:r>
      <w:r>
        <w:rPr>
          <w:rFonts w:hint="cs"/>
          <w:rtl/>
          <w:lang w:bidi="ar-EG"/>
        </w:rPr>
        <w:t> </w:t>
      </w:r>
      <w:r w:rsidR="0005309F" w:rsidRPr="0005309F">
        <w:rPr>
          <w:lang w:bidi="ar-EG"/>
        </w:rPr>
        <w:t>UTC</w:t>
      </w:r>
      <w:r w:rsidR="0005309F" w:rsidRPr="0005309F">
        <w:rPr>
          <w:rtl/>
          <w:lang w:bidi="ar-EG"/>
        </w:rPr>
        <w:t xml:space="preserve">. </w:t>
      </w:r>
      <w:r>
        <w:rPr>
          <w:rFonts w:hint="cs"/>
          <w:rtl/>
          <w:lang w:bidi="ar-EG"/>
        </w:rPr>
        <w:t>وينبغي لأي</w:t>
      </w:r>
      <w:r w:rsidR="00472FF7">
        <w:rPr>
          <w:rFonts w:hint="cs"/>
          <w:rtl/>
          <w:lang w:bidi="ar-EG"/>
        </w:rPr>
        <w:t> </w:t>
      </w:r>
      <w:r w:rsidR="0005309F" w:rsidRPr="0005309F">
        <w:rPr>
          <w:rtl/>
          <w:lang w:bidi="ar-EG"/>
        </w:rPr>
        <w:t>محطة بنفاذ غير مباشر إلى التوقيت</w:t>
      </w:r>
      <w:r>
        <w:rPr>
          <w:rFonts w:hint="cs"/>
          <w:rtl/>
          <w:lang w:bidi="ar-EG"/>
        </w:rPr>
        <w:t> </w:t>
      </w:r>
      <w:r w:rsidR="0005309F" w:rsidRPr="0005309F">
        <w:rPr>
          <w:lang w:bidi="ar-EG"/>
        </w:rPr>
        <w:t>UTC</w:t>
      </w:r>
      <w:r>
        <w:rPr>
          <w:rtl/>
          <w:lang w:bidi="ar-EG"/>
        </w:rPr>
        <w:t xml:space="preserve"> </w:t>
      </w:r>
      <w:r>
        <w:rPr>
          <w:rFonts w:hint="cs"/>
          <w:rtl/>
          <w:lang w:bidi="ar-EG"/>
        </w:rPr>
        <w:t xml:space="preserve">أن </w:t>
      </w:r>
      <w:r w:rsidR="0005309F" w:rsidRPr="0005309F">
        <w:rPr>
          <w:rtl/>
          <w:lang w:bidi="ar-EG"/>
        </w:rPr>
        <w:t>تعيد باستمرار تزامن إرسالاتها استناداً إلى مصادر التوقيت</w:t>
      </w:r>
      <w:r>
        <w:rPr>
          <w:rFonts w:hint="cs"/>
          <w:rtl/>
          <w:lang w:bidi="ar-EG"/>
        </w:rPr>
        <w:t> </w:t>
      </w:r>
      <w:r w:rsidR="0005309F" w:rsidRPr="0005309F">
        <w:rPr>
          <w:lang w:bidi="ar-EG"/>
        </w:rPr>
        <w:t>UTC</w:t>
      </w:r>
      <w:r w:rsidR="0005309F" w:rsidRPr="0005309F">
        <w:rPr>
          <w:rtl/>
          <w:lang w:bidi="ar-EG"/>
        </w:rPr>
        <w:t xml:space="preserve"> تلك (</w:t>
      </w:r>
      <w:r w:rsidR="000606CF">
        <w:rPr>
          <w:rtl/>
          <w:lang w:bidi="ar-EG"/>
        </w:rPr>
        <w:t>انظر</w:t>
      </w:r>
      <w:r w:rsidR="00472FF7">
        <w:rPr>
          <w:rFonts w:hint="cs"/>
          <w:rtl/>
          <w:lang w:bidi="ar-EG"/>
        </w:rPr>
        <w:t> </w:t>
      </w:r>
      <w:r w:rsidR="0005309F" w:rsidRPr="0005309F">
        <w:rPr>
          <w:rtl/>
          <w:lang w:bidi="ar-EG"/>
        </w:rPr>
        <w:t>الفقرة</w:t>
      </w:r>
      <w:r>
        <w:rPr>
          <w:rFonts w:hint="cs"/>
          <w:rtl/>
          <w:lang w:bidi="ar-EG"/>
        </w:rPr>
        <w:t> </w:t>
      </w:r>
      <w:r w:rsidR="0005309F" w:rsidRPr="0005309F">
        <w:rPr>
          <w:lang w:bidi="ar-EG"/>
        </w:rPr>
        <w:t>2.1.1.3</w:t>
      </w:r>
      <w:r w:rsidR="0005309F" w:rsidRPr="0005309F">
        <w:rPr>
          <w:rtl/>
          <w:lang w:bidi="ar-EG"/>
        </w:rPr>
        <w:t>).</w:t>
      </w:r>
    </w:p>
    <w:p w:rsidR="0005309F" w:rsidRPr="0005309F" w:rsidRDefault="0005309F" w:rsidP="008148D5">
      <w:pPr>
        <w:pStyle w:val="Heading5"/>
        <w:keepLines w:val="0"/>
        <w:rPr>
          <w:rtl/>
        </w:rPr>
      </w:pPr>
      <w:r w:rsidRPr="0005309F">
        <w:rPr>
          <w:lang w:bidi="ar-EG"/>
        </w:rPr>
        <w:t>2.4.3.1.3</w:t>
      </w:r>
      <w:r w:rsidRPr="0005309F">
        <w:rPr>
          <w:rtl/>
        </w:rPr>
        <w:tab/>
        <w:t>التوقيت العالمي المنسق</w:t>
      </w:r>
      <w:r w:rsidR="00D870BE">
        <w:rPr>
          <w:rFonts w:hint="cs"/>
          <w:rtl/>
          <w:lang w:bidi="ar-EG"/>
        </w:rPr>
        <w:t xml:space="preserve"> </w:t>
      </w:r>
      <w:r w:rsidRPr="0005309F">
        <w:rPr>
          <w:rtl/>
        </w:rPr>
        <w:t>غير متيسّر</w:t>
      </w:r>
    </w:p>
    <w:p w:rsidR="0005309F" w:rsidRPr="0005309F" w:rsidRDefault="0005309F" w:rsidP="008148D5">
      <w:pPr>
        <w:keepNext/>
        <w:rPr>
          <w:rtl/>
          <w:lang w:bidi="ar-EG"/>
        </w:rPr>
      </w:pPr>
      <w:r w:rsidRPr="0005309F">
        <w:rPr>
          <w:rtl/>
          <w:lang w:bidi="ar-EG"/>
        </w:rPr>
        <w:t>حين تحدد المحطة أن رقم فاصلها الزمني الداخلي يساوي رقم الفاصل الزمني لإشارة التحويل، فيكون قد سبق لها أن كانت في</w:t>
      </w:r>
      <w:r w:rsidR="006240DF">
        <w:rPr>
          <w:rFonts w:hint="cs"/>
          <w:rtl/>
          <w:lang w:bidi="ar-EG"/>
        </w:rPr>
        <w:t> </w:t>
      </w:r>
      <w:r w:rsidRPr="0005309F">
        <w:rPr>
          <w:rtl/>
          <w:lang w:bidi="ar-EG"/>
        </w:rPr>
        <w:t>تزامن الرتل وهي ستزامن بطور الفاصل الزمني دون انقطاع.</w:t>
      </w:r>
    </w:p>
    <w:p w:rsidR="0005309F" w:rsidRPr="0005309F" w:rsidRDefault="0005309F" w:rsidP="008148D5">
      <w:pPr>
        <w:pStyle w:val="Heading5"/>
        <w:keepLines w:val="0"/>
        <w:rPr>
          <w:rtl/>
        </w:rPr>
      </w:pPr>
      <w:r w:rsidRPr="0005309F">
        <w:rPr>
          <w:lang w:bidi="ar-EG"/>
        </w:rPr>
        <w:t>3.4.3.1.3</w:t>
      </w:r>
      <w:r w:rsidRPr="0005309F">
        <w:rPr>
          <w:rtl/>
        </w:rPr>
        <w:tab/>
        <w:t>مصادر التزامن</w:t>
      </w:r>
    </w:p>
    <w:p w:rsidR="0005309F" w:rsidRPr="0005309F" w:rsidRDefault="0005309F" w:rsidP="00FD0FD8">
      <w:pPr>
        <w:rPr>
          <w:rtl/>
          <w:lang w:bidi="ar-EG"/>
        </w:rPr>
      </w:pPr>
      <w:r w:rsidRPr="006240DF">
        <w:rPr>
          <w:spacing w:val="-2"/>
          <w:rtl/>
          <w:lang w:bidi="ar-EG"/>
        </w:rPr>
        <w:t>ينبغي أن يكون المصدر الأساسي للتزامن مصدر التوقيت</w:t>
      </w:r>
      <w:r w:rsidR="00596CA3" w:rsidRPr="006240DF">
        <w:rPr>
          <w:rFonts w:hint="cs"/>
          <w:spacing w:val="-2"/>
          <w:rtl/>
          <w:lang w:bidi="ar-EG"/>
        </w:rPr>
        <w:t> </w:t>
      </w:r>
      <w:r w:rsidRPr="006240DF">
        <w:rPr>
          <w:spacing w:val="-2"/>
          <w:lang w:bidi="ar-EG"/>
        </w:rPr>
        <w:t>UTC</w:t>
      </w:r>
      <w:r w:rsidRPr="006240DF">
        <w:rPr>
          <w:spacing w:val="-2"/>
          <w:rtl/>
          <w:lang w:bidi="ar-EG"/>
        </w:rPr>
        <w:t xml:space="preserve"> </w:t>
      </w:r>
      <w:r w:rsidR="00596CA3" w:rsidRPr="006240DF">
        <w:rPr>
          <w:rFonts w:hint="cs"/>
          <w:spacing w:val="-2"/>
          <w:rtl/>
          <w:lang w:bidi="ar-EG"/>
        </w:rPr>
        <w:t>الداخلي</w:t>
      </w:r>
      <w:r w:rsidRPr="006240DF">
        <w:rPr>
          <w:spacing w:val="-2"/>
          <w:rtl/>
          <w:lang w:bidi="ar-EG"/>
        </w:rPr>
        <w:t xml:space="preserve"> (</w:t>
      </w:r>
      <w:r w:rsidR="00596CA3" w:rsidRPr="006240DF">
        <w:rPr>
          <w:rFonts w:hint="cs"/>
          <w:spacing w:val="-2"/>
          <w:rtl/>
          <w:lang w:bidi="ar-EG"/>
        </w:rPr>
        <w:t>ب</w:t>
      </w:r>
      <w:r w:rsidRPr="006240DF">
        <w:rPr>
          <w:spacing w:val="-2"/>
          <w:rtl/>
          <w:lang w:bidi="ar-EG"/>
        </w:rPr>
        <w:t xml:space="preserve">توقيت </w:t>
      </w:r>
      <w:r w:rsidRPr="006240DF">
        <w:rPr>
          <w:spacing w:val="-2"/>
          <w:lang w:bidi="ar-EG"/>
        </w:rPr>
        <w:t>UTC</w:t>
      </w:r>
      <w:r w:rsidR="00596CA3" w:rsidRPr="006240DF">
        <w:rPr>
          <w:spacing w:val="-2"/>
          <w:rtl/>
          <w:lang w:bidi="ar-EG"/>
        </w:rPr>
        <w:t xml:space="preserve"> </w:t>
      </w:r>
      <w:r w:rsidR="00596CA3" w:rsidRPr="006240DF">
        <w:rPr>
          <w:rFonts w:hint="cs"/>
          <w:spacing w:val="-2"/>
          <w:rtl/>
          <w:lang w:bidi="ar-EG"/>
        </w:rPr>
        <w:t>م</w:t>
      </w:r>
      <w:r w:rsidRPr="006240DF">
        <w:rPr>
          <w:spacing w:val="-2"/>
          <w:rtl/>
          <w:lang w:bidi="ar-EG"/>
        </w:rPr>
        <w:t>باشر</w:t>
      </w:r>
      <w:r w:rsidR="00596CA3" w:rsidRPr="006240DF">
        <w:rPr>
          <w:rFonts w:hint="cs"/>
          <w:spacing w:val="-2"/>
          <w:rtl/>
          <w:lang w:bidi="ar-EG"/>
        </w:rPr>
        <w:t>ةً</w:t>
      </w:r>
      <w:r w:rsidRPr="006240DF">
        <w:rPr>
          <w:spacing w:val="-2"/>
          <w:rtl/>
          <w:lang w:bidi="ar-EG"/>
        </w:rPr>
        <w:t>). وإذا لم يتوافر هذا المصدر فإن</w:t>
      </w:r>
      <w:r w:rsidRPr="0005309F">
        <w:rPr>
          <w:rFonts w:hint="cs"/>
          <w:rtl/>
          <w:lang w:bidi="ar-EG"/>
        </w:rPr>
        <w:t xml:space="preserve"> </w:t>
      </w:r>
      <w:r w:rsidRPr="006240DF">
        <w:rPr>
          <w:spacing w:val="-2"/>
          <w:rtl/>
          <w:lang w:bidi="ar-EG"/>
        </w:rPr>
        <w:t>مصادر التزامن الخارجية التالية والمدرجة أدناه بترتيب أولويتها ينبغي أن تكون بمثابة أساس لطور الفاصل الزمني وتزامنات</w:t>
      </w:r>
      <w:r w:rsidR="00FD0FD8">
        <w:rPr>
          <w:rFonts w:hint="cs"/>
          <w:spacing w:val="-2"/>
          <w:rtl/>
          <w:lang w:bidi="ar-EG"/>
        </w:rPr>
        <w:t> </w:t>
      </w:r>
      <w:r w:rsidR="00596CA3" w:rsidRPr="006240DF">
        <w:rPr>
          <w:rFonts w:hint="cs"/>
          <w:spacing w:val="-2"/>
          <w:rtl/>
          <w:lang w:bidi="ar-EG"/>
        </w:rPr>
        <w:t>الأرتال</w:t>
      </w:r>
      <w:r w:rsidRPr="006240DF">
        <w:rPr>
          <w:spacing w:val="-2"/>
          <w:rtl/>
          <w:lang w:bidi="ar-EG"/>
        </w:rPr>
        <w:t>:</w:t>
      </w:r>
    </w:p>
    <w:p w:rsidR="0005309F" w:rsidRPr="0005309F" w:rsidRDefault="0005309F" w:rsidP="00596CA3">
      <w:pPr>
        <w:pStyle w:val="enumlev1"/>
        <w:rPr>
          <w:rtl/>
        </w:rPr>
      </w:pPr>
      <w:r w:rsidRPr="0005309F">
        <w:rPr>
          <w:rtl/>
        </w:rPr>
        <w:t>-</w:t>
      </w:r>
      <w:r w:rsidRPr="0005309F">
        <w:rPr>
          <w:rtl/>
        </w:rPr>
        <w:tab/>
        <w:t>محطة تتمتع بالتوقيت</w:t>
      </w:r>
      <w:r w:rsidR="00596CA3">
        <w:rPr>
          <w:rFonts w:hint="cs"/>
          <w:rtl/>
        </w:rPr>
        <w:t> </w:t>
      </w:r>
      <w:r w:rsidRPr="0005309F">
        <w:t>UTC</w:t>
      </w:r>
      <w:r w:rsidRPr="0005309F">
        <w:rPr>
          <w:rtl/>
        </w:rPr>
        <w:t>؛</w:t>
      </w:r>
    </w:p>
    <w:p w:rsidR="0005309F" w:rsidRPr="0005309F" w:rsidRDefault="0005309F" w:rsidP="00596CA3">
      <w:pPr>
        <w:pStyle w:val="enumlev1"/>
        <w:rPr>
          <w:rtl/>
        </w:rPr>
      </w:pPr>
      <w:r w:rsidRPr="0005309F">
        <w:rPr>
          <w:rtl/>
        </w:rPr>
        <w:t>-</w:t>
      </w:r>
      <w:r w:rsidRPr="0005309F">
        <w:rPr>
          <w:rtl/>
        </w:rPr>
        <w:tab/>
        <w:t>المحطة القاعدة تتمتع بإشارة تحويل مؤهلة؛</w:t>
      </w:r>
    </w:p>
    <w:p w:rsidR="0005309F" w:rsidRPr="0005309F" w:rsidRDefault="0005309F" w:rsidP="00596CA3">
      <w:pPr>
        <w:pStyle w:val="enumlev1"/>
        <w:rPr>
          <w:rtl/>
        </w:rPr>
      </w:pPr>
      <w:r w:rsidRPr="0005309F">
        <w:rPr>
          <w:rtl/>
        </w:rPr>
        <w:t>-</w:t>
      </w:r>
      <w:r w:rsidRPr="0005309F">
        <w:rPr>
          <w:rtl/>
        </w:rPr>
        <w:tab/>
        <w:t>محطة (أو محطات) أخرى متزامنة مع المحطة القاعدة؛</w:t>
      </w:r>
    </w:p>
    <w:p w:rsidR="0005309F" w:rsidRPr="0005309F" w:rsidRDefault="0005309F" w:rsidP="00596CA3">
      <w:pPr>
        <w:pStyle w:val="enumlev1"/>
        <w:rPr>
          <w:rtl/>
        </w:rPr>
      </w:pPr>
      <w:r w:rsidRPr="0005309F">
        <w:rPr>
          <w:rtl/>
        </w:rPr>
        <w:t>-</w:t>
      </w:r>
      <w:r w:rsidRPr="0005309F">
        <w:rPr>
          <w:rtl/>
        </w:rPr>
        <w:tab/>
        <w:t>محطة متنقلة مؤهلة لها قدرة إشارة التحويل.</w:t>
      </w:r>
    </w:p>
    <w:p w:rsidR="0005309F" w:rsidRPr="0005309F" w:rsidRDefault="0005309F" w:rsidP="00596CA3">
      <w:pPr>
        <w:rPr>
          <w:rtl/>
          <w:lang w:bidi="ar-EG"/>
        </w:rPr>
      </w:pPr>
      <w:r w:rsidRPr="0005309F">
        <w:rPr>
          <w:rtl/>
          <w:lang w:bidi="ar-EG"/>
        </w:rPr>
        <w:lastRenderedPageBreak/>
        <w:t>ويوضح الجدول</w:t>
      </w:r>
      <w:r w:rsidR="00596CA3">
        <w:rPr>
          <w:rFonts w:hint="cs"/>
          <w:rtl/>
          <w:lang w:bidi="ar-EG"/>
        </w:rPr>
        <w:t> </w:t>
      </w:r>
      <w:r w:rsidRPr="0005309F">
        <w:rPr>
          <w:lang w:bidi="ar-EG"/>
        </w:rPr>
        <w:t>9</w:t>
      </w:r>
      <w:r w:rsidRPr="0005309F">
        <w:rPr>
          <w:rtl/>
          <w:lang w:bidi="ar-EG"/>
        </w:rPr>
        <w:t xml:space="preserve"> أولويات أساليب التزامن المختلفة ومحتوى مجالات حالة التزامن في حالة الاتصال.</w:t>
      </w:r>
    </w:p>
    <w:p w:rsidR="0005309F" w:rsidRPr="0005309F" w:rsidRDefault="0005309F" w:rsidP="002762C8">
      <w:pPr>
        <w:pStyle w:val="FigureNo"/>
        <w:rPr>
          <w:rtl/>
        </w:rPr>
      </w:pPr>
      <w:r w:rsidRPr="0005309F">
        <w:rPr>
          <w:rtl/>
        </w:rPr>
        <w:t>الج</w:t>
      </w:r>
      <w:r w:rsidRPr="0005309F">
        <w:rPr>
          <w:rFonts w:hint="cs"/>
          <w:rtl/>
        </w:rPr>
        <w:t>ـ</w:t>
      </w:r>
      <w:r w:rsidRPr="0005309F">
        <w:rPr>
          <w:rtl/>
        </w:rPr>
        <w:t xml:space="preserve">دول </w:t>
      </w:r>
      <w:r w:rsidRPr="0005309F">
        <w:t>9</w:t>
      </w:r>
    </w:p>
    <w:p w:rsidR="0005309F" w:rsidRDefault="0005309F" w:rsidP="00596CA3">
      <w:pPr>
        <w:pStyle w:val="Figuretitle0"/>
        <w:bidi/>
        <w:rPr>
          <w:rtl/>
        </w:rPr>
      </w:pPr>
      <w:r w:rsidRPr="0005309F">
        <w:rPr>
          <w:rtl/>
        </w:rPr>
        <w:t>أسلوب التزامن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4"/>
        <w:gridCol w:w="1134"/>
        <w:gridCol w:w="2693"/>
        <w:gridCol w:w="1701"/>
        <w:gridCol w:w="2127"/>
      </w:tblGrid>
      <w:tr w:rsidR="004918CE" w:rsidRPr="002F0CE0" w:rsidTr="004918CE">
        <w:trPr>
          <w:tblHeader/>
          <w:jc w:val="center"/>
        </w:trPr>
        <w:tc>
          <w:tcPr>
            <w:tcW w:w="1984" w:type="dxa"/>
            <w:shd w:val="clear" w:color="auto" w:fill="FFFFFF"/>
            <w:vAlign w:val="center"/>
          </w:tcPr>
          <w:p w:rsidR="004918CE" w:rsidRPr="0005309F" w:rsidRDefault="004918CE" w:rsidP="004918CE">
            <w:pPr>
              <w:pStyle w:val="Tablehead"/>
              <w:rPr>
                <w:rtl/>
                <w:lang w:bidi="ar-EG"/>
              </w:rPr>
            </w:pPr>
            <w:r w:rsidRPr="0005309F">
              <w:rPr>
                <w:rtl/>
                <w:lang w:bidi="ar-EG"/>
              </w:rPr>
              <w:t>أسلوب التزامن</w:t>
            </w:r>
            <w:r>
              <w:rPr>
                <w:rtl/>
                <w:lang w:bidi="ar-EG"/>
              </w:rPr>
              <w:br/>
            </w:r>
            <w:r w:rsidRPr="0005309F">
              <w:rPr>
                <w:rtl/>
                <w:lang w:bidi="ar-EG"/>
              </w:rPr>
              <w:t>في المحطة نفسها</w:t>
            </w:r>
          </w:p>
        </w:tc>
        <w:tc>
          <w:tcPr>
            <w:tcW w:w="1134" w:type="dxa"/>
            <w:shd w:val="clear" w:color="auto" w:fill="FFFFFF"/>
            <w:vAlign w:val="center"/>
          </w:tcPr>
          <w:p w:rsidR="004918CE" w:rsidRPr="0005309F" w:rsidRDefault="004918CE" w:rsidP="004918CE">
            <w:pPr>
              <w:pStyle w:val="Tablehead"/>
              <w:rPr>
                <w:lang w:bidi="ar-EG"/>
              </w:rPr>
            </w:pPr>
            <w:r w:rsidRPr="0005309F">
              <w:rPr>
                <w:rtl/>
                <w:lang w:bidi="ar-EG"/>
              </w:rPr>
              <w:t>الأولوية</w:t>
            </w:r>
          </w:p>
        </w:tc>
        <w:tc>
          <w:tcPr>
            <w:tcW w:w="2693" w:type="dxa"/>
            <w:shd w:val="clear" w:color="auto" w:fill="FFFFFF"/>
            <w:vAlign w:val="center"/>
          </w:tcPr>
          <w:p w:rsidR="004918CE" w:rsidRPr="0005309F" w:rsidRDefault="004918CE" w:rsidP="004918CE">
            <w:pPr>
              <w:pStyle w:val="Tablehead"/>
              <w:rPr>
                <w:lang w:val="en-GB" w:bidi="ar-EG"/>
              </w:rPr>
            </w:pPr>
            <w:r w:rsidRPr="0005309F">
              <w:rPr>
                <w:rtl/>
                <w:lang w:bidi="ar-EG"/>
              </w:rPr>
              <w:t>التوضيح</w:t>
            </w:r>
          </w:p>
        </w:tc>
        <w:tc>
          <w:tcPr>
            <w:tcW w:w="1701" w:type="dxa"/>
            <w:shd w:val="clear" w:color="auto" w:fill="FFFFFF"/>
            <w:vAlign w:val="center"/>
          </w:tcPr>
          <w:p w:rsidR="004918CE" w:rsidRPr="0005309F" w:rsidRDefault="004918CE" w:rsidP="004918CE">
            <w:pPr>
              <w:pStyle w:val="Tablehead"/>
              <w:rPr>
                <w:lang w:bidi="ar-EG"/>
              </w:rPr>
            </w:pPr>
            <w:r w:rsidRPr="0005309F">
              <w:rPr>
                <w:rtl/>
                <w:lang w:bidi="ar-EG"/>
              </w:rPr>
              <w:t>حالة التزامن</w:t>
            </w:r>
            <w:r>
              <w:rPr>
                <w:rtl/>
                <w:lang w:bidi="ar-EG"/>
              </w:rPr>
              <w:br/>
            </w:r>
            <w:r w:rsidRPr="0005309F">
              <w:rPr>
                <w:rtl/>
                <w:lang w:bidi="ar-EG"/>
              </w:rPr>
              <w:t>(في</w:t>
            </w:r>
            <w:r>
              <w:rPr>
                <w:rFonts w:hint="cs"/>
                <w:rtl/>
                <w:lang w:bidi="ar-EG"/>
              </w:rPr>
              <w:t> </w:t>
            </w:r>
            <w:r w:rsidRPr="0005309F">
              <w:rPr>
                <w:rtl/>
                <w:lang w:bidi="ar-EG"/>
              </w:rPr>
              <w:t>حالة الاتصال) للمحطة نفسها</w:t>
            </w:r>
          </w:p>
        </w:tc>
        <w:tc>
          <w:tcPr>
            <w:tcW w:w="2127" w:type="dxa"/>
            <w:shd w:val="clear" w:color="auto" w:fill="FFFFFF"/>
            <w:vAlign w:val="center"/>
          </w:tcPr>
          <w:p w:rsidR="004918CE" w:rsidRPr="0005309F" w:rsidRDefault="004918CE" w:rsidP="004918CE">
            <w:pPr>
              <w:pStyle w:val="Tablehead"/>
              <w:rPr>
                <w:lang w:bidi="ar-EG"/>
              </w:rPr>
            </w:pPr>
            <w:r w:rsidRPr="0005309F">
              <w:rPr>
                <w:rtl/>
                <w:lang w:bidi="ar-EG"/>
              </w:rPr>
              <w:t>قد تستعمل كمصدر للتزامن غير المباشر من قبل محطة (محطات) أخرى</w:t>
            </w:r>
          </w:p>
        </w:tc>
      </w:tr>
      <w:tr w:rsidR="004918CE" w:rsidRPr="00471EFE" w:rsidTr="005351FA">
        <w:trPr>
          <w:trHeight w:val="1055"/>
          <w:jc w:val="center"/>
        </w:trPr>
        <w:tc>
          <w:tcPr>
            <w:tcW w:w="1984" w:type="dxa"/>
          </w:tcPr>
          <w:p w:rsidR="004918CE" w:rsidRPr="0005309F" w:rsidRDefault="004918CE" w:rsidP="004918CE">
            <w:pPr>
              <w:pStyle w:val="Tabletext"/>
              <w:rPr>
                <w:rtl/>
                <w:lang w:bidi="ar-EG"/>
              </w:rPr>
            </w:pPr>
            <w:r w:rsidRPr="0005309F">
              <w:rPr>
                <w:rtl/>
                <w:lang w:bidi="ar-EG"/>
              </w:rPr>
              <w:t xml:space="preserve">الوقت </w:t>
            </w:r>
            <w:r w:rsidRPr="0005309F">
              <w:rPr>
                <w:lang w:bidi="ar-EG"/>
              </w:rPr>
              <w:t>UTC</w:t>
            </w:r>
            <w:r w:rsidRPr="0005309F">
              <w:rPr>
                <w:rtl/>
                <w:lang w:bidi="ar-EG"/>
              </w:rPr>
              <w:t xml:space="preserve"> </w:t>
            </w:r>
            <w:r w:rsidRPr="0005309F">
              <w:rPr>
                <w:rFonts w:hint="cs"/>
                <w:rtl/>
                <w:lang w:bidi="ar-EG"/>
              </w:rPr>
              <w:t>ال</w:t>
            </w:r>
            <w:r w:rsidRPr="0005309F">
              <w:rPr>
                <w:rtl/>
                <w:lang w:bidi="ar-EG"/>
              </w:rPr>
              <w:t>مباشر</w:t>
            </w:r>
          </w:p>
        </w:tc>
        <w:tc>
          <w:tcPr>
            <w:tcW w:w="1134" w:type="dxa"/>
          </w:tcPr>
          <w:p w:rsidR="004918CE" w:rsidRPr="00471EFE" w:rsidRDefault="004918CE" w:rsidP="004918CE">
            <w:pPr>
              <w:pStyle w:val="Tabletext"/>
              <w:keepLines/>
              <w:tabs>
                <w:tab w:val="left" w:leader="dot" w:pos="7938"/>
                <w:tab w:val="center" w:pos="9526"/>
              </w:tabs>
              <w:ind w:left="567" w:hanging="567"/>
              <w:jc w:val="center"/>
            </w:pPr>
            <w:r w:rsidRPr="00471EFE">
              <w:t>1</w:t>
            </w:r>
          </w:p>
        </w:tc>
        <w:tc>
          <w:tcPr>
            <w:tcW w:w="2693" w:type="dxa"/>
          </w:tcPr>
          <w:p w:rsidR="004918CE" w:rsidRPr="00471EFE" w:rsidRDefault="004918CE" w:rsidP="004918CE">
            <w:r w:rsidRPr="003947BE">
              <w:rPr>
                <w:noProof/>
                <w:lang w:eastAsia="zh-CN"/>
              </w:rPr>
              <mc:AlternateContent>
                <mc:Choice Requires="wpg">
                  <w:drawing>
                    <wp:inline distT="0" distB="0" distL="0" distR="0" wp14:anchorId="35B096B4" wp14:editId="529246BD">
                      <wp:extent cx="1026160" cy="425450"/>
                      <wp:effectExtent l="0" t="0" r="21590" b="12700"/>
                      <wp:docPr id="110"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425450"/>
                                <a:chOff x="4709" y="8294"/>
                                <a:chExt cx="1616" cy="670"/>
                              </a:xfrm>
                            </wpg:grpSpPr>
                            <wps:wsp>
                              <wps:cNvPr id="111" name="Line 370"/>
                              <wps:cNvCnPr/>
                              <wps:spPr bwMode="auto">
                                <a:xfrm flipH="1">
                                  <a:off x="4878" y="8583"/>
                                  <a:ext cx="409" cy="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Oval 371"/>
                              <wps:cNvSpPr>
                                <a:spLocks noChangeArrowheads="1"/>
                              </wps:cNvSpPr>
                              <wps:spPr bwMode="auto">
                                <a:xfrm>
                                  <a:off x="4709" y="8821"/>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3"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headEnd/>
                                  <a:tailEnd/>
                                </a:ln>
                              </wps:spPr>
                              <wps:txbx>
                                <w:txbxContent>
                                  <w:p w:rsidR="008A2331" w:rsidRDefault="008A2331" w:rsidP="00424024">
                                    <w:pPr>
                                      <w:pStyle w:val="Tabletitle"/>
                                    </w:pPr>
                                    <w:r>
                                      <w:t>UTC</w:t>
                                    </w:r>
                                  </w:p>
                                </w:txbxContent>
                              </wps:txbx>
                              <wps:bodyPr rot="0" vert="horz" wrap="square" lIns="91440" tIns="45720" rIns="91440" bIns="45720" anchor="t" anchorCtr="0" upright="1">
                                <a:noAutofit/>
                              </wps:bodyPr>
                            </wps:wsp>
                          </wpg:wgp>
                        </a:graphicData>
                      </a:graphic>
                    </wp:inline>
                  </w:drawing>
                </mc:Choice>
                <mc:Fallback>
                  <w:pict>
                    <v:group w14:anchorId="35B096B4" id="Group 369" o:spid="_x0000_s1080"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">
                      <v:line id="Line 370" o:spid="_x0000_s1081" style="position:absolute;flip:x;visibility:visible;mso-wrap-style:square" from="4878,8583" to="5287,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oval id="Oval 371" o:spid="_x0000_s1082" style="position:absolute;left:4709;top:88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O3MIA&#10;AADcAAAADwAAAGRycy9kb3ducmV2LnhtbERPS2vCQBC+F/oflil4Ed3EQynRVUSwjYdCTdP7kB2T&#10;YHY2ZDcP/70rCL3Nx/eczW4yjRioc7VlBfEyAkFcWF1zqSD/PS4+QDiPrLGxTApu5GC3fX3ZYKLt&#10;yGcaMl+KEMIuQQWV920ipSsqMuiWtiUO3MV2Bn2AXSl1h2MIN41cRdG7NFhzaKiwpUNFxTXrjYIj&#10;t+lnfN5//V3jfPyZZ3M6ffdKzd6m/RqEp8n/i5/uVIf58Qoez4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k7cwgAAANwAAAAPAAAAAAAAAAAAAAAAAJgCAABkcnMvZG93&#10;bnJldi54bWxQSwUGAAAAAAQABAD1AAAAhwMAAAAA&#10;" fillcolor="gray"/>
                      <v:rect id="Rectangle 372" o:spid="_x0000_s1083" style="position:absolute;left:5425;top:8294;width:90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8A2331" w:rsidRDefault="008A2331" w:rsidP="00424024">
                              <w:pPr>
                                <w:pStyle w:val="Tabletitle"/>
                              </w:pPr>
                              <w:r>
                                <w:t>UTC</w:t>
                              </w:r>
                            </w:p>
                          </w:txbxContent>
                        </v:textbox>
                      </v:rect>
                      <w10:anchorlock/>
                    </v:group>
                  </w:pict>
                </mc:Fallback>
              </mc:AlternateContent>
            </w:r>
          </w:p>
          <w:p w:rsidR="004918CE" w:rsidRPr="00471EFE" w:rsidRDefault="004918CE" w:rsidP="004918CE">
            <w:pPr>
              <w:rPr>
                <w:lang w:eastAsia="ja-JP"/>
              </w:rPr>
            </w:pPr>
          </w:p>
        </w:tc>
        <w:tc>
          <w:tcPr>
            <w:tcW w:w="1701" w:type="dxa"/>
          </w:tcPr>
          <w:p w:rsidR="004918CE" w:rsidRPr="00471EFE" w:rsidRDefault="004918CE" w:rsidP="004918CE">
            <w:pPr>
              <w:pStyle w:val="Tabletext"/>
              <w:keepLines/>
              <w:tabs>
                <w:tab w:val="left" w:leader="dot" w:pos="7938"/>
                <w:tab w:val="center" w:pos="9526"/>
              </w:tabs>
              <w:ind w:left="567" w:hanging="567"/>
              <w:jc w:val="center"/>
            </w:pPr>
            <w:r w:rsidRPr="00471EFE">
              <w:t>0</w:t>
            </w:r>
          </w:p>
        </w:tc>
        <w:tc>
          <w:tcPr>
            <w:tcW w:w="2127" w:type="dxa"/>
          </w:tcPr>
          <w:p w:rsidR="004918CE" w:rsidRPr="0005309F" w:rsidRDefault="004918CE" w:rsidP="004918CE">
            <w:pPr>
              <w:pStyle w:val="Tabletext"/>
              <w:jc w:val="center"/>
              <w:rPr>
                <w:lang w:bidi="ar-EG"/>
              </w:rPr>
            </w:pPr>
            <w:r w:rsidRPr="0005309F">
              <w:rPr>
                <w:rtl/>
                <w:lang w:bidi="ar-EG"/>
              </w:rPr>
              <w:t>نعم</w:t>
            </w:r>
          </w:p>
        </w:tc>
      </w:tr>
      <w:tr w:rsidR="004918CE" w:rsidRPr="00471EFE" w:rsidTr="005351FA">
        <w:trPr>
          <w:trHeight w:val="1139"/>
          <w:jc w:val="center"/>
        </w:trPr>
        <w:tc>
          <w:tcPr>
            <w:tcW w:w="1984" w:type="dxa"/>
          </w:tcPr>
          <w:p w:rsidR="004918CE" w:rsidRPr="0005309F" w:rsidRDefault="004918CE" w:rsidP="004918CE">
            <w:pPr>
              <w:pStyle w:val="Tabletext"/>
              <w:rPr>
                <w:rtl/>
                <w:lang w:bidi="ar-EG"/>
              </w:rPr>
            </w:pPr>
            <w:r w:rsidRPr="0005309F">
              <w:rPr>
                <w:rtl/>
                <w:lang w:bidi="ar-EG"/>
              </w:rPr>
              <w:t xml:space="preserve">الوقت </w:t>
            </w:r>
            <w:r w:rsidRPr="0005309F">
              <w:rPr>
                <w:lang w:bidi="ar-EG"/>
              </w:rPr>
              <w:t>UTC</w:t>
            </w:r>
            <w:r w:rsidRPr="0005309F">
              <w:rPr>
                <w:rtl/>
                <w:lang w:bidi="ar-EG"/>
              </w:rPr>
              <w:t xml:space="preserve"> غير </w:t>
            </w:r>
            <w:r w:rsidRPr="0005309F">
              <w:rPr>
                <w:rFonts w:hint="cs"/>
                <w:rtl/>
                <w:lang w:bidi="ar-EG"/>
              </w:rPr>
              <w:t>المباشر</w:t>
            </w:r>
          </w:p>
        </w:tc>
        <w:tc>
          <w:tcPr>
            <w:tcW w:w="1134" w:type="dxa"/>
          </w:tcPr>
          <w:p w:rsidR="004918CE" w:rsidRPr="00471EFE" w:rsidRDefault="004918CE" w:rsidP="004918CE">
            <w:pPr>
              <w:pStyle w:val="Tabletext"/>
              <w:keepLines/>
              <w:tabs>
                <w:tab w:val="left" w:leader="dot" w:pos="7938"/>
                <w:tab w:val="center" w:pos="9526"/>
              </w:tabs>
              <w:ind w:left="567" w:hanging="567"/>
              <w:jc w:val="center"/>
            </w:pPr>
            <w:r w:rsidRPr="00471EFE">
              <w:t>2</w:t>
            </w:r>
          </w:p>
        </w:tc>
        <w:tc>
          <w:tcPr>
            <w:tcW w:w="2693" w:type="dxa"/>
          </w:tcPr>
          <w:p w:rsidR="004918CE" w:rsidRPr="00471EFE" w:rsidRDefault="004918CE" w:rsidP="005351FA">
            <w:r w:rsidRPr="003947BE">
              <w:rPr>
                <w:noProof/>
                <w:lang w:eastAsia="zh-CN"/>
              </w:rPr>
              <mc:AlternateContent>
                <mc:Choice Requires="wpg">
                  <w:drawing>
                    <wp:inline distT="0" distB="0" distL="0" distR="0" wp14:anchorId="50B0A836" wp14:editId="2431FA82">
                      <wp:extent cx="1468755" cy="604520"/>
                      <wp:effectExtent l="0" t="0" r="17145" b="24130"/>
                      <wp:docPr id="9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604520"/>
                                <a:chOff x="4378" y="9337"/>
                                <a:chExt cx="2313" cy="952"/>
                              </a:xfrm>
                            </wpg:grpSpPr>
                            <wps:wsp>
                              <wps:cNvPr id="98" name="Line 347"/>
                              <wps:cNvCnPr/>
                              <wps:spPr bwMode="auto">
                                <a:xfrm flipH="1">
                                  <a:off x="5470" y="9876"/>
                                  <a:ext cx="383"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348"/>
                              <wps:cNvCnPr/>
                              <wps:spPr bwMode="auto">
                                <a:xfrm flipH="1" flipV="1">
                                  <a:off x="4567" y="9905"/>
                                  <a:ext cx="655"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349"/>
                              <wps:cNvSpPr>
                                <a:spLocks noChangeArrowheads="1"/>
                              </wps:cNvSpPr>
                              <wps:spPr bwMode="auto">
                                <a:xfrm>
                                  <a:off x="5792" y="9337"/>
                                  <a:ext cx="899" cy="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2331" w:rsidRDefault="008A2331" w:rsidP="00203DE4">
                                    <w:pPr>
                                      <w:pStyle w:val="Tabletitle"/>
                                    </w:pPr>
                                    <w:r w:rsidRPr="008D68C7">
                                      <w:t>UTC</w:t>
                                    </w:r>
                                  </w:p>
                                </w:txbxContent>
                              </wps:txbx>
                              <wps:bodyPr rot="0" vert="horz" wrap="square" lIns="91440" tIns="45720" rIns="91440" bIns="45720" anchor="t" anchorCtr="0" upright="1">
                                <a:noAutofit/>
                              </wps:bodyPr>
                            </wps:wsp>
                            <wps:wsp>
                              <wps:cNvPr id="101" name="Rectangle 350"/>
                              <wps:cNvSpPr>
                                <a:spLocks noChangeArrowheads="1"/>
                              </wps:cNvSpPr>
                              <wps:spPr bwMode="auto">
                                <a:xfrm>
                                  <a:off x="5085" y="9337"/>
                                  <a:ext cx="235" cy="2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351"/>
                              <wps:cNvCnPr/>
                              <wps:spPr bwMode="auto">
                                <a:xfrm flipH="1">
                                  <a:off x="4507" y="9488"/>
                                  <a:ext cx="578"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352"/>
                              <wps:cNvCnPr/>
                              <wps:spPr bwMode="auto">
                                <a:xfrm flipH="1">
                                  <a:off x="5384" y="9413"/>
                                  <a:ext cx="352"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Oval 353"/>
                              <wps:cNvSpPr>
                                <a:spLocks noChangeArrowheads="1"/>
                              </wps:cNvSpPr>
                              <wps:spPr bwMode="auto">
                                <a:xfrm>
                                  <a:off x="4378" y="9804"/>
                                  <a:ext cx="143" cy="143"/>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105" name="Oval 354"/>
                              <wps:cNvSpPr>
                                <a:spLocks noChangeArrowheads="1"/>
                              </wps:cNvSpPr>
                              <wps:spPr bwMode="auto">
                                <a:xfrm>
                                  <a:off x="5309" y="10145"/>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B0A836" id="Group 346" o:spid="_x0000_s1084"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">
                      <v:line id="Line 347" o:spid="_x0000_s1085" style="position:absolute;flip:x;visibility:visible;mso-wrap-style:square" from="5470,9876" to="5853,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348" o:spid="_x0000_s1086" style="position:absolute;flip:x y;visibility:visible;mso-wrap-style:square" from="4567,9905" to="5222,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R/8UAAADbAAAADwAAAGRycy9kb3ducmV2LnhtbESPwWrDMBBE74X+g9hCb7WcHkLsRjYh&#10;UOghl6Qlua6treXEWtmW4rh/XxUKOQ4z84ZZl7PtxESjbx0rWCQpCOLa6ZYbBV+f7y8rED4ga+wc&#10;k4If8lAWjw9rzLW78Z6mQ2hEhLDPUYEJoc+l9LUhiz5xPXH0vt1oMUQ5NlKPeItw28nXNF1Kiy3H&#10;BYM9bQ3Vl8PVKpiq6+J83O0vvjoNWbUyw3Y3LJV6fpo3byACzeEe/m9/aAVZBn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vR/8UAAADbAAAADwAAAAAAAAAA&#10;AAAAAAChAgAAZHJzL2Rvd25yZXYueG1sUEsFBgAAAAAEAAQA+QAAAJMDAAAAAA==&#10;">
                        <v:stroke endarrow="block"/>
                      </v:line>
                      <v:rect id="Rectangle 349" o:spid="_x0000_s1087" style="position:absolute;left:5792;top:9337;width:89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cn8QA&#10;AADcAAAADwAAAGRycy9kb3ducmV2LnhtbESPQWsCMRCF74X+hzCF3mq2QousRlmLQk9CVVBvw2ZM&#10;FjeTZZO623/fORR6m+G9ee+bxWoMrbpTn5rIBl4nBSjiOtqGnYHjYfsyA5UyssU2Mhn4oQSr5ePD&#10;AksbB/6i+z47JSGcSjTgc+5KrVPtKWCaxI5YtGvsA2ZZe6dtj4OEh1ZPi+JdB2xYGjx29OGpvu2/&#10;g4FNd9lVby7p6pT9+RbXw9bvnDHPT2M1B5VpzP/mv+tPK/iF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3J/EAAAA3AAAAA8AAAAAAAAAAAAAAAAAmAIAAGRycy9k&#10;b3ducmV2LnhtbFBLBQYAAAAABAAEAPUAAACJAwAAAAA=&#10;" filled="f">
                        <v:textbox>
                          <w:txbxContent>
                            <w:p w:rsidR="008A2331" w:rsidRDefault="008A2331" w:rsidP="00203DE4">
                              <w:pPr>
                                <w:pStyle w:val="Tabletitle"/>
                              </w:pPr>
                              <w:r w:rsidRPr="008D68C7">
                                <w:t>UTC</w:t>
                              </w:r>
                            </w:p>
                          </w:txbxContent>
                        </v:textbox>
                      </v:rect>
                      <v:rect id="Rectangle 350" o:spid="_x0000_s1088" style="position:absolute;left:5085;top:9337;width:23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5BMIA&#10;AADcAAAADwAAAGRycy9kb3ducmV2LnhtbERPS2vCQBC+F/wPywi91Y0Fi6SuIRUFT4IP0N6G7HQ3&#10;JDsbsluT/nu3UOhtPr7nrIrRteJOfag9K5jPMhDEldc1GwWX8+5lCSJEZI2tZ1LwQwGK9eRphbn2&#10;Ax/pfopGpBAOOSqwMXa5lKGy5DDMfEecuC/fO4wJ9kbqHocU7lr5mmVv0mHNqcFiRxtLVXP6dgq2&#10;3eehXJggy2u0t8Z/DDt7MEo9T8fyHUSkMf6L/9x7neZnc/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XkEwgAAANwAAAAPAAAAAAAAAAAAAAAAAJgCAABkcnMvZG93&#10;bnJldi54bWxQSwUGAAAAAAQABAD1AAAAhwMAAAAA&#10;" filled="f"/>
                      <v:line id="Line 351" o:spid="_x0000_s1089" style="position:absolute;flip:x;visibility:visible;mso-wrap-style:square" from="4507,9488" to="5085,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352" o:spid="_x0000_s1090" style="position:absolute;flip:x;visibility:visible;mso-wrap-style:square" from="5384,9413" to="5736,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oval id="Oval 353" o:spid="_x0000_s1091" style="position:absolute;left:4378;top:98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K+MEA&#10;AADcAAAADwAAAGRycy9kb3ducmV2LnhtbERPTYvCMBC9L+x/CLPgbU0VqVKNIkrFy4q6e/A4NLNN&#10;2WZSmmjrv98Igrd5vM9ZrHpbixu1vnKsYDRMQBAXTldcKvj5zj9nIHxA1lg7JgV38rBavr8tMNOu&#10;4xPdzqEUMYR9hgpMCE0mpS8MWfRD1xBH7te1FkOEbSl1i10Mt7UcJ0kqLVYcGww2tDFU/J2vVkHu&#10;0+2X2W3T+9FeuSoP+WXa5UoNPvr1HESgPrzET/dex/nJBB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KivjBAAAA3AAAAA8AAAAAAAAAAAAAAAAAmAIAAGRycy9kb3du&#10;cmV2LnhtbFBLBQYAAAAABAAEAPUAAACGAwAAAAA=&#10;" fillcolor="#a5a5a5"/>
                      <v:oval id="Oval 354" o:spid="_x0000_s1092" style="position:absolute;left:5309;top:1014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st8IA&#10;AADcAAAADwAAAGRycy9kb3ducmV2LnhtbERPzWoCMRC+C32HMAUvUrOKLWVrlCIIHgSt9QHGzZhd&#10;3Uy2SXTXtzeC0Nt8fL8znXe2FlfyoXKsYDTMQBAXTldsFOx/l2+fIEJE1lg7JgU3CjCfvfSmmGvX&#10;8g9dd9GIFMIhRwVljE0uZShKshiGriFO3NF5izFBb6T22KZwW8txln1IixWnhhIbWpRUnHcXq+Bw&#10;2LtO/vnNdmDOHientjHrrVL91+77C0SkLv6Ln+6VTvOzd3g8ky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uy3wgAAANwAAAAPAAAAAAAAAAAAAAAAAJgCAABkcnMvZG93&#10;bnJldi54bWxQSwUGAAAAAAQABAD1AAAAhwMAAAAA&#10;" filled="f"/>
                      <w10:anchorlock/>
                    </v:group>
                  </w:pict>
                </mc:Fallback>
              </mc:AlternateContent>
            </w:r>
          </w:p>
        </w:tc>
        <w:tc>
          <w:tcPr>
            <w:tcW w:w="1701" w:type="dxa"/>
          </w:tcPr>
          <w:p w:rsidR="004918CE" w:rsidRPr="00471EFE" w:rsidRDefault="004918CE" w:rsidP="004918CE">
            <w:pPr>
              <w:pStyle w:val="Tabletext"/>
              <w:keepLines/>
              <w:tabs>
                <w:tab w:val="left" w:leader="dot" w:pos="7938"/>
                <w:tab w:val="center" w:pos="9526"/>
              </w:tabs>
              <w:ind w:left="567" w:hanging="567"/>
              <w:jc w:val="center"/>
            </w:pPr>
            <w:r w:rsidRPr="00471EFE">
              <w:t>1</w:t>
            </w:r>
          </w:p>
        </w:tc>
        <w:tc>
          <w:tcPr>
            <w:tcW w:w="2127" w:type="dxa"/>
          </w:tcPr>
          <w:p w:rsidR="004918CE" w:rsidRPr="0005309F" w:rsidRDefault="004918CE" w:rsidP="004918CE">
            <w:pPr>
              <w:pStyle w:val="Tabletext"/>
              <w:jc w:val="center"/>
              <w:rPr>
                <w:lang w:bidi="ar-EG"/>
              </w:rPr>
            </w:pPr>
            <w:r w:rsidRPr="0005309F">
              <w:rPr>
                <w:rtl/>
                <w:lang w:bidi="ar-EG"/>
              </w:rPr>
              <w:t>لا</w:t>
            </w:r>
          </w:p>
        </w:tc>
      </w:tr>
      <w:tr w:rsidR="004918CE" w:rsidRPr="003947BE" w:rsidTr="004918CE">
        <w:trPr>
          <w:jc w:val="center"/>
        </w:trPr>
        <w:tc>
          <w:tcPr>
            <w:tcW w:w="1984" w:type="dxa"/>
          </w:tcPr>
          <w:p w:rsidR="004918CE" w:rsidRPr="0005309F" w:rsidRDefault="004918CE" w:rsidP="005351FA">
            <w:pPr>
              <w:pStyle w:val="Tabletext"/>
              <w:spacing w:after="120" w:line="560" w:lineRule="exact"/>
              <w:rPr>
                <w:lang w:bidi="ar-EG"/>
              </w:rPr>
            </w:pPr>
            <w:r w:rsidRPr="0005309F">
              <w:rPr>
                <w:rtl/>
                <w:lang w:bidi="ar-EG"/>
              </w:rPr>
              <w:t>القاعدة</w:t>
            </w:r>
            <w:r w:rsidRPr="0005309F">
              <w:rPr>
                <w:rFonts w:hint="cs"/>
                <w:rtl/>
                <w:lang w:bidi="ar-EG"/>
              </w:rPr>
              <w:t xml:space="preserve"> ال</w:t>
            </w:r>
            <w:r w:rsidRPr="0005309F">
              <w:rPr>
                <w:rtl/>
                <w:lang w:bidi="ar-EG"/>
              </w:rPr>
              <w:t>مباشر</w:t>
            </w:r>
            <w:r w:rsidRPr="0005309F">
              <w:rPr>
                <w:rFonts w:hint="cs"/>
                <w:rtl/>
                <w:lang w:bidi="ar-EG"/>
              </w:rPr>
              <w:t>ة</w:t>
            </w:r>
          </w:p>
        </w:tc>
        <w:tc>
          <w:tcPr>
            <w:tcW w:w="1134" w:type="dxa"/>
          </w:tcPr>
          <w:p w:rsidR="004918CE" w:rsidRPr="00471EFE" w:rsidRDefault="004918CE" w:rsidP="005351FA">
            <w:pPr>
              <w:pStyle w:val="Tabletext"/>
              <w:keepLines/>
              <w:tabs>
                <w:tab w:val="left" w:leader="dot" w:pos="7938"/>
                <w:tab w:val="center" w:pos="9526"/>
              </w:tabs>
              <w:spacing w:after="120" w:line="560" w:lineRule="exact"/>
              <w:ind w:left="567" w:hanging="567"/>
              <w:jc w:val="center"/>
            </w:pPr>
            <w:r w:rsidRPr="00471EFE">
              <w:t>3</w:t>
            </w:r>
          </w:p>
        </w:tc>
        <w:tc>
          <w:tcPr>
            <w:tcW w:w="2693" w:type="dxa"/>
          </w:tcPr>
          <w:p w:rsidR="004918CE" w:rsidRPr="00471EFE" w:rsidRDefault="004918CE" w:rsidP="005351FA">
            <w:pPr>
              <w:spacing w:after="120" w:line="560" w:lineRule="exact"/>
            </w:pPr>
            <w:r>
              <w:rPr>
                <w:noProof/>
                <w:lang w:eastAsia="zh-CN"/>
              </w:rPr>
              <mc:AlternateContent>
                <mc:Choice Requires="wpg">
                  <w:drawing>
                    <wp:inline distT="0" distB="0" distL="0" distR="0" wp14:anchorId="2C640D5E" wp14:editId="15619536">
                      <wp:extent cx="607060" cy="125730"/>
                      <wp:effectExtent l="0" t="0" r="21590" b="45720"/>
                      <wp:docPr id="588"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125730"/>
                                <a:chOff x="4480" y="11943"/>
                                <a:chExt cx="956" cy="198"/>
                              </a:xfrm>
                            </wpg:grpSpPr>
                            <wps:wsp>
                              <wps:cNvPr id="589"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90"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1" name="Line 360"/>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0F386EC"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">
                      <v:oval id="Oval 357" o:spid="_x0000_s1027" style="position:absolute;left:4480;top:1199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M8YA&#10;AADcAAAADwAAAGRycy9kb3ducmV2LnhtbESPQWvCQBSE7wX/w/IEL1I3EVo0dQ1B0KaHQo32/si+&#10;JsHs25Bdk/TfdwuFHoeZ+YbZpZNpxUC9aywriFcRCOLS6oYrBdfL8XEDwnlkja1lUvBNDtL97GGH&#10;ibYjn2kofCUChF2CCmrvu0RKV9Zk0K1sRxy8L9sb9EH2ldQ9jgFuWrmOomdpsOGwUGNHh5rKW3E3&#10;Co7c5af4nL1+3uLr+LEslvT2fldqMZ+yFxCeJv8f/mvnWsHTZgu/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M8YAAADcAAAADwAAAAAAAAAAAAAAAACYAgAAZHJz&#10;L2Rvd25yZXYueG1sUEsFBgAAAAAEAAQA9QAAAIsDAAAAAA==&#10;" fillcolor="gray"/>
                      <v:rect id="Rectangle 359" o:spid="_x0000_s1028" style="position:absolute;left:5228;top:11943;width:20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GDMIA&#10;AADcAAAADwAAAGRycy9kb3ducmV2LnhtbERPPW/CMBDdkfgP1iF1I06pip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kYMwgAAANwAAAAPAAAAAAAAAAAAAAAAAJgCAABkcnMvZG93&#10;bnJldi54bWxQSwUGAAAAAAQABAD1AAAAhwMAAAAA&#10;"/>
                      <v:line id="Line 360" o:spid="_x0000_s1029" style="position:absolute;flip:x;visibility:visible;mso-wrap-style:square" from="4706,12057" to="513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L3MUAAADcAAAADwAAAGRycy9kb3ducmV2LnhtbESPT2vCQBDF70K/wzIFL6FurFhqdJX+&#10;EwrioWkPHofsmASzsyE7avz2bkHw+Hjzfm/eYtW7Rp2oC7VnA+NRCoq48Lbm0sDf7/rpFVQQZIuN&#10;ZzJwoQCr5cNggZn1Z/6hUy6lihAOGRqoRNpM61BU5DCMfEscvb3vHEqUXalth+cId41+TtMX7bDm&#10;2FBhSx8VFYf86OIb6y1/TibJu9NJMqOvnWxSLcYMH/u3OSihXu7Ht/S3NTCdjeF/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cL3MUAAADcAAAADwAAAAAAAAAA&#10;AAAAAAChAgAAZHJzL2Rvd25yZXYueG1sUEsFBgAAAAAEAAQA+QAAAJMDAAAAAA==&#10;">
                        <v:stroke endarrow="block"/>
                      </v:line>
                      <w10:anchorlock/>
                    </v:group>
                  </w:pict>
                </mc:Fallback>
              </mc:AlternateContent>
            </w:r>
          </w:p>
        </w:tc>
        <w:tc>
          <w:tcPr>
            <w:tcW w:w="1701" w:type="dxa"/>
          </w:tcPr>
          <w:p w:rsidR="004918CE" w:rsidRPr="003947BE" w:rsidRDefault="004918CE" w:rsidP="005351FA">
            <w:pPr>
              <w:pStyle w:val="Tabletext"/>
              <w:keepLines/>
              <w:tabs>
                <w:tab w:val="left" w:leader="dot" w:pos="7938"/>
                <w:tab w:val="center" w:pos="9526"/>
              </w:tabs>
              <w:spacing w:after="120" w:line="560" w:lineRule="exact"/>
              <w:ind w:left="567" w:hanging="567"/>
              <w:jc w:val="center"/>
            </w:pPr>
            <w:r w:rsidRPr="003947BE">
              <w:t>2</w:t>
            </w:r>
          </w:p>
        </w:tc>
        <w:tc>
          <w:tcPr>
            <w:tcW w:w="2127" w:type="dxa"/>
          </w:tcPr>
          <w:p w:rsidR="004918CE" w:rsidRPr="0005309F" w:rsidRDefault="004918CE" w:rsidP="005351FA">
            <w:pPr>
              <w:pStyle w:val="Tabletext"/>
              <w:spacing w:after="120" w:line="560" w:lineRule="exact"/>
              <w:jc w:val="center"/>
              <w:rPr>
                <w:rtl/>
                <w:lang w:bidi="ar-EG"/>
              </w:rPr>
            </w:pPr>
            <w:r w:rsidRPr="0005309F">
              <w:rPr>
                <w:rtl/>
                <w:lang w:bidi="ar-EG"/>
              </w:rPr>
              <w:t>نعم</w:t>
            </w:r>
          </w:p>
        </w:tc>
      </w:tr>
      <w:tr w:rsidR="004918CE" w:rsidRPr="003947BE" w:rsidTr="004918CE">
        <w:trPr>
          <w:jc w:val="center"/>
        </w:trPr>
        <w:tc>
          <w:tcPr>
            <w:tcW w:w="1984" w:type="dxa"/>
          </w:tcPr>
          <w:p w:rsidR="004918CE" w:rsidRPr="0005309F" w:rsidRDefault="004918CE" w:rsidP="005351FA">
            <w:pPr>
              <w:pStyle w:val="Tabletext"/>
              <w:spacing w:after="120" w:line="560" w:lineRule="exact"/>
              <w:rPr>
                <w:lang w:bidi="ar-EG"/>
              </w:rPr>
            </w:pPr>
            <w:r w:rsidRPr="0005309F">
              <w:rPr>
                <w:rtl/>
                <w:lang w:bidi="ar-EG"/>
              </w:rPr>
              <w:t xml:space="preserve">القاعدة غير </w:t>
            </w:r>
            <w:r w:rsidRPr="0005309F">
              <w:rPr>
                <w:rFonts w:hint="cs"/>
                <w:rtl/>
                <w:lang w:bidi="ar-EG"/>
              </w:rPr>
              <w:t>ال</w:t>
            </w:r>
            <w:r w:rsidRPr="0005309F">
              <w:rPr>
                <w:rtl/>
                <w:lang w:bidi="ar-EG"/>
              </w:rPr>
              <w:t>مباشر</w:t>
            </w:r>
            <w:r w:rsidRPr="0005309F">
              <w:rPr>
                <w:rFonts w:hint="cs"/>
                <w:rtl/>
                <w:lang w:bidi="ar-EG"/>
              </w:rPr>
              <w:t>ة</w:t>
            </w:r>
          </w:p>
        </w:tc>
        <w:tc>
          <w:tcPr>
            <w:tcW w:w="1134" w:type="dxa"/>
          </w:tcPr>
          <w:p w:rsidR="004918CE" w:rsidRPr="003947BE" w:rsidRDefault="004918CE" w:rsidP="005351FA">
            <w:pPr>
              <w:pStyle w:val="Tabletext"/>
              <w:keepLines/>
              <w:tabs>
                <w:tab w:val="left" w:leader="dot" w:pos="7938"/>
                <w:tab w:val="center" w:pos="9526"/>
              </w:tabs>
              <w:spacing w:after="120" w:line="560" w:lineRule="exact"/>
              <w:ind w:left="567" w:hanging="567"/>
              <w:jc w:val="center"/>
            </w:pPr>
            <w:r w:rsidRPr="003947BE">
              <w:t>4</w:t>
            </w:r>
          </w:p>
        </w:tc>
        <w:tc>
          <w:tcPr>
            <w:tcW w:w="2693" w:type="dxa"/>
          </w:tcPr>
          <w:p w:rsidR="004918CE" w:rsidRPr="003947BE" w:rsidRDefault="005351FA" w:rsidP="005351FA">
            <w:pPr>
              <w:spacing w:after="120" w:line="560" w:lineRule="exact"/>
            </w:pPr>
            <w:r>
              <w:rPr>
                <w:noProof/>
                <w:lang w:eastAsia="zh-CN"/>
              </w:rPr>
              <mc:AlternateContent>
                <mc:Choice Requires="wpg">
                  <w:drawing>
                    <wp:inline distT="0" distB="0" distL="0" distR="0" wp14:anchorId="48EC7153" wp14:editId="31C46707">
                      <wp:extent cx="1059180" cy="126365"/>
                      <wp:effectExtent l="0" t="0" r="26670" b="45085"/>
                      <wp:docPr id="8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126365"/>
                                <a:chOff x="4480" y="11942"/>
                                <a:chExt cx="1668" cy="199"/>
                              </a:xfrm>
                            </wpg:grpSpPr>
                            <wps:wsp>
                              <wps:cNvPr id="81" name="Oval 357"/>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2" name="Oval 358"/>
                              <wps:cNvSpPr>
                                <a:spLocks noChangeArrowheads="1"/>
                              </wps:cNvSpPr>
                              <wps:spPr bwMode="auto">
                                <a:xfrm>
                                  <a:off x="5200" y="1199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Line 360"/>
                              <wps:cNvCnPr/>
                              <wps:spPr bwMode="auto">
                                <a:xfrm flipH="1">
                                  <a:off x="541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361"/>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F7391F0"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">
                      <v:oval id="Oval 357" o:spid="_x0000_s1027" style="position:absolute;left:4480;top:1199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udMQA&#10;AADbAAAADwAAAGRycy9kb3ducmV2LnhtbESPT2vCQBTE7wW/w/IEL1I38SCSukoQovZQqKm9P7LP&#10;JJh9G7KbP/32XaHQ4zAzv2F2h8k0YqDO1ZYVxKsIBHFhdc2lgttX9roF4TyyxsYyKfghB4f97GWH&#10;ibYjX2nIfSkChF2CCirv20RKV1Rk0K1sSxy8u+0M+iC7UuoOxwA3jVxH0UYarDksVNjSsaLikfdG&#10;Qcbt5RRf0/P3I76Nn8t8Se8fvVKL+ZS+gfA0+f/wX/uiFWxjeH4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2LnTEAAAA2wAAAA8AAAAAAAAAAAAAAAAAmAIAAGRycy9k&#10;b3ducmV2LnhtbFBLBQYAAAAABAAEAPUAAACJAwAAAAA=&#10;" fillcolor="gray"/>
                      <v:oval id="Oval 358" o:spid="_x0000_s1028" style="position:absolute;left:5200;top:1199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rect id="Rectangle 359" o:spid="_x0000_s1029" style="position:absolute;left:5940;top:11942;width:20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line id="Line 360" o:spid="_x0000_s1030" style="position:absolute;flip:x;visibility:visible;mso-wrap-style:square" from="5416,12057" to="584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line id="Line 361" o:spid="_x0000_s1031" style="position:absolute;flip:x;visibility:visible;mso-wrap-style:square" from="4706,12057" to="513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w10:anchorlock/>
                    </v:group>
                  </w:pict>
                </mc:Fallback>
              </mc:AlternateContent>
            </w:r>
          </w:p>
        </w:tc>
        <w:tc>
          <w:tcPr>
            <w:tcW w:w="1701" w:type="dxa"/>
          </w:tcPr>
          <w:p w:rsidR="004918CE" w:rsidRPr="003947BE" w:rsidRDefault="004918CE" w:rsidP="005351FA">
            <w:pPr>
              <w:pStyle w:val="Tabletext"/>
              <w:keepLines/>
              <w:tabs>
                <w:tab w:val="left" w:leader="dot" w:pos="7938"/>
                <w:tab w:val="center" w:pos="9526"/>
              </w:tabs>
              <w:spacing w:after="120" w:line="560" w:lineRule="exact"/>
              <w:ind w:left="567" w:hanging="567"/>
              <w:jc w:val="center"/>
            </w:pPr>
            <w:r w:rsidRPr="003947BE">
              <w:t>3</w:t>
            </w:r>
          </w:p>
        </w:tc>
        <w:tc>
          <w:tcPr>
            <w:tcW w:w="2127" w:type="dxa"/>
          </w:tcPr>
          <w:p w:rsidR="004918CE" w:rsidRPr="0005309F" w:rsidRDefault="004918CE" w:rsidP="005351FA">
            <w:pPr>
              <w:pStyle w:val="Tabletext"/>
              <w:spacing w:after="120" w:line="560" w:lineRule="exact"/>
              <w:jc w:val="center"/>
              <w:rPr>
                <w:lang w:bidi="ar-EG"/>
              </w:rPr>
            </w:pPr>
            <w:r w:rsidRPr="0005309F">
              <w:rPr>
                <w:rtl/>
                <w:lang w:bidi="ar-EG"/>
              </w:rPr>
              <w:t>لا</w:t>
            </w:r>
          </w:p>
        </w:tc>
      </w:tr>
      <w:tr w:rsidR="004918CE" w:rsidRPr="003947BE" w:rsidTr="004918CE">
        <w:trPr>
          <w:jc w:val="center"/>
        </w:trPr>
        <w:tc>
          <w:tcPr>
            <w:tcW w:w="1984" w:type="dxa"/>
          </w:tcPr>
          <w:p w:rsidR="004918CE" w:rsidRPr="0005309F" w:rsidRDefault="004918CE" w:rsidP="005351FA">
            <w:pPr>
              <w:pStyle w:val="Tabletext"/>
              <w:spacing w:after="120" w:line="560" w:lineRule="exact"/>
              <w:rPr>
                <w:lang w:bidi="ar-EG"/>
              </w:rPr>
            </w:pPr>
            <w:r w:rsidRPr="0005309F">
              <w:rPr>
                <w:rtl/>
                <w:lang w:bidi="ar-EG"/>
              </w:rPr>
              <w:t>متنقل كسيمافور</w:t>
            </w:r>
          </w:p>
        </w:tc>
        <w:tc>
          <w:tcPr>
            <w:tcW w:w="1134" w:type="dxa"/>
          </w:tcPr>
          <w:p w:rsidR="004918CE" w:rsidRPr="003947BE" w:rsidRDefault="004918CE" w:rsidP="005351FA">
            <w:pPr>
              <w:pStyle w:val="Tabletext"/>
              <w:keepLines/>
              <w:tabs>
                <w:tab w:val="left" w:leader="dot" w:pos="7938"/>
                <w:tab w:val="center" w:pos="9526"/>
              </w:tabs>
              <w:spacing w:after="120" w:line="560" w:lineRule="exact"/>
              <w:ind w:left="567" w:hanging="567"/>
              <w:jc w:val="center"/>
            </w:pPr>
            <w:r w:rsidRPr="003947BE">
              <w:t>5</w:t>
            </w:r>
          </w:p>
        </w:tc>
        <w:tc>
          <w:tcPr>
            <w:tcW w:w="2693" w:type="dxa"/>
          </w:tcPr>
          <w:p w:rsidR="004918CE" w:rsidRPr="003947BE" w:rsidRDefault="004918CE" w:rsidP="005351FA">
            <w:pPr>
              <w:spacing w:after="120" w:line="560" w:lineRule="exact"/>
            </w:pPr>
            <w:r>
              <w:rPr>
                <w:noProof/>
                <w:lang w:eastAsia="zh-CN"/>
              </w:rPr>
              <mc:AlternateContent>
                <mc:Choice Requires="wpg">
                  <w:drawing>
                    <wp:inline distT="0" distB="0" distL="0" distR="0" wp14:anchorId="4AEF7B03" wp14:editId="604EF6D5">
                      <wp:extent cx="605790" cy="92710"/>
                      <wp:effectExtent l="0" t="38100" r="22860" b="40640"/>
                      <wp:docPr id="59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92710"/>
                                <a:chOff x="4320" y="14706"/>
                                <a:chExt cx="954" cy="146"/>
                              </a:xfrm>
                            </wpg:grpSpPr>
                            <wps:wsp>
                              <wps:cNvPr id="593" name="Oval 365"/>
                              <wps:cNvSpPr>
                                <a:spLocks noChangeArrowheads="1"/>
                              </wps:cNvSpPr>
                              <wps:spPr bwMode="auto">
                                <a:xfrm>
                                  <a:off x="4320" y="14709"/>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94" name="Oval 366"/>
                              <wps:cNvSpPr>
                                <a:spLocks noChangeArrowheads="1"/>
                              </wps:cNvSpPr>
                              <wps:spPr bwMode="auto">
                                <a:xfrm>
                                  <a:off x="5130" y="1470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 name="Line 367"/>
                              <wps:cNvCnPr/>
                              <wps:spPr bwMode="auto">
                                <a:xfrm flipH="1" flipV="1">
                                  <a:off x="4544" y="14760"/>
                                  <a:ext cx="529"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CD98649"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">
                      <v:oval id="Oval 365" o:spid="_x0000_s1027" style="position:absolute;left:4320;top:1470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EBMYA&#10;AADcAAAADwAAAGRycy9kb3ducmV2LnhtbESPQWvCQBSE74X+h+UVepG6iUWxMauIYGsPhSa190f2&#10;mYRk34bsauK/dwtCj8PMfMOkm9G04kK9qy0riKcRCOLC6ppLBcef/csShPPIGlvLpOBKDjbrx4cU&#10;E20HzuiS+1IECLsEFVTed4mUrqjIoJvajjh4J9sb9EH2pdQ9DgFuWjmLooU0WHNYqLCjXUVFk5+N&#10;gj13h/c42378NvFx+J7kE/r8Oiv1/DRuVyA8jf4/fG8ftIL52yv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EBMYAAADcAAAADwAAAAAAAAAAAAAAAACYAgAAZHJz&#10;L2Rvd25yZXYueG1sUEsFBgAAAAAEAAQA9QAAAIsDAAAAAA==&#10;" fillcolor="gray"/>
                      <v:oval id="Oval 366" o:spid="_x0000_s1028" style="position:absolute;left:5130;top:1470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Wc8UA&#10;AADcAAAADwAAAGRycy9kb3ducmV2LnhtbESPQWvCQBSE74X+h+UVeqsbGyOauopUCnrooaneH9ln&#10;Esy+DdnXmP77riD0OMzMN8xqM7pWDdSHxrOB6SQBRVx623Bl4Pj98bIAFQTZYuuZDPxSgM368WGF&#10;ufVX/qKhkEpFCIccDdQiXa51KGtyGCa+I47e2fcOJcq+0rbHa4S7Vr8myVw7bDgu1NjRe03lpfhx&#10;BnbVtpgPOpUsPe/2kl1On4d0aszz07h9AyU0yn/43t5bA9ly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1ZzxQAAANwAAAAPAAAAAAAAAAAAAAAAAJgCAABkcnMv&#10;ZG93bnJldi54bWxQSwUGAAAAAAQABAD1AAAAigMAAAAA&#10;"/>
                      <v:line id="Line 367" o:spid="_x0000_s1029" style="position:absolute;flip:x y;visibility:visible;mso-wrap-style:square" from="4544,14760" to="507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dz8UAAADcAAAADwAAAGRycy9kb3ducmV2LnhtbESPQWvCQBSE70L/w/KE3nSjoGjqKiIU&#10;PHjRFnt9yT6z0ezbJLvG9N+7QqHHYWa+YVab3laio9aXjhVMxgkI4tzpkgsF31+fowUIH5A1Vo5J&#10;wS952KzfBitMtXvwkbpTKESEsE9RgQmhTqX0uSGLfuxq4uhdXGsxRNkWUrf4iHBbyWmSzKXFkuOC&#10;wZp2hvLb6W4VdNl9cj0fjjef/TTLbGGa3aGZK/U+7LcfIAL14T/8195rBbPlDF5n4hG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Wdz8UAAADcAAAADwAAAAAAAAAA&#10;AAAAAAChAgAAZHJzL2Rvd25yZXYueG1sUEsFBgAAAAAEAAQA+QAAAJMDAAAAAA==&#10;">
                        <v:stroke endarrow="block"/>
                      </v:line>
                      <w10:anchorlock/>
                    </v:group>
                  </w:pict>
                </mc:Fallback>
              </mc:AlternateContent>
            </w:r>
          </w:p>
        </w:tc>
        <w:tc>
          <w:tcPr>
            <w:tcW w:w="1701" w:type="dxa"/>
          </w:tcPr>
          <w:p w:rsidR="004918CE" w:rsidRPr="003947BE" w:rsidRDefault="004918CE" w:rsidP="005351FA">
            <w:pPr>
              <w:pStyle w:val="Tabletext"/>
              <w:keepLines/>
              <w:tabs>
                <w:tab w:val="left" w:leader="dot" w:pos="7938"/>
                <w:tab w:val="center" w:pos="9526"/>
              </w:tabs>
              <w:spacing w:after="120" w:line="560" w:lineRule="exact"/>
              <w:ind w:left="567" w:hanging="567"/>
              <w:jc w:val="center"/>
            </w:pPr>
            <w:r w:rsidRPr="003947BE">
              <w:t>3</w:t>
            </w:r>
          </w:p>
        </w:tc>
        <w:tc>
          <w:tcPr>
            <w:tcW w:w="2127" w:type="dxa"/>
          </w:tcPr>
          <w:p w:rsidR="004918CE" w:rsidRPr="0005309F" w:rsidRDefault="004918CE" w:rsidP="005351FA">
            <w:pPr>
              <w:pStyle w:val="Tabletext"/>
              <w:spacing w:after="120" w:line="560" w:lineRule="exact"/>
              <w:jc w:val="center"/>
              <w:rPr>
                <w:lang w:bidi="ar-EG"/>
              </w:rPr>
            </w:pPr>
            <w:r w:rsidRPr="0005309F">
              <w:rPr>
                <w:rtl/>
                <w:lang w:bidi="ar-EG"/>
              </w:rPr>
              <w:t>لا</w:t>
            </w:r>
          </w:p>
        </w:tc>
      </w:tr>
    </w:tbl>
    <w:p w:rsidR="0005309F" w:rsidRPr="0005309F" w:rsidRDefault="0005309F" w:rsidP="00414669">
      <w:pPr>
        <w:keepNext/>
        <w:rPr>
          <w:rtl/>
          <w:lang w:bidi="ar-EG"/>
        </w:rPr>
      </w:pPr>
      <w:r w:rsidRPr="0005309F">
        <w:rPr>
          <w:rtl/>
          <w:lang w:bidi="ar-EG"/>
        </w:rPr>
        <w:t>تكون أي محطة متنقلة مؤهلة كسيمافور فقط طبقاً للشروط التالية:</w:t>
      </w:r>
    </w:p>
    <w:p w:rsidR="0005309F" w:rsidRDefault="0005309F" w:rsidP="00E0443B">
      <w:pPr>
        <w:pStyle w:val="TableNo0"/>
        <w:bidi/>
        <w:rPr>
          <w:rtl/>
          <w:lang w:bidi="ar-EG"/>
        </w:rPr>
      </w:pPr>
      <w:r w:rsidRPr="0005309F">
        <w:rPr>
          <w:rtl/>
          <w:lang w:bidi="ar-EG"/>
        </w:rPr>
        <w:t>الج</w:t>
      </w:r>
      <w:r w:rsidRPr="0005309F">
        <w:rPr>
          <w:rFonts w:hint="cs"/>
          <w:rtl/>
          <w:lang w:bidi="ar-EG"/>
        </w:rPr>
        <w:t>ـ</w:t>
      </w:r>
      <w:r w:rsidRPr="0005309F">
        <w:rPr>
          <w:rtl/>
          <w:lang w:bidi="ar-EG"/>
        </w:rPr>
        <w:t xml:space="preserve">دول </w:t>
      </w:r>
      <w:r w:rsidRPr="0005309F">
        <w:rPr>
          <w:lang w:bidi="ar-EG"/>
        </w:rPr>
        <w:t>10</w:t>
      </w:r>
    </w:p>
    <w:tbl>
      <w:tblPr>
        <w:bidiVisual/>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860"/>
        <w:gridCol w:w="1119"/>
        <w:gridCol w:w="1120"/>
        <w:gridCol w:w="1119"/>
        <w:gridCol w:w="1120"/>
      </w:tblGrid>
      <w:tr w:rsidR="004918CE" w:rsidRPr="002F0CE0" w:rsidTr="004918CE">
        <w:trPr>
          <w:cantSplit/>
          <w:jc w:val="center"/>
        </w:trPr>
        <w:tc>
          <w:tcPr>
            <w:tcW w:w="3663" w:type="dxa"/>
            <w:gridSpan w:val="2"/>
            <w:shd w:val="clear" w:color="auto" w:fill="FFFFFF"/>
          </w:tcPr>
          <w:p w:rsidR="004918CE" w:rsidRPr="00AA44AE" w:rsidRDefault="004918CE" w:rsidP="000512DF">
            <w:pPr>
              <w:pStyle w:val="Tablehead"/>
              <w:keepLines/>
            </w:pPr>
            <w:r w:rsidRPr="00AA44AE">
              <w:br w:type="page"/>
            </w:r>
          </w:p>
        </w:tc>
        <w:tc>
          <w:tcPr>
            <w:tcW w:w="4478" w:type="dxa"/>
            <w:gridSpan w:val="4"/>
            <w:shd w:val="clear" w:color="auto" w:fill="FFFFFF"/>
          </w:tcPr>
          <w:p w:rsidR="004918CE" w:rsidRPr="00BE244E" w:rsidRDefault="000512DF" w:rsidP="000512DF">
            <w:pPr>
              <w:pStyle w:val="Tablehead"/>
              <w:keepLines/>
            </w:pPr>
            <w:r w:rsidRPr="000512DF">
              <w:rPr>
                <w:rtl/>
                <w:lang w:bidi="ar-EG"/>
              </w:rPr>
              <w:t>أكبر قيمة متلقاة لحالة التزامن</w:t>
            </w:r>
          </w:p>
        </w:tc>
      </w:tr>
      <w:tr w:rsidR="004918CE" w:rsidRPr="003947BE" w:rsidTr="004918CE">
        <w:trPr>
          <w:cantSplit/>
          <w:jc w:val="center"/>
        </w:trPr>
        <w:tc>
          <w:tcPr>
            <w:tcW w:w="1803" w:type="dxa"/>
            <w:vMerge w:val="restart"/>
            <w:shd w:val="clear" w:color="auto" w:fill="FFFFFF"/>
            <w:vAlign w:val="center"/>
          </w:tcPr>
          <w:p w:rsidR="004918CE" w:rsidRPr="00BE244E" w:rsidRDefault="004918CE" w:rsidP="00197549">
            <w:pPr>
              <w:pStyle w:val="Tablehead"/>
              <w:keepLines/>
            </w:pPr>
            <w:r w:rsidRPr="004918CE">
              <w:rPr>
                <w:rtl/>
                <w:lang w:bidi="ar-EG"/>
              </w:rPr>
              <w:t>قيمة حالة التزامن للمحطات المتنقلة</w:t>
            </w:r>
          </w:p>
        </w:tc>
        <w:tc>
          <w:tcPr>
            <w:tcW w:w="1860" w:type="dxa"/>
            <w:shd w:val="clear" w:color="auto" w:fill="FFFFFF"/>
          </w:tcPr>
          <w:p w:rsidR="004918CE" w:rsidRPr="00BE244E" w:rsidRDefault="004918CE" w:rsidP="00197549">
            <w:pPr>
              <w:pStyle w:val="Tablehead"/>
              <w:keepLines/>
            </w:pPr>
            <w:r w:rsidRPr="004918CE">
              <w:rPr>
                <w:rtl/>
                <w:lang w:bidi="ar-EG"/>
              </w:rPr>
              <w:t>حالة تزامن المحطة</w:t>
            </w:r>
            <w:r w:rsidR="00877517">
              <w:rPr>
                <w:rtl/>
                <w:lang w:bidi="ar-EG"/>
              </w:rPr>
              <w:br/>
            </w:r>
            <w:r w:rsidRPr="004918CE">
              <w:rPr>
                <w:rtl/>
                <w:lang w:bidi="ar-EG"/>
              </w:rPr>
              <w:t>المتنقلة نفسها</w:t>
            </w:r>
          </w:p>
        </w:tc>
        <w:tc>
          <w:tcPr>
            <w:tcW w:w="1119" w:type="dxa"/>
            <w:shd w:val="clear" w:color="auto" w:fill="FFFFFF"/>
            <w:vAlign w:val="center"/>
          </w:tcPr>
          <w:p w:rsidR="004918CE" w:rsidRPr="00AA44AE" w:rsidRDefault="004918CE" w:rsidP="00197549">
            <w:pPr>
              <w:pStyle w:val="Tablehead"/>
              <w:keepLines/>
            </w:pPr>
            <w:r w:rsidRPr="00AA44AE">
              <w:t>0</w:t>
            </w:r>
          </w:p>
        </w:tc>
        <w:tc>
          <w:tcPr>
            <w:tcW w:w="1120" w:type="dxa"/>
            <w:shd w:val="clear" w:color="auto" w:fill="FFFFFF"/>
            <w:vAlign w:val="center"/>
          </w:tcPr>
          <w:p w:rsidR="004918CE" w:rsidRPr="00AA44AE" w:rsidRDefault="004918CE" w:rsidP="00197549">
            <w:pPr>
              <w:pStyle w:val="Tablehead"/>
              <w:keepLines/>
            </w:pPr>
            <w:r w:rsidRPr="00AA44AE">
              <w:t>1</w:t>
            </w:r>
          </w:p>
        </w:tc>
        <w:tc>
          <w:tcPr>
            <w:tcW w:w="1119" w:type="dxa"/>
            <w:shd w:val="clear" w:color="auto" w:fill="FFFFFF"/>
            <w:vAlign w:val="center"/>
          </w:tcPr>
          <w:p w:rsidR="004918CE" w:rsidRPr="00AA44AE" w:rsidRDefault="004918CE" w:rsidP="00197549">
            <w:pPr>
              <w:pStyle w:val="Tablehead"/>
              <w:keepLines/>
            </w:pPr>
            <w:r w:rsidRPr="00AA44AE">
              <w:t>2</w:t>
            </w:r>
          </w:p>
        </w:tc>
        <w:tc>
          <w:tcPr>
            <w:tcW w:w="1120" w:type="dxa"/>
            <w:shd w:val="clear" w:color="auto" w:fill="FFFFFF"/>
            <w:vAlign w:val="center"/>
          </w:tcPr>
          <w:p w:rsidR="004918CE" w:rsidRPr="00AA44AE" w:rsidRDefault="004918CE" w:rsidP="00197549">
            <w:pPr>
              <w:pStyle w:val="Tablehead"/>
              <w:keepLines/>
            </w:pPr>
            <w:r w:rsidRPr="00AA44AE">
              <w:t>3</w:t>
            </w:r>
          </w:p>
        </w:tc>
      </w:tr>
      <w:tr w:rsidR="004918CE" w:rsidRPr="003947BE" w:rsidTr="004918CE">
        <w:trPr>
          <w:cantSplit/>
          <w:jc w:val="center"/>
        </w:trPr>
        <w:tc>
          <w:tcPr>
            <w:tcW w:w="1803" w:type="dxa"/>
            <w:vMerge/>
          </w:tcPr>
          <w:p w:rsidR="004918CE" w:rsidRPr="003947BE" w:rsidRDefault="004918CE" w:rsidP="00197549">
            <w:pPr>
              <w:keepNext/>
              <w:keepLines/>
              <w:spacing w:before="40" w:after="40"/>
            </w:pPr>
          </w:p>
        </w:tc>
        <w:tc>
          <w:tcPr>
            <w:tcW w:w="1860" w:type="dxa"/>
            <w:shd w:val="clear" w:color="auto" w:fill="FFFFFF"/>
          </w:tcPr>
          <w:p w:rsidR="004918CE" w:rsidRPr="00AA44AE" w:rsidRDefault="004918CE" w:rsidP="00197549">
            <w:pPr>
              <w:pStyle w:val="Tabletext"/>
              <w:keepNext/>
              <w:keepLines/>
              <w:jc w:val="center"/>
              <w:rPr>
                <w:b/>
                <w:bCs/>
              </w:rPr>
            </w:pPr>
            <w:r w:rsidRPr="00AA44AE">
              <w:rPr>
                <w:b/>
                <w:bCs/>
              </w:rPr>
              <w:t>0</w:t>
            </w:r>
          </w:p>
        </w:tc>
        <w:tc>
          <w:tcPr>
            <w:tcW w:w="1119"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20"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19"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20" w:type="dxa"/>
          </w:tcPr>
          <w:p w:rsidR="004918CE" w:rsidRPr="0005309F" w:rsidRDefault="004918CE" w:rsidP="00197549">
            <w:pPr>
              <w:pStyle w:val="Tabletext"/>
              <w:keepNext/>
              <w:keepLines/>
              <w:jc w:val="center"/>
              <w:rPr>
                <w:lang w:val="en-GB" w:bidi="ar-EG"/>
              </w:rPr>
            </w:pPr>
            <w:r w:rsidRPr="0005309F">
              <w:rPr>
                <w:rtl/>
                <w:lang w:bidi="ar-EG"/>
              </w:rPr>
              <w:t>لا</w:t>
            </w:r>
          </w:p>
        </w:tc>
      </w:tr>
      <w:tr w:rsidR="004918CE" w:rsidRPr="003947BE" w:rsidTr="004918CE">
        <w:trPr>
          <w:cantSplit/>
          <w:jc w:val="center"/>
        </w:trPr>
        <w:tc>
          <w:tcPr>
            <w:tcW w:w="1803" w:type="dxa"/>
            <w:vMerge/>
          </w:tcPr>
          <w:p w:rsidR="004918CE" w:rsidRPr="003947BE" w:rsidRDefault="004918CE" w:rsidP="00197549">
            <w:pPr>
              <w:keepNext/>
              <w:keepLines/>
              <w:spacing w:before="40" w:after="40"/>
            </w:pPr>
          </w:p>
        </w:tc>
        <w:tc>
          <w:tcPr>
            <w:tcW w:w="1860" w:type="dxa"/>
            <w:shd w:val="clear" w:color="auto" w:fill="FFFFFF"/>
          </w:tcPr>
          <w:p w:rsidR="004918CE" w:rsidRPr="00AA44AE" w:rsidRDefault="004918CE" w:rsidP="00197549">
            <w:pPr>
              <w:pStyle w:val="Tabletext"/>
              <w:keepNext/>
              <w:keepLines/>
              <w:jc w:val="center"/>
              <w:rPr>
                <w:b/>
                <w:bCs/>
              </w:rPr>
            </w:pPr>
            <w:r w:rsidRPr="00AA44AE">
              <w:rPr>
                <w:b/>
                <w:bCs/>
              </w:rPr>
              <w:t>1</w:t>
            </w:r>
          </w:p>
        </w:tc>
        <w:tc>
          <w:tcPr>
            <w:tcW w:w="1119" w:type="dxa"/>
          </w:tcPr>
          <w:p w:rsidR="004918CE" w:rsidRPr="0005309F" w:rsidRDefault="004918CE" w:rsidP="00197549">
            <w:pPr>
              <w:pStyle w:val="Tabletext"/>
              <w:keepNext/>
              <w:keepLines/>
              <w:jc w:val="center"/>
              <w:rPr>
                <w:rtl/>
                <w:lang w:bidi="ar-EG"/>
              </w:rPr>
            </w:pPr>
            <w:r w:rsidRPr="0005309F">
              <w:rPr>
                <w:rtl/>
                <w:lang w:bidi="ar-EG"/>
              </w:rPr>
              <w:t>لا</w:t>
            </w:r>
          </w:p>
        </w:tc>
        <w:tc>
          <w:tcPr>
            <w:tcW w:w="1120"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19"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20" w:type="dxa"/>
          </w:tcPr>
          <w:p w:rsidR="004918CE" w:rsidRPr="0005309F" w:rsidRDefault="004918CE" w:rsidP="00197549">
            <w:pPr>
              <w:pStyle w:val="Tabletext"/>
              <w:keepNext/>
              <w:keepLines/>
              <w:jc w:val="center"/>
              <w:rPr>
                <w:lang w:val="en-GB" w:bidi="ar-EG"/>
              </w:rPr>
            </w:pPr>
            <w:r w:rsidRPr="0005309F">
              <w:rPr>
                <w:rtl/>
                <w:lang w:bidi="ar-EG"/>
              </w:rPr>
              <w:t>نعم</w:t>
            </w:r>
          </w:p>
        </w:tc>
      </w:tr>
      <w:tr w:rsidR="004918CE" w:rsidRPr="003947BE" w:rsidTr="004918CE">
        <w:trPr>
          <w:cantSplit/>
          <w:jc w:val="center"/>
        </w:trPr>
        <w:tc>
          <w:tcPr>
            <w:tcW w:w="1803" w:type="dxa"/>
            <w:vMerge/>
          </w:tcPr>
          <w:p w:rsidR="004918CE" w:rsidRPr="003947BE" w:rsidRDefault="004918CE" w:rsidP="00197549">
            <w:pPr>
              <w:keepNext/>
              <w:keepLines/>
              <w:spacing w:before="40" w:after="40"/>
            </w:pPr>
          </w:p>
        </w:tc>
        <w:tc>
          <w:tcPr>
            <w:tcW w:w="1860" w:type="dxa"/>
            <w:shd w:val="clear" w:color="auto" w:fill="FFFFFF"/>
          </w:tcPr>
          <w:p w:rsidR="004918CE" w:rsidRPr="00AA44AE" w:rsidRDefault="004918CE" w:rsidP="00197549">
            <w:pPr>
              <w:pStyle w:val="Tabletext"/>
              <w:keepNext/>
              <w:keepLines/>
              <w:jc w:val="center"/>
              <w:rPr>
                <w:b/>
                <w:bCs/>
              </w:rPr>
            </w:pPr>
            <w:r w:rsidRPr="00AA44AE">
              <w:rPr>
                <w:b/>
                <w:bCs/>
              </w:rPr>
              <w:t>2</w:t>
            </w:r>
          </w:p>
        </w:tc>
        <w:tc>
          <w:tcPr>
            <w:tcW w:w="1119"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20"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19"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20" w:type="dxa"/>
          </w:tcPr>
          <w:p w:rsidR="004918CE" w:rsidRPr="0005309F" w:rsidRDefault="004918CE" w:rsidP="00197549">
            <w:pPr>
              <w:pStyle w:val="Tabletext"/>
              <w:keepNext/>
              <w:keepLines/>
              <w:jc w:val="center"/>
              <w:rPr>
                <w:lang w:val="en-GB" w:bidi="ar-EG"/>
              </w:rPr>
            </w:pPr>
            <w:r w:rsidRPr="0005309F">
              <w:rPr>
                <w:rtl/>
                <w:lang w:bidi="ar-EG"/>
              </w:rPr>
              <w:t>لا</w:t>
            </w:r>
          </w:p>
        </w:tc>
      </w:tr>
      <w:tr w:rsidR="004918CE" w:rsidRPr="003947BE" w:rsidTr="004918CE">
        <w:trPr>
          <w:cantSplit/>
          <w:jc w:val="center"/>
        </w:trPr>
        <w:tc>
          <w:tcPr>
            <w:tcW w:w="1803" w:type="dxa"/>
            <w:vMerge/>
          </w:tcPr>
          <w:p w:rsidR="004918CE" w:rsidRPr="003947BE" w:rsidRDefault="004918CE" w:rsidP="00197549">
            <w:pPr>
              <w:keepNext/>
              <w:keepLines/>
              <w:spacing w:before="40" w:after="40"/>
            </w:pPr>
          </w:p>
        </w:tc>
        <w:tc>
          <w:tcPr>
            <w:tcW w:w="1860" w:type="dxa"/>
            <w:shd w:val="clear" w:color="auto" w:fill="FFFFFF"/>
          </w:tcPr>
          <w:p w:rsidR="004918CE" w:rsidRPr="00AA44AE" w:rsidRDefault="004918CE" w:rsidP="00197549">
            <w:pPr>
              <w:pStyle w:val="Tabletext"/>
              <w:keepNext/>
              <w:keepLines/>
              <w:jc w:val="center"/>
              <w:rPr>
                <w:b/>
                <w:bCs/>
              </w:rPr>
            </w:pPr>
            <w:r w:rsidRPr="00AA44AE">
              <w:rPr>
                <w:b/>
                <w:bCs/>
              </w:rPr>
              <w:t>3</w:t>
            </w:r>
          </w:p>
        </w:tc>
        <w:tc>
          <w:tcPr>
            <w:tcW w:w="1119"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20"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19" w:type="dxa"/>
          </w:tcPr>
          <w:p w:rsidR="004918CE" w:rsidRPr="0005309F" w:rsidRDefault="004918CE" w:rsidP="00197549">
            <w:pPr>
              <w:pStyle w:val="Tabletext"/>
              <w:keepNext/>
              <w:keepLines/>
              <w:jc w:val="center"/>
              <w:rPr>
                <w:lang w:val="en-GB" w:bidi="ar-EG"/>
              </w:rPr>
            </w:pPr>
            <w:r w:rsidRPr="0005309F">
              <w:rPr>
                <w:rtl/>
                <w:lang w:bidi="ar-EG"/>
              </w:rPr>
              <w:t>لا</w:t>
            </w:r>
          </w:p>
        </w:tc>
        <w:tc>
          <w:tcPr>
            <w:tcW w:w="1120" w:type="dxa"/>
          </w:tcPr>
          <w:p w:rsidR="004918CE" w:rsidRPr="0005309F" w:rsidRDefault="004918CE" w:rsidP="00197549">
            <w:pPr>
              <w:pStyle w:val="Tabletext"/>
              <w:keepNext/>
              <w:keepLines/>
              <w:jc w:val="center"/>
              <w:rPr>
                <w:lang w:val="en-GB" w:bidi="ar-EG"/>
              </w:rPr>
            </w:pPr>
            <w:r w:rsidRPr="0005309F">
              <w:rPr>
                <w:rtl/>
                <w:lang w:bidi="ar-EG"/>
              </w:rPr>
              <w:t>نعم</w:t>
            </w:r>
          </w:p>
        </w:tc>
      </w:tr>
      <w:tr w:rsidR="004918CE" w:rsidRPr="002F0CE0" w:rsidTr="004918CE">
        <w:trPr>
          <w:cantSplit/>
          <w:jc w:val="center"/>
        </w:trPr>
        <w:tc>
          <w:tcPr>
            <w:tcW w:w="8141" w:type="dxa"/>
            <w:gridSpan w:val="6"/>
            <w:tcBorders>
              <w:left w:val="nil"/>
              <w:bottom w:val="nil"/>
              <w:right w:val="nil"/>
            </w:tcBorders>
          </w:tcPr>
          <w:p w:rsidR="004918CE" w:rsidRPr="000512DF" w:rsidRDefault="004918CE" w:rsidP="000512D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ind w:left="397" w:hanging="397"/>
              <w:rPr>
                <w:sz w:val="20"/>
                <w:szCs w:val="26"/>
                <w:rtl/>
                <w:lang w:bidi="ar-EG"/>
              </w:rPr>
            </w:pPr>
            <w:r w:rsidRPr="000512DF">
              <w:rPr>
                <w:sz w:val="20"/>
                <w:szCs w:val="26"/>
              </w:rPr>
              <w:t>0</w:t>
            </w:r>
            <w:r w:rsidRPr="000512DF">
              <w:rPr>
                <w:sz w:val="20"/>
                <w:szCs w:val="26"/>
                <w:rtl/>
                <w:lang w:bidi="ar-EG"/>
              </w:rPr>
              <w:t xml:space="preserve"> </w:t>
            </w:r>
            <w:r w:rsidRPr="000512DF">
              <w:rPr>
                <w:sz w:val="20"/>
                <w:szCs w:val="26"/>
              </w:rPr>
              <w:t>=</w:t>
            </w:r>
            <w:r w:rsidRPr="000512DF">
              <w:rPr>
                <w:sz w:val="20"/>
                <w:szCs w:val="26"/>
                <w:rtl/>
                <w:lang w:bidi="ar-EG"/>
              </w:rPr>
              <w:tab/>
              <w:t xml:space="preserve">التوقيت </w:t>
            </w:r>
            <w:r w:rsidRPr="000512DF">
              <w:rPr>
                <w:sz w:val="20"/>
                <w:szCs w:val="26"/>
              </w:rPr>
              <w:t>UTC</w:t>
            </w:r>
            <w:r w:rsidRPr="000512DF">
              <w:rPr>
                <w:sz w:val="20"/>
                <w:szCs w:val="26"/>
                <w:rtl/>
                <w:lang w:bidi="ar-EG"/>
              </w:rPr>
              <w:t xml:space="preserve"> مباشر (انظر الفقرة</w:t>
            </w:r>
            <w:r w:rsidRPr="000512DF">
              <w:rPr>
                <w:rFonts w:hint="cs"/>
                <w:sz w:val="20"/>
                <w:szCs w:val="26"/>
                <w:rtl/>
                <w:lang w:bidi="ar-EG"/>
              </w:rPr>
              <w:t> </w:t>
            </w:r>
            <w:r w:rsidRPr="000512DF">
              <w:rPr>
                <w:sz w:val="20"/>
                <w:szCs w:val="26"/>
              </w:rPr>
              <w:t>1.1.1.3</w:t>
            </w:r>
            <w:r w:rsidRPr="000512DF">
              <w:rPr>
                <w:sz w:val="20"/>
                <w:szCs w:val="26"/>
                <w:rtl/>
                <w:lang w:bidi="ar-EG"/>
              </w:rPr>
              <w:t>).</w:t>
            </w:r>
          </w:p>
          <w:p w:rsidR="004918CE" w:rsidRPr="000512DF" w:rsidRDefault="004918CE" w:rsidP="000512D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ind w:left="397" w:hanging="397"/>
              <w:rPr>
                <w:sz w:val="20"/>
                <w:szCs w:val="26"/>
                <w:rtl/>
                <w:lang w:bidi="ar-EG"/>
              </w:rPr>
            </w:pPr>
            <w:r w:rsidRPr="000512DF">
              <w:rPr>
                <w:sz w:val="20"/>
                <w:szCs w:val="26"/>
              </w:rPr>
              <w:t>1</w:t>
            </w:r>
            <w:r w:rsidRPr="000512DF">
              <w:rPr>
                <w:sz w:val="20"/>
                <w:szCs w:val="26"/>
                <w:rtl/>
                <w:lang w:bidi="ar-EG"/>
              </w:rPr>
              <w:t xml:space="preserve"> </w:t>
            </w:r>
            <w:r w:rsidRPr="000512DF">
              <w:rPr>
                <w:sz w:val="20"/>
                <w:szCs w:val="26"/>
              </w:rPr>
              <w:t>=</w:t>
            </w:r>
            <w:r w:rsidRPr="000512DF">
              <w:rPr>
                <w:sz w:val="20"/>
                <w:szCs w:val="26"/>
                <w:rtl/>
                <w:lang w:bidi="ar-EG"/>
              </w:rPr>
              <w:tab/>
              <w:t xml:space="preserve">التوقيت </w:t>
            </w:r>
            <w:r w:rsidRPr="000512DF">
              <w:rPr>
                <w:sz w:val="20"/>
                <w:szCs w:val="26"/>
              </w:rPr>
              <w:t>UTC</w:t>
            </w:r>
            <w:r w:rsidRPr="000512DF">
              <w:rPr>
                <w:sz w:val="20"/>
                <w:szCs w:val="26"/>
                <w:rtl/>
                <w:lang w:bidi="ar-EG"/>
              </w:rPr>
              <w:t xml:space="preserve"> غير مباشر (انظر الفقرة</w:t>
            </w:r>
            <w:r w:rsidRPr="000512DF">
              <w:rPr>
                <w:rFonts w:hint="cs"/>
                <w:sz w:val="20"/>
                <w:szCs w:val="26"/>
                <w:rtl/>
                <w:lang w:bidi="ar-EG"/>
              </w:rPr>
              <w:t> </w:t>
            </w:r>
            <w:r w:rsidRPr="000512DF">
              <w:rPr>
                <w:sz w:val="20"/>
                <w:szCs w:val="26"/>
              </w:rPr>
              <w:t>2.1.1.3</w:t>
            </w:r>
            <w:r w:rsidRPr="000512DF">
              <w:rPr>
                <w:sz w:val="20"/>
                <w:szCs w:val="26"/>
                <w:rtl/>
                <w:lang w:bidi="ar-EG"/>
              </w:rPr>
              <w:t>).</w:t>
            </w:r>
          </w:p>
          <w:p w:rsidR="004918CE" w:rsidRPr="000512DF" w:rsidRDefault="004918CE" w:rsidP="000512D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ind w:left="397" w:hanging="397"/>
              <w:rPr>
                <w:sz w:val="20"/>
                <w:szCs w:val="26"/>
                <w:rtl/>
                <w:lang w:bidi="ar-EG"/>
              </w:rPr>
            </w:pPr>
            <w:r w:rsidRPr="000512DF">
              <w:rPr>
                <w:sz w:val="20"/>
                <w:szCs w:val="26"/>
              </w:rPr>
              <w:t>2</w:t>
            </w:r>
            <w:r w:rsidRPr="000512DF">
              <w:rPr>
                <w:sz w:val="20"/>
                <w:szCs w:val="26"/>
                <w:rtl/>
                <w:lang w:bidi="ar-EG"/>
              </w:rPr>
              <w:t xml:space="preserve"> </w:t>
            </w:r>
            <w:r w:rsidRPr="000512DF">
              <w:rPr>
                <w:sz w:val="20"/>
                <w:szCs w:val="26"/>
              </w:rPr>
              <w:t>=</w:t>
            </w:r>
            <w:r w:rsidRPr="000512DF">
              <w:rPr>
                <w:sz w:val="20"/>
                <w:szCs w:val="26"/>
                <w:rtl/>
                <w:lang w:bidi="ar-EG"/>
              </w:rPr>
              <w:tab/>
              <w:t>المحطة متزامنة مع المحطة القاعدة (انظر الفقرة</w:t>
            </w:r>
            <w:r w:rsidRPr="000512DF">
              <w:rPr>
                <w:rFonts w:hint="cs"/>
                <w:sz w:val="20"/>
                <w:szCs w:val="26"/>
                <w:rtl/>
                <w:lang w:bidi="ar-EG"/>
              </w:rPr>
              <w:t> </w:t>
            </w:r>
            <w:r w:rsidRPr="000512DF">
              <w:rPr>
                <w:sz w:val="20"/>
                <w:szCs w:val="26"/>
              </w:rPr>
              <w:t>3.1.1.3</w:t>
            </w:r>
            <w:r w:rsidRPr="000512DF">
              <w:rPr>
                <w:sz w:val="20"/>
                <w:szCs w:val="26"/>
                <w:rtl/>
                <w:lang w:bidi="ar-EG"/>
              </w:rPr>
              <w:t>).</w:t>
            </w:r>
          </w:p>
          <w:p w:rsidR="004918CE" w:rsidRPr="000512DF" w:rsidRDefault="004918CE" w:rsidP="000512DF">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ind w:left="397" w:hanging="397"/>
              <w:rPr>
                <w:sz w:val="20"/>
                <w:szCs w:val="26"/>
              </w:rPr>
            </w:pPr>
            <w:r w:rsidRPr="000512DF">
              <w:rPr>
                <w:sz w:val="20"/>
                <w:szCs w:val="26"/>
              </w:rPr>
              <w:t>3</w:t>
            </w:r>
            <w:r w:rsidRPr="000512DF">
              <w:rPr>
                <w:sz w:val="20"/>
                <w:szCs w:val="26"/>
                <w:rtl/>
                <w:lang w:bidi="ar-EG"/>
              </w:rPr>
              <w:t xml:space="preserve"> </w:t>
            </w:r>
            <w:r w:rsidRPr="000512DF">
              <w:rPr>
                <w:sz w:val="20"/>
                <w:szCs w:val="26"/>
              </w:rPr>
              <w:t>=</w:t>
            </w:r>
            <w:r w:rsidRPr="000512DF">
              <w:rPr>
                <w:sz w:val="20"/>
                <w:szCs w:val="26"/>
                <w:rtl/>
                <w:lang w:bidi="ar-EG"/>
              </w:rPr>
              <w:tab/>
              <w:t>المحطة متزامنة مع محطة أخرى استناداً إلى أكبر عدد مستقبِلٍ من المحطات (انظر الفقرة</w:t>
            </w:r>
            <w:r w:rsidRPr="000512DF">
              <w:rPr>
                <w:rFonts w:hint="cs"/>
                <w:sz w:val="20"/>
                <w:szCs w:val="26"/>
                <w:rtl/>
                <w:lang w:bidi="ar-EG"/>
              </w:rPr>
              <w:t> </w:t>
            </w:r>
            <w:r w:rsidRPr="000512DF">
              <w:rPr>
                <w:sz w:val="20"/>
                <w:szCs w:val="26"/>
              </w:rPr>
              <w:t>4.1.1.3</w:t>
            </w:r>
            <w:r w:rsidRPr="000512DF">
              <w:rPr>
                <w:sz w:val="20"/>
                <w:szCs w:val="26"/>
                <w:rtl/>
                <w:lang w:bidi="ar-EG"/>
              </w:rPr>
              <w:t>) أو</w:t>
            </w:r>
            <w:r w:rsidRPr="000512DF">
              <w:rPr>
                <w:rFonts w:hint="cs"/>
                <w:sz w:val="20"/>
                <w:szCs w:val="26"/>
                <w:rtl/>
                <w:lang w:bidi="ar-EG"/>
              </w:rPr>
              <w:t> </w:t>
            </w:r>
            <w:r w:rsidRPr="000512DF">
              <w:rPr>
                <w:sz w:val="20"/>
                <w:szCs w:val="26"/>
                <w:rtl/>
                <w:lang w:bidi="ar-EG"/>
              </w:rPr>
              <w:t>بطريقة غير مباشرة مع</w:t>
            </w:r>
            <w:r w:rsidRPr="000512DF">
              <w:rPr>
                <w:rFonts w:hint="cs"/>
                <w:sz w:val="20"/>
                <w:szCs w:val="26"/>
                <w:rtl/>
                <w:lang w:bidi="ar-EG"/>
              </w:rPr>
              <w:t> </w:t>
            </w:r>
            <w:r w:rsidRPr="000512DF">
              <w:rPr>
                <w:sz w:val="20"/>
                <w:szCs w:val="26"/>
                <w:rtl/>
                <w:lang w:bidi="ar-EG"/>
              </w:rPr>
              <w:t>المحطة القاعدة</w:t>
            </w:r>
            <w:r w:rsidRPr="000512DF">
              <w:rPr>
                <w:rFonts w:hint="cs"/>
                <w:sz w:val="20"/>
                <w:szCs w:val="26"/>
                <w:rtl/>
                <w:lang w:bidi="ar-EG"/>
              </w:rPr>
              <w:t>.</w:t>
            </w:r>
          </w:p>
        </w:tc>
      </w:tr>
    </w:tbl>
    <w:p w:rsidR="0005309F" w:rsidRPr="0005309F" w:rsidRDefault="0005309F" w:rsidP="00BA7270">
      <w:pPr>
        <w:keepNext/>
        <w:spacing w:before="240"/>
        <w:rPr>
          <w:rtl/>
          <w:lang w:bidi="ar-EG"/>
        </w:rPr>
      </w:pPr>
      <w:r w:rsidRPr="0005309F">
        <w:rPr>
          <w:rtl/>
          <w:lang w:bidi="ar-EG"/>
        </w:rPr>
        <w:lastRenderedPageBreak/>
        <w:t>إذا كان هناك أكثر من محطة مؤهلة كسيمافور، فإن المحطة التي تشير إلى استقبال أكبر عدد من المحطات ينبغي أن تكون محطة السيمافور النشطة. وإذا أشارت أكثر من محطة إلى استقبال نفس العدد من المحطات تكون المحطة ذات عدد</w:t>
      </w:r>
      <w:r w:rsidR="00E0443B">
        <w:rPr>
          <w:rFonts w:hint="cs"/>
          <w:rtl/>
          <w:lang w:bidi="ar-EG"/>
        </w:rPr>
        <w:t> </w:t>
      </w:r>
      <w:r w:rsidRPr="0005309F">
        <w:rPr>
          <w:lang w:bidi="ar-EG"/>
        </w:rPr>
        <w:t>MMSI</w:t>
      </w:r>
      <w:r w:rsidRPr="0005309F">
        <w:rPr>
          <w:rtl/>
          <w:lang w:bidi="ar-EG"/>
        </w:rPr>
        <w:t xml:space="preserve"> الأقل هي</w:t>
      </w:r>
      <w:r w:rsidR="00E0443B">
        <w:rPr>
          <w:rFonts w:hint="cs"/>
          <w:rtl/>
          <w:lang w:bidi="ar-EG"/>
        </w:rPr>
        <w:t> </w:t>
      </w:r>
      <w:r w:rsidRPr="0005309F">
        <w:rPr>
          <w:rtl/>
          <w:lang w:bidi="ar-EG"/>
        </w:rPr>
        <w:t>محطة السيمافور النشطة.</w:t>
      </w:r>
    </w:p>
    <w:p w:rsidR="0005309F" w:rsidRPr="0005309F" w:rsidRDefault="0005309F" w:rsidP="0005309F">
      <w:pPr>
        <w:rPr>
          <w:b/>
          <w:bCs/>
          <w:rtl/>
          <w:lang w:bidi="ar-EG"/>
        </w:rPr>
      </w:pPr>
      <w:r w:rsidRPr="0005309F">
        <w:rPr>
          <w:rtl/>
          <w:lang w:bidi="ar-EG"/>
        </w:rPr>
        <w:t>تكون أي محطة قاعدة مؤهلة كسيمافور فقط طبقاً للشروط التالية:</w:t>
      </w:r>
    </w:p>
    <w:p w:rsidR="0005309F" w:rsidRDefault="0005309F" w:rsidP="00E0443B">
      <w:pPr>
        <w:pStyle w:val="TableNo0"/>
        <w:bidi/>
        <w:rPr>
          <w:rtl/>
          <w:lang w:bidi="ar-EG"/>
        </w:rPr>
      </w:pPr>
      <w:r w:rsidRPr="0005309F">
        <w:rPr>
          <w:rtl/>
          <w:lang w:bidi="ar-EG"/>
        </w:rPr>
        <w:t>الج</w:t>
      </w:r>
      <w:r w:rsidRPr="0005309F">
        <w:rPr>
          <w:rFonts w:hint="cs"/>
          <w:rtl/>
          <w:lang w:bidi="ar-EG"/>
        </w:rPr>
        <w:t>ـ</w:t>
      </w:r>
      <w:r w:rsidRPr="0005309F">
        <w:rPr>
          <w:rtl/>
          <w:lang w:bidi="ar-EG"/>
        </w:rPr>
        <w:t xml:space="preserve">دول </w:t>
      </w:r>
      <w:r w:rsidRPr="0005309F">
        <w:rPr>
          <w:lang w:bidi="ar-EG"/>
        </w:rPr>
        <w:t>11</w:t>
      </w:r>
    </w:p>
    <w:tbl>
      <w:tblPr>
        <w:bidiVisual/>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1843"/>
        <w:gridCol w:w="1134"/>
        <w:gridCol w:w="1134"/>
        <w:gridCol w:w="1134"/>
        <w:gridCol w:w="1134"/>
      </w:tblGrid>
      <w:tr w:rsidR="00877517" w:rsidRPr="002F0CE0" w:rsidTr="00877517">
        <w:trPr>
          <w:cantSplit/>
          <w:jc w:val="center"/>
        </w:trPr>
        <w:tc>
          <w:tcPr>
            <w:tcW w:w="3627" w:type="dxa"/>
            <w:gridSpan w:val="2"/>
            <w:shd w:val="clear" w:color="auto" w:fill="FFFFFF"/>
            <w:vAlign w:val="center"/>
          </w:tcPr>
          <w:p w:rsidR="00877517" w:rsidRPr="00DD6875" w:rsidRDefault="00877517" w:rsidP="006E57D7">
            <w:pPr>
              <w:pStyle w:val="Tablehead"/>
            </w:pPr>
          </w:p>
        </w:tc>
        <w:tc>
          <w:tcPr>
            <w:tcW w:w="4536" w:type="dxa"/>
            <w:gridSpan w:val="4"/>
            <w:shd w:val="clear" w:color="auto" w:fill="FFFFFF"/>
            <w:vAlign w:val="center"/>
          </w:tcPr>
          <w:p w:rsidR="00877517" w:rsidRPr="00BE244E" w:rsidRDefault="00B7443B" w:rsidP="00B7443B">
            <w:pPr>
              <w:pStyle w:val="Tablehead"/>
            </w:pPr>
            <w:r w:rsidRPr="00B7443B">
              <w:rPr>
                <w:rtl/>
                <w:lang w:bidi="ar-EG"/>
              </w:rPr>
              <w:t>أكبر قيمة متلقاة لحالة التزامن</w:t>
            </w:r>
          </w:p>
        </w:tc>
      </w:tr>
      <w:tr w:rsidR="00877517" w:rsidRPr="003947BE" w:rsidTr="00877517">
        <w:trPr>
          <w:cantSplit/>
          <w:jc w:val="center"/>
        </w:trPr>
        <w:tc>
          <w:tcPr>
            <w:tcW w:w="1784" w:type="dxa"/>
            <w:vMerge w:val="restart"/>
            <w:shd w:val="clear" w:color="auto" w:fill="FFFFFF"/>
            <w:vAlign w:val="center"/>
          </w:tcPr>
          <w:p w:rsidR="00877517" w:rsidRPr="00BE244E" w:rsidRDefault="00B7443B" w:rsidP="00B7443B">
            <w:pPr>
              <w:pStyle w:val="Tablehead"/>
            </w:pPr>
            <w:r w:rsidRPr="00B7443B">
              <w:rPr>
                <w:rtl/>
                <w:lang w:bidi="ar-EG"/>
              </w:rPr>
              <w:t>قيمة حالة تزامن محطات القاعدة</w:t>
            </w:r>
          </w:p>
        </w:tc>
        <w:tc>
          <w:tcPr>
            <w:tcW w:w="1843" w:type="dxa"/>
            <w:shd w:val="clear" w:color="auto" w:fill="FFFFFF"/>
            <w:vAlign w:val="center"/>
          </w:tcPr>
          <w:p w:rsidR="00877517" w:rsidRPr="00BE244E" w:rsidRDefault="00B7443B" w:rsidP="00B7443B">
            <w:pPr>
              <w:pStyle w:val="Tablehead"/>
            </w:pPr>
            <w:r w:rsidRPr="00B7443B">
              <w:rPr>
                <w:rtl/>
                <w:lang w:bidi="ar-EG"/>
              </w:rPr>
              <w:t>حالة تزامن المحطة القاعدة نفسها</w:t>
            </w:r>
          </w:p>
        </w:tc>
        <w:tc>
          <w:tcPr>
            <w:tcW w:w="1134" w:type="dxa"/>
            <w:shd w:val="clear" w:color="auto" w:fill="FFFFFF"/>
            <w:vAlign w:val="center"/>
          </w:tcPr>
          <w:p w:rsidR="00877517" w:rsidRPr="003B4B0C" w:rsidRDefault="00877517" w:rsidP="006E57D7">
            <w:pPr>
              <w:pStyle w:val="Tablehead"/>
            </w:pPr>
            <w:r w:rsidRPr="003B4B0C">
              <w:t>0</w:t>
            </w:r>
          </w:p>
        </w:tc>
        <w:tc>
          <w:tcPr>
            <w:tcW w:w="1134" w:type="dxa"/>
            <w:shd w:val="clear" w:color="auto" w:fill="FFFFFF"/>
            <w:vAlign w:val="center"/>
          </w:tcPr>
          <w:p w:rsidR="00877517" w:rsidRPr="003B4B0C" w:rsidRDefault="00877517" w:rsidP="006E57D7">
            <w:pPr>
              <w:pStyle w:val="Tablehead"/>
            </w:pPr>
            <w:r w:rsidRPr="003B4B0C">
              <w:t>1</w:t>
            </w:r>
          </w:p>
        </w:tc>
        <w:tc>
          <w:tcPr>
            <w:tcW w:w="1134" w:type="dxa"/>
            <w:shd w:val="clear" w:color="auto" w:fill="FFFFFF"/>
            <w:vAlign w:val="center"/>
          </w:tcPr>
          <w:p w:rsidR="00877517" w:rsidRPr="003B4B0C" w:rsidRDefault="00877517" w:rsidP="006E57D7">
            <w:pPr>
              <w:pStyle w:val="Tablehead"/>
            </w:pPr>
            <w:r w:rsidRPr="003B4B0C">
              <w:t>2</w:t>
            </w:r>
          </w:p>
        </w:tc>
        <w:tc>
          <w:tcPr>
            <w:tcW w:w="1134" w:type="dxa"/>
            <w:shd w:val="clear" w:color="auto" w:fill="FFFFFF"/>
            <w:vAlign w:val="center"/>
          </w:tcPr>
          <w:p w:rsidR="00877517" w:rsidRPr="003B4B0C" w:rsidRDefault="00877517" w:rsidP="006E57D7">
            <w:pPr>
              <w:pStyle w:val="Tablehead"/>
            </w:pPr>
            <w:r w:rsidRPr="003B4B0C">
              <w:t>3</w:t>
            </w:r>
          </w:p>
        </w:tc>
      </w:tr>
      <w:tr w:rsidR="00B7443B" w:rsidRPr="003947BE" w:rsidTr="00877517">
        <w:trPr>
          <w:cantSplit/>
          <w:jc w:val="center"/>
        </w:trPr>
        <w:tc>
          <w:tcPr>
            <w:tcW w:w="1784" w:type="dxa"/>
            <w:vMerge/>
          </w:tcPr>
          <w:p w:rsidR="00B7443B" w:rsidRPr="003947BE" w:rsidRDefault="00B7443B" w:rsidP="00B7443B"/>
        </w:tc>
        <w:tc>
          <w:tcPr>
            <w:tcW w:w="1843" w:type="dxa"/>
            <w:shd w:val="clear" w:color="auto" w:fill="FFFFFF"/>
          </w:tcPr>
          <w:p w:rsidR="00B7443B" w:rsidRPr="003B4B0C" w:rsidRDefault="00B7443B" w:rsidP="00B7443B">
            <w:pPr>
              <w:pStyle w:val="Tabletext"/>
              <w:jc w:val="center"/>
              <w:rPr>
                <w:b/>
                <w:bCs/>
              </w:rPr>
            </w:pPr>
            <w:r w:rsidRPr="003B4B0C">
              <w:rPr>
                <w:b/>
                <w:bCs/>
              </w:rPr>
              <w:t>0</w:t>
            </w:r>
          </w:p>
        </w:tc>
        <w:tc>
          <w:tcPr>
            <w:tcW w:w="1134" w:type="dxa"/>
          </w:tcPr>
          <w:p w:rsidR="00B7443B" w:rsidRPr="0005309F" w:rsidRDefault="00B7443B" w:rsidP="00B7443B">
            <w:pPr>
              <w:pStyle w:val="Tabletext"/>
              <w:jc w:val="center"/>
              <w:rPr>
                <w:lang w:bidi="ar-EG"/>
              </w:rPr>
            </w:pPr>
            <w:r w:rsidRPr="0005309F">
              <w:rPr>
                <w:rtl/>
                <w:lang w:bidi="ar-EG"/>
              </w:rPr>
              <w:t>لا</w:t>
            </w:r>
          </w:p>
        </w:tc>
        <w:tc>
          <w:tcPr>
            <w:tcW w:w="1134" w:type="dxa"/>
          </w:tcPr>
          <w:p w:rsidR="00B7443B" w:rsidRPr="0005309F" w:rsidRDefault="00B7443B" w:rsidP="00B7443B">
            <w:pPr>
              <w:pStyle w:val="Tabletext"/>
              <w:jc w:val="center"/>
              <w:rPr>
                <w:lang w:bidi="ar-EG"/>
              </w:rPr>
            </w:pPr>
            <w:r w:rsidRPr="0005309F">
              <w:rPr>
                <w:rtl/>
                <w:lang w:bidi="ar-EG"/>
              </w:rPr>
              <w:t>لا</w:t>
            </w:r>
          </w:p>
        </w:tc>
        <w:tc>
          <w:tcPr>
            <w:tcW w:w="1134" w:type="dxa"/>
          </w:tcPr>
          <w:p w:rsidR="00B7443B" w:rsidRPr="0005309F" w:rsidRDefault="00B7443B" w:rsidP="00B7443B">
            <w:pPr>
              <w:pStyle w:val="Tabletext"/>
              <w:jc w:val="center"/>
              <w:rPr>
                <w:lang w:bidi="ar-EG"/>
              </w:rPr>
            </w:pPr>
            <w:r w:rsidRPr="0005309F">
              <w:rPr>
                <w:rtl/>
                <w:lang w:bidi="ar-EG"/>
              </w:rPr>
              <w:t>لا</w:t>
            </w:r>
          </w:p>
        </w:tc>
        <w:tc>
          <w:tcPr>
            <w:tcW w:w="1134" w:type="dxa"/>
          </w:tcPr>
          <w:p w:rsidR="00B7443B" w:rsidRPr="0005309F" w:rsidRDefault="00B7443B" w:rsidP="00B7443B">
            <w:pPr>
              <w:pStyle w:val="Tabletext"/>
              <w:jc w:val="center"/>
              <w:rPr>
                <w:lang w:bidi="ar-EG"/>
              </w:rPr>
            </w:pPr>
            <w:r w:rsidRPr="0005309F">
              <w:rPr>
                <w:rtl/>
                <w:lang w:bidi="ar-EG"/>
              </w:rPr>
              <w:t>لا</w:t>
            </w:r>
          </w:p>
        </w:tc>
      </w:tr>
      <w:tr w:rsidR="00B7443B" w:rsidRPr="003947BE" w:rsidTr="00877517">
        <w:trPr>
          <w:cantSplit/>
          <w:jc w:val="center"/>
        </w:trPr>
        <w:tc>
          <w:tcPr>
            <w:tcW w:w="1784" w:type="dxa"/>
            <w:vMerge/>
          </w:tcPr>
          <w:p w:rsidR="00B7443B" w:rsidRPr="003947BE" w:rsidRDefault="00B7443B" w:rsidP="00B7443B"/>
        </w:tc>
        <w:tc>
          <w:tcPr>
            <w:tcW w:w="1843" w:type="dxa"/>
            <w:shd w:val="clear" w:color="auto" w:fill="FFFFFF"/>
          </w:tcPr>
          <w:p w:rsidR="00B7443B" w:rsidRPr="003B4B0C" w:rsidRDefault="00B7443B" w:rsidP="00B7443B">
            <w:pPr>
              <w:pStyle w:val="Tabletext"/>
              <w:jc w:val="center"/>
              <w:rPr>
                <w:b/>
                <w:bCs/>
              </w:rPr>
            </w:pPr>
            <w:r w:rsidRPr="003B4B0C">
              <w:rPr>
                <w:b/>
                <w:bCs/>
              </w:rPr>
              <w:t>1</w:t>
            </w:r>
          </w:p>
        </w:tc>
        <w:tc>
          <w:tcPr>
            <w:tcW w:w="1134" w:type="dxa"/>
          </w:tcPr>
          <w:p w:rsidR="00B7443B" w:rsidRPr="0005309F" w:rsidRDefault="00B7443B" w:rsidP="00B7443B">
            <w:pPr>
              <w:pStyle w:val="Tabletext"/>
              <w:jc w:val="center"/>
              <w:rPr>
                <w:lang w:bidi="ar-EG"/>
              </w:rPr>
            </w:pPr>
            <w:r w:rsidRPr="0005309F">
              <w:rPr>
                <w:rtl/>
                <w:lang w:bidi="ar-EG"/>
              </w:rPr>
              <w:t>لا</w:t>
            </w:r>
          </w:p>
        </w:tc>
        <w:tc>
          <w:tcPr>
            <w:tcW w:w="1134" w:type="dxa"/>
          </w:tcPr>
          <w:p w:rsidR="00B7443B" w:rsidRPr="0005309F" w:rsidRDefault="00B7443B" w:rsidP="00B7443B">
            <w:pPr>
              <w:pStyle w:val="Tabletext"/>
              <w:jc w:val="center"/>
              <w:rPr>
                <w:lang w:bidi="ar-EG"/>
              </w:rPr>
            </w:pPr>
            <w:r w:rsidRPr="0005309F">
              <w:rPr>
                <w:rtl/>
                <w:lang w:bidi="ar-EG"/>
              </w:rPr>
              <w:t>لا</w:t>
            </w:r>
          </w:p>
        </w:tc>
        <w:tc>
          <w:tcPr>
            <w:tcW w:w="1134" w:type="dxa"/>
          </w:tcPr>
          <w:p w:rsidR="00B7443B" w:rsidRPr="0005309F" w:rsidRDefault="00B7443B" w:rsidP="00B7443B">
            <w:pPr>
              <w:pStyle w:val="Tabletext"/>
              <w:jc w:val="center"/>
              <w:rPr>
                <w:lang w:bidi="ar-EG"/>
              </w:rPr>
            </w:pPr>
            <w:r w:rsidRPr="0005309F">
              <w:rPr>
                <w:rtl/>
                <w:lang w:bidi="ar-EG"/>
              </w:rPr>
              <w:t>نعم</w:t>
            </w:r>
          </w:p>
        </w:tc>
        <w:tc>
          <w:tcPr>
            <w:tcW w:w="1134" w:type="dxa"/>
          </w:tcPr>
          <w:p w:rsidR="00B7443B" w:rsidRPr="0005309F" w:rsidRDefault="00B7443B" w:rsidP="00B7443B">
            <w:pPr>
              <w:pStyle w:val="Tabletext"/>
              <w:jc w:val="center"/>
              <w:rPr>
                <w:lang w:bidi="ar-EG"/>
              </w:rPr>
            </w:pPr>
            <w:r w:rsidRPr="0005309F">
              <w:rPr>
                <w:rtl/>
                <w:lang w:bidi="ar-EG"/>
              </w:rPr>
              <w:t>نعم</w:t>
            </w:r>
          </w:p>
        </w:tc>
      </w:tr>
      <w:tr w:rsidR="00B7443B" w:rsidRPr="003947BE" w:rsidTr="00877517">
        <w:trPr>
          <w:cantSplit/>
          <w:jc w:val="center"/>
        </w:trPr>
        <w:tc>
          <w:tcPr>
            <w:tcW w:w="1784" w:type="dxa"/>
            <w:vMerge/>
          </w:tcPr>
          <w:p w:rsidR="00B7443B" w:rsidRPr="003947BE" w:rsidRDefault="00B7443B" w:rsidP="00B7443B"/>
        </w:tc>
        <w:tc>
          <w:tcPr>
            <w:tcW w:w="1843" w:type="dxa"/>
            <w:shd w:val="clear" w:color="auto" w:fill="FFFFFF"/>
          </w:tcPr>
          <w:p w:rsidR="00B7443B" w:rsidRPr="003B4B0C" w:rsidRDefault="00B7443B" w:rsidP="00B7443B">
            <w:pPr>
              <w:pStyle w:val="Tabletext"/>
              <w:jc w:val="center"/>
              <w:rPr>
                <w:b/>
                <w:bCs/>
              </w:rPr>
            </w:pPr>
            <w:r w:rsidRPr="003B4B0C">
              <w:rPr>
                <w:b/>
                <w:bCs/>
              </w:rPr>
              <w:t>2</w:t>
            </w:r>
          </w:p>
        </w:tc>
        <w:tc>
          <w:tcPr>
            <w:tcW w:w="1134" w:type="dxa"/>
          </w:tcPr>
          <w:p w:rsidR="00B7443B" w:rsidRPr="0005309F" w:rsidRDefault="00B7443B" w:rsidP="00B7443B">
            <w:pPr>
              <w:pStyle w:val="Tabletext"/>
              <w:jc w:val="center"/>
              <w:rPr>
                <w:lang w:bidi="ar-EG"/>
              </w:rPr>
            </w:pPr>
            <w:r w:rsidRPr="0005309F">
              <w:rPr>
                <w:rtl/>
                <w:lang w:bidi="ar-EG"/>
              </w:rPr>
              <w:t>لا</w:t>
            </w:r>
          </w:p>
        </w:tc>
        <w:tc>
          <w:tcPr>
            <w:tcW w:w="1134" w:type="dxa"/>
          </w:tcPr>
          <w:p w:rsidR="00B7443B" w:rsidRPr="0005309F" w:rsidRDefault="00B7443B" w:rsidP="00B7443B">
            <w:pPr>
              <w:pStyle w:val="Tabletext"/>
              <w:jc w:val="center"/>
              <w:rPr>
                <w:lang w:bidi="ar-EG"/>
              </w:rPr>
            </w:pPr>
            <w:r w:rsidRPr="0005309F">
              <w:rPr>
                <w:rtl/>
                <w:lang w:bidi="ar-EG"/>
              </w:rPr>
              <w:t>لا</w:t>
            </w:r>
          </w:p>
        </w:tc>
        <w:tc>
          <w:tcPr>
            <w:tcW w:w="1134" w:type="dxa"/>
          </w:tcPr>
          <w:p w:rsidR="00B7443B" w:rsidRPr="0005309F" w:rsidRDefault="00B7443B" w:rsidP="00B7443B">
            <w:pPr>
              <w:pStyle w:val="Tabletext"/>
              <w:jc w:val="center"/>
              <w:rPr>
                <w:lang w:bidi="ar-EG"/>
              </w:rPr>
            </w:pPr>
            <w:r w:rsidRPr="0005309F">
              <w:rPr>
                <w:rtl/>
                <w:lang w:bidi="ar-EG"/>
              </w:rPr>
              <w:t>نعم</w:t>
            </w:r>
          </w:p>
        </w:tc>
        <w:tc>
          <w:tcPr>
            <w:tcW w:w="1134" w:type="dxa"/>
          </w:tcPr>
          <w:p w:rsidR="00B7443B" w:rsidRPr="0005309F" w:rsidRDefault="00B7443B" w:rsidP="00B7443B">
            <w:pPr>
              <w:pStyle w:val="Tabletext"/>
              <w:jc w:val="center"/>
              <w:rPr>
                <w:lang w:bidi="ar-EG"/>
              </w:rPr>
            </w:pPr>
            <w:r w:rsidRPr="0005309F">
              <w:rPr>
                <w:rtl/>
                <w:lang w:bidi="ar-EG"/>
              </w:rPr>
              <w:t>نعم</w:t>
            </w:r>
          </w:p>
        </w:tc>
      </w:tr>
      <w:tr w:rsidR="00B7443B" w:rsidRPr="003947BE" w:rsidTr="00877517">
        <w:trPr>
          <w:cantSplit/>
          <w:jc w:val="center"/>
        </w:trPr>
        <w:tc>
          <w:tcPr>
            <w:tcW w:w="1784" w:type="dxa"/>
            <w:vMerge/>
          </w:tcPr>
          <w:p w:rsidR="00B7443B" w:rsidRPr="003947BE" w:rsidRDefault="00B7443B" w:rsidP="00B7443B"/>
        </w:tc>
        <w:tc>
          <w:tcPr>
            <w:tcW w:w="1843" w:type="dxa"/>
            <w:shd w:val="clear" w:color="auto" w:fill="FFFFFF"/>
          </w:tcPr>
          <w:p w:rsidR="00B7443B" w:rsidRPr="003B4B0C" w:rsidRDefault="00B7443B" w:rsidP="00B7443B">
            <w:pPr>
              <w:pStyle w:val="Tabletext"/>
              <w:jc w:val="center"/>
              <w:rPr>
                <w:b/>
                <w:bCs/>
              </w:rPr>
            </w:pPr>
            <w:r w:rsidRPr="003B4B0C">
              <w:rPr>
                <w:b/>
                <w:bCs/>
              </w:rPr>
              <w:t>3</w:t>
            </w:r>
          </w:p>
        </w:tc>
        <w:tc>
          <w:tcPr>
            <w:tcW w:w="1134" w:type="dxa"/>
          </w:tcPr>
          <w:p w:rsidR="00B7443B" w:rsidRPr="0005309F" w:rsidRDefault="00B7443B" w:rsidP="00B7443B">
            <w:pPr>
              <w:pStyle w:val="Tabletext"/>
              <w:jc w:val="center"/>
              <w:rPr>
                <w:lang w:bidi="ar-EG"/>
              </w:rPr>
            </w:pPr>
            <w:r w:rsidRPr="0005309F">
              <w:rPr>
                <w:rtl/>
                <w:lang w:bidi="ar-EG"/>
              </w:rPr>
              <w:t>لا</w:t>
            </w:r>
          </w:p>
        </w:tc>
        <w:tc>
          <w:tcPr>
            <w:tcW w:w="1134" w:type="dxa"/>
          </w:tcPr>
          <w:p w:rsidR="00B7443B" w:rsidRPr="0005309F" w:rsidRDefault="00B7443B" w:rsidP="00B7443B">
            <w:pPr>
              <w:pStyle w:val="Tabletext"/>
              <w:jc w:val="center"/>
              <w:rPr>
                <w:lang w:bidi="ar-EG"/>
              </w:rPr>
            </w:pPr>
            <w:r w:rsidRPr="0005309F">
              <w:rPr>
                <w:rtl/>
                <w:lang w:bidi="ar-EG"/>
              </w:rPr>
              <w:t>لا</w:t>
            </w:r>
          </w:p>
        </w:tc>
        <w:tc>
          <w:tcPr>
            <w:tcW w:w="1134" w:type="dxa"/>
          </w:tcPr>
          <w:p w:rsidR="00B7443B" w:rsidRPr="0005309F" w:rsidRDefault="00B7443B" w:rsidP="00B7443B">
            <w:pPr>
              <w:pStyle w:val="Tabletext"/>
              <w:jc w:val="center"/>
              <w:rPr>
                <w:lang w:bidi="ar-EG"/>
              </w:rPr>
            </w:pPr>
            <w:r w:rsidRPr="0005309F">
              <w:rPr>
                <w:rtl/>
                <w:lang w:bidi="ar-EG"/>
              </w:rPr>
              <w:t>نعم</w:t>
            </w:r>
          </w:p>
        </w:tc>
        <w:tc>
          <w:tcPr>
            <w:tcW w:w="1134" w:type="dxa"/>
          </w:tcPr>
          <w:p w:rsidR="00B7443B" w:rsidRPr="0005309F" w:rsidRDefault="00B7443B" w:rsidP="00B7443B">
            <w:pPr>
              <w:pStyle w:val="Tabletext"/>
              <w:jc w:val="center"/>
              <w:rPr>
                <w:lang w:bidi="ar-EG"/>
              </w:rPr>
            </w:pPr>
            <w:r w:rsidRPr="0005309F">
              <w:rPr>
                <w:rtl/>
                <w:lang w:bidi="ar-EG"/>
              </w:rPr>
              <w:t>نعم</w:t>
            </w:r>
          </w:p>
        </w:tc>
      </w:tr>
      <w:tr w:rsidR="00877517" w:rsidRPr="002F0CE0" w:rsidTr="00877517">
        <w:trPr>
          <w:cantSplit/>
          <w:jc w:val="center"/>
        </w:trPr>
        <w:tc>
          <w:tcPr>
            <w:tcW w:w="8163" w:type="dxa"/>
            <w:gridSpan w:val="6"/>
            <w:tcBorders>
              <w:left w:val="nil"/>
              <w:bottom w:val="nil"/>
              <w:right w:val="nil"/>
            </w:tcBorders>
          </w:tcPr>
          <w:p w:rsidR="00877517" w:rsidRPr="00B7443B" w:rsidRDefault="00B7443B" w:rsidP="00B7443B">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ind w:left="397" w:hanging="397"/>
              <w:rPr>
                <w:sz w:val="20"/>
                <w:szCs w:val="26"/>
              </w:rPr>
            </w:pPr>
            <w:r w:rsidRPr="00B7443B">
              <w:rPr>
                <w:sz w:val="20"/>
                <w:szCs w:val="26"/>
              </w:rPr>
              <w:t>0</w:t>
            </w:r>
            <w:r w:rsidRPr="00B7443B">
              <w:rPr>
                <w:sz w:val="20"/>
                <w:szCs w:val="26"/>
                <w:rtl/>
              </w:rPr>
              <w:t xml:space="preserve"> =</w:t>
            </w:r>
            <w:r>
              <w:rPr>
                <w:sz w:val="20"/>
                <w:szCs w:val="26"/>
                <w:rtl/>
              </w:rPr>
              <w:tab/>
            </w:r>
            <w:r w:rsidRPr="00B7443B">
              <w:rPr>
                <w:sz w:val="20"/>
                <w:szCs w:val="26"/>
                <w:rtl/>
              </w:rPr>
              <w:t xml:space="preserve">التوقيت </w:t>
            </w:r>
            <w:r w:rsidRPr="00B7443B">
              <w:rPr>
                <w:sz w:val="20"/>
                <w:szCs w:val="26"/>
              </w:rPr>
              <w:t>UTC</w:t>
            </w:r>
            <w:r w:rsidRPr="00B7443B">
              <w:rPr>
                <w:sz w:val="20"/>
                <w:szCs w:val="26"/>
                <w:rtl/>
              </w:rPr>
              <w:t xml:space="preserve"> مباشر (انظر الفقرة</w:t>
            </w:r>
            <w:r w:rsidRPr="00B7443B">
              <w:rPr>
                <w:rFonts w:hint="cs"/>
                <w:sz w:val="20"/>
                <w:szCs w:val="26"/>
                <w:rtl/>
              </w:rPr>
              <w:t> </w:t>
            </w:r>
            <w:r w:rsidRPr="00B7443B">
              <w:rPr>
                <w:sz w:val="20"/>
                <w:szCs w:val="26"/>
              </w:rPr>
              <w:t>1.1.1.3</w:t>
            </w:r>
            <w:r w:rsidRPr="00B7443B">
              <w:rPr>
                <w:sz w:val="20"/>
                <w:szCs w:val="26"/>
                <w:rtl/>
              </w:rPr>
              <w:t>).</w:t>
            </w:r>
          </w:p>
          <w:p w:rsidR="00B7443B" w:rsidRPr="00B7443B" w:rsidRDefault="00B7443B" w:rsidP="00B7443B">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ind w:left="397" w:hanging="397"/>
              <w:rPr>
                <w:sz w:val="20"/>
                <w:szCs w:val="26"/>
                <w:rtl/>
              </w:rPr>
            </w:pPr>
            <w:r w:rsidRPr="00B7443B">
              <w:rPr>
                <w:sz w:val="20"/>
                <w:szCs w:val="26"/>
              </w:rPr>
              <w:t>1</w:t>
            </w:r>
            <w:r w:rsidRPr="00B7443B">
              <w:rPr>
                <w:sz w:val="20"/>
                <w:szCs w:val="26"/>
                <w:rtl/>
              </w:rPr>
              <w:t xml:space="preserve"> =</w:t>
            </w:r>
            <w:r>
              <w:rPr>
                <w:sz w:val="20"/>
                <w:szCs w:val="26"/>
                <w:rtl/>
              </w:rPr>
              <w:tab/>
            </w:r>
            <w:r w:rsidRPr="00B7443B">
              <w:rPr>
                <w:sz w:val="20"/>
                <w:szCs w:val="26"/>
                <w:rtl/>
              </w:rPr>
              <w:t xml:space="preserve">التوقيت </w:t>
            </w:r>
            <w:r w:rsidRPr="00B7443B">
              <w:rPr>
                <w:sz w:val="20"/>
                <w:szCs w:val="26"/>
              </w:rPr>
              <w:t>UTC</w:t>
            </w:r>
            <w:r w:rsidRPr="00B7443B">
              <w:rPr>
                <w:sz w:val="20"/>
                <w:szCs w:val="26"/>
                <w:rtl/>
              </w:rPr>
              <w:t xml:space="preserve"> غير مباشر (انظر الفقرة</w:t>
            </w:r>
            <w:r w:rsidRPr="00B7443B">
              <w:rPr>
                <w:rFonts w:hint="cs"/>
                <w:sz w:val="20"/>
                <w:szCs w:val="26"/>
                <w:rtl/>
              </w:rPr>
              <w:t> </w:t>
            </w:r>
            <w:r w:rsidRPr="00B7443B">
              <w:rPr>
                <w:sz w:val="20"/>
                <w:szCs w:val="26"/>
              </w:rPr>
              <w:t>2.1.1.3</w:t>
            </w:r>
            <w:r w:rsidRPr="00B7443B">
              <w:rPr>
                <w:sz w:val="20"/>
                <w:szCs w:val="26"/>
                <w:rtl/>
              </w:rPr>
              <w:t>).</w:t>
            </w:r>
          </w:p>
          <w:p w:rsidR="00B7443B" w:rsidRPr="00B7443B" w:rsidRDefault="00B7443B" w:rsidP="00B7443B">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ind w:left="397" w:hanging="397"/>
              <w:rPr>
                <w:sz w:val="20"/>
                <w:szCs w:val="26"/>
                <w:rtl/>
              </w:rPr>
            </w:pPr>
            <w:r w:rsidRPr="00B7443B">
              <w:rPr>
                <w:sz w:val="20"/>
                <w:szCs w:val="26"/>
              </w:rPr>
              <w:t>2</w:t>
            </w:r>
            <w:r w:rsidRPr="00B7443B">
              <w:rPr>
                <w:sz w:val="20"/>
                <w:szCs w:val="26"/>
                <w:rtl/>
              </w:rPr>
              <w:t xml:space="preserve"> =</w:t>
            </w:r>
            <w:r>
              <w:rPr>
                <w:sz w:val="20"/>
                <w:szCs w:val="26"/>
                <w:rtl/>
              </w:rPr>
              <w:tab/>
            </w:r>
            <w:r w:rsidRPr="00B7443B">
              <w:rPr>
                <w:sz w:val="20"/>
                <w:szCs w:val="26"/>
                <w:rtl/>
              </w:rPr>
              <w:t>المحطة متزامنة مع المحطة القاعدة (انظر الفقرة</w:t>
            </w:r>
            <w:r w:rsidRPr="00B7443B">
              <w:rPr>
                <w:rFonts w:hint="cs"/>
                <w:sz w:val="20"/>
                <w:szCs w:val="26"/>
                <w:rtl/>
              </w:rPr>
              <w:t> </w:t>
            </w:r>
            <w:r w:rsidRPr="00B7443B">
              <w:rPr>
                <w:sz w:val="20"/>
                <w:szCs w:val="26"/>
              </w:rPr>
              <w:t>3.1.1.3</w:t>
            </w:r>
            <w:r w:rsidRPr="00B7443B">
              <w:rPr>
                <w:sz w:val="20"/>
                <w:szCs w:val="26"/>
                <w:rtl/>
              </w:rPr>
              <w:t>).</w:t>
            </w:r>
          </w:p>
          <w:p w:rsidR="00B7443B" w:rsidRPr="00B7443B" w:rsidRDefault="00B7443B" w:rsidP="00DB6E4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ind w:left="397" w:hanging="397"/>
              <w:rPr>
                <w:sz w:val="20"/>
                <w:szCs w:val="26"/>
                <w:rtl/>
              </w:rPr>
            </w:pPr>
            <w:r w:rsidRPr="00B7443B">
              <w:rPr>
                <w:sz w:val="20"/>
                <w:szCs w:val="26"/>
              </w:rPr>
              <w:t>3</w:t>
            </w:r>
            <w:r w:rsidRPr="00B7443B">
              <w:rPr>
                <w:sz w:val="20"/>
                <w:szCs w:val="26"/>
                <w:rtl/>
              </w:rPr>
              <w:t xml:space="preserve"> =</w:t>
            </w:r>
            <w:r>
              <w:rPr>
                <w:sz w:val="20"/>
                <w:szCs w:val="26"/>
                <w:rtl/>
              </w:rPr>
              <w:tab/>
            </w:r>
            <w:r w:rsidRPr="00B7443B">
              <w:rPr>
                <w:sz w:val="20"/>
                <w:szCs w:val="26"/>
                <w:rtl/>
              </w:rPr>
              <w:t>المحطة متزامنة مع محطة متنقلة أخرى استناداً إلى أكبر عدد مستقبِلٍ من المحطات (انظر الفقرة</w:t>
            </w:r>
            <w:r w:rsidRPr="00B7443B">
              <w:rPr>
                <w:rFonts w:hint="cs"/>
                <w:sz w:val="20"/>
                <w:szCs w:val="26"/>
                <w:rtl/>
              </w:rPr>
              <w:t> </w:t>
            </w:r>
            <w:r w:rsidRPr="00B7443B">
              <w:rPr>
                <w:sz w:val="20"/>
                <w:szCs w:val="26"/>
              </w:rPr>
              <w:t>4.1.1.3</w:t>
            </w:r>
            <w:r w:rsidRPr="00B7443B">
              <w:rPr>
                <w:sz w:val="20"/>
                <w:szCs w:val="26"/>
                <w:rtl/>
              </w:rPr>
              <w:t>) أو بطريقة غير مباشرة مع المحطة القاعدة</w:t>
            </w:r>
            <w:r w:rsidR="00DB6E46">
              <w:rPr>
                <w:rFonts w:hint="cs"/>
                <w:sz w:val="20"/>
                <w:szCs w:val="26"/>
                <w:rtl/>
              </w:rPr>
              <w:t>.</w:t>
            </w:r>
          </w:p>
          <w:p w:rsidR="00B7443B" w:rsidRPr="00B7443B" w:rsidRDefault="00B7443B" w:rsidP="00B7443B">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ind w:left="397" w:hanging="397"/>
              <w:rPr>
                <w:sz w:val="20"/>
                <w:szCs w:val="26"/>
                <w:rtl/>
              </w:rPr>
            </w:pPr>
            <w:r w:rsidRPr="00B7443B">
              <w:rPr>
                <w:sz w:val="20"/>
                <w:szCs w:val="26"/>
                <w:rtl/>
              </w:rPr>
              <w:t xml:space="preserve">ينبغي لأي محطة قاعدة تكون مؤهلة كسيمافور وفقاً للجدول </w:t>
            </w:r>
            <w:r w:rsidRPr="00B7443B">
              <w:rPr>
                <w:sz w:val="20"/>
                <w:szCs w:val="26"/>
              </w:rPr>
              <w:t>11</w:t>
            </w:r>
            <w:r w:rsidRPr="00B7443B">
              <w:rPr>
                <w:sz w:val="20"/>
                <w:szCs w:val="26"/>
                <w:rtl/>
              </w:rPr>
              <w:t xml:space="preserve"> أن تعمل كسيمافور.</w:t>
            </w:r>
          </w:p>
          <w:p w:rsidR="00877517" w:rsidRPr="00B7443B" w:rsidRDefault="00B7443B" w:rsidP="00B7443B">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ind w:left="397" w:hanging="397"/>
              <w:rPr>
                <w:sz w:val="20"/>
                <w:szCs w:val="26"/>
              </w:rPr>
            </w:pPr>
            <w:r w:rsidRPr="00B7443B">
              <w:rPr>
                <w:sz w:val="20"/>
                <w:szCs w:val="26"/>
                <w:rtl/>
              </w:rPr>
              <w:t>انظر أيضاً الفقرات</w:t>
            </w:r>
            <w:r w:rsidRPr="00B7443B">
              <w:rPr>
                <w:rFonts w:hint="cs"/>
                <w:sz w:val="20"/>
                <w:szCs w:val="26"/>
                <w:rtl/>
              </w:rPr>
              <w:t> </w:t>
            </w:r>
            <w:r w:rsidRPr="00B7443B">
              <w:rPr>
                <w:sz w:val="20"/>
                <w:szCs w:val="26"/>
              </w:rPr>
              <w:t>3.1.1.3</w:t>
            </w:r>
            <w:r w:rsidRPr="00B7443B">
              <w:rPr>
                <w:sz w:val="20"/>
                <w:szCs w:val="26"/>
                <w:rtl/>
              </w:rPr>
              <w:t xml:space="preserve"> و</w:t>
            </w:r>
            <w:r w:rsidRPr="00B7443B">
              <w:rPr>
                <w:sz w:val="20"/>
                <w:szCs w:val="26"/>
              </w:rPr>
              <w:t>4.1.1.3</w:t>
            </w:r>
            <w:r w:rsidRPr="00B7443B">
              <w:rPr>
                <w:sz w:val="20"/>
                <w:szCs w:val="26"/>
                <w:rtl/>
              </w:rPr>
              <w:t xml:space="preserve"> و</w:t>
            </w:r>
            <w:r w:rsidRPr="00B7443B">
              <w:rPr>
                <w:sz w:val="20"/>
                <w:szCs w:val="26"/>
              </w:rPr>
              <w:t>3.3.1.3</w:t>
            </w:r>
            <w:r w:rsidRPr="00B7443B">
              <w:rPr>
                <w:sz w:val="20"/>
                <w:szCs w:val="26"/>
                <w:rtl/>
              </w:rPr>
              <w:t xml:space="preserve"> بخصوص التأهل للعمل كسيمافور.</w:t>
            </w:r>
          </w:p>
        </w:tc>
      </w:tr>
    </w:tbl>
    <w:p w:rsidR="0005309F" w:rsidRPr="0005309F" w:rsidRDefault="0005309F" w:rsidP="00E06775">
      <w:pPr>
        <w:pStyle w:val="Heading3"/>
        <w:spacing w:before="320"/>
        <w:rPr>
          <w:rtl/>
        </w:rPr>
      </w:pPr>
      <w:r w:rsidRPr="0005309F">
        <w:rPr>
          <w:lang w:bidi="ar-EG"/>
        </w:rPr>
        <w:t>4.1.3</w:t>
      </w:r>
      <w:r w:rsidRPr="0005309F">
        <w:rPr>
          <w:rtl/>
        </w:rPr>
        <w:tab/>
        <w:t>تعرُّف هوية الفاصل الزمني</w:t>
      </w:r>
    </w:p>
    <w:p w:rsidR="0005309F" w:rsidRPr="0005309F" w:rsidRDefault="0005309F" w:rsidP="00E0443B">
      <w:pPr>
        <w:rPr>
          <w:rtl/>
          <w:lang w:bidi="ar-EG"/>
        </w:rPr>
      </w:pPr>
      <w:r w:rsidRPr="0005309F">
        <w:rPr>
          <w:rtl/>
          <w:lang w:bidi="ar-EG"/>
        </w:rPr>
        <w:t xml:space="preserve">يعرف كل فاصل زمني بواسطة دليله (من </w:t>
      </w:r>
      <w:r w:rsidRPr="0005309F">
        <w:rPr>
          <w:lang w:bidi="ar-EG"/>
        </w:rPr>
        <w:t>0</w:t>
      </w:r>
      <w:r w:rsidRPr="0005309F">
        <w:rPr>
          <w:rtl/>
          <w:lang w:bidi="ar-EG"/>
        </w:rPr>
        <w:t xml:space="preserve"> إلى </w:t>
      </w:r>
      <w:r w:rsidRPr="0005309F">
        <w:rPr>
          <w:lang w:bidi="ar-EG"/>
        </w:rPr>
        <w:t>2</w:t>
      </w:r>
      <w:r w:rsidR="00E0443B">
        <w:rPr>
          <w:lang w:bidi="ar-EG"/>
        </w:rPr>
        <w:t> </w:t>
      </w:r>
      <w:r w:rsidRPr="0005309F">
        <w:rPr>
          <w:lang w:bidi="ar-EG"/>
        </w:rPr>
        <w:t>249</w:t>
      </w:r>
      <w:r w:rsidRPr="0005309F">
        <w:rPr>
          <w:rtl/>
          <w:lang w:bidi="ar-EG"/>
        </w:rPr>
        <w:t xml:space="preserve">). وينبغي أن يحدد الفاصل الزمني </w:t>
      </w:r>
      <w:r w:rsidRPr="0005309F">
        <w:rPr>
          <w:lang w:bidi="ar-EG"/>
        </w:rPr>
        <w:t>0</w:t>
      </w:r>
      <w:r w:rsidRPr="0005309F">
        <w:rPr>
          <w:rtl/>
          <w:lang w:bidi="ar-EG"/>
        </w:rPr>
        <w:t xml:space="preserve"> بأنه بداية الرتل.</w:t>
      </w:r>
    </w:p>
    <w:p w:rsidR="0005309F" w:rsidRPr="0005309F" w:rsidRDefault="0005309F" w:rsidP="00E0443B">
      <w:pPr>
        <w:pStyle w:val="Heading3"/>
        <w:rPr>
          <w:rtl/>
        </w:rPr>
      </w:pPr>
      <w:r w:rsidRPr="0005309F">
        <w:rPr>
          <w:lang w:bidi="ar-EG"/>
        </w:rPr>
        <w:t>5.1.3</w:t>
      </w:r>
      <w:r w:rsidRPr="0005309F">
        <w:rPr>
          <w:rtl/>
        </w:rPr>
        <w:tab/>
        <w:t>النفاذ إلى الفاصل الزمني</w:t>
      </w:r>
    </w:p>
    <w:p w:rsidR="0005309F" w:rsidRPr="0005309F" w:rsidRDefault="0005309F" w:rsidP="00E0443B">
      <w:pPr>
        <w:rPr>
          <w:rtl/>
          <w:lang w:bidi="ar-EG"/>
        </w:rPr>
      </w:pPr>
      <w:r w:rsidRPr="0005309F">
        <w:rPr>
          <w:rtl/>
          <w:lang w:bidi="ar-EG"/>
        </w:rPr>
        <w:t>يجب أن يبدأ المرسل بالإرسال عن طريق تنشيط قدرة التردد</w:t>
      </w:r>
      <w:r w:rsidR="00E0443B">
        <w:rPr>
          <w:rFonts w:hint="cs"/>
          <w:rtl/>
          <w:lang w:bidi="ar-EG"/>
        </w:rPr>
        <w:t> </w:t>
      </w:r>
      <w:r w:rsidRPr="0005309F">
        <w:rPr>
          <w:lang w:bidi="ar-EG"/>
        </w:rPr>
        <w:t>RF</w:t>
      </w:r>
      <w:r w:rsidRPr="0005309F">
        <w:rPr>
          <w:rtl/>
          <w:lang w:bidi="ar-EG"/>
        </w:rPr>
        <w:t xml:space="preserve"> عند بداية الفاصل الزمني.</w:t>
      </w:r>
    </w:p>
    <w:p w:rsidR="0005309F" w:rsidRPr="0005309F" w:rsidRDefault="0005309F" w:rsidP="00DB6E46">
      <w:pPr>
        <w:rPr>
          <w:rtl/>
          <w:lang w:bidi="ar-EG"/>
        </w:rPr>
      </w:pPr>
      <w:r w:rsidRPr="0005309F">
        <w:rPr>
          <w:rtl/>
          <w:lang w:bidi="ar-EG"/>
        </w:rPr>
        <w:t>ويجب أن يخمد المرسل بعد أن تكون آخر بتة من رزمة الإرسال قد تركت وحدة الإرسال. ويجب أن يظهر هذا الحدث في</w:t>
      </w:r>
      <w:r w:rsidR="00DB6E46">
        <w:rPr>
          <w:rFonts w:hint="cs"/>
          <w:rtl/>
          <w:lang w:bidi="ar-EG"/>
        </w:rPr>
        <w:t> </w:t>
      </w:r>
      <w:r w:rsidRPr="0005309F">
        <w:rPr>
          <w:rtl/>
          <w:lang w:bidi="ar-EG"/>
        </w:rPr>
        <w:t xml:space="preserve">الفواصل الزمنية الموزعة لإرسالها. والطول بالتغيب للإرسال يشغل فاصل زمني واحد </w:t>
      </w:r>
      <w:r w:rsidRPr="0005309F">
        <w:rPr>
          <w:lang w:bidi="ar-EG"/>
        </w:rPr>
        <w:t>(1)</w:t>
      </w:r>
      <w:r w:rsidRPr="0005309F">
        <w:rPr>
          <w:rtl/>
          <w:lang w:bidi="ar-EG"/>
        </w:rPr>
        <w:t>. وينجز النفاذ إلى الفاصل الزمني كما</w:t>
      </w:r>
      <w:r w:rsidR="00DB6E46">
        <w:rPr>
          <w:rFonts w:hint="cs"/>
          <w:rtl/>
          <w:lang w:bidi="ar-EG"/>
        </w:rPr>
        <w:t> </w:t>
      </w:r>
      <w:r w:rsidRPr="0005309F">
        <w:rPr>
          <w:rtl/>
          <w:lang w:bidi="ar-EG"/>
        </w:rPr>
        <w:t>يبين ذلك في</w:t>
      </w:r>
      <w:r w:rsidR="00EB574D">
        <w:rPr>
          <w:rFonts w:hint="cs"/>
          <w:rtl/>
          <w:lang w:bidi="ar-EG"/>
        </w:rPr>
        <w:t> </w:t>
      </w:r>
      <w:r w:rsidRPr="0005309F">
        <w:rPr>
          <w:rtl/>
          <w:lang w:bidi="ar-EG"/>
        </w:rPr>
        <w:t>الشكل</w:t>
      </w:r>
      <w:r w:rsidR="00EB574D">
        <w:rPr>
          <w:rFonts w:hint="cs"/>
          <w:rtl/>
          <w:lang w:bidi="ar-EG"/>
        </w:rPr>
        <w:t> </w:t>
      </w:r>
      <w:r w:rsidRPr="0005309F">
        <w:rPr>
          <w:lang w:bidi="ar-EG"/>
        </w:rPr>
        <w:t>5</w:t>
      </w:r>
      <w:r w:rsidRPr="0005309F">
        <w:rPr>
          <w:rtl/>
          <w:lang w:bidi="ar-EG"/>
        </w:rPr>
        <w:t>.</w:t>
      </w:r>
    </w:p>
    <w:p w:rsidR="0005309F" w:rsidRDefault="00DB57F5" w:rsidP="00DB57F5">
      <w:pPr>
        <w:pStyle w:val="FigureNo"/>
        <w:spacing w:after="360"/>
        <w:rPr>
          <w:rtl/>
        </w:rPr>
      </w:pPr>
      <w:r>
        <w:rPr>
          <w:noProof/>
          <w:lang w:val="en-US" w:eastAsia="zh-CN" w:bidi="ar-SA"/>
        </w:rPr>
        <mc:AlternateContent>
          <mc:Choice Requires="wps">
            <w:drawing>
              <wp:anchor distT="0" distB="0" distL="114300" distR="114300" simplePos="0" relativeHeight="251716608" behindDoc="0" locked="0" layoutInCell="0" allowOverlap="1" wp14:anchorId="30F3DA8B" wp14:editId="1613C2AB">
                <wp:simplePos x="0" y="0"/>
                <wp:positionH relativeFrom="column">
                  <wp:posOffset>1396625</wp:posOffset>
                </wp:positionH>
                <wp:positionV relativeFrom="paragraph">
                  <wp:posOffset>570505</wp:posOffset>
                </wp:positionV>
                <wp:extent cx="895350" cy="190500"/>
                <wp:effectExtent l="0" t="0" r="0" b="0"/>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DB57F5" w:rsidRDefault="008A2331" w:rsidP="00DC7C0E">
                            <w:pPr>
                              <w:spacing w:before="0"/>
                              <w:jc w:val="center"/>
                              <w:rPr>
                                <w:szCs w:val="22"/>
                                <w:rtl/>
                                <w:lang w:bidi="ar-SY"/>
                              </w:rPr>
                            </w:pPr>
                            <w:r w:rsidRPr="00DB57F5">
                              <w:rPr>
                                <w:rFonts w:hint="cs"/>
                                <w:szCs w:val="22"/>
                                <w:rtl/>
                                <w:lang w:bidi="ar-SY"/>
                              </w:rPr>
                              <w:t>بداية الفاصل الزمني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3DA8B" id="Text Box 598" o:spid="_x0000_s1093" type="#_x0000_t202" style="position:absolute;left:0;text-align:left;margin-left:109.95pt;margin-top:44.9pt;width:70.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" o:allowincell="f" filled="f" stroked="f">
                <v:textbox inset="0,0,0,0">
                  <w:txbxContent>
                    <w:p w:rsidR="008A2331" w:rsidRPr="00DB57F5" w:rsidRDefault="008A2331" w:rsidP="00DC7C0E">
                      <w:pPr>
                        <w:spacing w:before="0"/>
                        <w:jc w:val="center"/>
                        <w:rPr>
                          <w:szCs w:val="22"/>
                          <w:rtl/>
                          <w:lang w:bidi="ar-SY"/>
                        </w:rPr>
                      </w:pPr>
                      <w:r w:rsidRPr="00DB57F5">
                        <w:rPr>
                          <w:rFonts w:hint="cs"/>
                          <w:szCs w:val="22"/>
                          <w:rtl/>
                          <w:lang w:bidi="ar-SY"/>
                        </w:rPr>
                        <w:t>بداية الفاصل الزمني</w:t>
                      </w:r>
                    </w:p>
                  </w:txbxContent>
                </v:textbox>
              </v:shape>
            </w:pict>
          </mc:Fallback>
        </mc:AlternateContent>
      </w:r>
      <w:r>
        <w:rPr>
          <w:noProof/>
          <w:lang w:val="en-US" w:eastAsia="zh-CN" w:bidi="ar-SA"/>
        </w:rPr>
        <mc:AlternateContent>
          <mc:Choice Requires="wps">
            <w:drawing>
              <wp:anchor distT="0" distB="0" distL="114300" distR="114300" simplePos="0" relativeHeight="251714560" behindDoc="0" locked="0" layoutInCell="0" allowOverlap="1" wp14:anchorId="768F3ED9" wp14:editId="706B0FC1">
                <wp:simplePos x="0" y="0"/>
                <wp:positionH relativeFrom="column">
                  <wp:posOffset>4163864</wp:posOffset>
                </wp:positionH>
                <wp:positionV relativeFrom="paragraph">
                  <wp:posOffset>575274</wp:posOffset>
                </wp:positionV>
                <wp:extent cx="895350" cy="190500"/>
                <wp:effectExtent l="0" t="0" r="0" b="0"/>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DB57F5" w:rsidRDefault="008A2331" w:rsidP="00DC7C0E">
                            <w:pPr>
                              <w:spacing w:before="0"/>
                              <w:jc w:val="center"/>
                              <w:rPr>
                                <w:szCs w:val="22"/>
                                <w:rtl/>
                                <w:lang w:bidi="ar-SY"/>
                              </w:rPr>
                            </w:pPr>
                            <w:r w:rsidRPr="00DB57F5">
                              <w:rPr>
                                <w:rFonts w:hint="cs"/>
                                <w:szCs w:val="22"/>
                                <w:rtl/>
                                <w:lang w:bidi="ar-SY"/>
                              </w:rPr>
                              <w:t>بداية الفاصل الزمني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F3ED9" id="Text Box 597" o:spid="_x0000_s1094" type="#_x0000_t202" style="position:absolute;left:0;text-align:left;margin-left:327.85pt;margin-top:45.3pt;width:70.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R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" o:allowincell="f" filled="f" stroked="f">
                <v:textbox inset="0,0,0,0">
                  <w:txbxContent>
                    <w:p w:rsidR="008A2331" w:rsidRPr="00DB57F5" w:rsidRDefault="008A2331" w:rsidP="00DC7C0E">
                      <w:pPr>
                        <w:spacing w:before="0"/>
                        <w:jc w:val="center"/>
                        <w:rPr>
                          <w:szCs w:val="22"/>
                          <w:rtl/>
                          <w:lang w:bidi="ar-SY"/>
                        </w:rPr>
                      </w:pPr>
                      <w:r w:rsidRPr="00DB57F5">
                        <w:rPr>
                          <w:rFonts w:hint="cs"/>
                          <w:szCs w:val="22"/>
                          <w:rtl/>
                          <w:lang w:bidi="ar-SY"/>
                        </w:rPr>
                        <w:t>بداية الفاصل الزمني</w:t>
                      </w:r>
                    </w:p>
                  </w:txbxContent>
                </v:textbox>
              </v:shape>
            </w:pict>
          </mc:Fallback>
        </mc:AlternateContent>
      </w:r>
      <w:r w:rsidR="00DC7C0E">
        <w:rPr>
          <w:noProof/>
          <w:lang w:val="en-US" w:eastAsia="zh-CN" w:bidi="ar-SA"/>
        </w:rPr>
        <mc:AlternateContent>
          <mc:Choice Requires="wps">
            <w:drawing>
              <wp:anchor distT="0" distB="0" distL="114300" distR="114300" simplePos="0" relativeHeight="251717632" behindDoc="0" locked="0" layoutInCell="0" allowOverlap="1" wp14:anchorId="564841F1" wp14:editId="2D16AADF">
                <wp:simplePos x="0" y="0"/>
                <wp:positionH relativeFrom="column">
                  <wp:posOffset>537827</wp:posOffset>
                </wp:positionH>
                <wp:positionV relativeFrom="paragraph">
                  <wp:posOffset>545766</wp:posOffset>
                </wp:positionV>
                <wp:extent cx="895985" cy="190500"/>
                <wp:effectExtent l="0" t="0" r="18415" b="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DB57F5" w:rsidRDefault="008A2331" w:rsidP="00DC7C0E">
                            <w:pPr>
                              <w:spacing w:before="0"/>
                              <w:jc w:val="center"/>
                              <w:rPr>
                                <w:sz w:val="18"/>
                                <w:szCs w:val="22"/>
                                <w:rtl/>
                                <w:lang w:bidi="ar-EG"/>
                              </w:rPr>
                            </w:pPr>
                            <w:r w:rsidRPr="00DB57F5">
                              <w:rPr>
                                <w:rFonts w:hint="cs"/>
                                <w:sz w:val="18"/>
                                <w:szCs w:val="22"/>
                                <w:rtl/>
                                <w:lang w:bidi="ar-SY"/>
                              </w:rPr>
                              <w:t xml:space="preserve">قدرة التردد </w:t>
                            </w:r>
                            <w:r w:rsidRPr="00DB57F5">
                              <w:rPr>
                                <w:sz w:val="18"/>
                                <w:szCs w:val="22"/>
                                <w:lang w:bidi="ar-SY"/>
                              </w:rPr>
                              <w:t>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841F1" id="Text Box 599" o:spid="_x0000_s1095" type="#_x0000_t202" style="position:absolute;left:0;text-align:left;margin-left:42.35pt;margin-top:42.95pt;width:70.5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" o:allowincell="f" filled="f" stroked="f">
                <v:textbox inset="0,0,0,0">
                  <w:txbxContent>
                    <w:p w:rsidR="008A2331" w:rsidRPr="00DB57F5" w:rsidRDefault="008A2331" w:rsidP="00DC7C0E">
                      <w:pPr>
                        <w:spacing w:before="0"/>
                        <w:jc w:val="center"/>
                        <w:rPr>
                          <w:sz w:val="18"/>
                          <w:szCs w:val="22"/>
                          <w:rtl/>
                          <w:lang w:bidi="ar-EG"/>
                        </w:rPr>
                      </w:pPr>
                      <w:r w:rsidRPr="00DB57F5">
                        <w:rPr>
                          <w:rFonts w:hint="cs"/>
                          <w:sz w:val="18"/>
                          <w:szCs w:val="22"/>
                          <w:rtl/>
                          <w:lang w:bidi="ar-SY"/>
                        </w:rPr>
                        <w:t xml:space="preserve">قدرة التردد </w:t>
                      </w:r>
                      <w:r w:rsidRPr="00DB57F5">
                        <w:rPr>
                          <w:sz w:val="18"/>
                          <w:szCs w:val="22"/>
                          <w:lang w:bidi="ar-SY"/>
                        </w:rPr>
                        <w:t>RF</w:t>
                      </w:r>
                    </w:p>
                  </w:txbxContent>
                </v:textbox>
              </v:shape>
            </w:pict>
          </mc:Fallback>
        </mc:AlternateContent>
      </w:r>
      <w:r w:rsidR="0005309F" w:rsidRPr="0005309F">
        <w:rPr>
          <w:rtl/>
        </w:rPr>
        <w:t>الش</w:t>
      </w:r>
      <w:r w:rsidR="0005309F" w:rsidRPr="0005309F">
        <w:rPr>
          <w:rFonts w:hint="cs"/>
          <w:rtl/>
        </w:rPr>
        <w:t>ـ</w:t>
      </w:r>
      <w:r w:rsidR="0005309F" w:rsidRPr="0005309F">
        <w:rPr>
          <w:rtl/>
        </w:rPr>
        <w:t xml:space="preserve">كل </w:t>
      </w:r>
      <w:r w:rsidR="0005309F" w:rsidRPr="0005309F">
        <w:t>5</w:t>
      </w:r>
    </w:p>
    <w:p w:rsidR="00B7443B" w:rsidRPr="0005309F" w:rsidRDefault="00DC7C0E" w:rsidP="00B7443B">
      <w:pPr>
        <w:pStyle w:val="Figure"/>
        <w:keepNext w:val="0"/>
        <w:keepLines w:val="0"/>
      </w:pPr>
      <w:r>
        <w:rPr>
          <w:noProof/>
          <w:lang w:eastAsia="zh-CN"/>
        </w:rPr>
        <mc:AlternateContent>
          <mc:Choice Requires="wps">
            <w:drawing>
              <wp:anchor distT="0" distB="0" distL="114300" distR="114300" simplePos="0" relativeHeight="251718656" behindDoc="0" locked="0" layoutInCell="0" allowOverlap="1" wp14:anchorId="4EB45156" wp14:editId="76A132C5">
                <wp:simplePos x="0" y="0"/>
                <wp:positionH relativeFrom="column">
                  <wp:posOffset>5158328</wp:posOffset>
                </wp:positionH>
                <wp:positionV relativeFrom="paragraph">
                  <wp:posOffset>796925</wp:posOffset>
                </wp:positionV>
                <wp:extent cx="381635" cy="190500"/>
                <wp:effectExtent l="0" t="0" r="18415"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DB57F5" w:rsidRDefault="008A2331" w:rsidP="00DC7C0E">
                            <w:pPr>
                              <w:spacing w:before="0"/>
                              <w:jc w:val="center"/>
                              <w:rPr>
                                <w:szCs w:val="22"/>
                                <w:rtl/>
                                <w:lang w:bidi="ar-SY"/>
                              </w:rPr>
                            </w:pPr>
                            <w:r w:rsidRPr="00DB57F5">
                              <w:rPr>
                                <w:rFonts w:hint="cs"/>
                                <w:szCs w:val="22"/>
                                <w:rtl/>
                                <w:lang w:bidi="ar-SY"/>
                              </w:rPr>
                              <w:t>الوقت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45156" id="Text Box 600" o:spid="_x0000_s1096" type="#_x0000_t202" style="position:absolute;left:0;text-align:left;margin-left:406.15pt;margin-top:62.75pt;width:30.05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" o:allowincell="f" filled="f" stroked="f">
                <v:textbox inset="0,0,0,0">
                  <w:txbxContent>
                    <w:p w:rsidR="008A2331" w:rsidRPr="00DB57F5" w:rsidRDefault="008A2331" w:rsidP="00DC7C0E">
                      <w:pPr>
                        <w:spacing w:before="0"/>
                        <w:jc w:val="center"/>
                        <w:rPr>
                          <w:szCs w:val="22"/>
                          <w:rtl/>
                          <w:lang w:bidi="ar-SY"/>
                        </w:rPr>
                      </w:pPr>
                      <w:r w:rsidRPr="00DB57F5">
                        <w:rPr>
                          <w:rFonts w:hint="cs"/>
                          <w:szCs w:val="22"/>
                          <w:rtl/>
                          <w:lang w:bidi="ar-SY"/>
                        </w:rPr>
                        <w:t>الوقت</w:t>
                      </w:r>
                    </w:p>
                  </w:txbxContent>
                </v:textbox>
              </v:shape>
            </w:pict>
          </mc:Fallback>
        </mc:AlternateContent>
      </w:r>
      <w:r w:rsidR="00DB6E46">
        <w:object w:dxaOrig="5662" w:dyaOrig="1691">
          <v:shape id="_x0000_i1028" type="#_x0000_t75" style="width:374.4pt;height:115.2pt" o:ole="">
            <v:imagedata r:id="rId23" o:title=""/>
          </v:shape>
          <o:OLEObject Type="Embed" ProgID="CorelDRAW.Graphic.14" ShapeID="_x0000_i1028" DrawAspect="Content" ObjectID="_1505724203" r:id="rId24"/>
        </w:object>
      </w:r>
    </w:p>
    <w:p w:rsidR="0005309F" w:rsidRPr="0005309F" w:rsidRDefault="0005309F" w:rsidP="005351FA">
      <w:pPr>
        <w:pStyle w:val="Heading3"/>
        <w:spacing w:before="600"/>
        <w:rPr>
          <w:rtl/>
        </w:rPr>
      </w:pPr>
      <w:r w:rsidRPr="0005309F">
        <w:rPr>
          <w:lang w:bidi="ar-EG"/>
        </w:rPr>
        <w:lastRenderedPageBreak/>
        <w:t>6.1.3</w:t>
      </w:r>
      <w:r w:rsidRPr="0005309F">
        <w:rPr>
          <w:rtl/>
        </w:rPr>
        <w:tab/>
        <w:t>حالة الفواصل الزمنية</w:t>
      </w:r>
    </w:p>
    <w:p w:rsidR="0005309F" w:rsidRPr="0005309F" w:rsidRDefault="0005309F" w:rsidP="0005309F">
      <w:pPr>
        <w:rPr>
          <w:rtl/>
          <w:lang w:bidi="ar-EG"/>
        </w:rPr>
      </w:pPr>
      <w:r w:rsidRPr="0005309F">
        <w:rPr>
          <w:rtl/>
          <w:lang w:bidi="ar-EG"/>
        </w:rPr>
        <w:t>يمكن لكل فاصل زمني أ</w:t>
      </w:r>
      <w:r w:rsidR="00EB574D">
        <w:rPr>
          <w:rtl/>
          <w:lang w:bidi="ar-EG"/>
        </w:rPr>
        <w:t>ن يكون في إحدى الحالات التالية:</w:t>
      </w:r>
    </w:p>
    <w:p w:rsidR="0005309F" w:rsidRPr="0005309F" w:rsidRDefault="0005309F" w:rsidP="00EB574D">
      <w:pPr>
        <w:pStyle w:val="enumlev1"/>
        <w:rPr>
          <w:rtl/>
        </w:rPr>
      </w:pPr>
      <w:r w:rsidRPr="0005309F">
        <w:rPr>
          <w:rtl/>
        </w:rPr>
        <w:t>-</w:t>
      </w:r>
      <w:r w:rsidRPr="0005309F">
        <w:rPr>
          <w:rtl/>
        </w:rPr>
        <w:tab/>
        <w:t>ح</w:t>
      </w:r>
      <w:r w:rsidRPr="0005309F">
        <w:rPr>
          <w:rFonts w:hint="cs"/>
          <w:rtl/>
        </w:rPr>
        <w:t>ُ</w:t>
      </w:r>
      <w:r w:rsidRPr="0005309F">
        <w:rPr>
          <w:rtl/>
        </w:rPr>
        <w:t>ر: مما يعني أن الفاصل الزمني غير مستخدم ضمن مدى استقبال المحطة الخاص به. وتعتبر الفواصل الزمنية الموزعة خارجياً والتي لم تستعمل خلال الأرتال الثلاثة السابقة أيضاً فواصل زمنية ح</w:t>
      </w:r>
      <w:r w:rsidRPr="0005309F">
        <w:rPr>
          <w:rFonts w:hint="cs"/>
          <w:rtl/>
        </w:rPr>
        <w:t>ُ</w:t>
      </w:r>
      <w:r w:rsidRPr="0005309F">
        <w:rPr>
          <w:rtl/>
        </w:rPr>
        <w:t>رة. ويمكن اعتبار هذا الفاصل الزمني فاصلاً زمنياً مرشحاً للاستعمال بواسطة محطته الخاصة (</w:t>
      </w:r>
      <w:r w:rsidR="000606CF">
        <w:rPr>
          <w:rtl/>
        </w:rPr>
        <w:t>انظر</w:t>
      </w:r>
      <w:r w:rsidRPr="0005309F">
        <w:rPr>
          <w:rtl/>
        </w:rPr>
        <w:t xml:space="preserve"> الفقرة</w:t>
      </w:r>
      <w:r w:rsidR="00EB574D">
        <w:rPr>
          <w:rFonts w:hint="cs"/>
          <w:rtl/>
        </w:rPr>
        <w:t> </w:t>
      </w:r>
      <w:r w:rsidRPr="0005309F">
        <w:t>2.1.3.3</w:t>
      </w:r>
      <w:r w:rsidRPr="0005309F">
        <w:rPr>
          <w:rtl/>
        </w:rPr>
        <w:t>)؛</w:t>
      </w:r>
    </w:p>
    <w:p w:rsidR="0005309F" w:rsidRPr="0005309F" w:rsidRDefault="0005309F" w:rsidP="00EB574D">
      <w:pPr>
        <w:pStyle w:val="enumlev1"/>
        <w:rPr>
          <w:rtl/>
        </w:rPr>
      </w:pPr>
      <w:r w:rsidRPr="0005309F">
        <w:rPr>
          <w:rtl/>
        </w:rPr>
        <w:t>-</w:t>
      </w:r>
      <w:r w:rsidRPr="0005309F">
        <w:rPr>
          <w:rtl/>
        </w:rPr>
        <w:tab/>
        <w:t>موزع داخلياً: مما يعني أن الفاصل الزمني وزعته المحطة المعنية ويمكن استعماله للإرسال؛</w:t>
      </w:r>
    </w:p>
    <w:p w:rsidR="0005309F" w:rsidRPr="0005309F" w:rsidRDefault="0005309F" w:rsidP="00EB574D">
      <w:pPr>
        <w:pStyle w:val="enumlev1"/>
        <w:rPr>
          <w:rtl/>
        </w:rPr>
      </w:pPr>
      <w:r w:rsidRPr="0005309F">
        <w:rPr>
          <w:rtl/>
        </w:rPr>
        <w:t>-</w:t>
      </w:r>
      <w:r w:rsidRPr="0005309F">
        <w:rPr>
          <w:rtl/>
        </w:rPr>
        <w:tab/>
        <w:t>موزع خارجياً: مما يعني أن الفاصل الزمني موزع للإرسال من محطة أخرى؛</w:t>
      </w:r>
    </w:p>
    <w:p w:rsidR="0005309F" w:rsidRPr="0005309F" w:rsidRDefault="0005309F" w:rsidP="00472FF7">
      <w:pPr>
        <w:pStyle w:val="enumlev1"/>
        <w:rPr>
          <w:rtl/>
        </w:rPr>
      </w:pPr>
      <w:r w:rsidRPr="0005309F">
        <w:rPr>
          <w:rtl/>
        </w:rPr>
        <w:t>-</w:t>
      </w:r>
      <w:r w:rsidRPr="0005309F">
        <w:rPr>
          <w:rtl/>
        </w:rPr>
        <w:tab/>
        <w:t>متيسّر: يوزع الفاصل الزمني خارجياً بواسطة محطة ويمكن التفكير في حالة إعادة استخدامه للفواصل الزمنية (</w:t>
      </w:r>
      <w:r w:rsidR="000606CF">
        <w:rPr>
          <w:rtl/>
        </w:rPr>
        <w:t>انظر</w:t>
      </w:r>
      <w:r w:rsidR="00472FF7">
        <w:rPr>
          <w:rFonts w:hint="cs"/>
          <w:rtl/>
        </w:rPr>
        <w:t> </w:t>
      </w:r>
      <w:r w:rsidRPr="0005309F">
        <w:rPr>
          <w:rtl/>
        </w:rPr>
        <w:t>الفقرة</w:t>
      </w:r>
      <w:r w:rsidR="00EB574D">
        <w:rPr>
          <w:rFonts w:hint="cs"/>
          <w:rtl/>
        </w:rPr>
        <w:t> </w:t>
      </w:r>
      <w:r w:rsidRPr="0005309F">
        <w:t>1.4.4</w:t>
      </w:r>
      <w:r w:rsidRPr="0005309F">
        <w:rPr>
          <w:rtl/>
        </w:rPr>
        <w:t>)؛</w:t>
      </w:r>
    </w:p>
    <w:p w:rsidR="0005309F" w:rsidRPr="0005309F" w:rsidRDefault="0005309F" w:rsidP="00EB574D">
      <w:pPr>
        <w:pStyle w:val="enumlev1"/>
        <w:rPr>
          <w:rtl/>
        </w:rPr>
      </w:pPr>
      <w:r w:rsidRPr="0005309F">
        <w:rPr>
          <w:rtl/>
        </w:rPr>
        <w:t>-</w:t>
      </w:r>
      <w:r w:rsidRPr="0005309F">
        <w:rPr>
          <w:rtl/>
        </w:rPr>
        <w:tab/>
        <w:t>غير متيسِّر</w:t>
      </w:r>
      <w:r w:rsidRPr="0005309F">
        <w:rPr>
          <w:b/>
          <w:bCs/>
          <w:rtl/>
        </w:rPr>
        <w:t xml:space="preserve">: </w:t>
      </w:r>
      <w:r w:rsidRPr="0005309F">
        <w:rPr>
          <w:rtl/>
        </w:rPr>
        <w:t>يعني أن الفاصل الزمني يوزع خارجياً بواسطة محطة ولا يمكن التفكير في إعادة استخدامه للفواصل الزمنية (</w:t>
      </w:r>
      <w:r w:rsidR="000606CF">
        <w:rPr>
          <w:rtl/>
        </w:rPr>
        <w:t>انظر</w:t>
      </w:r>
      <w:r w:rsidRPr="0005309F">
        <w:rPr>
          <w:rtl/>
        </w:rPr>
        <w:t xml:space="preserve"> الفقرة</w:t>
      </w:r>
      <w:r w:rsidR="00EB574D">
        <w:rPr>
          <w:rFonts w:hint="cs"/>
          <w:rtl/>
        </w:rPr>
        <w:t> </w:t>
      </w:r>
      <w:r w:rsidRPr="0005309F">
        <w:t>1.4.4</w:t>
      </w:r>
      <w:r w:rsidRPr="0005309F">
        <w:rPr>
          <w:rtl/>
        </w:rPr>
        <w:t>).</w:t>
      </w:r>
    </w:p>
    <w:p w:rsidR="0005309F" w:rsidRPr="0005309F" w:rsidRDefault="0005309F" w:rsidP="00DF661C">
      <w:pPr>
        <w:pStyle w:val="Heading2"/>
      </w:pPr>
      <w:r w:rsidRPr="0005309F">
        <w:t>2.3</w:t>
      </w:r>
      <w:r w:rsidRPr="0005309F">
        <w:rPr>
          <w:rtl/>
        </w:rPr>
        <w:tab/>
        <w:t xml:space="preserve">الطبقة الفرعية </w:t>
      </w:r>
      <w:r w:rsidRPr="0005309F">
        <w:t>2</w:t>
      </w:r>
      <w:r w:rsidRPr="0005309F">
        <w:rPr>
          <w:rtl/>
        </w:rPr>
        <w:t>: خدمة وصلة البيانات</w:t>
      </w:r>
    </w:p>
    <w:p w:rsidR="0005309F" w:rsidRPr="0005309F" w:rsidRDefault="0005309F" w:rsidP="0005309F">
      <w:pPr>
        <w:rPr>
          <w:rtl/>
          <w:lang w:bidi="ar-EG"/>
        </w:rPr>
      </w:pPr>
      <w:r w:rsidRPr="0005309F">
        <w:rPr>
          <w:rtl/>
          <w:lang w:bidi="ar-EG"/>
        </w:rPr>
        <w:t xml:space="preserve">توفر الطبقة الفرعية للخدمة </w:t>
      </w:r>
      <w:r w:rsidR="00DF661C">
        <w:rPr>
          <w:lang w:bidi="ar-EG"/>
        </w:rPr>
        <w:t>(</w:t>
      </w:r>
      <w:r w:rsidRPr="0005309F">
        <w:rPr>
          <w:lang w:bidi="ar-EG"/>
        </w:rPr>
        <w:t>DLS</w:t>
      </w:r>
      <w:r w:rsidR="00DF661C">
        <w:rPr>
          <w:lang w:bidi="ar-EG"/>
        </w:rPr>
        <w:t>)</w:t>
      </w:r>
      <w:r w:rsidRPr="0005309F">
        <w:rPr>
          <w:rtl/>
          <w:lang w:bidi="ar-EG"/>
        </w:rPr>
        <w:t xml:space="preserve"> طرائق من أجل:</w:t>
      </w:r>
    </w:p>
    <w:p w:rsidR="0005309F" w:rsidRPr="0005309F" w:rsidRDefault="0005309F" w:rsidP="002201E7">
      <w:pPr>
        <w:pStyle w:val="enumlev1"/>
        <w:rPr>
          <w:rtl/>
        </w:rPr>
      </w:pPr>
      <w:r w:rsidRPr="0005309F">
        <w:rPr>
          <w:rtl/>
        </w:rPr>
        <w:t>-</w:t>
      </w:r>
      <w:r w:rsidRPr="0005309F">
        <w:rPr>
          <w:rtl/>
        </w:rPr>
        <w:tab/>
        <w:t>تنشيط وصلة البيانات وتحريرها؛</w:t>
      </w:r>
    </w:p>
    <w:p w:rsidR="0005309F" w:rsidRPr="0005309F" w:rsidRDefault="0005309F" w:rsidP="002201E7">
      <w:pPr>
        <w:pStyle w:val="enumlev1"/>
        <w:rPr>
          <w:rtl/>
        </w:rPr>
      </w:pPr>
      <w:r w:rsidRPr="0005309F">
        <w:rPr>
          <w:rtl/>
        </w:rPr>
        <w:t>-</w:t>
      </w:r>
      <w:r w:rsidRPr="0005309F">
        <w:rPr>
          <w:rtl/>
        </w:rPr>
        <w:tab/>
        <w:t>نقل البيانات؛</w:t>
      </w:r>
    </w:p>
    <w:p w:rsidR="0005309F" w:rsidRPr="0005309F" w:rsidRDefault="0005309F" w:rsidP="002201E7">
      <w:pPr>
        <w:pStyle w:val="enumlev1"/>
        <w:rPr>
          <w:rtl/>
        </w:rPr>
      </w:pPr>
      <w:r w:rsidRPr="0005309F">
        <w:rPr>
          <w:rtl/>
        </w:rPr>
        <w:t>-</w:t>
      </w:r>
      <w:r w:rsidRPr="0005309F">
        <w:rPr>
          <w:rtl/>
        </w:rPr>
        <w:tab/>
        <w:t>الكشف عن الأخطاء والتحكم فيها.</w:t>
      </w:r>
    </w:p>
    <w:p w:rsidR="0005309F" w:rsidRPr="002201E7" w:rsidRDefault="0005309F" w:rsidP="002201E7">
      <w:pPr>
        <w:pStyle w:val="Heading3"/>
        <w:rPr>
          <w:szCs w:val="22"/>
          <w:rtl/>
        </w:rPr>
      </w:pPr>
      <w:r w:rsidRPr="0005309F">
        <w:rPr>
          <w:lang w:bidi="ar-EG"/>
        </w:rPr>
        <w:t>1.2.3</w:t>
      </w:r>
      <w:r w:rsidRPr="0005309F">
        <w:rPr>
          <w:rtl/>
        </w:rPr>
        <w:tab/>
        <w:t xml:space="preserve">تنشيط وصلة </w:t>
      </w:r>
      <w:r w:rsidRPr="0005309F">
        <w:rPr>
          <w:rFonts w:hint="cs"/>
          <w:rtl/>
        </w:rPr>
        <w:t>البيانات</w:t>
      </w:r>
      <w:r w:rsidRPr="0005309F">
        <w:rPr>
          <w:rtl/>
        </w:rPr>
        <w:t xml:space="preserve"> وتحريرها</w:t>
      </w:r>
    </w:p>
    <w:p w:rsidR="0005309F" w:rsidRPr="0005309F" w:rsidRDefault="0005309F" w:rsidP="00D0693E">
      <w:pPr>
        <w:keepLines/>
        <w:rPr>
          <w:rtl/>
          <w:lang w:bidi="ar-EG"/>
        </w:rPr>
      </w:pPr>
      <w:r w:rsidRPr="0005309F">
        <w:rPr>
          <w:rtl/>
          <w:lang w:bidi="ar-EG"/>
        </w:rPr>
        <w:t>استناداً إلى الطبقة الفرعية</w:t>
      </w:r>
      <w:r w:rsidR="00EB574D">
        <w:rPr>
          <w:rFonts w:hint="cs"/>
          <w:rtl/>
          <w:lang w:bidi="ar-EG"/>
        </w:rPr>
        <w:t> </w:t>
      </w:r>
      <w:r w:rsidRPr="0005309F">
        <w:rPr>
          <w:lang w:bidi="ar-EG"/>
        </w:rPr>
        <w:t>MAC</w:t>
      </w:r>
      <w:r w:rsidRPr="0005309F">
        <w:rPr>
          <w:rtl/>
          <w:lang w:bidi="ar-EG"/>
        </w:rPr>
        <w:t xml:space="preserve"> ستستمع الخدمة</w:t>
      </w:r>
      <w:r w:rsidR="00EB574D">
        <w:rPr>
          <w:rFonts w:hint="cs"/>
          <w:rtl/>
        </w:rPr>
        <w:t> </w:t>
      </w:r>
      <w:r w:rsidRPr="0005309F">
        <w:rPr>
          <w:lang w:bidi="ar-EG"/>
        </w:rPr>
        <w:t>DLS</w:t>
      </w:r>
      <w:r w:rsidRPr="0005309F">
        <w:rPr>
          <w:rtl/>
          <w:lang w:bidi="ar-EG"/>
        </w:rPr>
        <w:t xml:space="preserve"> وتنشط وتحرر وصلة البيانات. ويتم كل من التنشيط والتحرير وفقاً للفقرة</w:t>
      </w:r>
      <w:r w:rsidR="00EB574D">
        <w:rPr>
          <w:rFonts w:hint="cs"/>
          <w:rtl/>
          <w:lang w:bidi="ar-EG"/>
        </w:rPr>
        <w:t> </w:t>
      </w:r>
      <w:r w:rsidRPr="0005309F">
        <w:rPr>
          <w:lang w:bidi="ar-EG"/>
        </w:rPr>
        <w:t>5.1.3</w:t>
      </w:r>
      <w:r w:rsidRPr="0005309F">
        <w:rPr>
          <w:rtl/>
          <w:lang w:bidi="ar-EG"/>
        </w:rPr>
        <w:t>. إن الفاصل الزمني بعلامة تفيد بأنه حر أو موزع خارجياً يشير إلى أن التجهيز نفسه ينبغي أن يكون بأسلوب الاستقبال وأن يستمع إلى مستعملين آخرين لوصلة البيانات. وينبغي أن يكون الأمر كذلك أيضاً للفواصل الزمنية بعلامة تفيد بأنها متيسِّرة ولم تستخدمها المحطة المعنية للإرسال (</w:t>
      </w:r>
      <w:r w:rsidR="000606CF">
        <w:rPr>
          <w:rtl/>
          <w:lang w:bidi="ar-EG"/>
        </w:rPr>
        <w:t>انظر</w:t>
      </w:r>
      <w:r w:rsidRPr="0005309F">
        <w:rPr>
          <w:rtl/>
          <w:lang w:bidi="ar-EG"/>
        </w:rPr>
        <w:t xml:space="preserve"> الفقرة</w:t>
      </w:r>
      <w:r w:rsidR="00EB574D">
        <w:rPr>
          <w:rFonts w:hint="cs"/>
          <w:rtl/>
          <w:lang w:bidi="ar-EG"/>
        </w:rPr>
        <w:t> </w:t>
      </w:r>
      <w:r w:rsidRPr="0005309F">
        <w:rPr>
          <w:lang w:bidi="ar-EG"/>
        </w:rPr>
        <w:t>1.4.4</w:t>
      </w:r>
      <w:r w:rsidRPr="0005309F">
        <w:rPr>
          <w:rtl/>
          <w:lang w:bidi="ar-EG"/>
        </w:rPr>
        <w:t>).</w:t>
      </w:r>
    </w:p>
    <w:p w:rsidR="0005309F" w:rsidRPr="0005309F" w:rsidRDefault="0005309F" w:rsidP="00EB574D">
      <w:pPr>
        <w:pStyle w:val="Heading3"/>
        <w:rPr>
          <w:rtl/>
        </w:rPr>
      </w:pPr>
      <w:r w:rsidRPr="0005309F">
        <w:rPr>
          <w:lang w:bidi="ar-EG"/>
        </w:rPr>
        <w:t>2.2.3</w:t>
      </w:r>
      <w:r w:rsidRPr="0005309F">
        <w:rPr>
          <w:rtl/>
        </w:rPr>
        <w:tab/>
        <w:t>نقل البيانات</w:t>
      </w:r>
    </w:p>
    <w:p w:rsidR="0005309F" w:rsidRPr="00EB574D" w:rsidRDefault="0005309F" w:rsidP="00197549">
      <w:pPr>
        <w:rPr>
          <w:spacing w:val="-4"/>
          <w:rtl/>
          <w:lang w:bidi="ar-EG"/>
        </w:rPr>
      </w:pPr>
      <w:r w:rsidRPr="00EB574D">
        <w:rPr>
          <w:spacing w:val="-4"/>
          <w:rtl/>
          <w:lang w:bidi="ar-EG"/>
        </w:rPr>
        <w:t xml:space="preserve">يجب أن يستخدم نقل البيانات بروتوكولاً </w:t>
      </w:r>
      <w:r w:rsidR="00EB574D" w:rsidRPr="00EB574D">
        <w:rPr>
          <w:rFonts w:hint="cs"/>
          <w:spacing w:val="-4"/>
          <w:rtl/>
          <w:lang w:bidi="ar-EG"/>
        </w:rPr>
        <w:t>قائماً على</w:t>
      </w:r>
      <w:r w:rsidR="00EB574D" w:rsidRPr="00EB574D">
        <w:rPr>
          <w:spacing w:val="-4"/>
          <w:rtl/>
          <w:lang w:bidi="ar-EG"/>
        </w:rPr>
        <w:t xml:space="preserve"> </w:t>
      </w:r>
      <w:r w:rsidRPr="00EB574D">
        <w:rPr>
          <w:spacing w:val="-4"/>
          <w:rtl/>
          <w:lang w:bidi="ar-EG"/>
        </w:rPr>
        <w:t>البتات يقوم على التحكم</w:t>
      </w:r>
      <w:r w:rsidR="00EB574D" w:rsidRPr="00EB574D">
        <w:rPr>
          <w:rFonts w:hint="cs"/>
          <w:spacing w:val="-4"/>
          <w:rtl/>
          <w:lang w:bidi="ar-EG"/>
        </w:rPr>
        <w:t> </w:t>
      </w:r>
      <w:r w:rsidRPr="00EB574D">
        <w:rPr>
          <w:spacing w:val="-4"/>
          <w:lang w:bidi="ar-EG"/>
        </w:rPr>
        <w:t>HDLC</w:t>
      </w:r>
      <w:r w:rsidRPr="00EB574D">
        <w:rPr>
          <w:spacing w:val="-4"/>
          <w:rtl/>
          <w:lang w:bidi="ar-EG"/>
        </w:rPr>
        <w:t xml:space="preserve"> على النحو المحدد في المعيار </w:t>
      </w:r>
      <w:r w:rsidR="00726A1C" w:rsidRPr="00726A1C">
        <w:rPr>
          <w:spacing w:val="-4"/>
          <w:lang w:bidi="ar-EG"/>
        </w:rPr>
        <w:t>ISO/IEC 13239</w:t>
      </w:r>
      <w:r w:rsidRPr="00EB574D">
        <w:rPr>
          <w:spacing w:val="-4"/>
          <w:rtl/>
          <w:lang w:bidi="ar-EG"/>
        </w:rPr>
        <w:t>، لعام</w:t>
      </w:r>
      <w:r w:rsidR="00197549">
        <w:rPr>
          <w:rFonts w:hint="cs"/>
          <w:spacing w:val="-4"/>
          <w:rtl/>
          <w:lang w:bidi="ar-EG"/>
        </w:rPr>
        <w:t> </w:t>
      </w:r>
      <w:r w:rsidRPr="00EB574D">
        <w:rPr>
          <w:spacing w:val="-4"/>
          <w:lang w:bidi="ar-EG"/>
        </w:rPr>
        <w:t>2002</w:t>
      </w:r>
      <w:r w:rsidRPr="00EB574D">
        <w:rPr>
          <w:spacing w:val="-4"/>
          <w:rtl/>
          <w:lang w:bidi="ar-EG"/>
        </w:rPr>
        <w:t xml:space="preserve"> - تعريف بنية الرزمة. وينبغي استعمال رزم المعلومات (الرزم</w:t>
      </w:r>
      <w:r w:rsidR="00EB574D" w:rsidRPr="00EB574D">
        <w:rPr>
          <w:rFonts w:hint="cs"/>
          <w:spacing w:val="-4"/>
          <w:rtl/>
          <w:lang w:bidi="ar-EG"/>
        </w:rPr>
        <w:t> </w:t>
      </w:r>
      <w:r w:rsidRPr="00EB574D">
        <w:rPr>
          <w:spacing w:val="-4"/>
          <w:lang w:bidi="ar-EG"/>
        </w:rPr>
        <w:t>I</w:t>
      </w:r>
      <w:r w:rsidRPr="00EB574D">
        <w:rPr>
          <w:spacing w:val="-4"/>
          <w:rtl/>
          <w:lang w:bidi="ar-EG"/>
        </w:rPr>
        <w:t xml:space="preserve">) باستثناء حذف </w:t>
      </w:r>
      <w:r w:rsidRPr="00EB574D">
        <w:rPr>
          <w:rFonts w:hint="cs"/>
          <w:spacing w:val="-4"/>
          <w:rtl/>
          <w:lang w:bidi="ar-EG"/>
        </w:rPr>
        <w:t>حقل</w:t>
      </w:r>
      <w:r w:rsidRPr="00EB574D">
        <w:rPr>
          <w:spacing w:val="-4"/>
          <w:rtl/>
          <w:lang w:bidi="ar-EG"/>
        </w:rPr>
        <w:t xml:space="preserve"> التحكم (</w:t>
      </w:r>
      <w:r w:rsidR="000606CF">
        <w:rPr>
          <w:spacing w:val="-4"/>
          <w:rtl/>
          <w:lang w:bidi="ar-EG"/>
        </w:rPr>
        <w:t>انظر</w:t>
      </w:r>
      <w:r w:rsidRPr="00EB574D">
        <w:rPr>
          <w:spacing w:val="-4"/>
          <w:rtl/>
          <w:lang w:bidi="ar-EG"/>
        </w:rPr>
        <w:t xml:space="preserve"> الشكل</w:t>
      </w:r>
      <w:r w:rsidR="00EB574D" w:rsidRPr="00EB574D">
        <w:rPr>
          <w:rFonts w:hint="cs"/>
          <w:spacing w:val="-4"/>
          <w:rtl/>
          <w:lang w:bidi="ar-EG"/>
        </w:rPr>
        <w:t> </w:t>
      </w:r>
      <w:r w:rsidRPr="00EB574D">
        <w:rPr>
          <w:spacing w:val="-4"/>
          <w:lang w:bidi="ar-EG"/>
        </w:rPr>
        <w:t>6</w:t>
      </w:r>
      <w:r w:rsidRPr="00EB574D">
        <w:rPr>
          <w:spacing w:val="-4"/>
          <w:rtl/>
          <w:lang w:bidi="ar-EG"/>
        </w:rPr>
        <w:t>).</w:t>
      </w:r>
    </w:p>
    <w:p w:rsidR="0005309F" w:rsidRPr="0005309F" w:rsidRDefault="0005309F" w:rsidP="002201E7">
      <w:pPr>
        <w:pStyle w:val="Heading4"/>
        <w:rPr>
          <w:rtl/>
        </w:rPr>
      </w:pPr>
      <w:r w:rsidRPr="0005309F">
        <w:rPr>
          <w:lang w:bidi="ar-EG"/>
        </w:rPr>
        <w:t>1.2.2.3</w:t>
      </w:r>
      <w:r w:rsidRPr="0005309F">
        <w:rPr>
          <w:rtl/>
        </w:rPr>
        <w:tab/>
        <w:t>حشو البتات</w:t>
      </w:r>
    </w:p>
    <w:p w:rsidR="0005309F" w:rsidRPr="002201E7" w:rsidRDefault="0005309F" w:rsidP="002201E7">
      <w:pPr>
        <w:rPr>
          <w:lang w:bidi="ar-EG"/>
        </w:rPr>
      </w:pPr>
      <w:r w:rsidRPr="0005309F">
        <w:rPr>
          <w:rtl/>
          <w:lang w:bidi="ar-EG"/>
        </w:rPr>
        <w:t>ينبغي أن يخضع قطار البتات خاصة جزء البيانات و</w:t>
      </w:r>
      <w:r w:rsidRPr="0005309F">
        <w:rPr>
          <w:lang w:bidi="ar-EG"/>
        </w:rPr>
        <w:t>FCS</w:t>
      </w:r>
      <w:r w:rsidRPr="0005309F">
        <w:rPr>
          <w:rtl/>
          <w:lang w:bidi="ar-EG"/>
        </w:rPr>
        <w:t xml:space="preserve">، </w:t>
      </w:r>
      <w:r w:rsidR="000606CF">
        <w:rPr>
          <w:rtl/>
          <w:lang w:bidi="ar-EG"/>
        </w:rPr>
        <w:t>انظر</w:t>
      </w:r>
      <w:r w:rsidRPr="0005309F">
        <w:rPr>
          <w:rtl/>
          <w:lang w:bidi="ar-EG"/>
        </w:rPr>
        <w:t xml:space="preserve"> الشكل</w:t>
      </w:r>
      <w:r w:rsidR="002201E7">
        <w:rPr>
          <w:rFonts w:hint="cs"/>
          <w:rtl/>
          <w:lang w:bidi="ar-EG"/>
        </w:rPr>
        <w:t> </w:t>
      </w:r>
      <w:r w:rsidRPr="0005309F">
        <w:rPr>
          <w:lang w:bidi="ar-EG"/>
        </w:rPr>
        <w:t>6</w:t>
      </w:r>
      <w:r w:rsidRPr="0005309F">
        <w:rPr>
          <w:rtl/>
          <w:lang w:bidi="ar-EG"/>
        </w:rPr>
        <w:t xml:space="preserve"> والفقرتين</w:t>
      </w:r>
      <w:r w:rsidR="002201E7">
        <w:rPr>
          <w:rFonts w:hint="cs"/>
          <w:rtl/>
          <w:lang w:bidi="ar-EG"/>
        </w:rPr>
        <w:t> </w:t>
      </w:r>
      <w:r w:rsidRPr="0005309F">
        <w:rPr>
          <w:lang w:bidi="ar-EG"/>
        </w:rPr>
        <w:t>5.2.2.3</w:t>
      </w:r>
      <w:r w:rsidRPr="0005309F">
        <w:rPr>
          <w:rtl/>
          <w:lang w:bidi="ar-EG"/>
        </w:rPr>
        <w:t xml:space="preserve"> و</w:t>
      </w:r>
      <w:r w:rsidRPr="0005309F">
        <w:rPr>
          <w:lang w:bidi="ar-EG"/>
        </w:rPr>
        <w:t>6.2.2.3</w:t>
      </w:r>
      <w:r w:rsidRPr="0005309F">
        <w:rPr>
          <w:rtl/>
          <w:lang w:bidi="ar-EG"/>
        </w:rPr>
        <w:t xml:space="preserve"> لحشو البتات. وهذا يعني على الجانب الخاص بالإرسال، أنه إذا وجدت خمس بتات من </w:t>
      </w:r>
      <w:r w:rsidR="009E5965">
        <w:rPr>
          <w:rtl/>
          <w:lang w:bidi="ar-EG"/>
        </w:rPr>
        <w:t>الو</w:t>
      </w:r>
      <w:r w:rsidRPr="00333F7F">
        <w:rPr>
          <w:rtl/>
          <w:lang w:bidi="ar-EG"/>
        </w:rPr>
        <w:t>حدات</w:t>
      </w:r>
      <w:r w:rsidRPr="0005309F">
        <w:rPr>
          <w:rtl/>
          <w:lang w:bidi="ar-EG"/>
        </w:rPr>
        <w:t xml:space="preserve"> المتتابعة </w:t>
      </w:r>
      <w:r w:rsidRPr="0005309F">
        <w:rPr>
          <w:lang w:bidi="ar-EG"/>
        </w:rPr>
        <w:t>(1’s)</w:t>
      </w:r>
      <w:r w:rsidRPr="0005309F">
        <w:rPr>
          <w:rtl/>
          <w:lang w:bidi="ar-EG"/>
        </w:rPr>
        <w:t xml:space="preserve"> في قطار بتات الخرج، ينبغي إدخال الصفر بعد الخمس وحدات المتتابعة </w:t>
      </w:r>
      <w:r w:rsidRPr="0005309F">
        <w:rPr>
          <w:lang w:bidi="ar-EG"/>
        </w:rPr>
        <w:t>(1's)</w:t>
      </w:r>
      <w:r w:rsidRPr="0005309F">
        <w:rPr>
          <w:rtl/>
          <w:lang w:bidi="ar-EG"/>
        </w:rPr>
        <w:t>. وهذا ينطبق على كل البتات التي تقع بين أعلام التحكم</w:t>
      </w:r>
      <w:r w:rsidR="002201E7">
        <w:rPr>
          <w:rFonts w:hint="cs"/>
          <w:rtl/>
          <w:lang w:bidi="ar-EG"/>
        </w:rPr>
        <w:t> </w:t>
      </w:r>
      <w:r w:rsidRPr="0005309F">
        <w:rPr>
          <w:lang w:bidi="ar-EG"/>
        </w:rPr>
        <w:t>HDLC</w:t>
      </w:r>
      <w:r w:rsidRPr="0005309F">
        <w:rPr>
          <w:rtl/>
          <w:lang w:bidi="ar-EG"/>
        </w:rPr>
        <w:t xml:space="preserve"> (علم البداية وعلم النهاية، </w:t>
      </w:r>
      <w:r w:rsidR="000606CF">
        <w:rPr>
          <w:rtl/>
          <w:lang w:bidi="ar-EG"/>
        </w:rPr>
        <w:t>انظر</w:t>
      </w:r>
      <w:r w:rsidRPr="0005309F">
        <w:rPr>
          <w:rtl/>
          <w:lang w:bidi="ar-EG"/>
        </w:rPr>
        <w:t xml:space="preserve"> الشكل</w:t>
      </w:r>
      <w:r w:rsidR="002201E7">
        <w:rPr>
          <w:rFonts w:hint="cs"/>
          <w:rtl/>
          <w:lang w:bidi="ar-EG"/>
        </w:rPr>
        <w:t> </w:t>
      </w:r>
      <w:r w:rsidRPr="0005309F">
        <w:rPr>
          <w:lang w:bidi="ar-EG"/>
        </w:rPr>
        <w:t>6</w:t>
      </w:r>
      <w:r w:rsidRPr="0005309F">
        <w:rPr>
          <w:rtl/>
          <w:lang w:bidi="ar-EG"/>
        </w:rPr>
        <w:t xml:space="preserve">). وعلى الجانب الخاص بالاستقبال ينبغي إزالة الصفر الأول بعد الخمس وحدات المتتابعة </w:t>
      </w:r>
      <w:r w:rsidRPr="0005309F">
        <w:rPr>
          <w:lang w:bidi="ar-EG"/>
        </w:rPr>
        <w:t>(1's)</w:t>
      </w:r>
      <w:r w:rsidRPr="0005309F">
        <w:rPr>
          <w:rtl/>
          <w:lang w:bidi="ar-EG"/>
        </w:rPr>
        <w:t>.</w:t>
      </w:r>
    </w:p>
    <w:p w:rsidR="0005309F" w:rsidRPr="0005309F" w:rsidRDefault="0005309F" w:rsidP="002201E7">
      <w:pPr>
        <w:pStyle w:val="Heading4"/>
        <w:rPr>
          <w:rtl/>
        </w:rPr>
      </w:pPr>
      <w:r w:rsidRPr="0005309F">
        <w:rPr>
          <w:lang w:bidi="ar-EG"/>
        </w:rPr>
        <w:lastRenderedPageBreak/>
        <w:t>2.2.2.3</w:t>
      </w:r>
      <w:r w:rsidRPr="0005309F">
        <w:rPr>
          <w:rtl/>
        </w:rPr>
        <w:tab/>
        <w:t>نسق الرزمة</w:t>
      </w:r>
    </w:p>
    <w:p w:rsidR="0005309F" w:rsidRPr="0005309F" w:rsidRDefault="0005309F" w:rsidP="003662AD">
      <w:pPr>
        <w:keepNext/>
        <w:rPr>
          <w:rtl/>
          <w:lang w:bidi="ar-EG"/>
        </w:rPr>
      </w:pPr>
      <w:r w:rsidRPr="0005309F">
        <w:rPr>
          <w:rtl/>
          <w:lang w:bidi="ar-EG"/>
        </w:rPr>
        <w:t>تنقل البيانات باستعمال رزمة الإرسال كما يبين ذلك في الشكل</w:t>
      </w:r>
      <w:r w:rsidR="002201E7">
        <w:rPr>
          <w:rFonts w:hint="cs"/>
          <w:rtl/>
          <w:lang w:bidi="ar-EG"/>
        </w:rPr>
        <w:t> </w:t>
      </w:r>
      <w:r w:rsidRPr="0005309F">
        <w:rPr>
          <w:lang w:bidi="ar-EG"/>
        </w:rPr>
        <w:t>6</w:t>
      </w:r>
      <w:r w:rsidRPr="0005309F">
        <w:rPr>
          <w:rtl/>
          <w:lang w:bidi="ar-EG"/>
        </w:rPr>
        <w:t>:</w:t>
      </w:r>
    </w:p>
    <w:p w:rsidR="0005309F" w:rsidRDefault="0005309F" w:rsidP="002201E7">
      <w:pPr>
        <w:pStyle w:val="FigureNo"/>
      </w:pPr>
      <w:r w:rsidRPr="0005309F">
        <w:rPr>
          <w:rtl/>
        </w:rPr>
        <w:t>الش</w:t>
      </w:r>
      <w:r w:rsidRPr="0005309F">
        <w:rPr>
          <w:rFonts w:hint="cs"/>
          <w:rtl/>
        </w:rPr>
        <w:t>ـ</w:t>
      </w:r>
      <w:r w:rsidRPr="0005309F">
        <w:rPr>
          <w:rtl/>
        </w:rPr>
        <w:t xml:space="preserve">كل </w:t>
      </w:r>
      <w:r w:rsidRPr="0005309F">
        <w:t>6</w:t>
      </w:r>
    </w:p>
    <w:p w:rsidR="006C25D7" w:rsidRDefault="006C25D7" w:rsidP="006C25D7">
      <w:pPr>
        <w:pStyle w:val="Figure"/>
        <w:keepNext w:val="0"/>
        <w:keepLines w:val="0"/>
      </w:pPr>
      <w:r>
        <w:rPr>
          <w:noProof/>
          <w:lang w:eastAsia="zh-CN"/>
        </w:rPr>
        <mc:AlternateContent>
          <mc:Choice Requires="wps">
            <w:drawing>
              <wp:anchor distT="0" distB="0" distL="114300" distR="114300" simplePos="0" relativeHeight="251723776" behindDoc="0" locked="0" layoutInCell="0" allowOverlap="1" wp14:anchorId="41760463" wp14:editId="67933376">
                <wp:simplePos x="0" y="0"/>
                <wp:positionH relativeFrom="column">
                  <wp:posOffset>1816735</wp:posOffset>
                </wp:positionH>
                <wp:positionV relativeFrom="paragraph">
                  <wp:posOffset>194310</wp:posOffset>
                </wp:positionV>
                <wp:extent cx="592455" cy="150726"/>
                <wp:effectExtent l="0" t="0" r="17145" b="1905"/>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50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7699A" w:rsidRDefault="008A2331" w:rsidP="006C25D7">
                            <w:pPr>
                              <w:spacing w:before="0" w:line="240" w:lineRule="auto"/>
                              <w:jc w:val="center"/>
                              <w:rPr>
                                <w:sz w:val="14"/>
                                <w:szCs w:val="22"/>
                              </w:rPr>
                            </w:pPr>
                            <w:r w:rsidRPr="006C25D7">
                              <w:rPr>
                                <w:sz w:val="18"/>
                                <w:szCs w:val="28"/>
                                <w:lang w:bidi="ar-EG"/>
                              </w:rPr>
                              <w:t>FCS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60463" id="Text Box 603" o:spid="_x0000_s1097" type="#_x0000_t202" style="position:absolute;left:0;text-align:left;margin-left:143.05pt;margin-top:15.3pt;width:46.65pt;height:1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lA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" o:allowincell="f" filled="f" stroked="f">
                <v:textbox inset="0,0,0,0">
                  <w:txbxContent>
                    <w:p w:rsidR="008A2331" w:rsidRPr="0067699A" w:rsidRDefault="008A2331" w:rsidP="006C25D7">
                      <w:pPr>
                        <w:spacing w:before="0" w:line="240" w:lineRule="auto"/>
                        <w:jc w:val="center"/>
                        <w:rPr>
                          <w:sz w:val="14"/>
                          <w:szCs w:val="22"/>
                        </w:rPr>
                      </w:pPr>
                      <w:r w:rsidRPr="006C25D7">
                        <w:rPr>
                          <w:sz w:val="18"/>
                          <w:szCs w:val="28"/>
                          <w:lang w:bidi="ar-EG"/>
                        </w:rPr>
                        <w:t>FCS</w:t>
                      </w:r>
                    </w:p>
                  </w:txbxContent>
                </v:textbox>
              </v:shape>
            </w:pict>
          </mc:Fallback>
        </mc:AlternateContent>
      </w:r>
      <w:r>
        <w:rPr>
          <w:noProof/>
          <w:lang w:eastAsia="zh-CN"/>
        </w:rPr>
        <mc:AlternateContent>
          <mc:Choice Requires="wps">
            <w:drawing>
              <wp:anchor distT="0" distB="0" distL="114300" distR="114300" simplePos="0" relativeHeight="251719680" behindDoc="0" locked="0" layoutInCell="0" allowOverlap="1" wp14:anchorId="152A2C7B" wp14:editId="0DF932C5">
                <wp:simplePos x="0" y="0"/>
                <wp:positionH relativeFrom="column">
                  <wp:posOffset>153670</wp:posOffset>
                </wp:positionH>
                <wp:positionV relativeFrom="paragraph">
                  <wp:posOffset>177165</wp:posOffset>
                </wp:positionV>
                <wp:extent cx="823595" cy="184785"/>
                <wp:effectExtent l="0" t="0" r="14605" b="5715"/>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7699A" w:rsidRDefault="008A2331" w:rsidP="006C25D7">
                            <w:pPr>
                              <w:spacing w:before="0"/>
                              <w:jc w:val="center"/>
                              <w:rPr>
                                <w:sz w:val="14"/>
                                <w:szCs w:val="22"/>
                              </w:rPr>
                            </w:pPr>
                            <w:r>
                              <w:rPr>
                                <w:rFonts w:hint="cs"/>
                                <w:sz w:val="14"/>
                                <w:szCs w:val="22"/>
                                <w:rtl/>
                                <w:lang w:bidi="ar-EG"/>
                              </w:rPr>
                              <w:t>الدارئ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2C7B" id="Text Box 601" o:spid="_x0000_s1098" type="#_x0000_t202" style="position:absolute;left:0;text-align:left;margin-left:12.1pt;margin-top:13.95pt;width:64.85pt;height:1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WVsg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" o:allowincell="f" filled="f" stroked="f">
                <v:textbox inset="0,0,0,0">
                  <w:txbxContent>
                    <w:p w:rsidR="008A2331" w:rsidRPr="0067699A" w:rsidRDefault="008A2331" w:rsidP="006C25D7">
                      <w:pPr>
                        <w:spacing w:before="0"/>
                        <w:jc w:val="center"/>
                        <w:rPr>
                          <w:sz w:val="14"/>
                          <w:szCs w:val="22"/>
                        </w:rPr>
                      </w:pPr>
                      <w:r>
                        <w:rPr>
                          <w:rFonts w:hint="cs"/>
                          <w:sz w:val="14"/>
                          <w:szCs w:val="22"/>
                          <w:rtl/>
                          <w:lang w:bidi="ar-EG"/>
                        </w:rPr>
                        <w:t>الدارئ</w:t>
                      </w:r>
                    </w:p>
                  </w:txbxContent>
                </v:textbox>
              </v:shape>
            </w:pict>
          </mc:Fallback>
        </mc:AlternateContent>
      </w:r>
      <w:r>
        <w:rPr>
          <w:noProof/>
          <w:lang w:eastAsia="zh-CN"/>
        </w:rPr>
        <mc:AlternateContent>
          <mc:Choice Requires="wps">
            <w:drawing>
              <wp:anchor distT="0" distB="0" distL="114300" distR="114300" simplePos="0" relativeHeight="251721728" behindDoc="0" locked="0" layoutInCell="0" allowOverlap="1" wp14:anchorId="2C1D5901" wp14:editId="7CEC3FFF">
                <wp:simplePos x="0" y="0"/>
                <wp:positionH relativeFrom="column">
                  <wp:posOffset>988060</wp:posOffset>
                </wp:positionH>
                <wp:positionV relativeFrom="paragraph">
                  <wp:posOffset>177165</wp:posOffset>
                </wp:positionV>
                <wp:extent cx="823595" cy="184785"/>
                <wp:effectExtent l="0" t="0" r="14605" b="5715"/>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7699A" w:rsidRDefault="008A2331" w:rsidP="006C25D7">
                            <w:pPr>
                              <w:spacing w:before="0"/>
                              <w:jc w:val="center"/>
                              <w:rPr>
                                <w:sz w:val="14"/>
                                <w:szCs w:val="22"/>
                              </w:rPr>
                            </w:pPr>
                            <w:r w:rsidRPr="006C25D7">
                              <w:rPr>
                                <w:rFonts w:hint="cs"/>
                                <w:sz w:val="14"/>
                                <w:szCs w:val="22"/>
                                <w:rtl/>
                                <w:lang w:bidi="ar-EG"/>
                              </w:rPr>
                              <w:t>علم الانتهاء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D5901" id="Text Box 602" o:spid="_x0000_s1099" type="#_x0000_t202" style="position:absolute;left:0;text-align:left;margin-left:77.8pt;margin-top:13.95pt;width:64.85pt;height:1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02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" o:allowincell="f" filled="f" stroked="f">
                <v:textbox inset="0,0,0,0">
                  <w:txbxContent>
                    <w:p w:rsidR="008A2331" w:rsidRPr="0067699A" w:rsidRDefault="008A2331" w:rsidP="006C25D7">
                      <w:pPr>
                        <w:spacing w:before="0"/>
                        <w:jc w:val="center"/>
                        <w:rPr>
                          <w:sz w:val="14"/>
                          <w:szCs w:val="22"/>
                        </w:rPr>
                      </w:pPr>
                      <w:r w:rsidRPr="006C25D7">
                        <w:rPr>
                          <w:rFonts w:hint="cs"/>
                          <w:sz w:val="14"/>
                          <w:szCs w:val="22"/>
                          <w:rtl/>
                          <w:lang w:bidi="ar-EG"/>
                        </w:rPr>
                        <w:t>علم الانتهاء</w:t>
                      </w:r>
                    </w:p>
                  </w:txbxContent>
                </v:textbox>
              </v:shape>
            </w:pict>
          </mc:Fallback>
        </mc:AlternateContent>
      </w:r>
      <w:r>
        <w:rPr>
          <w:noProof/>
          <w:lang w:eastAsia="zh-CN"/>
        </w:rPr>
        <mc:AlternateContent>
          <mc:Choice Requires="wps">
            <w:drawing>
              <wp:anchor distT="0" distB="0" distL="114300" distR="114300" simplePos="0" relativeHeight="251725824" behindDoc="0" locked="0" layoutInCell="0" allowOverlap="1" wp14:anchorId="0E60022A" wp14:editId="143FC7B9">
                <wp:simplePos x="0" y="0"/>
                <wp:positionH relativeFrom="column">
                  <wp:posOffset>2404745</wp:posOffset>
                </wp:positionH>
                <wp:positionV relativeFrom="paragraph">
                  <wp:posOffset>177165</wp:posOffset>
                </wp:positionV>
                <wp:extent cx="1873885" cy="184785"/>
                <wp:effectExtent l="0" t="0" r="12065" b="5715"/>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7699A" w:rsidRDefault="008A2331" w:rsidP="006C25D7">
                            <w:pPr>
                              <w:spacing w:before="0"/>
                              <w:jc w:val="center"/>
                              <w:rPr>
                                <w:sz w:val="14"/>
                                <w:szCs w:val="22"/>
                              </w:rPr>
                            </w:pPr>
                            <w:r w:rsidRPr="006C25D7">
                              <w:rPr>
                                <w:rFonts w:hint="cs"/>
                                <w:sz w:val="14"/>
                                <w:szCs w:val="22"/>
                                <w:rtl/>
                                <w:lang w:bidi="ar-EG"/>
                              </w:rPr>
                              <w:t>البيانات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0022A" id="Text Box 604" o:spid="_x0000_s1100" type="#_x0000_t202" style="position:absolute;left:0;text-align:left;margin-left:189.35pt;margin-top:13.95pt;width:147.55pt;height:14.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A3sQIAALU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" o:allowincell="f" filled="f" stroked="f">
                <v:textbox inset="0,0,0,0">
                  <w:txbxContent>
                    <w:p w:rsidR="008A2331" w:rsidRPr="0067699A" w:rsidRDefault="008A2331" w:rsidP="006C25D7">
                      <w:pPr>
                        <w:spacing w:before="0"/>
                        <w:jc w:val="center"/>
                        <w:rPr>
                          <w:sz w:val="14"/>
                          <w:szCs w:val="22"/>
                        </w:rPr>
                      </w:pPr>
                      <w:r w:rsidRPr="006C25D7">
                        <w:rPr>
                          <w:rFonts w:hint="cs"/>
                          <w:sz w:val="14"/>
                          <w:szCs w:val="22"/>
                          <w:rtl/>
                          <w:lang w:bidi="ar-EG"/>
                        </w:rPr>
                        <w:t>البيانات</w:t>
                      </w:r>
                    </w:p>
                  </w:txbxContent>
                </v:textbox>
              </v:shape>
            </w:pict>
          </mc:Fallback>
        </mc:AlternateContent>
      </w:r>
      <w:r>
        <w:rPr>
          <w:noProof/>
          <w:lang w:eastAsia="zh-CN"/>
        </w:rPr>
        <mc:AlternateContent>
          <mc:Choice Requires="wps">
            <w:drawing>
              <wp:anchor distT="0" distB="0" distL="114300" distR="114300" simplePos="0" relativeHeight="251727872" behindDoc="0" locked="0" layoutInCell="0" allowOverlap="1" wp14:anchorId="6DDDBC1A" wp14:editId="6E861E9D">
                <wp:simplePos x="0" y="0"/>
                <wp:positionH relativeFrom="column">
                  <wp:posOffset>4288790</wp:posOffset>
                </wp:positionH>
                <wp:positionV relativeFrom="paragraph">
                  <wp:posOffset>177165</wp:posOffset>
                </wp:positionV>
                <wp:extent cx="713105" cy="184785"/>
                <wp:effectExtent l="0" t="0" r="10795" b="5715"/>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7699A" w:rsidRDefault="008A2331" w:rsidP="006C25D7">
                            <w:pPr>
                              <w:spacing w:before="0"/>
                              <w:jc w:val="center"/>
                              <w:rPr>
                                <w:sz w:val="14"/>
                                <w:szCs w:val="22"/>
                              </w:rPr>
                            </w:pPr>
                            <w:r w:rsidRPr="006C25D7">
                              <w:rPr>
                                <w:rFonts w:hint="cs"/>
                                <w:sz w:val="14"/>
                                <w:szCs w:val="22"/>
                                <w:rtl/>
                                <w:lang w:bidi="ar-EG"/>
                              </w:rPr>
                              <w:t>علم البدء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DBC1A" id="Text Box 605" o:spid="_x0000_s1101" type="#_x0000_t202" style="position:absolute;left:0;text-align:left;margin-left:337.7pt;margin-top:13.95pt;width:56.15pt;height:1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LXtAIAALQ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" o:allowincell="f" filled="f" stroked="f">
                <v:textbox inset="0,0,0,0">
                  <w:txbxContent>
                    <w:p w:rsidR="008A2331" w:rsidRPr="0067699A" w:rsidRDefault="008A2331" w:rsidP="006C25D7">
                      <w:pPr>
                        <w:spacing w:before="0"/>
                        <w:jc w:val="center"/>
                        <w:rPr>
                          <w:sz w:val="14"/>
                          <w:szCs w:val="22"/>
                        </w:rPr>
                      </w:pPr>
                      <w:r w:rsidRPr="006C25D7">
                        <w:rPr>
                          <w:rFonts w:hint="cs"/>
                          <w:sz w:val="14"/>
                          <w:szCs w:val="22"/>
                          <w:rtl/>
                          <w:lang w:bidi="ar-EG"/>
                        </w:rPr>
                        <w:t>علم البدء</w:t>
                      </w:r>
                    </w:p>
                  </w:txbxContent>
                </v:textbox>
              </v:shape>
            </w:pict>
          </mc:Fallback>
        </mc:AlternateContent>
      </w:r>
      <w:r>
        <w:rPr>
          <w:noProof/>
          <w:lang w:eastAsia="zh-CN"/>
        </w:rPr>
        <mc:AlternateContent>
          <mc:Choice Requires="wps">
            <w:drawing>
              <wp:anchor distT="0" distB="0" distL="114300" distR="114300" simplePos="0" relativeHeight="251729920" behindDoc="0" locked="0" layoutInCell="0" allowOverlap="1" wp14:anchorId="2A515FE7" wp14:editId="0ED8E5EE">
                <wp:simplePos x="0" y="0"/>
                <wp:positionH relativeFrom="column">
                  <wp:posOffset>5006975</wp:posOffset>
                </wp:positionH>
                <wp:positionV relativeFrom="paragraph">
                  <wp:posOffset>177165</wp:posOffset>
                </wp:positionV>
                <wp:extent cx="944245" cy="184785"/>
                <wp:effectExtent l="0" t="0" r="8255" b="5715"/>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7699A" w:rsidRDefault="008A2331" w:rsidP="006C25D7">
                            <w:pPr>
                              <w:spacing w:before="0"/>
                              <w:jc w:val="center"/>
                              <w:rPr>
                                <w:sz w:val="14"/>
                                <w:szCs w:val="22"/>
                              </w:rPr>
                            </w:pPr>
                            <w:r w:rsidRPr="006C25D7">
                              <w:rPr>
                                <w:rFonts w:hint="cs"/>
                                <w:sz w:val="14"/>
                                <w:szCs w:val="22"/>
                                <w:rtl/>
                                <w:lang w:bidi="ar-EG"/>
                              </w:rPr>
                              <w:t>تتاب</w:t>
                            </w:r>
                            <w:r>
                              <w:rPr>
                                <w:rFonts w:hint="cs"/>
                                <w:sz w:val="14"/>
                                <w:szCs w:val="22"/>
                                <w:rtl/>
                                <w:lang w:bidi="ar-EG"/>
                              </w:rPr>
                              <w:t>ُ</w:t>
                            </w:r>
                            <w:r w:rsidRPr="006C25D7">
                              <w:rPr>
                                <w:rFonts w:hint="cs"/>
                                <w:sz w:val="14"/>
                                <w:szCs w:val="22"/>
                                <w:rtl/>
                                <w:lang w:bidi="ar-EG"/>
                              </w:rPr>
                              <w:t>ع الإرسال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5FE7" id="Text Box 606" o:spid="_x0000_s1102" type="#_x0000_t202" style="position:absolute;left:0;text-align:left;margin-left:394.25pt;margin-top:13.95pt;width:74.35pt;height:1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j5sQIAALQ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" o:allowincell="f" filled="f" stroked="f">
                <v:textbox inset="0,0,0,0">
                  <w:txbxContent>
                    <w:p w:rsidR="008A2331" w:rsidRPr="0067699A" w:rsidRDefault="008A2331" w:rsidP="006C25D7">
                      <w:pPr>
                        <w:spacing w:before="0"/>
                        <w:jc w:val="center"/>
                        <w:rPr>
                          <w:sz w:val="14"/>
                          <w:szCs w:val="22"/>
                        </w:rPr>
                      </w:pPr>
                      <w:r w:rsidRPr="006C25D7">
                        <w:rPr>
                          <w:rFonts w:hint="cs"/>
                          <w:sz w:val="14"/>
                          <w:szCs w:val="22"/>
                          <w:rtl/>
                          <w:lang w:bidi="ar-EG"/>
                        </w:rPr>
                        <w:t>تتاب</w:t>
                      </w:r>
                      <w:r>
                        <w:rPr>
                          <w:rFonts w:hint="cs"/>
                          <w:sz w:val="14"/>
                          <w:szCs w:val="22"/>
                          <w:rtl/>
                          <w:lang w:bidi="ar-EG"/>
                        </w:rPr>
                        <w:t>ُ</w:t>
                      </w:r>
                      <w:r w:rsidRPr="006C25D7">
                        <w:rPr>
                          <w:rFonts w:hint="cs"/>
                          <w:sz w:val="14"/>
                          <w:szCs w:val="22"/>
                          <w:rtl/>
                          <w:lang w:bidi="ar-EG"/>
                        </w:rPr>
                        <w:t>ع الإرسال</w:t>
                      </w:r>
                    </w:p>
                  </w:txbxContent>
                </v:textbox>
              </v:shape>
            </w:pict>
          </mc:Fallback>
        </mc:AlternateContent>
      </w:r>
      <w:r>
        <w:object w:dxaOrig="6932" w:dyaOrig="708">
          <v:shape id="_x0000_i1029" type="#_x0000_t75" style="width:460.8pt;height:43.2pt" o:ole="">
            <v:imagedata r:id="rId25" o:title=""/>
          </v:shape>
          <o:OLEObject Type="Embed" ProgID="CorelDRAW.Graphic.14" ShapeID="_x0000_i1029" DrawAspect="Content" ObjectID="_1505724204" r:id="rId26"/>
        </w:object>
      </w:r>
    </w:p>
    <w:p w:rsidR="0005309F" w:rsidRPr="0005309F" w:rsidRDefault="0005309F" w:rsidP="00424024">
      <w:pPr>
        <w:spacing w:before="360"/>
        <w:rPr>
          <w:rtl/>
          <w:lang w:bidi="ar-EG"/>
        </w:rPr>
      </w:pPr>
      <w:r w:rsidRPr="0005309F">
        <w:rPr>
          <w:rtl/>
          <w:lang w:bidi="ar-EG"/>
        </w:rPr>
        <w:t>ينبغي أن تُرسل الرزمة من اليسار إلى اليمين. وتكون هذه البنية متطابقة والبنية العامة للتحكم</w:t>
      </w:r>
      <w:r w:rsidR="002201E7">
        <w:rPr>
          <w:rFonts w:hint="cs"/>
          <w:rtl/>
          <w:lang w:bidi="ar-EG"/>
        </w:rPr>
        <w:t> </w:t>
      </w:r>
      <w:r w:rsidRPr="0005309F">
        <w:rPr>
          <w:lang w:bidi="ar-EG"/>
        </w:rPr>
        <w:t>HDLC</w:t>
      </w:r>
      <w:r w:rsidRPr="0005309F">
        <w:rPr>
          <w:rtl/>
          <w:lang w:bidi="ar-EG"/>
        </w:rPr>
        <w:t xml:space="preserve"> باستثناء</w:t>
      </w:r>
      <w:r w:rsidR="00E634C4">
        <w:rPr>
          <w:rtl/>
          <w:lang w:bidi="ar-EG"/>
        </w:rPr>
        <w:t xml:space="preserve"> تتابُع </w:t>
      </w:r>
      <w:r w:rsidRPr="0005309F">
        <w:rPr>
          <w:rtl/>
          <w:lang w:bidi="ar-EG"/>
        </w:rPr>
        <w:t>التدريب. وينبغي أن يستعمل</w:t>
      </w:r>
      <w:r w:rsidR="00E634C4">
        <w:rPr>
          <w:rtl/>
          <w:lang w:bidi="ar-EG"/>
        </w:rPr>
        <w:t xml:space="preserve"> تتابُع </w:t>
      </w:r>
      <w:r w:rsidRPr="0005309F">
        <w:rPr>
          <w:rtl/>
          <w:lang w:bidi="ar-EG"/>
        </w:rPr>
        <w:t>التدريب من أجل تزامن المستقبل بالموجات</w:t>
      </w:r>
      <w:r w:rsidR="002201E7">
        <w:rPr>
          <w:rFonts w:hint="cs"/>
          <w:rtl/>
          <w:lang w:bidi="ar-EG"/>
        </w:rPr>
        <w:t> </w:t>
      </w:r>
      <w:r w:rsidRPr="0005309F">
        <w:rPr>
          <w:lang w:bidi="ar-EG"/>
        </w:rPr>
        <w:t>VHF</w:t>
      </w:r>
      <w:r w:rsidRPr="0005309F">
        <w:rPr>
          <w:rtl/>
          <w:lang w:bidi="ar-EG"/>
        </w:rPr>
        <w:t xml:space="preserve"> ويناقش ذلك في الفقرة</w:t>
      </w:r>
      <w:r w:rsidR="002201E7">
        <w:rPr>
          <w:rFonts w:hint="cs"/>
          <w:rtl/>
          <w:lang w:bidi="ar-EG"/>
        </w:rPr>
        <w:t> </w:t>
      </w:r>
      <w:r w:rsidRPr="0005309F">
        <w:rPr>
          <w:lang w:bidi="ar-EG"/>
        </w:rPr>
        <w:t>3.2.2.3</w:t>
      </w:r>
      <w:r w:rsidRPr="0005309F">
        <w:rPr>
          <w:rtl/>
          <w:lang w:bidi="ar-EG"/>
        </w:rPr>
        <w:t xml:space="preserve">. ويبلغ الطول الإجمالي لرزمة التغيب </w:t>
      </w:r>
      <w:r w:rsidRPr="0005309F">
        <w:rPr>
          <w:lang w:bidi="ar-EG"/>
        </w:rPr>
        <w:t>256</w:t>
      </w:r>
      <w:r w:rsidRPr="0005309F">
        <w:rPr>
          <w:rtl/>
          <w:lang w:bidi="ar-EG"/>
        </w:rPr>
        <w:t xml:space="preserve"> بتة وهو ما يقابل فاصل زمني واحد </w:t>
      </w:r>
      <w:r w:rsidRPr="0005309F">
        <w:rPr>
          <w:lang w:bidi="ar-EG"/>
        </w:rPr>
        <w:t>(1)</w:t>
      </w:r>
      <w:r w:rsidRPr="0005309F">
        <w:rPr>
          <w:rtl/>
          <w:lang w:bidi="ar-EG"/>
        </w:rPr>
        <w:t>.</w:t>
      </w:r>
    </w:p>
    <w:p w:rsidR="0005309F" w:rsidRPr="0005309F" w:rsidRDefault="0005309F" w:rsidP="002201E7">
      <w:pPr>
        <w:pStyle w:val="Heading4"/>
        <w:rPr>
          <w:rtl/>
        </w:rPr>
      </w:pPr>
      <w:r w:rsidRPr="0005309F">
        <w:rPr>
          <w:lang w:bidi="ar-EG"/>
        </w:rPr>
        <w:t>3.2.2.3</w:t>
      </w:r>
      <w:r w:rsidRPr="0005309F">
        <w:rPr>
          <w:rtl/>
        </w:rPr>
        <w:tab/>
        <w:t>تتاب</w:t>
      </w:r>
      <w:r w:rsidR="005351FA">
        <w:rPr>
          <w:rFonts w:hint="cs"/>
          <w:rtl/>
        </w:rPr>
        <w:t>ُ</w:t>
      </w:r>
      <w:r w:rsidRPr="0005309F">
        <w:rPr>
          <w:rtl/>
        </w:rPr>
        <w:t>ع التدريب</w:t>
      </w:r>
    </w:p>
    <w:p w:rsidR="0005309F" w:rsidRDefault="0005309F" w:rsidP="00660C0E">
      <w:pPr>
        <w:rPr>
          <w:rtl/>
          <w:lang w:bidi="ar-EG"/>
        </w:rPr>
      </w:pPr>
      <w:r w:rsidRPr="0005309F">
        <w:rPr>
          <w:rtl/>
          <w:lang w:bidi="ar-EG"/>
        </w:rPr>
        <w:t xml:space="preserve">ينبغي أن يكون التدريب في شكل مخطط يتكون من أصفار وآحاد متناوبة </w:t>
      </w:r>
      <w:r w:rsidRPr="0005309F">
        <w:rPr>
          <w:lang w:bidi="ar-EG"/>
        </w:rPr>
        <w:t>(0101010101…)</w:t>
      </w:r>
      <w:r w:rsidRPr="0005309F">
        <w:rPr>
          <w:rtl/>
          <w:lang w:bidi="ar-EG"/>
        </w:rPr>
        <w:t xml:space="preserve">. وترسل </w:t>
      </w:r>
      <w:r w:rsidRPr="0005309F">
        <w:rPr>
          <w:lang w:bidi="ar-EG"/>
        </w:rPr>
        <w:t>24</w:t>
      </w:r>
      <w:r w:rsidR="002201E7">
        <w:rPr>
          <w:rFonts w:hint="cs"/>
          <w:rtl/>
          <w:lang w:bidi="ar-EG"/>
        </w:rPr>
        <w:t> </w:t>
      </w:r>
      <w:r w:rsidRPr="0005309F">
        <w:rPr>
          <w:rtl/>
          <w:lang w:bidi="ar-EG"/>
        </w:rPr>
        <w:t>بتة من المقدمة قبل إرسال العلم. ويتم تعديل مخطط هذه البتة بسبب أسلوب</w:t>
      </w:r>
      <w:r w:rsidR="002201E7">
        <w:rPr>
          <w:rFonts w:hint="cs"/>
          <w:rtl/>
          <w:lang w:bidi="ar-EG"/>
        </w:rPr>
        <w:t> </w:t>
      </w:r>
      <w:r w:rsidRPr="0005309F">
        <w:rPr>
          <w:lang w:bidi="ar-EG"/>
        </w:rPr>
        <w:t>NRZI</w:t>
      </w:r>
      <w:r w:rsidRPr="0005309F">
        <w:rPr>
          <w:rtl/>
          <w:lang w:bidi="ar-EG"/>
        </w:rPr>
        <w:t xml:space="preserve"> الذي تستخدمه دارة الاتصالات </w:t>
      </w:r>
      <w:r w:rsidRPr="0005309F">
        <w:rPr>
          <w:rFonts w:hint="cs"/>
          <w:rtl/>
          <w:lang w:bidi="ar-EG"/>
        </w:rPr>
        <w:t>(</w:t>
      </w:r>
      <w:r w:rsidR="000606CF">
        <w:rPr>
          <w:rtl/>
          <w:lang w:bidi="ar-EG"/>
        </w:rPr>
        <w:t>انظر</w:t>
      </w:r>
      <w:r w:rsidRPr="0005309F">
        <w:rPr>
          <w:rtl/>
          <w:lang w:bidi="ar-EG"/>
        </w:rPr>
        <w:t xml:space="preserve"> الشكل</w:t>
      </w:r>
      <w:r w:rsidR="002201E7">
        <w:rPr>
          <w:rFonts w:hint="cs"/>
          <w:rtl/>
          <w:lang w:bidi="ar-EG"/>
        </w:rPr>
        <w:t> </w:t>
      </w:r>
      <w:r w:rsidRPr="0005309F">
        <w:rPr>
          <w:lang w:bidi="ar-EG"/>
        </w:rPr>
        <w:t>7</w:t>
      </w:r>
      <w:r w:rsidR="00660C0E">
        <w:rPr>
          <w:rFonts w:hint="cs"/>
          <w:rtl/>
          <w:lang w:bidi="ar-EG"/>
        </w:rPr>
        <w:t>)</w:t>
      </w:r>
      <w:r w:rsidRPr="0005309F">
        <w:rPr>
          <w:rtl/>
          <w:lang w:bidi="ar-EG"/>
        </w:rPr>
        <w:t>.</w:t>
      </w:r>
    </w:p>
    <w:p w:rsidR="0005309F" w:rsidRDefault="0005309F" w:rsidP="002201E7">
      <w:pPr>
        <w:pStyle w:val="FigureNo"/>
        <w:rPr>
          <w:rtl/>
        </w:rPr>
      </w:pPr>
      <w:r w:rsidRPr="0005309F">
        <w:rPr>
          <w:rtl/>
        </w:rPr>
        <w:t>الش</w:t>
      </w:r>
      <w:r w:rsidRPr="0005309F">
        <w:rPr>
          <w:rFonts w:hint="cs"/>
          <w:rtl/>
        </w:rPr>
        <w:t>ـ</w:t>
      </w:r>
      <w:r w:rsidRPr="0005309F">
        <w:rPr>
          <w:rtl/>
        </w:rPr>
        <w:t xml:space="preserve">كل </w:t>
      </w:r>
      <w:r w:rsidRPr="0005309F">
        <w:t>7</w:t>
      </w:r>
    </w:p>
    <w:p w:rsidR="003503D2" w:rsidRPr="0005309F" w:rsidRDefault="003C5250" w:rsidP="003503D2">
      <w:pPr>
        <w:pStyle w:val="Figure"/>
        <w:keepNext w:val="0"/>
        <w:keepLines w:val="0"/>
        <w:rPr>
          <w:rtl/>
        </w:rPr>
      </w:pPr>
      <w:r>
        <w:rPr>
          <w:noProof/>
          <w:lang w:eastAsia="zh-CN"/>
        </w:rPr>
        <mc:AlternateContent>
          <mc:Choice Requires="wpg">
            <w:drawing>
              <wp:anchor distT="0" distB="0" distL="114300" distR="114300" simplePos="0" relativeHeight="251734016" behindDoc="0" locked="0" layoutInCell="1" allowOverlap="1">
                <wp:simplePos x="0" y="0"/>
                <wp:positionH relativeFrom="column">
                  <wp:posOffset>1907554</wp:posOffset>
                </wp:positionH>
                <wp:positionV relativeFrom="paragraph">
                  <wp:posOffset>906759</wp:posOffset>
                </wp:positionV>
                <wp:extent cx="2291834" cy="1683148"/>
                <wp:effectExtent l="0" t="0" r="13335" b="12700"/>
                <wp:wrapNone/>
                <wp:docPr id="66" name="Group 66"/>
                <wp:cNvGraphicFramePr/>
                <a:graphic xmlns:a="http://schemas.openxmlformats.org/drawingml/2006/main">
                  <a:graphicData uri="http://schemas.microsoft.com/office/word/2010/wordprocessingGroup">
                    <wpg:wgp>
                      <wpg:cNvGrpSpPr/>
                      <wpg:grpSpPr>
                        <a:xfrm>
                          <a:off x="0" y="0"/>
                          <a:ext cx="2291834" cy="1683148"/>
                          <a:chOff x="0" y="0"/>
                          <a:chExt cx="2291834" cy="1683148"/>
                        </a:xfrm>
                      </wpg:grpSpPr>
                      <wps:wsp>
                        <wps:cNvPr id="64" name="Rectangle 64"/>
                        <wps:cNvSpPr>
                          <a:spLocks noChangeArrowheads="1"/>
                        </wps:cNvSpPr>
                        <wps:spPr bwMode="auto">
                          <a:xfrm>
                            <a:off x="542611" y="0"/>
                            <a:ext cx="12103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3C5250">
                              <w:pPr>
                                <w:spacing w:before="0"/>
                                <w:jc w:val="center"/>
                                <w:rPr>
                                  <w:noProof/>
                                  <w:color w:val="000000"/>
                                  <w:sz w:val="16"/>
                                </w:rPr>
                              </w:pPr>
                              <w:r>
                                <w:rPr>
                                  <w:color w:val="000000"/>
                                  <w:sz w:val="16"/>
                                  <w:szCs w:val="22"/>
                                  <w:rtl/>
                                </w:rPr>
                                <w:t>أ</w:t>
                              </w:r>
                              <w:r>
                                <w:rPr>
                                  <w:rFonts w:hint="cs"/>
                                  <w:color w:val="000000"/>
                                  <w:sz w:val="16"/>
                                  <w:szCs w:val="22"/>
                                  <w:rtl/>
                                  <w:lang w:bidi="ar-SY"/>
                                </w:rPr>
                                <w:t xml:space="preserve"> </w:t>
                              </w:r>
                              <w:r>
                                <w:rPr>
                                  <w:color w:val="000000"/>
                                  <w:sz w:val="16"/>
                                  <w:szCs w:val="22"/>
                                  <w:rtl/>
                                </w:rPr>
                                <w:t>)  مخطط البتات غير المعدل</w:t>
                              </w:r>
                            </w:p>
                          </w:txbxContent>
                        </wps:txbx>
                        <wps:bodyPr rot="0" vert="horz" wrap="square" lIns="0" tIns="0" rIns="0" bIns="0" anchor="t" anchorCtr="0" upright="1">
                          <a:noAutofit/>
                        </wps:bodyPr>
                      </wps:wsp>
                      <wps:wsp>
                        <wps:cNvPr id="65" name="Rectangle 65"/>
                        <wps:cNvSpPr>
                          <a:spLocks noChangeArrowheads="1"/>
                        </wps:cNvSpPr>
                        <wps:spPr bwMode="auto">
                          <a:xfrm>
                            <a:off x="0" y="1507253"/>
                            <a:ext cx="2291834"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3C5250">
                              <w:pPr>
                                <w:spacing w:before="0"/>
                                <w:jc w:val="center"/>
                                <w:rPr>
                                  <w:noProof/>
                                  <w:color w:val="000000"/>
                                  <w:sz w:val="16"/>
                                </w:rPr>
                              </w:pPr>
                              <w:r w:rsidRPr="003C5250">
                                <w:rPr>
                                  <w:color w:val="000000"/>
                                  <w:sz w:val="16"/>
                                  <w:szCs w:val="22"/>
                                  <w:rtl/>
                                </w:rPr>
                                <w:t xml:space="preserve">ب)  مخطط البتات </w:t>
                              </w:r>
                              <w:r w:rsidRPr="003C5250">
                                <w:rPr>
                                  <w:rFonts w:hint="cs"/>
                                  <w:color w:val="000000"/>
                                  <w:sz w:val="16"/>
                                  <w:szCs w:val="22"/>
                                  <w:rtl/>
                                </w:rPr>
                                <w:t>المعدل بواسطة</w:t>
                              </w:r>
                              <w:r w:rsidRPr="003C5250">
                                <w:rPr>
                                  <w:color w:val="000000"/>
                                  <w:sz w:val="16"/>
                                  <w:szCs w:val="22"/>
                                  <w:rtl/>
                                </w:rPr>
                                <w:t xml:space="preserve"> الشفرة </w:t>
                              </w:r>
                              <w:r w:rsidRPr="003C5250">
                                <w:rPr>
                                  <w:color w:val="000000"/>
                                  <w:sz w:val="16"/>
                                  <w:szCs w:val="22"/>
                                </w:rPr>
                                <w:t>NRZI</w:t>
                              </w:r>
                            </w:p>
                          </w:txbxContent>
                        </wps:txbx>
                        <wps:bodyPr rot="0" vert="horz" wrap="square" lIns="0" tIns="0" rIns="0" bIns="0" anchor="t" anchorCtr="0" upright="1">
                          <a:noAutofit/>
                        </wps:bodyPr>
                      </wps:wsp>
                    </wpg:wgp>
                  </a:graphicData>
                </a:graphic>
              </wp:anchor>
            </w:drawing>
          </mc:Choice>
          <mc:Fallback>
            <w:pict>
              <v:group id="Group 66" o:spid="_x0000_s1103" style="position:absolute;left:0;text-align:left;margin-left:150.2pt;margin-top:71.4pt;width:180.45pt;height:132.55pt;z-index:251734016;mso-position-horizontal-relative:text;mso-position-vertical-relative:text" coordsize="22918,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">
                <v:rect id="Rectangle 64" o:spid="_x0000_s1104" style="position:absolute;left:5426;width:12103;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Kp8MA&#10;AADbAAAADwAAAGRycy9kb3ducmV2LnhtbESPwWrDMBBE74X+g9hAbrWcEkzrRAkhxpDe2rSX3hZr&#10;Y5tYK1tSbOfvq0Khx2Fm3jDb/Ww6MZLzrWUFqyQFQVxZ3XKt4OuzfHoB4QOyxs4yKbiTh/3u8WGL&#10;ubYTf9B4DrWIEPY5KmhC6HMpfdWQQZ/Ynjh6F+sMhihdLbXDKcJNJ5/TNJMGW44LDfZ0bKi6nm9G&#10;QeEyXfrjqShfv6civL0P4yAHpZaL+bABEWgO/+G/9kkryN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Kp8MAAADbAAAADwAAAAAAAAAAAAAAAACYAgAAZHJzL2Rv&#10;d25yZXYueG1sUEsFBgAAAAAEAAQA9QAAAIgDAAAAAA==&#10;" filled="f" stroked="f" strokeweight="0">
                  <v:textbox inset="0,0,0,0">
                    <w:txbxContent>
                      <w:p w:rsidR="008A2331" w:rsidRDefault="008A2331" w:rsidP="003C5250">
                        <w:pPr>
                          <w:spacing w:before="0"/>
                          <w:jc w:val="center"/>
                          <w:rPr>
                            <w:noProof/>
                            <w:color w:val="000000"/>
                            <w:sz w:val="16"/>
                          </w:rPr>
                        </w:pPr>
                        <w:r>
                          <w:rPr>
                            <w:color w:val="000000"/>
                            <w:sz w:val="16"/>
                            <w:szCs w:val="22"/>
                            <w:rtl/>
                          </w:rPr>
                          <w:t>أ</w:t>
                        </w:r>
                        <w:r>
                          <w:rPr>
                            <w:rFonts w:hint="cs"/>
                            <w:color w:val="000000"/>
                            <w:sz w:val="16"/>
                            <w:szCs w:val="22"/>
                            <w:rtl/>
                            <w:lang w:bidi="ar-SY"/>
                          </w:rPr>
                          <w:t xml:space="preserve"> </w:t>
                        </w:r>
                        <w:r>
                          <w:rPr>
                            <w:color w:val="000000"/>
                            <w:sz w:val="16"/>
                            <w:szCs w:val="22"/>
                            <w:rtl/>
                          </w:rPr>
                          <w:t>)  مخطط البتات غير المعدل</w:t>
                        </w:r>
                      </w:p>
                    </w:txbxContent>
                  </v:textbox>
                </v:rect>
                <v:rect id="Rectangle 65" o:spid="_x0000_s1105" style="position:absolute;top:15072;width:22918;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vPMMA&#10;AADbAAAADwAAAGRycy9kb3ducmV2LnhtbESPwWrDMBBE74X+g9hAbrWcQkzrRAkhxpDe2rSX3hZr&#10;Y5tYK1tSbOfvq0Khx2Fm3jDb/Ww6MZLzrWUFqyQFQVxZ3XKt4OuzfHoB4QOyxs4yKbiTh/3u8WGL&#10;ubYTf9B4DrWIEPY5KmhC6HMpfdWQQZ/Ynjh6F+sMhihdLbXDKcJNJ5/TNJMGW44LDfZ0bKi6nm9G&#10;QeEyXfrjqShfv6civL0P4yAHpZaL+bABEWgO/+G/9kkryN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9vPMMAAADbAAAADwAAAAAAAAAAAAAAAACYAgAAZHJzL2Rv&#10;d25yZXYueG1sUEsFBgAAAAAEAAQA9QAAAIgDAAAAAA==&#10;" filled="f" stroked="f" strokeweight="0">
                  <v:textbox inset="0,0,0,0">
                    <w:txbxContent>
                      <w:p w:rsidR="008A2331" w:rsidRDefault="008A2331" w:rsidP="003C5250">
                        <w:pPr>
                          <w:spacing w:before="0"/>
                          <w:jc w:val="center"/>
                          <w:rPr>
                            <w:noProof/>
                            <w:color w:val="000000"/>
                            <w:sz w:val="16"/>
                          </w:rPr>
                        </w:pPr>
                        <w:r w:rsidRPr="003C5250">
                          <w:rPr>
                            <w:color w:val="000000"/>
                            <w:sz w:val="16"/>
                            <w:szCs w:val="22"/>
                            <w:rtl/>
                          </w:rPr>
                          <w:t xml:space="preserve">ب)  مخطط البتات </w:t>
                        </w:r>
                        <w:r w:rsidRPr="003C5250">
                          <w:rPr>
                            <w:rFonts w:hint="cs"/>
                            <w:color w:val="000000"/>
                            <w:sz w:val="16"/>
                            <w:szCs w:val="22"/>
                            <w:rtl/>
                          </w:rPr>
                          <w:t>المعدل بواسطة</w:t>
                        </w:r>
                        <w:r w:rsidRPr="003C5250">
                          <w:rPr>
                            <w:color w:val="000000"/>
                            <w:sz w:val="16"/>
                            <w:szCs w:val="22"/>
                            <w:rtl/>
                          </w:rPr>
                          <w:t xml:space="preserve"> الشفرة </w:t>
                        </w:r>
                        <w:r w:rsidRPr="003C5250">
                          <w:rPr>
                            <w:color w:val="000000"/>
                            <w:sz w:val="16"/>
                            <w:szCs w:val="22"/>
                          </w:rPr>
                          <w:t>NRZI</w:t>
                        </w:r>
                      </w:p>
                    </w:txbxContent>
                  </v:textbox>
                </v:rect>
              </v:group>
            </w:pict>
          </mc:Fallback>
        </mc:AlternateContent>
      </w:r>
      <w:r>
        <w:object w:dxaOrig="2493" w:dyaOrig="3299">
          <v:shape id="_x0000_i1030" type="#_x0000_t75" style="width:165.6pt;height:3in" o:ole="">
            <v:imagedata r:id="rId27" o:title=""/>
          </v:shape>
          <o:OLEObject Type="Embed" ProgID="CorelDRAW.Graphic.14" ShapeID="_x0000_i1030" DrawAspect="Content" ObjectID="_1505724205" r:id="rId28"/>
        </w:object>
      </w:r>
    </w:p>
    <w:p w:rsidR="0005309F" w:rsidRPr="0005309F" w:rsidRDefault="0005309F" w:rsidP="00DB57F5">
      <w:pPr>
        <w:spacing w:before="240"/>
        <w:rPr>
          <w:rtl/>
          <w:lang w:bidi="ar-EG"/>
        </w:rPr>
      </w:pPr>
      <w:r w:rsidRPr="0005309F">
        <w:rPr>
          <w:rtl/>
          <w:lang w:bidi="ar-EG"/>
        </w:rPr>
        <w:t>ينبغي أ</w:t>
      </w:r>
      <w:r w:rsidRPr="0005309F">
        <w:rPr>
          <w:rFonts w:hint="cs"/>
          <w:rtl/>
          <w:lang w:bidi="ar-EG"/>
        </w:rPr>
        <w:t xml:space="preserve">لا </w:t>
      </w:r>
      <w:r w:rsidRPr="0005309F">
        <w:rPr>
          <w:rtl/>
          <w:lang w:bidi="ar-EG"/>
        </w:rPr>
        <w:t>تخضع المقدمة إلى حشو البتات.</w:t>
      </w:r>
    </w:p>
    <w:p w:rsidR="0005309F" w:rsidRPr="0005309F" w:rsidRDefault="0005309F" w:rsidP="002201E7">
      <w:pPr>
        <w:pStyle w:val="Heading4"/>
        <w:rPr>
          <w:rtl/>
        </w:rPr>
      </w:pPr>
      <w:r w:rsidRPr="0005309F">
        <w:rPr>
          <w:lang w:bidi="ar-EG"/>
        </w:rPr>
        <w:t>4.2.2.3</w:t>
      </w:r>
      <w:r w:rsidRPr="0005309F">
        <w:rPr>
          <w:rtl/>
        </w:rPr>
        <w:tab/>
        <w:t>علم البداية</w:t>
      </w:r>
    </w:p>
    <w:p w:rsidR="0005309F" w:rsidRPr="0005309F" w:rsidRDefault="0005309F" w:rsidP="002201E7">
      <w:pPr>
        <w:rPr>
          <w:rtl/>
          <w:lang w:bidi="ar-EG"/>
        </w:rPr>
      </w:pPr>
      <w:r w:rsidRPr="0005309F">
        <w:rPr>
          <w:rtl/>
          <w:lang w:bidi="ar-EG"/>
        </w:rPr>
        <w:t xml:space="preserve">يجب أن يبلغ طول علم البداية </w:t>
      </w:r>
      <w:r w:rsidRPr="0005309F">
        <w:rPr>
          <w:lang w:bidi="ar-EG"/>
        </w:rPr>
        <w:t>8</w:t>
      </w:r>
      <w:r w:rsidR="002201E7">
        <w:rPr>
          <w:rFonts w:hint="cs"/>
          <w:rtl/>
          <w:lang w:bidi="ar-EG"/>
        </w:rPr>
        <w:t> </w:t>
      </w:r>
      <w:r w:rsidRPr="0005309F">
        <w:rPr>
          <w:rtl/>
          <w:lang w:bidi="ar-EG"/>
        </w:rPr>
        <w:t>بتات وأن يتكون من علم معياري للتحكم</w:t>
      </w:r>
      <w:r w:rsidR="002201E7">
        <w:rPr>
          <w:rFonts w:hint="cs"/>
          <w:rtl/>
          <w:lang w:bidi="ar-EG"/>
        </w:rPr>
        <w:t> </w:t>
      </w:r>
      <w:r w:rsidRPr="0005309F">
        <w:rPr>
          <w:lang w:bidi="ar-EG"/>
        </w:rPr>
        <w:t>HDLC</w:t>
      </w:r>
      <w:r w:rsidRPr="0005309F">
        <w:rPr>
          <w:rtl/>
          <w:lang w:bidi="ar-EG"/>
        </w:rPr>
        <w:t>. وهي تستعمل من أجل كشف بداية رزمة إرسال. و</w:t>
      </w:r>
      <w:r w:rsidRPr="0005309F">
        <w:rPr>
          <w:rFonts w:hint="cs"/>
          <w:rtl/>
          <w:lang w:bidi="ar-EG"/>
        </w:rPr>
        <w:t>ي</w:t>
      </w:r>
      <w:r w:rsidRPr="0005309F">
        <w:rPr>
          <w:rtl/>
          <w:lang w:bidi="ar-EG"/>
        </w:rPr>
        <w:t>تكون علم التحكم</w:t>
      </w:r>
      <w:r w:rsidR="002201E7">
        <w:rPr>
          <w:rFonts w:hint="cs"/>
          <w:rtl/>
          <w:lang w:bidi="ar-EG"/>
        </w:rPr>
        <w:t> </w:t>
      </w:r>
      <w:r w:rsidRPr="0005309F">
        <w:rPr>
          <w:lang w:bidi="ar-EG"/>
        </w:rPr>
        <w:t>HDLC</w:t>
      </w:r>
      <w:r w:rsidRPr="0005309F">
        <w:rPr>
          <w:rtl/>
          <w:lang w:bidi="ar-EG"/>
        </w:rPr>
        <w:t xml:space="preserve"> من مخطط بتات، يبلغ طولها </w:t>
      </w:r>
      <w:r w:rsidRPr="0005309F">
        <w:rPr>
          <w:lang w:bidi="ar-EG"/>
        </w:rPr>
        <w:t>8</w:t>
      </w:r>
      <w:r w:rsidR="002201E7">
        <w:rPr>
          <w:rFonts w:hint="cs"/>
          <w:rtl/>
          <w:lang w:bidi="ar-EG"/>
        </w:rPr>
        <w:t> </w:t>
      </w:r>
      <w:r w:rsidRPr="0005309F">
        <w:rPr>
          <w:rtl/>
          <w:lang w:bidi="ar-EG"/>
        </w:rPr>
        <w:t xml:space="preserve">بتات: </w:t>
      </w:r>
      <w:r w:rsidRPr="0005309F">
        <w:rPr>
          <w:lang w:bidi="ar-EG"/>
        </w:rPr>
        <w:t>01111110 (7E</w:t>
      </w:r>
      <w:r w:rsidRPr="0005309F">
        <w:rPr>
          <w:vertAlign w:val="subscript"/>
          <w:lang w:bidi="ar-EG"/>
        </w:rPr>
        <w:t>h</w:t>
      </w:r>
      <w:r w:rsidRPr="0005309F">
        <w:rPr>
          <w:lang w:bidi="ar-EG"/>
        </w:rPr>
        <w:t>)</w:t>
      </w:r>
      <w:r w:rsidRPr="0005309F">
        <w:rPr>
          <w:rtl/>
          <w:lang w:bidi="ar-EG"/>
        </w:rPr>
        <w:t xml:space="preserve">. وينبغي ألا </w:t>
      </w:r>
      <w:r w:rsidRPr="0005309F">
        <w:rPr>
          <w:rFonts w:hint="cs"/>
          <w:rtl/>
          <w:lang w:bidi="ar-EG"/>
        </w:rPr>
        <w:t>ي</w:t>
      </w:r>
      <w:r w:rsidRPr="0005309F">
        <w:rPr>
          <w:rtl/>
          <w:lang w:bidi="ar-EG"/>
        </w:rPr>
        <w:t xml:space="preserve">خضع العلم إلى حشو البتات على الرغم من أنه </w:t>
      </w:r>
      <w:r w:rsidRPr="0005309F">
        <w:rPr>
          <w:rFonts w:hint="cs"/>
          <w:rtl/>
          <w:lang w:bidi="ar-EG"/>
        </w:rPr>
        <w:t>ي</w:t>
      </w:r>
      <w:r w:rsidRPr="0005309F">
        <w:rPr>
          <w:rtl/>
          <w:lang w:bidi="ar-EG"/>
        </w:rPr>
        <w:t xml:space="preserve">تكون من </w:t>
      </w:r>
      <w:r w:rsidRPr="0005309F">
        <w:rPr>
          <w:lang w:bidi="ar-EG"/>
        </w:rPr>
        <w:t>6</w:t>
      </w:r>
      <w:r w:rsidR="002201E7">
        <w:rPr>
          <w:rFonts w:hint="cs"/>
          <w:rtl/>
          <w:lang w:bidi="ar-EG"/>
        </w:rPr>
        <w:t> </w:t>
      </w:r>
      <w:r w:rsidRPr="0005309F">
        <w:rPr>
          <w:rtl/>
          <w:lang w:bidi="ar-EG"/>
        </w:rPr>
        <w:t>بتات من آحاد متتابعة</w:t>
      </w:r>
      <w:r w:rsidR="002201E7">
        <w:rPr>
          <w:rFonts w:hint="cs"/>
          <w:rtl/>
          <w:lang w:bidi="ar-EG"/>
        </w:rPr>
        <w:t> </w:t>
      </w:r>
      <w:r w:rsidRPr="0005309F">
        <w:rPr>
          <w:lang w:bidi="ar-EG"/>
        </w:rPr>
        <w:t>(1’s)</w:t>
      </w:r>
      <w:r w:rsidRPr="0005309F">
        <w:rPr>
          <w:rtl/>
          <w:lang w:bidi="ar-EG"/>
        </w:rPr>
        <w:t>.</w:t>
      </w:r>
    </w:p>
    <w:p w:rsidR="0005309F" w:rsidRPr="002201E7" w:rsidRDefault="0005309F" w:rsidP="002201E7">
      <w:pPr>
        <w:pStyle w:val="Heading4"/>
        <w:rPr>
          <w:szCs w:val="22"/>
          <w:rtl/>
        </w:rPr>
      </w:pPr>
      <w:r w:rsidRPr="0005309F">
        <w:rPr>
          <w:lang w:bidi="ar-EG"/>
        </w:rPr>
        <w:t>5.2.2.3</w:t>
      </w:r>
      <w:r w:rsidRPr="0005309F">
        <w:rPr>
          <w:rtl/>
        </w:rPr>
        <w:tab/>
        <w:t>البيانات</w:t>
      </w:r>
    </w:p>
    <w:p w:rsidR="0005309F" w:rsidRPr="0005309F" w:rsidRDefault="0005309F" w:rsidP="002201E7">
      <w:pPr>
        <w:rPr>
          <w:rtl/>
          <w:lang w:bidi="ar-EG"/>
        </w:rPr>
      </w:pPr>
      <w:r w:rsidRPr="0005309F">
        <w:rPr>
          <w:rtl/>
          <w:lang w:bidi="ar-EG"/>
        </w:rPr>
        <w:t xml:space="preserve">يبلغ طول قطعة البيانات </w:t>
      </w:r>
      <w:r w:rsidRPr="0005309F">
        <w:rPr>
          <w:lang w:bidi="ar-EG"/>
        </w:rPr>
        <w:t>168</w:t>
      </w:r>
      <w:r w:rsidR="002201E7">
        <w:rPr>
          <w:rFonts w:hint="cs"/>
          <w:rtl/>
          <w:lang w:bidi="ar-EG"/>
        </w:rPr>
        <w:t> </w:t>
      </w:r>
      <w:r w:rsidRPr="0005309F">
        <w:rPr>
          <w:rtl/>
          <w:lang w:bidi="ar-EG"/>
        </w:rPr>
        <w:t xml:space="preserve">بتة في رزمة الإرسال بالتغيب. ولا يكون محتوى البيانات محدداً في النظام </w:t>
      </w:r>
      <w:r w:rsidRPr="0005309F">
        <w:rPr>
          <w:lang w:bidi="ar-EG"/>
        </w:rPr>
        <w:t>DLS</w:t>
      </w:r>
      <w:r w:rsidRPr="0005309F">
        <w:rPr>
          <w:rtl/>
          <w:lang w:bidi="ar-EG"/>
        </w:rPr>
        <w:t>. ويرد في</w:t>
      </w:r>
      <w:r w:rsidR="002201E7">
        <w:rPr>
          <w:rFonts w:hint="cs"/>
          <w:rtl/>
          <w:lang w:bidi="ar-EG"/>
        </w:rPr>
        <w:t> </w:t>
      </w:r>
      <w:r w:rsidRPr="0005309F">
        <w:rPr>
          <w:rtl/>
          <w:lang w:bidi="ar-EG"/>
        </w:rPr>
        <w:t>الفقرة</w:t>
      </w:r>
      <w:r w:rsidR="002201E7">
        <w:rPr>
          <w:rFonts w:hint="cs"/>
          <w:rtl/>
          <w:lang w:bidi="ar-EG"/>
        </w:rPr>
        <w:t> </w:t>
      </w:r>
      <w:r w:rsidRPr="0005309F">
        <w:rPr>
          <w:lang w:bidi="ar-EG"/>
        </w:rPr>
        <w:t>11.2.2.3</w:t>
      </w:r>
      <w:r w:rsidRPr="0005309F">
        <w:rPr>
          <w:rtl/>
          <w:lang w:bidi="ar-EG"/>
        </w:rPr>
        <w:t xml:space="preserve"> أدناه وصف بإرسال البيانات التي تشغل أكثر من </w:t>
      </w:r>
      <w:r w:rsidRPr="0005309F">
        <w:rPr>
          <w:lang w:bidi="ar-EG"/>
        </w:rPr>
        <w:t>168</w:t>
      </w:r>
      <w:r w:rsidR="002201E7">
        <w:rPr>
          <w:rFonts w:hint="cs"/>
          <w:rtl/>
          <w:lang w:bidi="ar-EG"/>
        </w:rPr>
        <w:t> </w:t>
      </w:r>
      <w:r w:rsidRPr="0005309F">
        <w:rPr>
          <w:rtl/>
          <w:lang w:bidi="ar-EG"/>
        </w:rPr>
        <w:t>بتة.</w:t>
      </w:r>
    </w:p>
    <w:p w:rsidR="0005309F" w:rsidRPr="0005309F" w:rsidRDefault="0005309F" w:rsidP="00E7127A">
      <w:pPr>
        <w:pStyle w:val="Heading4"/>
        <w:rPr>
          <w:lang w:bidi="ar-EG"/>
        </w:rPr>
      </w:pPr>
      <w:r w:rsidRPr="0005309F">
        <w:rPr>
          <w:lang w:bidi="ar-EG"/>
        </w:rPr>
        <w:lastRenderedPageBreak/>
        <w:t>6.2.2.3</w:t>
      </w:r>
      <w:r w:rsidR="002201E7">
        <w:rPr>
          <w:rtl/>
        </w:rPr>
        <w:tab/>
        <w:t>تتابع التحقق من الرتل</w:t>
      </w:r>
    </w:p>
    <w:p w:rsidR="0005309F" w:rsidRPr="0005309F" w:rsidRDefault="001C727A" w:rsidP="00FD0FD8">
      <w:pPr>
        <w:rPr>
          <w:rtl/>
          <w:lang w:bidi="ar-EG"/>
        </w:rPr>
      </w:pPr>
      <w:r>
        <w:rPr>
          <w:rtl/>
          <w:lang w:bidi="ar-EG"/>
        </w:rPr>
        <w:t>يستخدم</w:t>
      </w:r>
      <w:r w:rsidR="00E634C4">
        <w:rPr>
          <w:rtl/>
          <w:lang w:bidi="ar-EG"/>
        </w:rPr>
        <w:t xml:space="preserve"> تتابُع </w:t>
      </w:r>
      <w:r>
        <w:rPr>
          <w:rtl/>
          <w:lang w:bidi="ar-EG"/>
        </w:rPr>
        <w:t>التحقق من الرتل</w:t>
      </w:r>
      <w:r w:rsidR="0005309F" w:rsidRPr="0005309F">
        <w:rPr>
          <w:rtl/>
          <w:lang w:bidi="ar-EG"/>
        </w:rPr>
        <w:t xml:space="preserve"> </w:t>
      </w:r>
      <w:r w:rsidR="00E7127A">
        <w:rPr>
          <w:lang w:bidi="ar-EG"/>
        </w:rPr>
        <w:t>(</w:t>
      </w:r>
      <w:r w:rsidR="0005309F" w:rsidRPr="0005309F">
        <w:rPr>
          <w:lang w:bidi="ar-EG"/>
        </w:rPr>
        <w:t>FCS</w:t>
      </w:r>
      <w:r w:rsidR="00E7127A">
        <w:rPr>
          <w:lang w:bidi="ar-EG"/>
        </w:rPr>
        <w:t>)</w:t>
      </w:r>
      <w:r w:rsidR="0005309F" w:rsidRPr="0005309F">
        <w:rPr>
          <w:rtl/>
          <w:lang w:bidi="ar-EG"/>
        </w:rPr>
        <w:t xml:space="preserve"> </w:t>
      </w:r>
      <w:r w:rsidR="002201E7">
        <w:rPr>
          <w:rFonts w:hint="cs"/>
          <w:rtl/>
          <w:lang w:bidi="ar-EG"/>
        </w:rPr>
        <w:t xml:space="preserve">كثيرة الحدود المكونة من </w:t>
      </w:r>
      <w:r w:rsidR="002201E7">
        <w:rPr>
          <w:lang w:bidi="ar-EG"/>
        </w:rPr>
        <w:t>16</w:t>
      </w:r>
      <w:r w:rsidR="002201E7">
        <w:rPr>
          <w:rFonts w:hint="eastAsia"/>
          <w:rtl/>
          <w:lang w:bidi="ar-EG"/>
        </w:rPr>
        <w:t> </w:t>
      </w:r>
      <w:r w:rsidR="002201E7">
        <w:rPr>
          <w:rFonts w:hint="cs"/>
          <w:rtl/>
          <w:lang w:bidi="ar-EG"/>
        </w:rPr>
        <w:t>بتة للتحقق</w:t>
      </w:r>
      <w:r w:rsidR="0005309F" w:rsidRPr="0005309F">
        <w:rPr>
          <w:rtl/>
          <w:lang w:bidi="ar-EG"/>
        </w:rPr>
        <w:t xml:space="preserve"> من الإطناب الدوري</w:t>
      </w:r>
      <w:r w:rsidR="002201E7">
        <w:rPr>
          <w:rFonts w:hint="cs"/>
          <w:rtl/>
          <w:lang w:bidi="ar-EG"/>
        </w:rPr>
        <w:t> </w:t>
      </w:r>
      <w:r w:rsidR="0005309F" w:rsidRPr="0005309F">
        <w:rPr>
          <w:lang w:bidi="ar-EG"/>
        </w:rPr>
        <w:t>(CRC)</w:t>
      </w:r>
      <w:r w:rsidR="0005309F" w:rsidRPr="0005309F">
        <w:rPr>
          <w:rtl/>
          <w:lang w:bidi="ar-EG"/>
        </w:rPr>
        <w:t xml:space="preserve"> لحساب مجموع التحقق كما حدده المعيار </w:t>
      </w:r>
      <w:r w:rsidR="0005309F" w:rsidRPr="0005309F">
        <w:rPr>
          <w:lang w:bidi="ar-EG"/>
        </w:rPr>
        <w:t>ISO/IEC</w:t>
      </w:r>
      <w:r w:rsidR="002201E7">
        <w:rPr>
          <w:lang w:bidi="ar-EG"/>
        </w:rPr>
        <w:t> 13239</w:t>
      </w:r>
      <w:r w:rsidR="0005309F" w:rsidRPr="0005309F">
        <w:rPr>
          <w:rtl/>
          <w:lang w:bidi="ar-EG"/>
        </w:rPr>
        <w:t>، لعام</w:t>
      </w:r>
      <w:r w:rsidR="002201E7">
        <w:rPr>
          <w:rFonts w:hint="cs"/>
          <w:rtl/>
          <w:lang w:bidi="ar-EG"/>
        </w:rPr>
        <w:t> </w:t>
      </w:r>
      <w:r w:rsidR="0005309F" w:rsidRPr="0005309F">
        <w:rPr>
          <w:lang w:bidi="ar-EG"/>
        </w:rPr>
        <w:t>2002</w:t>
      </w:r>
      <w:r w:rsidR="0005309F" w:rsidRPr="0005309F">
        <w:rPr>
          <w:rtl/>
          <w:lang w:bidi="ar-EG"/>
        </w:rPr>
        <w:t xml:space="preserve">. وينبغي أن تُضبط بتات التحقق </w:t>
      </w:r>
      <w:r w:rsidR="0005309F" w:rsidRPr="0005309F">
        <w:rPr>
          <w:lang w:bidi="ar-EG"/>
        </w:rPr>
        <w:t>CRC</w:t>
      </w:r>
      <w:r w:rsidR="0005309F" w:rsidRPr="0005309F">
        <w:rPr>
          <w:rtl/>
          <w:lang w:bidi="ar-EG"/>
        </w:rPr>
        <w:t xml:space="preserve"> </w:t>
      </w:r>
      <w:r w:rsidR="009A7A8B">
        <w:rPr>
          <w:rFonts w:hint="cs"/>
          <w:rtl/>
          <w:lang w:bidi="ar-EG"/>
        </w:rPr>
        <w:t xml:space="preserve">مسبقاً </w:t>
      </w:r>
      <w:r w:rsidR="0005309F" w:rsidRPr="0005309F">
        <w:rPr>
          <w:rtl/>
          <w:lang w:bidi="ar-EG"/>
        </w:rPr>
        <w:t xml:space="preserve">على </w:t>
      </w:r>
      <w:r w:rsidR="005351FA">
        <w:rPr>
          <w:lang w:bidi="ar-EG"/>
        </w:rPr>
        <w:t>(</w:t>
      </w:r>
      <w:r w:rsidR="0005309F" w:rsidRPr="0005309F">
        <w:rPr>
          <w:lang w:bidi="ar-EG"/>
        </w:rPr>
        <w:t>1</w:t>
      </w:r>
      <w:r w:rsidR="005351FA">
        <w:rPr>
          <w:lang w:bidi="ar-EG"/>
        </w:rPr>
        <w:t>)</w:t>
      </w:r>
      <w:r w:rsidR="0005309F" w:rsidRPr="0005309F">
        <w:rPr>
          <w:rtl/>
          <w:lang w:bidi="ar-EG"/>
        </w:rPr>
        <w:t xml:space="preserve"> في</w:t>
      </w:r>
      <w:r w:rsidR="00FD0FD8">
        <w:rPr>
          <w:rFonts w:hint="cs"/>
          <w:rtl/>
          <w:lang w:bidi="ar-EG"/>
        </w:rPr>
        <w:t> </w:t>
      </w:r>
      <w:r w:rsidR="0005309F" w:rsidRPr="0005309F">
        <w:rPr>
          <w:rtl/>
          <w:lang w:bidi="ar-EG"/>
        </w:rPr>
        <w:t>بداية حساب التحقق</w:t>
      </w:r>
      <w:r w:rsidR="009A7A8B">
        <w:rPr>
          <w:rFonts w:hint="cs"/>
          <w:rtl/>
          <w:lang w:bidi="ar-EG"/>
        </w:rPr>
        <w:t> </w:t>
      </w:r>
      <w:r w:rsidR="0005309F" w:rsidRPr="0005309F">
        <w:rPr>
          <w:lang w:bidi="ar-EG"/>
        </w:rPr>
        <w:t>CRC</w:t>
      </w:r>
      <w:r w:rsidR="0005309F" w:rsidRPr="0005309F">
        <w:rPr>
          <w:rtl/>
          <w:lang w:bidi="ar-EG"/>
        </w:rPr>
        <w:t>. ولا</w:t>
      </w:r>
      <w:r w:rsidR="0005309F" w:rsidRPr="0005309F">
        <w:rPr>
          <w:rFonts w:hint="cs"/>
          <w:rtl/>
          <w:lang w:bidi="ar-EG"/>
        </w:rPr>
        <w:t> </w:t>
      </w:r>
      <w:r w:rsidR="0005309F" w:rsidRPr="0005309F">
        <w:rPr>
          <w:rtl/>
          <w:lang w:bidi="ar-EG"/>
        </w:rPr>
        <w:t>تُدرج سوى قطعة البيانات في حساب التحقق</w:t>
      </w:r>
      <w:r w:rsidR="009A7A8B">
        <w:rPr>
          <w:rFonts w:hint="cs"/>
          <w:rtl/>
          <w:lang w:bidi="ar-EG"/>
        </w:rPr>
        <w:t> </w:t>
      </w:r>
      <w:r w:rsidR="0005309F" w:rsidRPr="0005309F">
        <w:rPr>
          <w:lang w:bidi="ar-EG"/>
        </w:rPr>
        <w:t>CRC</w:t>
      </w:r>
      <w:r w:rsidR="0005309F" w:rsidRPr="0005309F">
        <w:rPr>
          <w:rtl/>
          <w:lang w:bidi="ar-EG"/>
        </w:rPr>
        <w:t xml:space="preserve"> (</w:t>
      </w:r>
      <w:r w:rsidR="000606CF">
        <w:rPr>
          <w:rtl/>
          <w:lang w:bidi="ar-EG"/>
        </w:rPr>
        <w:t>انظر</w:t>
      </w:r>
      <w:r w:rsidR="0005309F" w:rsidRPr="0005309F">
        <w:rPr>
          <w:rtl/>
          <w:lang w:bidi="ar-EG"/>
        </w:rPr>
        <w:t xml:space="preserve"> الشكل</w:t>
      </w:r>
      <w:r w:rsidR="009A7A8B">
        <w:rPr>
          <w:rFonts w:hint="cs"/>
          <w:rtl/>
          <w:lang w:bidi="ar-EG"/>
        </w:rPr>
        <w:t> </w:t>
      </w:r>
      <w:r w:rsidR="0005309F" w:rsidRPr="0005309F">
        <w:rPr>
          <w:lang w:bidi="ar-EG"/>
        </w:rPr>
        <w:t>7</w:t>
      </w:r>
      <w:r w:rsidR="0005309F" w:rsidRPr="0005309F">
        <w:rPr>
          <w:rtl/>
          <w:lang w:bidi="ar-EG"/>
        </w:rPr>
        <w:t>).</w:t>
      </w:r>
    </w:p>
    <w:p w:rsidR="0005309F" w:rsidRPr="009A7A8B" w:rsidRDefault="0005309F" w:rsidP="009A7A8B">
      <w:pPr>
        <w:pStyle w:val="Heading4"/>
        <w:rPr>
          <w:szCs w:val="22"/>
          <w:rtl/>
        </w:rPr>
      </w:pPr>
      <w:r w:rsidRPr="0005309F">
        <w:rPr>
          <w:lang w:bidi="ar-EG"/>
        </w:rPr>
        <w:t>7.2.2.3</w:t>
      </w:r>
      <w:r w:rsidRPr="0005309F">
        <w:rPr>
          <w:rtl/>
        </w:rPr>
        <w:tab/>
        <w:t>علم النهاية</w:t>
      </w:r>
    </w:p>
    <w:p w:rsidR="0005309F" w:rsidRPr="0005309F" w:rsidRDefault="0005309F" w:rsidP="009A7A8B">
      <w:pPr>
        <w:rPr>
          <w:rtl/>
          <w:lang w:bidi="ar-EG"/>
        </w:rPr>
      </w:pPr>
      <w:r w:rsidRPr="0005309F">
        <w:rPr>
          <w:rFonts w:hint="cs"/>
          <w:rtl/>
          <w:lang w:bidi="ar-EG"/>
        </w:rPr>
        <w:t>ي</w:t>
      </w:r>
      <w:r w:rsidRPr="0005309F">
        <w:rPr>
          <w:rtl/>
          <w:lang w:bidi="ar-EG"/>
        </w:rPr>
        <w:t>كون علم النهاية مطابق</w:t>
      </w:r>
      <w:r w:rsidRPr="0005309F">
        <w:rPr>
          <w:rFonts w:hint="cs"/>
          <w:rtl/>
          <w:lang w:bidi="ar-EG"/>
        </w:rPr>
        <w:t>اً</w:t>
      </w:r>
      <w:r w:rsidRPr="0005309F">
        <w:rPr>
          <w:rtl/>
          <w:lang w:bidi="ar-EG"/>
        </w:rPr>
        <w:t xml:space="preserve"> لعلم البداية كما يرد وصف ذلك في الفقرة</w:t>
      </w:r>
      <w:r w:rsidR="009A7A8B">
        <w:rPr>
          <w:rFonts w:hint="cs"/>
          <w:rtl/>
          <w:lang w:bidi="ar-EG"/>
        </w:rPr>
        <w:t> </w:t>
      </w:r>
      <w:r w:rsidRPr="0005309F">
        <w:rPr>
          <w:lang w:bidi="ar-EG"/>
        </w:rPr>
        <w:t>4.2.2.3</w:t>
      </w:r>
      <w:r w:rsidRPr="0005309F">
        <w:rPr>
          <w:rtl/>
          <w:lang w:bidi="ar-EG"/>
        </w:rPr>
        <w:t>.</w:t>
      </w:r>
    </w:p>
    <w:p w:rsidR="0005309F" w:rsidRPr="009A7A8B" w:rsidRDefault="0005309F" w:rsidP="009A7A8B">
      <w:pPr>
        <w:pStyle w:val="Heading4"/>
        <w:rPr>
          <w:szCs w:val="22"/>
          <w:rtl/>
        </w:rPr>
      </w:pPr>
      <w:r w:rsidRPr="0005309F">
        <w:rPr>
          <w:lang w:bidi="ar-EG"/>
        </w:rPr>
        <w:t>8.2.2.3</w:t>
      </w:r>
      <w:r w:rsidRPr="0005309F">
        <w:rPr>
          <w:rtl/>
        </w:rPr>
        <w:tab/>
        <w:t>الدارئ</w:t>
      </w:r>
    </w:p>
    <w:p w:rsidR="0005309F" w:rsidRPr="0005309F" w:rsidRDefault="0005309F" w:rsidP="009A7A8B">
      <w:pPr>
        <w:rPr>
          <w:rtl/>
          <w:lang w:bidi="ar-EG"/>
        </w:rPr>
      </w:pPr>
      <w:r w:rsidRPr="0005309F">
        <w:rPr>
          <w:rtl/>
          <w:lang w:bidi="ar-EG"/>
        </w:rPr>
        <w:t xml:space="preserve">يبلغ طول الدارئ </w:t>
      </w:r>
      <w:r w:rsidRPr="0005309F">
        <w:rPr>
          <w:lang w:bidi="ar-EG"/>
        </w:rPr>
        <w:t>24</w:t>
      </w:r>
      <w:r w:rsidR="009A7A8B">
        <w:rPr>
          <w:rFonts w:hint="cs"/>
          <w:rtl/>
          <w:lang w:bidi="ar-EG"/>
        </w:rPr>
        <w:t> </w:t>
      </w:r>
      <w:r w:rsidRPr="0005309F">
        <w:rPr>
          <w:rtl/>
          <w:lang w:bidi="ar-EG"/>
        </w:rPr>
        <w:t>بتة وينبغي استخدامه على النحو التالي:</w:t>
      </w:r>
    </w:p>
    <w:p w:rsidR="0005309F" w:rsidRPr="0005309F" w:rsidRDefault="0005309F" w:rsidP="009A7A8B">
      <w:pPr>
        <w:pStyle w:val="enumlev1"/>
        <w:rPr>
          <w:rtl/>
        </w:rPr>
      </w:pPr>
      <w:r w:rsidRPr="0005309F">
        <w:rPr>
          <w:rtl/>
        </w:rPr>
        <w:t>-</w:t>
      </w:r>
      <w:r w:rsidRPr="0005309F">
        <w:rPr>
          <w:rtl/>
        </w:rPr>
        <w:tab/>
        <w:t>حشو البتات:</w:t>
      </w:r>
      <w:r w:rsidRPr="0005309F">
        <w:rPr>
          <w:rtl/>
        </w:rPr>
        <w:tab/>
      </w:r>
      <w:r w:rsidRPr="0005309F">
        <w:t>4</w:t>
      </w:r>
      <w:r w:rsidR="009A7A8B">
        <w:rPr>
          <w:rFonts w:hint="cs"/>
          <w:rtl/>
        </w:rPr>
        <w:t> </w:t>
      </w:r>
      <w:r w:rsidRPr="0005309F">
        <w:rPr>
          <w:rtl/>
        </w:rPr>
        <w:t xml:space="preserve">بتات (عادة لجميع الرسائل باستثناء الرسائل المتعلقة بالسلامة والرسائل </w:t>
      </w:r>
      <w:r w:rsidR="009E5965">
        <w:rPr>
          <w:rtl/>
        </w:rPr>
        <w:t>ال</w:t>
      </w:r>
      <w:r w:rsidR="009E5965">
        <w:rPr>
          <w:rFonts w:hint="cs"/>
          <w:rtl/>
        </w:rPr>
        <w:t>ا</w:t>
      </w:r>
      <w:r w:rsidR="00197549">
        <w:rPr>
          <w:rtl/>
        </w:rPr>
        <w:t>ثنينية</w:t>
      </w:r>
      <w:r w:rsidRPr="0005309F">
        <w:rPr>
          <w:rtl/>
        </w:rPr>
        <w:t>)</w:t>
      </w:r>
    </w:p>
    <w:p w:rsidR="0005309F" w:rsidRPr="0005309F" w:rsidRDefault="0005309F" w:rsidP="009A7A8B">
      <w:pPr>
        <w:pStyle w:val="enumlev1"/>
        <w:rPr>
          <w:rtl/>
        </w:rPr>
      </w:pPr>
      <w:r w:rsidRPr="0005309F">
        <w:rPr>
          <w:rtl/>
        </w:rPr>
        <w:t>-</w:t>
      </w:r>
      <w:r w:rsidRPr="0005309F">
        <w:rPr>
          <w:rtl/>
        </w:rPr>
        <w:tab/>
        <w:t xml:space="preserve">مهلة المسافة: </w:t>
      </w:r>
      <w:r w:rsidRPr="0005309F">
        <w:rPr>
          <w:rtl/>
        </w:rPr>
        <w:tab/>
      </w:r>
      <w:r w:rsidRPr="0005309F">
        <w:t>14</w:t>
      </w:r>
      <w:r w:rsidR="009A7A8B">
        <w:rPr>
          <w:rFonts w:hint="cs"/>
          <w:rtl/>
        </w:rPr>
        <w:t> </w:t>
      </w:r>
      <w:r w:rsidRPr="0005309F">
        <w:rPr>
          <w:rtl/>
        </w:rPr>
        <w:t>بتة</w:t>
      </w:r>
    </w:p>
    <w:p w:rsidR="0005309F" w:rsidRPr="0005309F" w:rsidRDefault="0005309F" w:rsidP="009A7A8B">
      <w:pPr>
        <w:pStyle w:val="enumlev1"/>
        <w:rPr>
          <w:rtl/>
        </w:rPr>
      </w:pPr>
      <w:r w:rsidRPr="0005309F">
        <w:rPr>
          <w:rtl/>
        </w:rPr>
        <w:t>-</w:t>
      </w:r>
      <w:r w:rsidRPr="0005309F">
        <w:rPr>
          <w:rtl/>
        </w:rPr>
        <w:tab/>
        <w:t>ارتعاش التزامن:</w:t>
      </w:r>
      <w:r w:rsidRPr="0005309F">
        <w:rPr>
          <w:rtl/>
        </w:rPr>
        <w:tab/>
      </w:r>
      <w:r w:rsidRPr="0005309F">
        <w:t>6</w:t>
      </w:r>
      <w:r w:rsidR="009A7A8B">
        <w:rPr>
          <w:rFonts w:hint="cs"/>
          <w:rtl/>
        </w:rPr>
        <w:t> </w:t>
      </w:r>
      <w:r w:rsidRPr="0005309F">
        <w:rPr>
          <w:rtl/>
        </w:rPr>
        <w:t>بتات</w:t>
      </w:r>
    </w:p>
    <w:p w:rsidR="0005309F" w:rsidRPr="0005309F" w:rsidRDefault="0005309F" w:rsidP="009A7A8B">
      <w:pPr>
        <w:pStyle w:val="Heading5"/>
        <w:rPr>
          <w:rtl/>
        </w:rPr>
      </w:pPr>
      <w:r w:rsidRPr="0005309F">
        <w:rPr>
          <w:lang w:bidi="ar-EG"/>
        </w:rPr>
        <w:t>1.8.2.2.3</w:t>
      </w:r>
      <w:r w:rsidRPr="0005309F">
        <w:rPr>
          <w:rtl/>
        </w:rPr>
        <w:tab/>
        <w:t>حشو</w:t>
      </w:r>
      <w:r w:rsidR="009A7A8B">
        <w:rPr>
          <w:rFonts w:hint="cs"/>
          <w:rtl/>
        </w:rPr>
        <w:t xml:space="preserve"> </w:t>
      </w:r>
      <w:r w:rsidRPr="0005309F">
        <w:rPr>
          <w:rtl/>
        </w:rPr>
        <w:t>البتات</w:t>
      </w:r>
    </w:p>
    <w:p w:rsidR="0005309F" w:rsidRPr="0005309F" w:rsidRDefault="0005309F" w:rsidP="00DB57F5">
      <w:pPr>
        <w:rPr>
          <w:rtl/>
          <w:lang w:bidi="ar-EG"/>
        </w:rPr>
      </w:pPr>
      <w:r w:rsidRPr="0005309F">
        <w:rPr>
          <w:rtl/>
          <w:lang w:bidi="ar-EG"/>
        </w:rPr>
        <w:t xml:space="preserve">يبين التحليل الإحصائي لكل تركيبات البتات الممكنة في </w:t>
      </w:r>
      <w:r w:rsidRPr="0005309F">
        <w:rPr>
          <w:rFonts w:hint="cs"/>
          <w:rtl/>
          <w:lang w:bidi="ar-EG"/>
        </w:rPr>
        <w:t>حقل</w:t>
      </w:r>
      <w:r w:rsidRPr="0005309F">
        <w:rPr>
          <w:rtl/>
          <w:lang w:bidi="ar-EG"/>
        </w:rPr>
        <w:t xml:space="preserve"> بيانات </w:t>
      </w:r>
      <w:r w:rsidRPr="0005309F">
        <w:rPr>
          <w:rFonts w:hint="cs"/>
          <w:rtl/>
          <w:lang w:bidi="ar-EG"/>
        </w:rPr>
        <w:t>ا</w:t>
      </w:r>
      <w:r w:rsidRPr="0005309F">
        <w:rPr>
          <w:rtl/>
          <w:lang w:bidi="ar-EG"/>
        </w:rPr>
        <w:t xml:space="preserve">لرسائل ثابتة الطول أن </w:t>
      </w:r>
      <w:r w:rsidRPr="0005309F">
        <w:rPr>
          <w:lang w:bidi="ar-EG"/>
        </w:rPr>
        <w:t>%76</w:t>
      </w:r>
      <w:r w:rsidRPr="0005309F">
        <w:rPr>
          <w:rtl/>
          <w:lang w:bidi="ar-EG"/>
        </w:rPr>
        <w:t xml:space="preserve"> من التركيبات تستخدم </w:t>
      </w:r>
      <w:r w:rsidRPr="0005309F">
        <w:rPr>
          <w:lang w:bidi="ar-EG"/>
        </w:rPr>
        <w:t>3</w:t>
      </w:r>
      <w:r w:rsidR="009A7A8B">
        <w:rPr>
          <w:rFonts w:hint="cs"/>
          <w:rtl/>
          <w:lang w:bidi="ar-EG"/>
        </w:rPr>
        <w:t> </w:t>
      </w:r>
      <w:r w:rsidRPr="0005309F">
        <w:rPr>
          <w:rtl/>
          <w:lang w:bidi="ar-EG"/>
        </w:rPr>
        <w:t xml:space="preserve">بتات أو أقل من أجل حشو البتات. وإن إضافة التركيبات الممكنة المنطقية للبتات تبين أن </w:t>
      </w:r>
      <w:r w:rsidRPr="0005309F">
        <w:rPr>
          <w:lang w:bidi="ar-EG"/>
        </w:rPr>
        <w:t>4</w:t>
      </w:r>
      <w:r w:rsidR="009A7A8B">
        <w:rPr>
          <w:rFonts w:hint="cs"/>
          <w:rtl/>
          <w:lang w:bidi="ar-EG"/>
        </w:rPr>
        <w:t> </w:t>
      </w:r>
      <w:r w:rsidRPr="0005309F">
        <w:rPr>
          <w:rtl/>
          <w:lang w:bidi="ar-EG"/>
        </w:rPr>
        <w:t xml:space="preserve">بتات تكفي من أجل كل الرسائل تقريباً. وحيثما تستخدم رسائل متغيرة الطول، يمكن أن يقتضي الأمر حشو بتات إضافية. وفي حالة تطلّب حشو بتات إضافية، </w:t>
      </w:r>
      <w:r w:rsidR="000606CF">
        <w:rPr>
          <w:rtl/>
          <w:lang w:bidi="ar-EG"/>
        </w:rPr>
        <w:t>انظر</w:t>
      </w:r>
      <w:r w:rsidR="00DB57F5">
        <w:rPr>
          <w:rFonts w:hint="cs"/>
          <w:rtl/>
          <w:lang w:bidi="ar-EG"/>
        </w:rPr>
        <w:t> </w:t>
      </w:r>
      <w:r w:rsidRPr="0005309F">
        <w:rPr>
          <w:rtl/>
          <w:lang w:bidi="ar-EG"/>
        </w:rPr>
        <w:t>الفقرة</w:t>
      </w:r>
      <w:r w:rsidR="009A7A8B">
        <w:rPr>
          <w:rFonts w:hint="cs"/>
          <w:rtl/>
          <w:lang w:bidi="ar-EG"/>
        </w:rPr>
        <w:t> </w:t>
      </w:r>
      <w:r w:rsidRPr="0005309F">
        <w:rPr>
          <w:lang w:bidi="ar-EG"/>
        </w:rPr>
        <w:t>2.5</w:t>
      </w:r>
      <w:r w:rsidRPr="0005309F">
        <w:rPr>
          <w:rtl/>
          <w:lang w:bidi="ar-EG"/>
        </w:rPr>
        <w:t xml:space="preserve"> والجدول</w:t>
      </w:r>
      <w:r w:rsidR="009A7A8B">
        <w:rPr>
          <w:rFonts w:hint="cs"/>
          <w:rtl/>
          <w:lang w:bidi="ar-EG"/>
        </w:rPr>
        <w:t> </w:t>
      </w:r>
      <w:r w:rsidRPr="0005309F">
        <w:rPr>
          <w:lang w:bidi="ar-EG"/>
        </w:rPr>
        <w:t>21</w:t>
      </w:r>
      <w:r w:rsidRPr="0005309F">
        <w:rPr>
          <w:rtl/>
          <w:lang w:bidi="ar-EG"/>
        </w:rPr>
        <w:t>.</w:t>
      </w:r>
    </w:p>
    <w:p w:rsidR="00E7127A" w:rsidRDefault="0005309F" w:rsidP="009A7A8B">
      <w:pPr>
        <w:pStyle w:val="Heading5"/>
      </w:pPr>
      <w:r w:rsidRPr="0005309F">
        <w:rPr>
          <w:lang w:bidi="ar-EG"/>
        </w:rPr>
        <w:t>2.8.2.2.3</w:t>
      </w:r>
      <w:r w:rsidRPr="0005309F">
        <w:rPr>
          <w:rtl/>
        </w:rPr>
        <w:tab/>
        <w:t>مهلة المسافة</w:t>
      </w:r>
      <w:r w:rsidR="00E7127A" w:rsidRPr="009C6DB9">
        <w:rPr>
          <w:rStyle w:val="FootnoteReference"/>
          <w:rtl/>
        </w:rPr>
        <w:footnoteReference w:id="5"/>
      </w:r>
    </w:p>
    <w:p w:rsidR="0005309F" w:rsidRPr="0005309F" w:rsidRDefault="0005309F" w:rsidP="009A7A8B">
      <w:pPr>
        <w:rPr>
          <w:rtl/>
          <w:lang w:bidi="ar-EG"/>
        </w:rPr>
      </w:pPr>
      <w:r w:rsidRPr="0005309F">
        <w:rPr>
          <w:rFonts w:hint="cs"/>
          <w:rtl/>
          <w:lang w:bidi="ar-EG"/>
        </w:rPr>
        <w:t>ت</w:t>
      </w:r>
      <w:r w:rsidR="00D55172">
        <w:rPr>
          <w:rFonts w:hint="cs"/>
          <w:rtl/>
          <w:lang w:bidi="ar-EG"/>
        </w:rPr>
        <w:t>ُ</w:t>
      </w:r>
      <w:r w:rsidRPr="0005309F">
        <w:rPr>
          <w:rtl/>
          <w:lang w:bidi="ar-EG"/>
        </w:rPr>
        <w:t xml:space="preserve">حجز </w:t>
      </w:r>
      <w:r w:rsidRPr="0005309F">
        <w:rPr>
          <w:rFonts w:hint="cs"/>
          <w:rtl/>
          <w:lang w:bidi="ar-EG"/>
        </w:rPr>
        <w:t>قيمة</w:t>
      </w:r>
      <w:r w:rsidRPr="0005309F">
        <w:rPr>
          <w:rtl/>
          <w:lang w:bidi="ar-EG"/>
        </w:rPr>
        <w:t xml:space="preserve"> </w:t>
      </w:r>
      <w:r w:rsidRPr="0005309F">
        <w:rPr>
          <w:rFonts w:hint="cs"/>
          <w:rtl/>
          <w:lang w:bidi="ar-EG"/>
        </w:rPr>
        <w:t>دارئ ت</w:t>
      </w:r>
      <w:r w:rsidRPr="0005309F">
        <w:rPr>
          <w:rtl/>
          <w:lang w:bidi="ar-EG"/>
        </w:rPr>
        <w:t xml:space="preserve">ساوي </w:t>
      </w:r>
      <w:r w:rsidRPr="0005309F">
        <w:rPr>
          <w:lang w:bidi="ar-EG"/>
        </w:rPr>
        <w:t>14</w:t>
      </w:r>
      <w:r w:rsidR="009A7A8B">
        <w:rPr>
          <w:rFonts w:hint="cs"/>
          <w:rtl/>
          <w:lang w:bidi="ar-EG"/>
        </w:rPr>
        <w:t> </w:t>
      </w:r>
      <w:r w:rsidRPr="0005309F">
        <w:rPr>
          <w:rtl/>
          <w:lang w:bidi="ar-EG"/>
        </w:rPr>
        <w:t xml:space="preserve">بتة من أجل مهلة المسافة. وهو ما يقابل </w:t>
      </w:r>
      <w:r w:rsidRPr="0005309F">
        <w:rPr>
          <w:lang w:bidi="ar-EG"/>
        </w:rPr>
        <w:t>235,9</w:t>
      </w:r>
      <w:r w:rsidR="009A7A8B">
        <w:rPr>
          <w:rFonts w:hint="cs"/>
          <w:rtl/>
          <w:lang w:bidi="ar-EG"/>
        </w:rPr>
        <w:t> </w:t>
      </w:r>
      <w:r w:rsidRPr="0005309F">
        <w:rPr>
          <w:rtl/>
          <w:lang w:bidi="ar-EG"/>
        </w:rPr>
        <w:t>ميل</w:t>
      </w:r>
      <w:r w:rsidRPr="0005309F">
        <w:rPr>
          <w:rFonts w:hint="cs"/>
          <w:rtl/>
          <w:lang w:bidi="ar-EG"/>
        </w:rPr>
        <w:t>اً</w:t>
      </w:r>
      <w:r w:rsidR="009A7A8B">
        <w:rPr>
          <w:rFonts w:hint="cs"/>
          <w:rtl/>
          <w:lang w:bidi="ar-EG"/>
        </w:rPr>
        <w:t> </w:t>
      </w:r>
      <w:r w:rsidRPr="0005309F">
        <w:rPr>
          <w:rtl/>
          <w:lang w:bidi="ar-EG"/>
        </w:rPr>
        <w:t>بحري</w:t>
      </w:r>
      <w:r w:rsidRPr="0005309F">
        <w:rPr>
          <w:rFonts w:hint="cs"/>
          <w:rtl/>
          <w:lang w:bidi="ar-EG"/>
        </w:rPr>
        <w:t>اً</w:t>
      </w:r>
      <w:r w:rsidRPr="0005309F">
        <w:rPr>
          <w:rtl/>
          <w:lang w:bidi="ar-EG"/>
        </w:rPr>
        <w:t xml:space="preserve"> </w:t>
      </w:r>
      <w:r w:rsidRPr="0005309F">
        <w:rPr>
          <w:lang w:bidi="ar-EG"/>
        </w:rPr>
        <w:t>(NM)</w:t>
      </w:r>
      <w:r w:rsidRPr="0005309F">
        <w:rPr>
          <w:rtl/>
          <w:lang w:bidi="ar-EG"/>
        </w:rPr>
        <w:t xml:space="preserve">. وتوفر مهلة المسافة هذه الحماية من أجل مدى انتشار يزيد عن </w:t>
      </w:r>
      <w:r w:rsidRPr="0005309F">
        <w:rPr>
          <w:lang w:bidi="ar-EG"/>
        </w:rPr>
        <w:t>120</w:t>
      </w:r>
      <w:r w:rsidR="009A7A8B">
        <w:rPr>
          <w:rFonts w:hint="eastAsia"/>
          <w:rtl/>
          <w:lang w:bidi="ar-EG"/>
        </w:rPr>
        <w:t> </w:t>
      </w:r>
      <w:r w:rsidRPr="0005309F">
        <w:rPr>
          <w:rFonts w:hint="cs"/>
          <w:rtl/>
          <w:lang w:bidi="ar-EG"/>
        </w:rPr>
        <w:t>ميل بحري</w:t>
      </w:r>
      <w:r w:rsidRPr="0005309F">
        <w:rPr>
          <w:rtl/>
          <w:lang w:bidi="ar-EG"/>
        </w:rPr>
        <w:t>.</w:t>
      </w:r>
    </w:p>
    <w:p w:rsidR="0005309F" w:rsidRPr="0005309F" w:rsidRDefault="0005309F" w:rsidP="009A7A8B">
      <w:pPr>
        <w:pStyle w:val="Heading5"/>
        <w:rPr>
          <w:rtl/>
        </w:rPr>
      </w:pPr>
      <w:r w:rsidRPr="0005309F">
        <w:rPr>
          <w:lang w:bidi="ar-EG"/>
        </w:rPr>
        <w:t>3.8.2.2.3</w:t>
      </w:r>
      <w:r w:rsidRPr="0005309F">
        <w:rPr>
          <w:rtl/>
        </w:rPr>
        <w:tab/>
        <w:t>ارتعاش التزامن</w:t>
      </w:r>
    </w:p>
    <w:p w:rsidR="0005309F" w:rsidRDefault="0005309F" w:rsidP="00197549">
      <w:pPr>
        <w:rPr>
          <w:lang w:bidi="ar-EG"/>
        </w:rPr>
      </w:pPr>
      <w:r w:rsidRPr="00197549">
        <w:rPr>
          <w:spacing w:val="6"/>
          <w:rtl/>
          <w:lang w:bidi="ar-EG"/>
        </w:rPr>
        <w:t>تحفظ بتات ارتعاش التزامن التكامل على وصلة بيانات النفاذ</w:t>
      </w:r>
      <w:r w:rsidR="009A7A8B" w:rsidRPr="00197549">
        <w:rPr>
          <w:rFonts w:hint="cs"/>
          <w:spacing w:val="6"/>
          <w:rtl/>
          <w:lang w:bidi="ar-EG"/>
        </w:rPr>
        <w:t> </w:t>
      </w:r>
      <w:r w:rsidRPr="00197549">
        <w:rPr>
          <w:spacing w:val="6"/>
          <w:lang w:bidi="ar-EG"/>
        </w:rPr>
        <w:t>TDMA</w:t>
      </w:r>
      <w:r w:rsidRPr="00197549">
        <w:rPr>
          <w:spacing w:val="6"/>
          <w:rtl/>
          <w:lang w:bidi="ar-EG"/>
        </w:rPr>
        <w:t xml:space="preserve"> عن طريق إتاحة ارتعاش في كل فاصل زمني وهو ما يقابل</w:t>
      </w:r>
      <w:r w:rsidR="00197549">
        <w:rPr>
          <w:rFonts w:hint="cs"/>
          <w:rtl/>
          <w:lang w:bidi="ar-EG"/>
        </w:rPr>
        <w:t> </w:t>
      </w:r>
      <w:r w:rsidRPr="0005309F">
        <w:rPr>
          <w:lang w:bidi="ar-EG"/>
        </w:rPr>
        <w:t>3±</w:t>
      </w:r>
      <w:r w:rsidR="009A7A8B">
        <w:rPr>
          <w:rFonts w:hint="cs"/>
          <w:rtl/>
          <w:lang w:bidi="ar-EG"/>
        </w:rPr>
        <w:t> </w:t>
      </w:r>
      <w:r w:rsidRPr="0005309F">
        <w:rPr>
          <w:rtl/>
          <w:lang w:bidi="ar-EG"/>
        </w:rPr>
        <w:t xml:space="preserve">بتات. ويجب أن يكون خطأ توقيت الإرسال ضمن </w:t>
      </w:r>
      <w:r w:rsidRPr="0005309F">
        <w:rPr>
          <w:lang w:bidi="ar-EG"/>
        </w:rPr>
        <w:t>µs</w:t>
      </w:r>
      <w:r w:rsidR="009A7A8B">
        <w:rPr>
          <w:lang w:bidi="ar-EG"/>
        </w:rPr>
        <w:t> </w:t>
      </w:r>
      <w:r w:rsidRPr="0005309F">
        <w:rPr>
          <w:lang w:bidi="ar-EG"/>
        </w:rPr>
        <w:t>104±</w:t>
      </w:r>
      <w:r w:rsidRPr="0005309F">
        <w:rPr>
          <w:rtl/>
          <w:lang w:bidi="ar-EG"/>
        </w:rPr>
        <w:t xml:space="preserve"> من مصدر التزامن. وبما أن أخطاء التوقيت تكون إضافية، يمكن أن يبلغ خطأ التوقيت المتراكم ما مجموعه </w:t>
      </w:r>
      <w:r w:rsidRPr="0005309F">
        <w:rPr>
          <w:lang w:bidi="ar-EG"/>
        </w:rPr>
        <w:t>µs</w:t>
      </w:r>
      <w:r w:rsidR="009A7A8B">
        <w:rPr>
          <w:lang w:bidi="ar-EG"/>
        </w:rPr>
        <w:t> </w:t>
      </w:r>
      <w:r w:rsidRPr="0005309F">
        <w:rPr>
          <w:lang w:bidi="ar-EG"/>
        </w:rPr>
        <w:t>312±</w:t>
      </w:r>
      <w:r w:rsidRPr="0005309F">
        <w:rPr>
          <w:rtl/>
          <w:lang w:bidi="ar-EG"/>
        </w:rPr>
        <w:t>.</w:t>
      </w:r>
    </w:p>
    <w:p w:rsidR="00BA52A8" w:rsidRPr="0005309F" w:rsidRDefault="00BA52A8" w:rsidP="00BA52A8">
      <w:pPr>
        <w:rPr>
          <w:rtl/>
          <w:lang w:bidi="ar-EG"/>
        </w:rPr>
      </w:pPr>
      <w:r>
        <w:rPr>
          <w:rFonts w:hint="cs"/>
          <w:rtl/>
          <w:lang w:bidi="ar-EG"/>
        </w:rPr>
        <w:t xml:space="preserve">ينبغي، بالنسبة لأي محطة قاعدة، أن يكون خطأ توقيت الإرسال في حدود </w:t>
      </w:r>
      <w:r>
        <w:rPr>
          <w:rFonts w:cs="Times New Roman"/>
          <w:lang w:bidi="ar-EG"/>
        </w:rPr>
        <w:t>µ</w:t>
      </w:r>
      <w:r>
        <w:rPr>
          <w:lang w:bidi="ar-EG"/>
        </w:rPr>
        <w:t>s 52</w:t>
      </w:r>
      <w:r>
        <w:rPr>
          <w:rFonts w:cs="Times New Roman"/>
          <w:lang w:bidi="ar-EG"/>
        </w:rPr>
        <w:t>±</w:t>
      </w:r>
      <w:r>
        <w:rPr>
          <w:rFonts w:hint="cs"/>
          <w:rtl/>
          <w:lang w:bidi="ar-EG"/>
        </w:rPr>
        <w:t xml:space="preserve"> من مصدر التزامن. وبما أن أخطاء التوقيت تكون إضافية، يمكن لخطأ التوقيت المتراكم أن يصل إلى </w:t>
      </w:r>
      <w:r>
        <w:rPr>
          <w:rFonts w:cs="Times New Roman"/>
          <w:lang w:bidi="ar-EG"/>
        </w:rPr>
        <w:t>µ</w:t>
      </w:r>
      <w:r>
        <w:rPr>
          <w:lang w:bidi="ar-EG"/>
        </w:rPr>
        <w:t>s 104</w:t>
      </w:r>
      <w:r>
        <w:rPr>
          <w:rFonts w:cs="Times New Roman"/>
          <w:lang w:bidi="ar-EG"/>
        </w:rPr>
        <w:t>±</w:t>
      </w:r>
      <w:r w:rsidR="002C4919">
        <w:rPr>
          <w:rFonts w:cs="Times New Roman" w:hint="cs"/>
          <w:rtl/>
          <w:lang w:bidi="ar-EG"/>
        </w:rPr>
        <w:t>.</w:t>
      </w:r>
    </w:p>
    <w:p w:rsidR="0005309F" w:rsidRPr="0005309F" w:rsidRDefault="0005309F" w:rsidP="00BA7270">
      <w:pPr>
        <w:pStyle w:val="Heading4"/>
        <w:rPr>
          <w:rtl/>
        </w:rPr>
      </w:pPr>
      <w:r w:rsidRPr="0005309F">
        <w:rPr>
          <w:lang w:bidi="ar-EG"/>
        </w:rPr>
        <w:lastRenderedPageBreak/>
        <w:t>9.2.2.3</w:t>
      </w:r>
      <w:r w:rsidRPr="0005309F">
        <w:rPr>
          <w:rtl/>
        </w:rPr>
        <w:tab/>
        <w:t>ملخص رزمة الإرسال بالتغيب</w:t>
      </w:r>
    </w:p>
    <w:p w:rsidR="0005309F" w:rsidRPr="0005309F" w:rsidRDefault="0005309F" w:rsidP="00BA7270">
      <w:pPr>
        <w:keepNext/>
        <w:keepLines/>
        <w:rPr>
          <w:rtl/>
        </w:rPr>
      </w:pPr>
      <w:r w:rsidRPr="0005309F">
        <w:rPr>
          <w:rtl/>
          <w:lang w:bidi="ar-EG"/>
        </w:rPr>
        <w:t xml:space="preserve">تلخص رزمة البيانات كما يبين ذلك في الجدول </w:t>
      </w:r>
      <w:r w:rsidRPr="0005309F">
        <w:rPr>
          <w:lang w:bidi="ar-EG"/>
        </w:rPr>
        <w:t>12</w:t>
      </w:r>
      <w:r w:rsidRPr="0005309F">
        <w:rPr>
          <w:rtl/>
          <w:lang w:bidi="ar-EG"/>
        </w:rPr>
        <w:t>:</w:t>
      </w:r>
    </w:p>
    <w:p w:rsidR="0005309F" w:rsidRPr="0005309F" w:rsidRDefault="0005309F" w:rsidP="00BA7270">
      <w:pPr>
        <w:pStyle w:val="TableNo"/>
        <w:keepNext/>
        <w:spacing w:before="0"/>
        <w:rPr>
          <w:rtl/>
        </w:rPr>
      </w:pPr>
      <w:r w:rsidRPr="0005309F">
        <w:rPr>
          <w:rtl/>
        </w:rPr>
        <w:t>الج</w:t>
      </w:r>
      <w:r w:rsidRPr="0005309F">
        <w:rPr>
          <w:rFonts w:hint="cs"/>
          <w:rtl/>
        </w:rPr>
        <w:t>ـ</w:t>
      </w:r>
      <w:r w:rsidRPr="0005309F">
        <w:rPr>
          <w:rtl/>
        </w:rPr>
        <w:t xml:space="preserve">دول </w:t>
      </w:r>
      <w:r w:rsidRPr="0005309F">
        <w:rPr>
          <w:lang w:val="fr-FR"/>
        </w:rPr>
        <w:t>12</w:t>
      </w:r>
    </w:p>
    <w:tbl>
      <w:tblPr>
        <w:bidiVisual/>
        <w:tblW w:w="80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53"/>
        <w:gridCol w:w="1295"/>
        <w:gridCol w:w="4494"/>
      </w:tblGrid>
      <w:tr w:rsidR="0005309F" w:rsidRPr="0005309F" w:rsidTr="00F93C79">
        <w:trPr>
          <w:jc w:val="center"/>
        </w:trPr>
        <w:tc>
          <w:tcPr>
            <w:tcW w:w="2253" w:type="dxa"/>
          </w:tcPr>
          <w:p w:rsidR="0005309F" w:rsidRPr="0005309F" w:rsidRDefault="0005309F" w:rsidP="00BA7270">
            <w:pPr>
              <w:pStyle w:val="Tabletext"/>
              <w:keepNext/>
              <w:spacing w:before="60" w:after="80"/>
              <w:rPr>
                <w:rtl/>
                <w:lang w:bidi="ar-EG"/>
              </w:rPr>
            </w:pPr>
            <w:r w:rsidRPr="0005309F">
              <w:rPr>
                <w:rtl/>
                <w:lang w:bidi="ar-EG"/>
              </w:rPr>
              <w:t>الصعود</w:t>
            </w:r>
          </w:p>
        </w:tc>
        <w:tc>
          <w:tcPr>
            <w:tcW w:w="1295" w:type="dxa"/>
          </w:tcPr>
          <w:p w:rsidR="0005309F" w:rsidRPr="0005309F" w:rsidRDefault="0005309F" w:rsidP="00BA7270">
            <w:pPr>
              <w:pStyle w:val="Tabletext"/>
              <w:keepNext/>
              <w:spacing w:before="60" w:after="80"/>
              <w:rPr>
                <w:rtl/>
                <w:lang w:bidi="ar-EG"/>
              </w:rPr>
            </w:pPr>
            <w:r w:rsidRPr="0005309F">
              <w:rPr>
                <w:lang w:val="en-GB" w:bidi="ar-EG"/>
              </w:rPr>
              <w:t>8</w:t>
            </w:r>
            <w:r w:rsidRPr="0005309F">
              <w:rPr>
                <w:rtl/>
                <w:lang w:bidi="ar-EG"/>
              </w:rPr>
              <w:t xml:space="preserve"> بتات</w:t>
            </w:r>
          </w:p>
        </w:tc>
        <w:tc>
          <w:tcPr>
            <w:tcW w:w="4494" w:type="dxa"/>
          </w:tcPr>
          <w:p w:rsidR="0005309F" w:rsidRPr="0005309F" w:rsidRDefault="002F76D1" w:rsidP="00BA7270">
            <w:pPr>
              <w:pStyle w:val="Tabletext"/>
              <w:keepNext/>
              <w:spacing w:before="60" w:after="80"/>
              <w:rPr>
                <w:lang w:val="en-GB" w:bidi="ar-EG"/>
              </w:rPr>
            </w:pPr>
            <w:r w:rsidRPr="00BE244E">
              <w:t>T0</w:t>
            </w:r>
            <w:r w:rsidR="0005309F" w:rsidRPr="0005309F">
              <w:rPr>
                <w:rtl/>
                <w:lang w:bidi="ar-EG"/>
              </w:rPr>
              <w:t xml:space="preserve"> إلى </w:t>
            </w:r>
            <w:r w:rsidRPr="00BE244E">
              <w:t>TTS</w:t>
            </w:r>
            <w:r w:rsidR="0005309F" w:rsidRPr="0005309F">
              <w:rPr>
                <w:rtl/>
                <w:lang w:bidi="ar-EG"/>
              </w:rPr>
              <w:t xml:space="preserve"> في الشكل </w:t>
            </w:r>
            <w:r w:rsidR="0005309F" w:rsidRPr="0005309F">
              <w:rPr>
                <w:lang w:val="en-GB" w:bidi="ar-EG"/>
              </w:rPr>
              <w:t>8</w:t>
            </w:r>
          </w:p>
        </w:tc>
      </w:tr>
      <w:tr w:rsidR="0005309F" w:rsidRPr="0005309F" w:rsidTr="00F93C79">
        <w:trPr>
          <w:jc w:val="center"/>
        </w:trPr>
        <w:tc>
          <w:tcPr>
            <w:tcW w:w="2253" w:type="dxa"/>
          </w:tcPr>
          <w:p w:rsidR="0005309F" w:rsidRPr="0005309F" w:rsidRDefault="0005309F" w:rsidP="00BA7270">
            <w:pPr>
              <w:pStyle w:val="Tabletext"/>
              <w:spacing w:before="60" w:after="80"/>
              <w:rPr>
                <w:rtl/>
                <w:lang w:bidi="ar-EG"/>
              </w:rPr>
            </w:pPr>
            <w:r w:rsidRPr="0005309F">
              <w:rPr>
                <w:rtl/>
                <w:lang w:bidi="ar-EG"/>
              </w:rPr>
              <w:t>تتاب</w:t>
            </w:r>
            <w:r w:rsidR="00E634C4">
              <w:rPr>
                <w:rFonts w:hint="cs"/>
                <w:rtl/>
                <w:lang w:bidi="ar-EG"/>
              </w:rPr>
              <w:t>ُ</w:t>
            </w:r>
            <w:r w:rsidRPr="0005309F">
              <w:rPr>
                <w:rtl/>
                <w:lang w:bidi="ar-EG"/>
              </w:rPr>
              <w:t>ع التدريب</w:t>
            </w:r>
          </w:p>
        </w:tc>
        <w:tc>
          <w:tcPr>
            <w:tcW w:w="1295" w:type="dxa"/>
          </w:tcPr>
          <w:p w:rsidR="0005309F" w:rsidRPr="0005309F" w:rsidRDefault="0005309F" w:rsidP="00BA7270">
            <w:pPr>
              <w:pStyle w:val="Tabletext"/>
              <w:spacing w:before="60" w:after="80"/>
              <w:rPr>
                <w:rtl/>
                <w:lang w:bidi="ar-EG"/>
              </w:rPr>
            </w:pPr>
            <w:r w:rsidRPr="0005309F">
              <w:rPr>
                <w:lang w:val="en-GB" w:bidi="ar-EG"/>
              </w:rPr>
              <w:t>24</w:t>
            </w:r>
            <w:r w:rsidRPr="0005309F">
              <w:rPr>
                <w:rtl/>
                <w:lang w:bidi="ar-EG"/>
              </w:rPr>
              <w:t xml:space="preserve"> بتة</w:t>
            </w:r>
          </w:p>
        </w:tc>
        <w:tc>
          <w:tcPr>
            <w:tcW w:w="4494" w:type="dxa"/>
          </w:tcPr>
          <w:p w:rsidR="0005309F" w:rsidRPr="0005309F" w:rsidRDefault="0005309F" w:rsidP="00BA7270">
            <w:pPr>
              <w:pStyle w:val="Tabletext"/>
              <w:spacing w:before="60" w:after="80"/>
              <w:rPr>
                <w:rtl/>
                <w:lang w:bidi="ar-EG"/>
              </w:rPr>
            </w:pPr>
            <w:r w:rsidRPr="0005309F">
              <w:rPr>
                <w:rtl/>
                <w:lang w:bidi="ar-EG"/>
              </w:rPr>
              <w:t>ضروري للتزامن</w:t>
            </w:r>
          </w:p>
        </w:tc>
      </w:tr>
      <w:tr w:rsidR="0005309F" w:rsidRPr="0005309F" w:rsidTr="00F93C79">
        <w:trPr>
          <w:jc w:val="center"/>
        </w:trPr>
        <w:tc>
          <w:tcPr>
            <w:tcW w:w="2253" w:type="dxa"/>
          </w:tcPr>
          <w:p w:rsidR="0005309F" w:rsidRPr="0005309F" w:rsidRDefault="0005309F" w:rsidP="00BA7270">
            <w:pPr>
              <w:pStyle w:val="Tabletext"/>
              <w:spacing w:before="60" w:after="80"/>
              <w:rPr>
                <w:rtl/>
                <w:lang w:bidi="ar-EG"/>
              </w:rPr>
            </w:pPr>
            <w:r w:rsidRPr="0005309F">
              <w:rPr>
                <w:rtl/>
                <w:lang w:bidi="ar-EG"/>
              </w:rPr>
              <w:t>علم البداية</w:t>
            </w:r>
          </w:p>
        </w:tc>
        <w:tc>
          <w:tcPr>
            <w:tcW w:w="1295" w:type="dxa"/>
          </w:tcPr>
          <w:p w:rsidR="0005309F" w:rsidRPr="0005309F" w:rsidRDefault="0005309F" w:rsidP="00BA7270">
            <w:pPr>
              <w:pStyle w:val="Tabletext"/>
              <w:spacing w:before="60" w:after="80"/>
              <w:rPr>
                <w:rtl/>
                <w:lang w:bidi="ar-EG"/>
              </w:rPr>
            </w:pPr>
            <w:r w:rsidRPr="0005309F">
              <w:rPr>
                <w:lang w:val="en-GB" w:bidi="ar-EG"/>
              </w:rPr>
              <w:t>8</w:t>
            </w:r>
            <w:r w:rsidRPr="0005309F">
              <w:rPr>
                <w:rtl/>
                <w:lang w:bidi="ar-EG"/>
              </w:rPr>
              <w:t xml:space="preserve"> بتات</w:t>
            </w:r>
          </w:p>
        </w:tc>
        <w:tc>
          <w:tcPr>
            <w:tcW w:w="4494" w:type="dxa"/>
          </w:tcPr>
          <w:p w:rsidR="0005309F" w:rsidRPr="0005309F" w:rsidRDefault="0005309F" w:rsidP="00BA7270">
            <w:pPr>
              <w:pStyle w:val="Tabletext"/>
              <w:spacing w:before="60" w:after="80"/>
              <w:rPr>
                <w:rtl/>
                <w:lang w:bidi="ar-EG"/>
              </w:rPr>
            </w:pPr>
            <w:r w:rsidRPr="0005309F">
              <w:rPr>
                <w:rtl/>
                <w:lang w:bidi="ar-EG"/>
              </w:rPr>
              <w:t xml:space="preserve">وفقاً للتحكم </w:t>
            </w:r>
            <w:r w:rsidR="004C7E43" w:rsidRPr="00BE244E">
              <w:t>(7E</w:t>
            </w:r>
            <w:r w:rsidR="004C7E43" w:rsidRPr="00BF3505">
              <w:rPr>
                <w:vertAlign w:val="subscript"/>
              </w:rPr>
              <w:t>h</w:t>
            </w:r>
            <w:r w:rsidR="004C7E43" w:rsidRPr="00BE244E">
              <w:t>)</w:t>
            </w:r>
            <w:r w:rsidRPr="0005309F">
              <w:rPr>
                <w:lang w:val="en-GB" w:bidi="ar-EG"/>
              </w:rPr>
              <w:t xml:space="preserve"> </w:t>
            </w:r>
            <w:r w:rsidR="004C7E43" w:rsidRPr="004C7E43">
              <w:rPr>
                <w:lang w:bidi="ar-EG"/>
              </w:rPr>
              <w:t>HDLC</w:t>
            </w:r>
          </w:p>
        </w:tc>
      </w:tr>
      <w:tr w:rsidR="0005309F" w:rsidRPr="0005309F" w:rsidTr="00F93C79">
        <w:trPr>
          <w:jc w:val="center"/>
        </w:trPr>
        <w:tc>
          <w:tcPr>
            <w:tcW w:w="2253" w:type="dxa"/>
          </w:tcPr>
          <w:p w:rsidR="0005309F" w:rsidRPr="0005309F" w:rsidRDefault="0005309F" w:rsidP="00BA7270">
            <w:pPr>
              <w:pStyle w:val="Tabletext"/>
              <w:spacing w:before="60" w:after="80"/>
              <w:rPr>
                <w:rtl/>
                <w:lang w:bidi="ar-EG"/>
              </w:rPr>
            </w:pPr>
            <w:r w:rsidRPr="0005309F">
              <w:rPr>
                <w:rtl/>
                <w:lang w:bidi="ar-EG"/>
              </w:rPr>
              <w:t>البيانات</w:t>
            </w:r>
          </w:p>
        </w:tc>
        <w:tc>
          <w:tcPr>
            <w:tcW w:w="1295" w:type="dxa"/>
          </w:tcPr>
          <w:p w:rsidR="0005309F" w:rsidRPr="0005309F" w:rsidRDefault="0005309F" w:rsidP="00BA7270">
            <w:pPr>
              <w:pStyle w:val="Tabletext"/>
              <w:spacing w:before="60" w:after="80"/>
              <w:rPr>
                <w:rtl/>
                <w:lang w:bidi="ar-EG"/>
              </w:rPr>
            </w:pPr>
            <w:r w:rsidRPr="0005309F">
              <w:rPr>
                <w:lang w:val="en-GB" w:bidi="ar-EG"/>
              </w:rPr>
              <w:t>168</w:t>
            </w:r>
            <w:r w:rsidRPr="0005309F">
              <w:rPr>
                <w:rtl/>
                <w:lang w:bidi="ar-EG"/>
              </w:rPr>
              <w:t xml:space="preserve"> بتة</w:t>
            </w:r>
          </w:p>
        </w:tc>
        <w:tc>
          <w:tcPr>
            <w:tcW w:w="4494" w:type="dxa"/>
          </w:tcPr>
          <w:p w:rsidR="0005309F" w:rsidRPr="0005309F" w:rsidRDefault="0005309F" w:rsidP="00BA7270">
            <w:pPr>
              <w:pStyle w:val="Tabletext"/>
              <w:spacing w:before="60" w:after="80"/>
              <w:rPr>
                <w:rtl/>
              </w:rPr>
            </w:pPr>
            <w:r w:rsidRPr="0005309F">
              <w:rPr>
                <w:rtl/>
                <w:lang w:bidi="ar-EG"/>
              </w:rPr>
              <w:t>بالتغيب</w:t>
            </w:r>
          </w:p>
        </w:tc>
      </w:tr>
      <w:tr w:rsidR="0005309F" w:rsidRPr="0005309F" w:rsidTr="00F93C79">
        <w:trPr>
          <w:jc w:val="center"/>
        </w:trPr>
        <w:tc>
          <w:tcPr>
            <w:tcW w:w="2253" w:type="dxa"/>
          </w:tcPr>
          <w:p w:rsidR="0005309F" w:rsidRPr="0005309F" w:rsidRDefault="0005309F" w:rsidP="00BA7270">
            <w:pPr>
              <w:pStyle w:val="Tabletext"/>
              <w:spacing w:before="60" w:after="80"/>
              <w:rPr>
                <w:rtl/>
                <w:lang w:bidi="ar-EG"/>
              </w:rPr>
            </w:pPr>
            <w:r w:rsidRPr="0005309F">
              <w:rPr>
                <w:rtl/>
                <w:lang w:bidi="ar-EG"/>
              </w:rPr>
              <w:t xml:space="preserve">التحقق </w:t>
            </w:r>
            <w:r w:rsidRPr="0005309F">
              <w:rPr>
                <w:lang w:val="en-GB" w:bidi="ar-EG"/>
              </w:rPr>
              <w:t>CRC</w:t>
            </w:r>
          </w:p>
        </w:tc>
        <w:tc>
          <w:tcPr>
            <w:tcW w:w="1295" w:type="dxa"/>
          </w:tcPr>
          <w:p w:rsidR="0005309F" w:rsidRPr="0005309F" w:rsidRDefault="0005309F" w:rsidP="00BA7270">
            <w:pPr>
              <w:pStyle w:val="Tabletext"/>
              <w:spacing w:before="60" w:after="80"/>
              <w:rPr>
                <w:rtl/>
                <w:lang w:bidi="ar-EG"/>
              </w:rPr>
            </w:pPr>
            <w:r w:rsidRPr="0005309F">
              <w:rPr>
                <w:lang w:val="en-GB" w:bidi="ar-EG"/>
              </w:rPr>
              <w:t>16</w:t>
            </w:r>
            <w:r w:rsidRPr="0005309F">
              <w:rPr>
                <w:rtl/>
                <w:lang w:bidi="ar-EG"/>
              </w:rPr>
              <w:t xml:space="preserve"> بتة</w:t>
            </w:r>
          </w:p>
        </w:tc>
        <w:tc>
          <w:tcPr>
            <w:tcW w:w="4494" w:type="dxa"/>
          </w:tcPr>
          <w:p w:rsidR="0005309F" w:rsidRPr="0005309F" w:rsidRDefault="0005309F" w:rsidP="00BA7270">
            <w:pPr>
              <w:pStyle w:val="Tabletext"/>
              <w:spacing w:before="60" w:after="80"/>
              <w:rPr>
                <w:rtl/>
                <w:lang w:bidi="ar-EG"/>
              </w:rPr>
            </w:pPr>
            <w:r w:rsidRPr="0005309F">
              <w:rPr>
                <w:rtl/>
                <w:lang w:bidi="ar-EG"/>
              </w:rPr>
              <w:t xml:space="preserve">وفقاً للتحكم </w:t>
            </w:r>
            <w:r w:rsidR="004C7E43" w:rsidRPr="004C7E43">
              <w:rPr>
                <w:lang w:val="fr-FR" w:bidi="ar-EG"/>
              </w:rPr>
              <w:t>HDLC</w:t>
            </w:r>
          </w:p>
        </w:tc>
      </w:tr>
      <w:tr w:rsidR="004C7E43" w:rsidRPr="0005309F" w:rsidTr="00F93C79">
        <w:trPr>
          <w:jc w:val="center"/>
        </w:trPr>
        <w:tc>
          <w:tcPr>
            <w:tcW w:w="2253" w:type="dxa"/>
          </w:tcPr>
          <w:p w:rsidR="004C7E43" w:rsidRPr="0005309F" w:rsidRDefault="004C7E43" w:rsidP="00BA7270">
            <w:pPr>
              <w:pStyle w:val="Tabletext"/>
              <w:spacing w:before="60" w:after="80"/>
              <w:rPr>
                <w:rtl/>
                <w:lang w:bidi="ar-EG"/>
              </w:rPr>
            </w:pPr>
            <w:r w:rsidRPr="0005309F">
              <w:rPr>
                <w:rFonts w:hint="cs"/>
                <w:rtl/>
                <w:lang w:bidi="ar-EG"/>
              </w:rPr>
              <w:t>علم</w:t>
            </w:r>
            <w:r w:rsidRPr="0005309F">
              <w:rPr>
                <w:rtl/>
                <w:lang w:bidi="ar-EG"/>
              </w:rPr>
              <w:t xml:space="preserve"> النهاية</w:t>
            </w:r>
          </w:p>
        </w:tc>
        <w:tc>
          <w:tcPr>
            <w:tcW w:w="1295" w:type="dxa"/>
          </w:tcPr>
          <w:p w:rsidR="004C7E43" w:rsidRPr="0005309F" w:rsidRDefault="004C7E43" w:rsidP="00BA7270">
            <w:pPr>
              <w:pStyle w:val="Tabletext"/>
              <w:spacing w:before="60" w:after="80"/>
              <w:rPr>
                <w:lang w:val="en-GB" w:bidi="ar-EG"/>
              </w:rPr>
            </w:pPr>
            <w:r w:rsidRPr="0005309F">
              <w:rPr>
                <w:lang w:val="en-GB" w:bidi="ar-EG"/>
              </w:rPr>
              <w:t>8</w:t>
            </w:r>
            <w:r w:rsidRPr="0005309F">
              <w:rPr>
                <w:rtl/>
                <w:lang w:bidi="ar-EG"/>
              </w:rPr>
              <w:t xml:space="preserve"> بتات</w:t>
            </w:r>
          </w:p>
        </w:tc>
        <w:tc>
          <w:tcPr>
            <w:tcW w:w="4494" w:type="dxa"/>
          </w:tcPr>
          <w:p w:rsidR="004C7E43" w:rsidRPr="0005309F" w:rsidRDefault="004C7E43" w:rsidP="00BA7270">
            <w:pPr>
              <w:pStyle w:val="Tabletext"/>
              <w:spacing w:before="60" w:after="80"/>
              <w:rPr>
                <w:rtl/>
                <w:lang w:bidi="ar-EG"/>
              </w:rPr>
            </w:pPr>
            <w:r w:rsidRPr="0005309F">
              <w:rPr>
                <w:rtl/>
                <w:lang w:bidi="ar-EG"/>
              </w:rPr>
              <w:t xml:space="preserve">وفقاً للتحكم </w:t>
            </w:r>
            <w:r w:rsidRPr="004C7E43">
              <w:rPr>
                <w:lang w:bidi="ar-EG"/>
              </w:rPr>
              <w:t>(7E</w:t>
            </w:r>
            <w:r w:rsidRPr="004C7E43">
              <w:rPr>
                <w:vertAlign w:val="subscript"/>
                <w:lang w:bidi="ar-EG"/>
              </w:rPr>
              <w:t>h</w:t>
            </w:r>
            <w:r w:rsidRPr="004C7E43">
              <w:rPr>
                <w:lang w:bidi="ar-EG"/>
              </w:rPr>
              <w:t>)</w:t>
            </w:r>
            <w:r w:rsidRPr="004C7E43">
              <w:rPr>
                <w:lang w:val="en-GB" w:bidi="ar-EG"/>
              </w:rPr>
              <w:t xml:space="preserve"> </w:t>
            </w:r>
            <w:r w:rsidRPr="004C7E43">
              <w:rPr>
                <w:lang w:bidi="ar-EG"/>
              </w:rPr>
              <w:t>HDLC</w:t>
            </w:r>
          </w:p>
        </w:tc>
      </w:tr>
      <w:tr w:rsidR="0005309F" w:rsidRPr="0005309F" w:rsidTr="00F93C79">
        <w:trPr>
          <w:jc w:val="center"/>
        </w:trPr>
        <w:tc>
          <w:tcPr>
            <w:tcW w:w="2253" w:type="dxa"/>
          </w:tcPr>
          <w:p w:rsidR="0005309F" w:rsidRPr="0005309F" w:rsidRDefault="0005309F" w:rsidP="00BA7270">
            <w:pPr>
              <w:pStyle w:val="Tabletext"/>
              <w:spacing w:before="60" w:after="80"/>
              <w:rPr>
                <w:rtl/>
                <w:lang w:bidi="ar-EG"/>
              </w:rPr>
            </w:pPr>
            <w:r w:rsidRPr="0005309F">
              <w:rPr>
                <w:rtl/>
                <w:lang w:bidi="ar-EG"/>
              </w:rPr>
              <w:t>الذاكرة الوسيطة</w:t>
            </w:r>
          </w:p>
        </w:tc>
        <w:tc>
          <w:tcPr>
            <w:tcW w:w="1295" w:type="dxa"/>
          </w:tcPr>
          <w:p w:rsidR="0005309F" w:rsidRPr="0005309F" w:rsidRDefault="0005309F" w:rsidP="00BA7270">
            <w:pPr>
              <w:pStyle w:val="Tabletext"/>
              <w:spacing w:before="60" w:after="80"/>
              <w:rPr>
                <w:rtl/>
                <w:lang w:bidi="ar-EG"/>
              </w:rPr>
            </w:pPr>
            <w:r w:rsidRPr="0005309F">
              <w:rPr>
                <w:lang w:val="en-GB" w:bidi="ar-EG"/>
              </w:rPr>
              <w:t>24</w:t>
            </w:r>
            <w:r w:rsidRPr="0005309F">
              <w:rPr>
                <w:rtl/>
                <w:lang w:bidi="ar-EG"/>
              </w:rPr>
              <w:t xml:space="preserve"> بتة</w:t>
            </w:r>
          </w:p>
        </w:tc>
        <w:tc>
          <w:tcPr>
            <w:tcW w:w="4494" w:type="dxa"/>
          </w:tcPr>
          <w:p w:rsidR="0005309F" w:rsidRPr="0005309F" w:rsidRDefault="0005309F" w:rsidP="00BA7270">
            <w:pPr>
              <w:pStyle w:val="Tabletext"/>
              <w:spacing w:before="60" w:after="80"/>
              <w:rPr>
                <w:rtl/>
                <w:lang w:bidi="ar-EG"/>
              </w:rPr>
            </w:pPr>
            <w:r w:rsidRPr="0005309F">
              <w:rPr>
                <w:rtl/>
                <w:lang w:bidi="ar-EG"/>
              </w:rPr>
              <w:t>حشو البتات وتأخر المسافة، التأخر ناجم عن المكر</w:t>
            </w:r>
            <w:r w:rsidRPr="0005309F">
              <w:rPr>
                <w:rFonts w:hint="cs"/>
                <w:rtl/>
                <w:lang w:bidi="ar-EG"/>
              </w:rPr>
              <w:t>ِّ</w:t>
            </w:r>
            <w:r w:rsidRPr="0005309F">
              <w:rPr>
                <w:rtl/>
                <w:lang w:bidi="ar-EG"/>
              </w:rPr>
              <w:t>ر والارتعاش</w:t>
            </w:r>
          </w:p>
        </w:tc>
      </w:tr>
      <w:tr w:rsidR="0005309F" w:rsidRPr="0005309F" w:rsidTr="00F93C79">
        <w:trPr>
          <w:jc w:val="center"/>
        </w:trPr>
        <w:tc>
          <w:tcPr>
            <w:tcW w:w="2253" w:type="dxa"/>
          </w:tcPr>
          <w:p w:rsidR="0005309F" w:rsidRPr="0005309F" w:rsidRDefault="0005309F" w:rsidP="00BA7270">
            <w:pPr>
              <w:pStyle w:val="Tabletext"/>
              <w:spacing w:before="60" w:after="80"/>
              <w:rPr>
                <w:rtl/>
                <w:lang w:bidi="ar-EG"/>
              </w:rPr>
            </w:pPr>
            <w:r w:rsidRPr="0005309F">
              <w:rPr>
                <w:rtl/>
                <w:lang w:bidi="ar-EG"/>
              </w:rPr>
              <w:t>المجموع</w:t>
            </w:r>
          </w:p>
        </w:tc>
        <w:tc>
          <w:tcPr>
            <w:tcW w:w="1295" w:type="dxa"/>
          </w:tcPr>
          <w:p w:rsidR="0005309F" w:rsidRPr="0005309F" w:rsidRDefault="0005309F" w:rsidP="00BA7270">
            <w:pPr>
              <w:pStyle w:val="Tabletext"/>
              <w:spacing w:before="60" w:after="80"/>
              <w:rPr>
                <w:rtl/>
                <w:lang w:bidi="ar-EG"/>
              </w:rPr>
            </w:pPr>
            <w:r w:rsidRPr="0005309F">
              <w:rPr>
                <w:lang w:val="en-GB" w:bidi="ar-EG"/>
              </w:rPr>
              <w:t>256</w:t>
            </w:r>
            <w:r w:rsidRPr="0005309F">
              <w:rPr>
                <w:rtl/>
                <w:lang w:bidi="ar-EG"/>
              </w:rPr>
              <w:t xml:space="preserve"> بتة</w:t>
            </w:r>
          </w:p>
        </w:tc>
        <w:tc>
          <w:tcPr>
            <w:tcW w:w="4494" w:type="dxa"/>
          </w:tcPr>
          <w:p w:rsidR="0005309F" w:rsidRPr="0005309F" w:rsidRDefault="0005309F" w:rsidP="00BA7270">
            <w:pPr>
              <w:pStyle w:val="Tabletext"/>
              <w:spacing w:before="60" w:after="80"/>
              <w:rPr>
                <w:rtl/>
                <w:lang w:bidi="ar-EG"/>
              </w:rPr>
            </w:pPr>
          </w:p>
        </w:tc>
      </w:tr>
    </w:tbl>
    <w:p w:rsidR="0005309F" w:rsidRPr="0005309F" w:rsidRDefault="0005309F" w:rsidP="00BA7270">
      <w:pPr>
        <w:pStyle w:val="Heading4"/>
        <w:spacing w:before="480" w:line="190" w:lineRule="auto"/>
        <w:rPr>
          <w:rtl/>
        </w:rPr>
      </w:pPr>
      <w:r w:rsidRPr="0005309F">
        <w:rPr>
          <w:lang w:bidi="ar-EG"/>
        </w:rPr>
        <w:t>10.2.2.3</w:t>
      </w:r>
      <w:r w:rsidRPr="0005309F">
        <w:rPr>
          <w:rtl/>
        </w:rPr>
        <w:tab/>
        <w:t>توقيت الإرسال</w:t>
      </w:r>
    </w:p>
    <w:p w:rsidR="0005309F" w:rsidRPr="0005309F" w:rsidRDefault="0005309F" w:rsidP="00BA7270">
      <w:pPr>
        <w:spacing w:before="100" w:line="190" w:lineRule="auto"/>
        <w:rPr>
          <w:rtl/>
          <w:lang w:bidi="ar-EG"/>
        </w:rPr>
      </w:pPr>
      <w:r w:rsidRPr="0005309F">
        <w:rPr>
          <w:rtl/>
          <w:lang w:bidi="ar-EG"/>
        </w:rPr>
        <w:t>يبين الشكل</w:t>
      </w:r>
      <w:r w:rsidR="009A7A8B">
        <w:rPr>
          <w:rFonts w:hint="cs"/>
          <w:rtl/>
          <w:lang w:bidi="ar-EG"/>
        </w:rPr>
        <w:t> </w:t>
      </w:r>
      <w:r w:rsidRPr="0005309F">
        <w:rPr>
          <w:lang w:bidi="ar-EG"/>
        </w:rPr>
        <w:t>8</w:t>
      </w:r>
      <w:r w:rsidRPr="0005309F">
        <w:rPr>
          <w:rtl/>
          <w:lang w:bidi="ar-EG"/>
        </w:rPr>
        <w:t xml:space="preserve"> أحداث التوقيت لرزمة إرسال بالتغيب (فاصل زمني واحد). وفي الحالة التي يتجاوز فيها زمن انخفاض قدرة التردد</w:t>
      </w:r>
      <w:r w:rsidRPr="0005309F">
        <w:rPr>
          <w:rFonts w:hint="cs"/>
          <w:rtl/>
          <w:lang w:bidi="ar-EG"/>
        </w:rPr>
        <w:t> </w:t>
      </w:r>
      <w:r w:rsidRPr="0005309F">
        <w:rPr>
          <w:lang w:bidi="ar-EG"/>
        </w:rPr>
        <w:t>RF</w:t>
      </w:r>
      <w:r w:rsidRPr="0005309F">
        <w:rPr>
          <w:rtl/>
          <w:lang w:bidi="ar-EG"/>
        </w:rPr>
        <w:t xml:space="preserve"> الفاصل الزمني التالي، فليس من المتوقع أن يكون هناك تشكيل للتردد</w:t>
      </w:r>
      <w:r w:rsidR="009A7A8B">
        <w:rPr>
          <w:rFonts w:hint="cs"/>
          <w:rtl/>
          <w:lang w:bidi="ar-EG"/>
        </w:rPr>
        <w:t> </w:t>
      </w:r>
      <w:r w:rsidRPr="0005309F">
        <w:rPr>
          <w:lang w:bidi="ar-EG"/>
        </w:rPr>
        <w:t>RF</w:t>
      </w:r>
      <w:r w:rsidRPr="0005309F">
        <w:rPr>
          <w:rtl/>
          <w:lang w:bidi="ar-EG"/>
        </w:rPr>
        <w:t xml:space="preserve"> بعد انتهاء الإرسال. وهو ما يحول دون </w:t>
      </w:r>
      <w:r w:rsidRPr="002F76D1">
        <w:rPr>
          <w:spacing w:val="-2"/>
          <w:rtl/>
          <w:lang w:bidi="ar-EG"/>
        </w:rPr>
        <w:t>أن يكون هناك تداخل غير مرغوب فيه يعود على الإقفال الخاطئ لمودمات المستقبِل مع تواصل الإرسال في الفاصل الزمني</w:t>
      </w:r>
      <w:r w:rsidR="00592E58">
        <w:rPr>
          <w:rFonts w:hint="cs"/>
          <w:spacing w:val="-2"/>
          <w:rtl/>
          <w:lang w:bidi="ar-EG"/>
        </w:rPr>
        <w:t> </w:t>
      </w:r>
      <w:r w:rsidRPr="002F76D1">
        <w:rPr>
          <w:spacing w:val="-2"/>
          <w:rtl/>
          <w:lang w:bidi="ar-EG"/>
        </w:rPr>
        <w:t>التالي.</w:t>
      </w:r>
    </w:p>
    <w:p w:rsidR="0005309F" w:rsidRPr="0005309F" w:rsidRDefault="0005309F" w:rsidP="00BA7270">
      <w:pPr>
        <w:pStyle w:val="Heading4"/>
        <w:spacing w:line="190" w:lineRule="auto"/>
        <w:rPr>
          <w:rtl/>
        </w:rPr>
      </w:pPr>
      <w:r w:rsidRPr="0005309F">
        <w:rPr>
          <w:lang w:bidi="ar-EG"/>
        </w:rPr>
        <w:t>11.2.2.3</w:t>
      </w:r>
      <w:r w:rsidRPr="0005309F">
        <w:rPr>
          <w:rtl/>
        </w:rPr>
        <w:tab/>
        <w:t>رزم الإرسال الطويل</w:t>
      </w:r>
    </w:p>
    <w:p w:rsidR="0005309F" w:rsidRPr="0005309F" w:rsidRDefault="0005309F" w:rsidP="00BA7270">
      <w:pPr>
        <w:spacing w:before="100" w:line="190" w:lineRule="auto"/>
        <w:rPr>
          <w:rtl/>
          <w:lang w:bidi="ar-EG"/>
        </w:rPr>
      </w:pPr>
      <w:r w:rsidRPr="0005309F">
        <w:rPr>
          <w:rtl/>
          <w:lang w:bidi="ar-EG"/>
        </w:rPr>
        <w:t>ينبغي أن يتاح لمحطة ما أن تشغل كحد أقصى خمسة فواصل زمنية متتابعة للإرسال. ويكفي تطبيق واحد</w:t>
      </w:r>
      <w:r w:rsidR="00674118">
        <w:rPr>
          <w:rFonts w:hint="cs"/>
          <w:rtl/>
          <w:lang w:bidi="ar-EG"/>
        </w:rPr>
        <w:t xml:space="preserve"> </w:t>
      </w:r>
      <w:r w:rsidR="00674118">
        <w:rPr>
          <w:lang w:bidi="ar-EG"/>
        </w:rPr>
        <w:t>(1)</w:t>
      </w:r>
      <w:r w:rsidRPr="0005309F">
        <w:rPr>
          <w:rtl/>
          <w:lang w:bidi="ar-EG"/>
        </w:rPr>
        <w:t xml:space="preserve"> لعناصر الخدمة (الصعود،</w:t>
      </w:r>
      <w:r w:rsidR="00E634C4">
        <w:rPr>
          <w:rtl/>
          <w:lang w:bidi="ar-EG"/>
        </w:rPr>
        <w:t xml:space="preserve"> تتابُع </w:t>
      </w:r>
      <w:r w:rsidRPr="0005309F">
        <w:rPr>
          <w:rtl/>
          <w:lang w:bidi="ar-EG"/>
        </w:rPr>
        <w:t xml:space="preserve">التدريب، الرايات، </w:t>
      </w:r>
      <w:r w:rsidRPr="0005309F">
        <w:rPr>
          <w:lang w:bidi="ar-EG"/>
        </w:rPr>
        <w:t>FCS</w:t>
      </w:r>
      <w:r w:rsidRPr="0005309F">
        <w:rPr>
          <w:rtl/>
          <w:lang w:bidi="ar-EG"/>
        </w:rPr>
        <w:t>، الذاكرة الوسيطة) من أجل رزمة إرسال طويلة. وينبغي ألا يكون طول رزمة الإرسال الطويل أطول من اللازم لنقل البيانات، أي أن النظام</w:t>
      </w:r>
      <w:r w:rsidR="009A7A8B">
        <w:rPr>
          <w:rFonts w:hint="cs"/>
          <w:rtl/>
          <w:lang w:bidi="ar-EG"/>
        </w:rPr>
        <w:t> </w:t>
      </w:r>
      <w:r w:rsidRPr="0005309F">
        <w:rPr>
          <w:lang w:bidi="ar-EG"/>
        </w:rPr>
        <w:t>AIS</w:t>
      </w:r>
      <w:r w:rsidRPr="0005309F">
        <w:rPr>
          <w:rtl/>
          <w:lang w:bidi="ar-EG"/>
        </w:rPr>
        <w:t xml:space="preserve"> لا ينبغي أن يضيف حشواً.</w:t>
      </w:r>
    </w:p>
    <w:p w:rsidR="0005309F" w:rsidRPr="0005309F" w:rsidRDefault="0005309F" w:rsidP="00BA7270">
      <w:pPr>
        <w:pStyle w:val="Heading3"/>
        <w:spacing w:line="190" w:lineRule="auto"/>
        <w:rPr>
          <w:rtl/>
        </w:rPr>
      </w:pPr>
      <w:r w:rsidRPr="0005309F">
        <w:rPr>
          <w:lang w:bidi="ar-EG"/>
        </w:rPr>
        <w:t>3.2.3</w:t>
      </w:r>
      <w:r w:rsidRPr="0005309F">
        <w:rPr>
          <w:rtl/>
        </w:rPr>
        <w:tab/>
        <w:t>كشف الأخطاء والتحكم فيها</w:t>
      </w:r>
    </w:p>
    <w:p w:rsidR="0005309F" w:rsidRPr="0005309F" w:rsidRDefault="0005309F" w:rsidP="00BA7270">
      <w:pPr>
        <w:spacing w:before="100" w:line="190" w:lineRule="auto"/>
        <w:rPr>
          <w:rtl/>
          <w:lang w:bidi="ar-EG"/>
        </w:rPr>
      </w:pPr>
      <w:r w:rsidRPr="0005309F">
        <w:rPr>
          <w:rtl/>
          <w:lang w:bidi="ar-EG"/>
        </w:rPr>
        <w:t xml:space="preserve">ينبغي أن يعالج كشف الأخطاء والتحكم فيها باستخدام التحكم </w:t>
      </w:r>
      <w:r w:rsidRPr="0005309F">
        <w:rPr>
          <w:lang w:bidi="ar-EG"/>
        </w:rPr>
        <w:t>CRC</w:t>
      </w:r>
      <w:r w:rsidRPr="0005309F">
        <w:rPr>
          <w:rtl/>
          <w:lang w:bidi="ar-EG"/>
        </w:rPr>
        <w:t xml:space="preserve"> متعدد الحدود الوارد وصفه في الفقرة</w:t>
      </w:r>
      <w:r w:rsidR="009A7A8B">
        <w:rPr>
          <w:rFonts w:hint="cs"/>
          <w:rtl/>
          <w:lang w:bidi="ar-EG"/>
        </w:rPr>
        <w:t> </w:t>
      </w:r>
      <w:r w:rsidRPr="0005309F">
        <w:rPr>
          <w:lang w:bidi="ar-EG"/>
        </w:rPr>
        <w:t>6.2.2.3</w:t>
      </w:r>
      <w:r w:rsidRPr="0005309F">
        <w:rPr>
          <w:rtl/>
          <w:lang w:bidi="ar-EG"/>
        </w:rPr>
        <w:t>. ولا</w:t>
      </w:r>
      <w:r w:rsidRPr="0005309F">
        <w:rPr>
          <w:lang w:bidi="ar-EG"/>
        </w:rPr>
        <w:t> </w:t>
      </w:r>
      <w:r w:rsidRPr="0005309F">
        <w:rPr>
          <w:rtl/>
          <w:lang w:bidi="ar-EG"/>
        </w:rPr>
        <w:t>يؤدي إلى اتخاذ إجراءات بواسطة النظام</w:t>
      </w:r>
      <w:r w:rsidR="009A7A8B">
        <w:rPr>
          <w:rFonts w:hint="cs"/>
          <w:rtl/>
          <w:lang w:bidi="ar-EG"/>
        </w:rPr>
        <w:t> </w:t>
      </w:r>
      <w:r w:rsidRPr="0005309F">
        <w:rPr>
          <w:lang w:bidi="ar-EG"/>
        </w:rPr>
        <w:t>AIS</w:t>
      </w:r>
      <w:r w:rsidRPr="0005309F">
        <w:rPr>
          <w:rtl/>
          <w:lang w:bidi="ar-EG"/>
        </w:rPr>
        <w:t>.</w:t>
      </w:r>
    </w:p>
    <w:p w:rsidR="0005309F" w:rsidRPr="0005309F" w:rsidRDefault="0005309F" w:rsidP="00BA7270">
      <w:pPr>
        <w:pStyle w:val="Heading2"/>
        <w:spacing w:line="190" w:lineRule="auto"/>
        <w:rPr>
          <w:lang w:bidi="ar-EG"/>
        </w:rPr>
      </w:pPr>
      <w:r w:rsidRPr="0005309F">
        <w:rPr>
          <w:lang w:bidi="ar-EG"/>
        </w:rPr>
        <w:t>3.3</w:t>
      </w:r>
      <w:r w:rsidRPr="0005309F">
        <w:rPr>
          <w:rtl/>
        </w:rPr>
        <w:tab/>
        <w:t>الطبقة الفرعية</w:t>
      </w:r>
      <w:r w:rsidR="009A7A8B">
        <w:rPr>
          <w:rFonts w:hint="cs"/>
          <w:rtl/>
        </w:rPr>
        <w:t> </w:t>
      </w:r>
      <w:r w:rsidRPr="0005309F">
        <w:rPr>
          <w:lang w:bidi="ar-EG"/>
        </w:rPr>
        <w:t>3</w:t>
      </w:r>
      <w:r w:rsidRPr="0005309F">
        <w:rPr>
          <w:rtl/>
        </w:rPr>
        <w:t xml:space="preserve"> - كيان إدارة الوصلة</w:t>
      </w:r>
    </w:p>
    <w:p w:rsidR="0005309F" w:rsidRPr="0005309F" w:rsidRDefault="0005309F" w:rsidP="00BA7270">
      <w:pPr>
        <w:spacing w:before="100" w:line="190" w:lineRule="auto"/>
        <w:rPr>
          <w:rtl/>
          <w:lang w:bidi="ar-EG"/>
        </w:rPr>
      </w:pPr>
      <w:r w:rsidRPr="0005309F">
        <w:rPr>
          <w:rtl/>
          <w:lang w:bidi="ar-EG"/>
        </w:rPr>
        <w:t>يتحكم الكيان</w:t>
      </w:r>
      <w:r w:rsidR="009A7A8B">
        <w:rPr>
          <w:rFonts w:hint="cs"/>
          <w:rtl/>
          <w:lang w:bidi="ar-EG"/>
        </w:rPr>
        <w:t> </w:t>
      </w:r>
      <w:r w:rsidRPr="0005309F">
        <w:rPr>
          <w:lang w:bidi="ar-EG"/>
        </w:rPr>
        <w:t>LME</w:t>
      </w:r>
      <w:r w:rsidRPr="0005309F">
        <w:rPr>
          <w:rtl/>
          <w:lang w:bidi="ar-EG"/>
        </w:rPr>
        <w:t xml:space="preserve"> بتشغيل </w:t>
      </w:r>
      <w:r w:rsidRPr="0005309F">
        <w:rPr>
          <w:lang w:bidi="ar-EG"/>
        </w:rPr>
        <w:t>DLS</w:t>
      </w:r>
      <w:r w:rsidRPr="0005309F">
        <w:rPr>
          <w:rtl/>
          <w:lang w:bidi="ar-EG"/>
        </w:rPr>
        <w:t xml:space="preserve"> و</w:t>
      </w:r>
      <w:r w:rsidRPr="0005309F">
        <w:rPr>
          <w:lang w:bidi="ar-EG"/>
        </w:rPr>
        <w:t>MAC</w:t>
      </w:r>
      <w:r w:rsidRPr="0005309F">
        <w:rPr>
          <w:rtl/>
          <w:lang w:bidi="ar-EG"/>
        </w:rPr>
        <w:t xml:space="preserve"> والطبقة المادية.</w:t>
      </w:r>
    </w:p>
    <w:p w:rsidR="0005309F" w:rsidRPr="0005309F" w:rsidRDefault="0005309F" w:rsidP="00BA7270">
      <w:pPr>
        <w:pStyle w:val="Heading3"/>
        <w:spacing w:line="190" w:lineRule="auto"/>
        <w:rPr>
          <w:rtl/>
        </w:rPr>
      </w:pPr>
      <w:r w:rsidRPr="0005309F">
        <w:rPr>
          <w:lang w:bidi="ar-EG"/>
        </w:rPr>
        <w:t>1.3.3</w:t>
      </w:r>
      <w:r w:rsidRPr="0005309F">
        <w:rPr>
          <w:rtl/>
        </w:rPr>
        <w:tab/>
        <w:t>النفاذ إلى وصلة البيانات</w:t>
      </w:r>
    </w:p>
    <w:p w:rsidR="0005309F" w:rsidRPr="0005309F" w:rsidRDefault="0005309F" w:rsidP="00BA7270">
      <w:pPr>
        <w:spacing w:before="100" w:line="190" w:lineRule="auto"/>
        <w:rPr>
          <w:rtl/>
          <w:lang w:bidi="ar-EG"/>
        </w:rPr>
      </w:pPr>
      <w:r w:rsidRPr="0005309F">
        <w:rPr>
          <w:rtl/>
          <w:lang w:bidi="ar-EG"/>
        </w:rPr>
        <w:t>من المفروض أن يكون هناك أربعة مخططات مختلفة لل</w:t>
      </w:r>
      <w:r w:rsidR="009A7A8B">
        <w:rPr>
          <w:rFonts w:hint="cs"/>
          <w:rtl/>
          <w:lang w:bidi="ar-EG"/>
        </w:rPr>
        <w:t>تحكم في ال</w:t>
      </w:r>
      <w:r w:rsidRPr="0005309F">
        <w:rPr>
          <w:rtl/>
          <w:lang w:bidi="ar-EG"/>
        </w:rPr>
        <w:t xml:space="preserve">نفاذ إلى </w:t>
      </w:r>
      <w:r w:rsidR="009A7A8B">
        <w:rPr>
          <w:rFonts w:hint="cs"/>
          <w:rtl/>
          <w:lang w:bidi="ar-EG"/>
        </w:rPr>
        <w:t>وسط</w:t>
      </w:r>
      <w:r w:rsidRPr="0005309F">
        <w:rPr>
          <w:rtl/>
          <w:lang w:bidi="ar-EG"/>
        </w:rPr>
        <w:t xml:space="preserve"> نقل </w:t>
      </w:r>
      <w:r w:rsidR="009A7A8B">
        <w:rPr>
          <w:rFonts w:hint="cs"/>
          <w:rtl/>
          <w:lang w:bidi="ar-EG"/>
        </w:rPr>
        <w:t>البيانات</w:t>
      </w:r>
      <w:r w:rsidRPr="0005309F">
        <w:rPr>
          <w:rtl/>
          <w:lang w:bidi="ar-EG"/>
        </w:rPr>
        <w:t xml:space="preserve">. ويحدد كل من </w:t>
      </w:r>
      <w:r w:rsidR="000F4BA0">
        <w:rPr>
          <w:rFonts w:hint="cs"/>
          <w:rtl/>
          <w:lang w:bidi="ar-EG"/>
        </w:rPr>
        <w:t>ال</w:t>
      </w:r>
      <w:r w:rsidRPr="0005309F">
        <w:rPr>
          <w:rtl/>
          <w:lang w:bidi="ar-EG"/>
        </w:rPr>
        <w:t xml:space="preserve">تطبيق </w:t>
      </w:r>
      <w:r w:rsidR="000F4BA0">
        <w:rPr>
          <w:rFonts w:hint="cs"/>
          <w:rtl/>
          <w:lang w:bidi="ar-EG"/>
        </w:rPr>
        <w:t xml:space="preserve">وأسلوب </w:t>
      </w:r>
      <w:r w:rsidRPr="0005309F">
        <w:rPr>
          <w:rtl/>
          <w:lang w:bidi="ar-EG"/>
        </w:rPr>
        <w:t>التشغيل مخطط النفاذ الواجب استعماله. ومخططات النفاذ هي:</w:t>
      </w:r>
      <w:r w:rsidR="00BD1DA1">
        <w:rPr>
          <w:rFonts w:hint="cs"/>
          <w:rtl/>
          <w:lang w:bidi="ar-EG"/>
        </w:rPr>
        <w:t xml:space="preserve"> </w:t>
      </w:r>
      <w:r w:rsidRPr="0005309F">
        <w:rPr>
          <w:lang w:bidi="ar-EG"/>
        </w:rPr>
        <w:t>SOTDMA</w:t>
      </w:r>
      <w:r w:rsidRPr="0005309F">
        <w:rPr>
          <w:rtl/>
          <w:lang w:bidi="ar-EG"/>
        </w:rPr>
        <w:t xml:space="preserve"> و</w:t>
      </w:r>
      <w:r w:rsidRPr="0005309F">
        <w:rPr>
          <w:lang w:bidi="ar-EG"/>
        </w:rPr>
        <w:t>ITDMA</w:t>
      </w:r>
      <w:r w:rsidRPr="0005309F">
        <w:rPr>
          <w:rFonts w:hint="cs"/>
          <w:rtl/>
          <w:lang w:bidi="ar-EG"/>
        </w:rPr>
        <w:t xml:space="preserve"> و</w:t>
      </w:r>
      <w:r w:rsidR="00BD1DA1" w:rsidRPr="00BD1DA1">
        <w:rPr>
          <w:lang w:bidi="ar-EG"/>
        </w:rPr>
        <w:t>RATDMA</w:t>
      </w:r>
      <w:r w:rsidRPr="0005309F">
        <w:rPr>
          <w:rFonts w:hint="cs"/>
          <w:rtl/>
          <w:lang w:bidi="ar-EG"/>
        </w:rPr>
        <w:t xml:space="preserve"> </w:t>
      </w:r>
      <w:r w:rsidR="00BD1DA1" w:rsidRPr="0005309F">
        <w:rPr>
          <w:rFonts w:hint="cs"/>
          <w:rtl/>
          <w:lang w:bidi="ar-EG"/>
        </w:rPr>
        <w:t>و</w:t>
      </w:r>
      <w:r w:rsidR="00BD1DA1" w:rsidRPr="00E66B43">
        <w:t>FATDMA</w:t>
      </w:r>
      <w:r w:rsidR="00BD1DA1">
        <w:rPr>
          <w:rFonts w:hint="cs"/>
          <w:rtl/>
        </w:rPr>
        <w:t>.</w:t>
      </w:r>
      <w:r w:rsidR="00BD1DA1">
        <w:rPr>
          <w:rFonts w:hint="cs"/>
          <w:rtl/>
          <w:lang w:bidi="ar-EG"/>
        </w:rPr>
        <w:t xml:space="preserve"> </w:t>
      </w:r>
      <w:r w:rsidR="000F4BA0">
        <w:rPr>
          <w:rFonts w:hint="cs"/>
          <w:rtl/>
          <w:lang w:bidi="ar-EG"/>
        </w:rPr>
        <w:t>ومخطط</w:t>
      </w:r>
      <w:r w:rsidRPr="0005309F">
        <w:rPr>
          <w:rtl/>
          <w:lang w:bidi="ar-EG"/>
        </w:rPr>
        <w:t xml:space="preserve"> النفاذ </w:t>
      </w:r>
      <w:r w:rsidRPr="0005309F">
        <w:rPr>
          <w:lang w:bidi="ar-EG"/>
        </w:rPr>
        <w:t>SOTDMA</w:t>
      </w:r>
      <w:r w:rsidRPr="0005309F">
        <w:rPr>
          <w:rtl/>
          <w:lang w:bidi="ar-EG"/>
        </w:rPr>
        <w:t xml:space="preserve"> هو المخطط الأساسي المستعمل للإرسالات </w:t>
      </w:r>
      <w:r w:rsidR="000F4BA0">
        <w:rPr>
          <w:rFonts w:hint="cs"/>
          <w:rtl/>
          <w:lang w:bidi="ar-EG"/>
        </w:rPr>
        <w:t>المجدولة لأي محطة.</w:t>
      </w:r>
      <w:r w:rsidRPr="0005309F">
        <w:rPr>
          <w:rtl/>
          <w:lang w:bidi="ar-EG"/>
        </w:rPr>
        <w:t xml:space="preserve"> وحين يتعين تعديل فترة الإبلاغ أو</w:t>
      </w:r>
      <w:r w:rsidR="00592E58">
        <w:rPr>
          <w:rFonts w:hint="cs"/>
          <w:spacing w:val="-2"/>
          <w:rtl/>
          <w:lang w:bidi="ar-EG"/>
        </w:rPr>
        <w:t> </w:t>
      </w:r>
      <w:r w:rsidRPr="0005309F">
        <w:rPr>
          <w:rtl/>
          <w:lang w:bidi="ar-EG"/>
        </w:rPr>
        <w:t>في</w:t>
      </w:r>
      <w:r w:rsidR="00592E58">
        <w:rPr>
          <w:rFonts w:hint="cs"/>
          <w:spacing w:val="-2"/>
          <w:rtl/>
          <w:lang w:bidi="ar-EG"/>
        </w:rPr>
        <w:t> </w:t>
      </w:r>
      <w:r w:rsidRPr="0005309F">
        <w:rPr>
          <w:rtl/>
          <w:lang w:bidi="ar-EG"/>
        </w:rPr>
        <w:t>حال ضرورة إرسال رسالة غير تكرارية، يمكن أن تستعمل مخططات النفاذ الأخرى.</w:t>
      </w:r>
    </w:p>
    <w:p w:rsidR="0005309F" w:rsidRPr="0005309F" w:rsidRDefault="0005309F" w:rsidP="00BA7270">
      <w:pPr>
        <w:pStyle w:val="Heading4"/>
        <w:spacing w:line="190" w:lineRule="auto"/>
        <w:rPr>
          <w:rtl/>
        </w:rPr>
      </w:pPr>
      <w:r w:rsidRPr="0005309F">
        <w:rPr>
          <w:lang w:bidi="ar-EG"/>
        </w:rPr>
        <w:t>1.1.3.3</w:t>
      </w:r>
      <w:r w:rsidRPr="0005309F">
        <w:rPr>
          <w:rtl/>
        </w:rPr>
        <w:tab/>
        <w:t>التعاون في وصلة البيانات</w:t>
      </w:r>
    </w:p>
    <w:p w:rsidR="0005309F" w:rsidRPr="0005309F" w:rsidRDefault="0005309F" w:rsidP="00BA7270">
      <w:pPr>
        <w:spacing w:before="100" w:line="190" w:lineRule="auto"/>
        <w:rPr>
          <w:rtl/>
          <w:lang w:bidi="ar-EG"/>
        </w:rPr>
      </w:pPr>
      <w:r w:rsidRPr="0005309F">
        <w:rPr>
          <w:rtl/>
          <w:lang w:bidi="ar-EG"/>
        </w:rPr>
        <w:t>مخططات النفاذ تعمل بشكل متواصل، وبموازاة ذلك، في نفس وصلة البيانات المادية. وهي تتطابق كلها مع القواعد التي وضعها النفاذ</w:t>
      </w:r>
      <w:r w:rsidR="000F4BA0">
        <w:rPr>
          <w:rFonts w:hint="cs"/>
          <w:rtl/>
          <w:lang w:bidi="ar-EG"/>
        </w:rPr>
        <w:t> </w:t>
      </w:r>
      <w:r w:rsidRPr="0005309F">
        <w:rPr>
          <w:lang w:bidi="ar-EG"/>
        </w:rPr>
        <w:t>TDMA</w:t>
      </w:r>
      <w:r w:rsidRPr="0005309F">
        <w:rPr>
          <w:rtl/>
          <w:lang w:bidi="ar-EG"/>
        </w:rPr>
        <w:t xml:space="preserve"> (كما ورد وصفها في الفقرة</w:t>
      </w:r>
      <w:r w:rsidR="000F4BA0">
        <w:rPr>
          <w:rFonts w:hint="cs"/>
          <w:rtl/>
          <w:lang w:bidi="ar-EG"/>
        </w:rPr>
        <w:t> </w:t>
      </w:r>
      <w:r w:rsidRPr="0005309F">
        <w:rPr>
          <w:lang w:bidi="ar-EG"/>
        </w:rPr>
        <w:t>1.3</w:t>
      </w:r>
      <w:r w:rsidRPr="0005309F">
        <w:rPr>
          <w:rtl/>
          <w:lang w:bidi="ar-EG"/>
        </w:rPr>
        <w:t>).</w:t>
      </w:r>
    </w:p>
    <w:p w:rsidR="0005309F" w:rsidRPr="0005309F" w:rsidRDefault="0005309F" w:rsidP="000F4BA0">
      <w:pPr>
        <w:pStyle w:val="Heading4"/>
        <w:rPr>
          <w:rtl/>
        </w:rPr>
      </w:pPr>
      <w:r w:rsidRPr="0005309F">
        <w:rPr>
          <w:lang w:bidi="ar-EG"/>
        </w:rPr>
        <w:lastRenderedPageBreak/>
        <w:t>2.1.3.3</w:t>
      </w:r>
      <w:r w:rsidRPr="0005309F">
        <w:rPr>
          <w:rtl/>
        </w:rPr>
        <w:tab/>
        <w:t>الفواصل الزمنية القابلة للاستعمال</w:t>
      </w:r>
    </w:p>
    <w:p w:rsidR="0005309F" w:rsidRPr="0005309F" w:rsidRDefault="0005309F" w:rsidP="00D443C8">
      <w:pPr>
        <w:rPr>
          <w:rtl/>
          <w:lang w:bidi="ar-EG"/>
        </w:rPr>
      </w:pPr>
      <w:r w:rsidRPr="0005309F">
        <w:rPr>
          <w:rtl/>
          <w:lang w:bidi="ar-EG"/>
        </w:rPr>
        <w:t xml:space="preserve">يتم انتقاء الفواصل الزمنية المستعملة للإرسال من بين </w:t>
      </w:r>
      <w:r w:rsidRPr="0005309F">
        <w:rPr>
          <w:i/>
          <w:iCs/>
          <w:rtl/>
          <w:lang w:bidi="ar-EG"/>
        </w:rPr>
        <w:t>الفواصل الزمنية القابلة للاستعمال</w:t>
      </w:r>
      <w:r w:rsidRPr="0005309F">
        <w:rPr>
          <w:rtl/>
          <w:lang w:bidi="ar-EG"/>
        </w:rPr>
        <w:t xml:space="preserve"> عند انتقاء الفاصل الزمني</w:t>
      </w:r>
      <w:r w:rsidR="00592E58">
        <w:rPr>
          <w:rFonts w:hint="cs"/>
          <w:spacing w:val="-2"/>
          <w:rtl/>
          <w:lang w:bidi="ar-EG"/>
        </w:rPr>
        <w:t> </w:t>
      </w:r>
      <w:r w:rsidRPr="0005309F">
        <w:rPr>
          <w:lang w:bidi="ar-EG"/>
        </w:rPr>
        <w:t>(SI)</w:t>
      </w:r>
      <w:r w:rsidRPr="0005309F">
        <w:rPr>
          <w:rtl/>
          <w:lang w:bidi="ar-EG"/>
        </w:rPr>
        <w:t xml:space="preserve"> (</w:t>
      </w:r>
      <w:r w:rsidR="000606CF">
        <w:rPr>
          <w:rtl/>
          <w:lang w:bidi="ar-EG"/>
        </w:rPr>
        <w:t>انظر</w:t>
      </w:r>
      <w:r w:rsidR="00472FF7">
        <w:rPr>
          <w:rFonts w:hint="cs"/>
          <w:rtl/>
          <w:lang w:bidi="ar-EG"/>
        </w:rPr>
        <w:t> </w:t>
      </w:r>
      <w:r w:rsidRPr="0005309F">
        <w:rPr>
          <w:rtl/>
          <w:lang w:bidi="ar-EG"/>
        </w:rPr>
        <w:t>الشكل</w:t>
      </w:r>
      <w:r w:rsidR="000F4BA0">
        <w:rPr>
          <w:rFonts w:hint="cs"/>
          <w:rtl/>
          <w:lang w:bidi="ar-EG"/>
        </w:rPr>
        <w:t> </w:t>
      </w:r>
      <w:r w:rsidRPr="0005309F">
        <w:rPr>
          <w:lang w:bidi="ar-EG"/>
        </w:rPr>
        <w:t>10</w:t>
      </w:r>
      <w:r w:rsidRPr="0005309F">
        <w:rPr>
          <w:rtl/>
          <w:lang w:bidi="ar-EG"/>
        </w:rPr>
        <w:t>). وتستخدم عملية الانتقاء للبيانات المتلقاة. وينبغي أن تكون هناك على الأقل أربعة فواصل زمنية يمكن إجراء الاختيار فيها ما</w:t>
      </w:r>
      <w:r w:rsidR="000F4BA0">
        <w:rPr>
          <w:rFonts w:hint="cs"/>
          <w:rtl/>
          <w:lang w:bidi="ar-EG"/>
        </w:rPr>
        <w:t> </w:t>
      </w:r>
      <w:r w:rsidRPr="0005309F">
        <w:rPr>
          <w:rtl/>
          <w:lang w:bidi="ar-EG"/>
        </w:rPr>
        <w:t>لم يكن عدد الفواصل الزمنية القابلة للاستعمال مقيداً نتيجة خسارة معلومات الموقع (</w:t>
      </w:r>
      <w:r w:rsidR="000606CF">
        <w:rPr>
          <w:rtl/>
          <w:lang w:bidi="ar-EG"/>
        </w:rPr>
        <w:t>انظر</w:t>
      </w:r>
      <w:r w:rsidRPr="0005309F">
        <w:rPr>
          <w:rtl/>
          <w:lang w:bidi="ar-EG"/>
        </w:rPr>
        <w:t xml:space="preserve"> الفقرة</w:t>
      </w:r>
      <w:r w:rsidR="000F4BA0">
        <w:rPr>
          <w:rFonts w:hint="cs"/>
          <w:rtl/>
          <w:lang w:bidi="ar-EG"/>
        </w:rPr>
        <w:t> </w:t>
      </w:r>
      <w:r w:rsidRPr="0005309F">
        <w:rPr>
          <w:lang w:bidi="ar-EG"/>
        </w:rPr>
        <w:t>1.4.4</w:t>
      </w:r>
      <w:r w:rsidRPr="0005309F">
        <w:rPr>
          <w:rtl/>
          <w:lang w:bidi="ar-EG"/>
        </w:rPr>
        <w:t>). بالنسبة للصنف</w:t>
      </w:r>
      <w:r w:rsidR="000F4BA0">
        <w:rPr>
          <w:rFonts w:hint="cs"/>
          <w:rtl/>
          <w:lang w:bidi="ar-EG"/>
        </w:rPr>
        <w:t> </w:t>
      </w:r>
      <w:r w:rsidRPr="0005309F">
        <w:rPr>
          <w:lang w:bidi="ar-EG"/>
        </w:rPr>
        <w:t>A</w:t>
      </w:r>
      <w:r w:rsidRPr="0005309F">
        <w:rPr>
          <w:rtl/>
          <w:lang w:bidi="ar-EG"/>
        </w:rPr>
        <w:t xml:space="preserve"> من محطات</w:t>
      </w:r>
      <w:r w:rsidR="000F4BA0">
        <w:rPr>
          <w:rFonts w:hint="cs"/>
          <w:rtl/>
          <w:lang w:bidi="ar-EG"/>
        </w:rPr>
        <w:t> </w:t>
      </w:r>
      <w:r w:rsidRPr="0005309F">
        <w:rPr>
          <w:lang w:bidi="ar-EG"/>
        </w:rPr>
        <w:t>AIS</w:t>
      </w:r>
      <w:r w:rsidRPr="0005309F">
        <w:rPr>
          <w:rtl/>
          <w:lang w:bidi="ar-EG"/>
        </w:rPr>
        <w:t xml:space="preserve"> المتنقلة ينبغي عند انتقاء الفاصل الزمني القابل للاستعمال للرسائل الأطول من فاصل واحد</w:t>
      </w:r>
      <w:r w:rsidR="00470D3D">
        <w:rPr>
          <w:rFonts w:hint="cs"/>
          <w:rtl/>
          <w:lang w:bidi="ar-EG"/>
        </w:rPr>
        <w:t> </w:t>
      </w:r>
      <w:r w:rsidR="00470D3D">
        <w:rPr>
          <w:lang w:bidi="ar-EG"/>
        </w:rPr>
        <w:t>(1)</w:t>
      </w:r>
      <w:r w:rsidRPr="0005309F">
        <w:rPr>
          <w:rtl/>
          <w:lang w:bidi="ar-EG"/>
        </w:rPr>
        <w:t xml:space="preserve"> (</w:t>
      </w:r>
      <w:r w:rsidR="000606CF">
        <w:rPr>
          <w:rtl/>
          <w:lang w:bidi="ar-EG"/>
        </w:rPr>
        <w:t>انظر</w:t>
      </w:r>
      <w:r w:rsidR="00472FF7">
        <w:rPr>
          <w:rFonts w:hint="cs"/>
          <w:rtl/>
          <w:lang w:bidi="ar-EG"/>
        </w:rPr>
        <w:t> </w:t>
      </w:r>
      <w:r w:rsidRPr="0005309F">
        <w:rPr>
          <w:rtl/>
          <w:lang w:bidi="ar-EG"/>
        </w:rPr>
        <w:t>الفقرة</w:t>
      </w:r>
      <w:r w:rsidR="000F4BA0">
        <w:rPr>
          <w:rFonts w:hint="cs"/>
          <w:rtl/>
          <w:lang w:bidi="ar-EG"/>
        </w:rPr>
        <w:t> </w:t>
      </w:r>
      <w:r w:rsidRPr="0005309F">
        <w:rPr>
          <w:lang w:bidi="ar-EG"/>
        </w:rPr>
        <w:t>11.2.2.3</w:t>
      </w:r>
      <w:r w:rsidRPr="0005309F">
        <w:rPr>
          <w:rtl/>
          <w:lang w:bidi="ar-EG"/>
        </w:rPr>
        <w:t xml:space="preserve">) أن يكون الفاصل المختار هو الأول في مجموعة متعاقبة من الفواصل الحرة أو المتاحة. وينبغي أن تكون الفواصل الزمنية القابلة للاستعمال للرسائل </w:t>
      </w:r>
      <w:r w:rsidRPr="0005309F">
        <w:rPr>
          <w:lang w:bidi="ar-EG"/>
        </w:rPr>
        <w:t>6</w:t>
      </w:r>
      <w:r w:rsidRPr="0005309F">
        <w:rPr>
          <w:rtl/>
          <w:lang w:bidi="ar-EG"/>
        </w:rPr>
        <w:t xml:space="preserve"> و</w:t>
      </w:r>
      <w:r w:rsidRPr="0005309F">
        <w:rPr>
          <w:lang w:bidi="ar-EG"/>
        </w:rPr>
        <w:t>8</w:t>
      </w:r>
      <w:r w:rsidRPr="0005309F">
        <w:rPr>
          <w:rtl/>
          <w:lang w:bidi="ar-EG"/>
        </w:rPr>
        <w:t xml:space="preserve"> و</w:t>
      </w:r>
      <w:r w:rsidRPr="0005309F">
        <w:rPr>
          <w:lang w:bidi="ar-EG"/>
        </w:rPr>
        <w:t>12</w:t>
      </w:r>
      <w:r w:rsidRPr="0005309F">
        <w:rPr>
          <w:rtl/>
          <w:lang w:bidi="ar-EG"/>
        </w:rPr>
        <w:t xml:space="preserve"> و</w:t>
      </w:r>
      <w:r w:rsidRPr="0005309F">
        <w:rPr>
          <w:lang w:bidi="ar-EG"/>
        </w:rPr>
        <w:t>14</w:t>
      </w:r>
      <w:r w:rsidRPr="0005309F">
        <w:rPr>
          <w:rtl/>
          <w:lang w:bidi="ar-EG"/>
        </w:rPr>
        <w:t xml:space="preserve"> بالنسبة للصنف</w:t>
      </w:r>
      <w:r w:rsidR="000F4BA0">
        <w:rPr>
          <w:rFonts w:hint="cs"/>
          <w:rtl/>
          <w:lang w:bidi="ar-EG"/>
        </w:rPr>
        <w:t> </w:t>
      </w:r>
      <w:r w:rsidRPr="0005309F">
        <w:rPr>
          <w:lang w:bidi="ar-EG"/>
        </w:rPr>
        <w:t>B</w:t>
      </w:r>
      <w:r w:rsidR="00D443C8">
        <w:rPr>
          <w:rFonts w:hint="cs"/>
          <w:rtl/>
          <w:lang w:bidi="ar-EG"/>
        </w:rPr>
        <w:t> </w:t>
      </w:r>
      <w:r w:rsidRPr="0005309F">
        <w:rPr>
          <w:lang w:bidi="ar-EG"/>
        </w:rPr>
        <w:t>"SO"</w:t>
      </w:r>
      <w:r w:rsidRPr="0005309F">
        <w:rPr>
          <w:rtl/>
          <w:lang w:bidi="ar-EG"/>
        </w:rPr>
        <w:t xml:space="preserve"> من محطات</w:t>
      </w:r>
      <w:r w:rsidR="000F4BA0">
        <w:rPr>
          <w:rFonts w:hint="cs"/>
          <w:rtl/>
          <w:lang w:bidi="ar-EG"/>
        </w:rPr>
        <w:t> </w:t>
      </w:r>
      <w:r w:rsidRPr="0005309F">
        <w:rPr>
          <w:lang w:bidi="ar-EG"/>
        </w:rPr>
        <w:t>AIS</w:t>
      </w:r>
      <w:r w:rsidRPr="0005309F">
        <w:rPr>
          <w:rtl/>
          <w:lang w:bidi="ar-EG"/>
        </w:rPr>
        <w:t xml:space="preserve"> المتنقلة حرة. وفي حالة عدم تيسُّر فاصل زمني قابل للاستعمال، يسمح باستخدام الفاصل الزمني الجاري. ويتم انتقاء الفواصل الزمنية في</w:t>
      </w:r>
      <w:r w:rsidR="00592E58">
        <w:rPr>
          <w:rFonts w:hint="cs"/>
          <w:spacing w:val="-2"/>
          <w:rtl/>
          <w:lang w:bidi="ar-EG"/>
        </w:rPr>
        <w:t> </w:t>
      </w:r>
      <w:r w:rsidRPr="0005309F">
        <w:rPr>
          <w:rtl/>
          <w:lang w:bidi="ar-EG"/>
        </w:rPr>
        <w:t>المقام الأول من الفواصل الزمنية الحرة (</w:t>
      </w:r>
      <w:r w:rsidR="000606CF">
        <w:rPr>
          <w:rtl/>
          <w:lang w:bidi="ar-EG"/>
        </w:rPr>
        <w:t>انظر</w:t>
      </w:r>
      <w:r w:rsidRPr="0005309F">
        <w:rPr>
          <w:rtl/>
          <w:lang w:bidi="ar-EG"/>
        </w:rPr>
        <w:t xml:space="preserve"> الفقرة</w:t>
      </w:r>
      <w:r w:rsidR="000F4BA0">
        <w:rPr>
          <w:rFonts w:hint="cs"/>
          <w:rtl/>
          <w:lang w:bidi="ar-EG"/>
        </w:rPr>
        <w:t> </w:t>
      </w:r>
      <w:r w:rsidRPr="0005309F">
        <w:rPr>
          <w:lang w:bidi="ar-EG"/>
        </w:rPr>
        <w:t>6.1.3</w:t>
      </w:r>
      <w:r w:rsidRPr="0005309F">
        <w:rPr>
          <w:rtl/>
          <w:lang w:bidi="ar-EG"/>
        </w:rPr>
        <w:t>). وعند الحاجة، يتم تضمين الفواصل الزمنية المتيسرة في مجموعة الفواصل الزمنية القا</w:t>
      </w:r>
      <w:r w:rsidRPr="0005309F">
        <w:rPr>
          <w:rtl/>
        </w:rPr>
        <w:t>ب</w:t>
      </w:r>
      <w:r w:rsidRPr="0005309F">
        <w:rPr>
          <w:rtl/>
          <w:lang w:bidi="ar-EG"/>
        </w:rPr>
        <w:t>لة للاستعمال. وعند اختيار الفاصل الزمني من الفواصل الزمنية القابلة للاستعمال، يكون لكل فاصل زمني نفس الاحتمال أن يقع الاختيار عليه، بمعزل عن حالته (</w:t>
      </w:r>
      <w:r w:rsidR="000606CF">
        <w:rPr>
          <w:rtl/>
          <w:lang w:bidi="ar-EG"/>
        </w:rPr>
        <w:t>انظر</w:t>
      </w:r>
      <w:r w:rsidRPr="0005309F">
        <w:rPr>
          <w:rtl/>
          <w:lang w:bidi="ar-EG"/>
        </w:rPr>
        <w:t xml:space="preserve"> الفقرة</w:t>
      </w:r>
      <w:r w:rsidR="000F4BA0">
        <w:rPr>
          <w:rFonts w:hint="cs"/>
          <w:rtl/>
          <w:lang w:bidi="ar-EG"/>
        </w:rPr>
        <w:t> </w:t>
      </w:r>
      <w:r w:rsidRPr="0005309F">
        <w:rPr>
          <w:lang w:bidi="ar-EG"/>
        </w:rPr>
        <w:t>6.1.3</w:t>
      </w:r>
      <w:r w:rsidRPr="0005309F">
        <w:rPr>
          <w:rtl/>
          <w:lang w:bidi="ar-EG"/>
        </w:rPr>
        <w:t>). وإذا لم تجد المحطة أي فواصل زمنية قابلة للاستعمال، لأن جميع الفواصل</w:t>
      </w:r>
      <w:r w:rsidR="000F4BA0">
        <w:rPr>
          <w:rFonts w:hint="cs"/>
          <w:rtl/>
          <w:lang w:bidi="ar-EG"/>
        </w:rPr>
        <w:t> </w:t>
      </w:r>
      <w:r w:rsidRPr="0005309F">
        <w:rPr>
          <w:lang w:bidi="ar-EG"/>
        </w:rPr>
        <w:t>SI</w:t>
      </w:r>
      <w:r w:rsidRPr="0005309F">
        <w:rPr>
          <w:rtl/>
          <w:lang w:bidi="ar-EG"/>
        </w:rPr>
        <w:t xml:space="preserve"> مقيدة من إعادة الاستخدام كفواصل (</w:t>
      </w:r>
      <w:r w:rsidR="000606CF">
        <w:rPr>
          <w:rtl/>
          <w:lang w:bidi="ar-EG"/>
        </w:rPr>
        <w:t>انظر</w:t>
      </w:r>
      <w:r w:rsidRPr="0005309F">
        <w:rPr>
          <w:rtl/>
          <w:lang w:bidi="ar-EG"/>
        </w:rPr>
        <w:t xml:space="preserve"> الفقرة</w:t>
      </w:r>
      <w:r w:rsidR="000F4BA0">
        <w:rPr>
          <w:rFonts w:hint="cs"/>
          <w:rtl/>
          <w:lang w:bidi="ar-EG"/>
        </w:rPr>
        <w:t> </w:t>
      </w:r>
      <w:r w:rsidRPr="0005309F">
        <w:rPr>
          <w:lang w:bidi="ar-EG"/>
        </w:rPr>
        <w:t>1.4.4</w:t>
      </w:r>
      <w:r w:rsidRPr="0005309F">
        <w:rPr>
          <w:rtl/>
          <w:lang w:bidi="ar-EG"/>
        </w:rPr>
        <w:t>)، ينبغي أن لا تحجز المحطة فاصلاً في</w:t>
      </w:r>
      <w:r w:rsidR="00592E58">
        <w:rPr>
          <w:rFonts w:hint="cs"/>
          <w:spacing w:val="-2"/>
          <w:rtl/>
          <w:lang w:bidi="ar-EG"/>
        </w:rPr>
        <w:t> </w:t>
      </w:r>
      <w:r w:rsidRPr="0005309F">
        <w:rPr>
          <w:lang w:bidi="ar-EG"/>
        </w:rPr>
        <w:t>SI</w:t>
      </w:r>
      <w:r w:rsidRPr="0005309F">
        <w:rPr>
          <w:rtl/>
          <w:lang w:bidi="ar-EG"/>
        </w:rPr>
        <w:t xml:space="preserve"> إلى أن يتوفر فاصل واحد قابل للاستعمال على</w:t>
      </w:r>
      <w:r w:rsidR="000F4BA0">
        <w:rPr>
          <w:rFonts w:hint="cs"/>
          <w:rtl/>
          <w:lang w:bidi="ar-EG"/>
        </w:rPr>
        <w:t> </w:t>
      </w:r>
      <w:r w:rsidRPr="0005309F">
        <w:rPr>
          <w:rtl/>
          <w:lang w:bidi="ar-EG"/>
        </w:rPr>
        <w:t>الأقل.</w:t>
      </w:r>
    </w:p>
    <w:p w:rsidR="0005309F" w:rsidRDefault="0005309F" w:rsidP="00A92927">
      <w:pPr>
        <w:spacing w:after="120"/>
        <w:rPr>
          <w:i/>
          <w:iCs/>
          <w:rtl/>
          <w:lang w:bidi="ar-EG"/>
        </w:rPr>
      </w:pPr>
      <w:r w:rsidRPr="0005309F">
        <w:rPr>
          <w:i/>
          <w:iCs/>
          <w:rtl/>
          <w:lang w:bidi="ar-EG"/>
        </w:rPr>
        <w:t>مثال:</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gridCol w:w="567"/>
      </w:tblGrid>
      <w:tr w:rsidR="00A92927" w:rsidRPr="003947BE" w:rsidTr="00A92927">
        <w:trPr>
          <w:jc w:val="right"/>
        </w:trPr>
        <w:tc>
          <w:tcPr>
            <w:tcW w:w="567" w:type="dxa"/>
            <w:vAlign w:val="center"/>
          </w:tcPr>
          <w:p w:rsidR="00A92927" w:rsidRPr="003947BE" w:rsidRDefault="00A92927" w:rsidP="006E57D7">
            <w:pPr>
              <w:pStyle w:val="Tabletext"/>
              <w:rPr>
                <w:rFonts w:eastAsia="SimSun"/>
              </w:rPr>
            </w:pPr>
            <w:r w:rsidRPr="003947BE">
              <w:rPr>
                <w:rFonts w:eastAsia="SimSun"/>
              </w:rPr>
              <w:t>0</w:t>
            </w:r>
          </w:p>
        </w:tc>
        <w:tc>
          <w:tcPr>
            <w:tcW w:w="567" w:type="dxa"/>
            <w:vAlign w:val="center"/>
          </w:tcPr>
          <w:p w:rsidR="00A92927" w:rsidRPr="003947BE" w:rsidRDefault="00A92927" w:rsidP="006E57D7">
            <w:pPr>
              <w:pStyle w:val="Tabletext"/>
              <w:rPr>
                <w:rFonts w:eastAsia="SimSun"/>
              </w:rPr>
            </w:pPr>
            <w:r w:rsidRPr="003947BE">
              <w:rPr>
                <w:rFonts w:eastAsia="SimSun"/>
              </w:rPr>
              <w:t>1</w:t>
            </w:r>
          </w:p>
        </w:tc>
        <w:tc>
          <w:tcPr>
            <w:tcW w:w="567" w:type="dxa"/>
            <w:vAlign w:val="center"/>
          </w:tcPr>
          <w:p w:rsidR="00A92927" w:rsidRPr="003947BE" w:rsidRDefault="00A92927" w:rsidP="006E57D7">
            <w:pPr>
              <w:pStyle w:val="Tabletext"/>
              <w:rPr>
                <w:rFonts w:eastAsia="SimSun"/>
              </w:rPr>
            </w:pPr>
            <w:r w:rsidRPr="003947BE">
              <w:rPr>
                <w:rFonts w:eastAsia="SimSun"/>
              </w:rPr>
              <w:t>2</w:t>
            </w:r>
          </w:p>
        </w:tc>
        <w:tc>
          <w:tcPr>
            <w:tcW w:w="567" w:type="dxa"/>
            <w:vAlign w:val="center"/>
          </w:tcPr>
          <w:p w:rsidR="00A92927" w:rsidRPr="003947BE" w:rsidRDefault="00A92927" w:rsidP="006E57D7">
            <w:pPr>
              <w:pStyle w:val="Tabletext"/>
              <w:rPr>
                <w:rFonts w:eastAsia="SimSun"/>
              </w:rPr>
            </w:pPr>
            <w:r w:rsidRPr="003947BE">
              <w:rPr>
                <w:rFonts w:eastAsia="SimSun"/>
              </w:rPr>
              <w:t>3</w:t>
            </w:r>
          </w:p>
        </w:tc>
        <w:tc>
          <w:tcPr>
            <w:tcW w:w="567" w:type="dxa"/>
            <w:vAlign w:val="center"/>
          </w:tcPr>
          <w:p w:rsidR="00A92927" w:rsidRPr="003947BE" w:rsidRDefault="00A92927" w:rsidP="006E57D7">
            <w:pPr>
              <w:pStyle w:val="Tabletext"/>
              <w:rPr>
                <w:rFonts w:eastAsia="SimSun"/>
              </w:rPr>
            </w:pPr>
            <w:r w:rsidRPr="003947BE">
              <w:rPr>
                <w:rFonts w:eastAsia="SimSun"/>
              </w:rPr>
              <w:t>4</w:t>
            </w:r>
          </w:p>
        </w:tc>
        <w:tc>
          <w:tcPr>
            <w:tcW w:w="567" w:type="dxa"/>
            <w:vAlign w:val="center"/>
          </w:tcPr>
          <w:p w:rsidR="00A92927" w:rsidRPr="003947BE" w:rsidRDefault="00A92927" w:rsidP="006E57D7">
            <w:pPr>
              <w:pStyle w:val="Tabletext"/>
              <w:rPr>
                <w:rFonts w:eastAsia="SimSun"/>
              </w:rPr>
            </w:pPr>
            <w:r w:rsidRPr="003947BE">
              <w:rPr>
                <w:rFonts w:eastAsia="SimSun"/>
              </w:rPr>
              <w:t>5</w:t>
            </w:r>
          </w:p>
        </w:tc>
        <w:tc>
          <w:tcPr>
            <w:tcW w:w="567" w:type="dxa"/>
            <w:vAlign w:val="center"/>
          </w:tcPr>
          <w:p w:rsidR="00A92927" w:rsidRPr="003947BE" w:rsidRDefault="00A92927" w:rsidP="006E57D7">
            <w:pPr>
              <w:pStyle w:val="Tabletext"/>
              <w:rPr>
                <w:rFonts w:eastAsia="SimSun"/>
              </w:rPr>
            </w:pPr>
            <w:r w:rsidRPr="003947BE">
              <w:rPr>
                <w:rFonts w:eastAsia="SimSun"/>
              </w:rPr>
              <w:t>6</w:t>
            </w:r>
          </w:p>
        </w:tc>
        <w:tc>
          <w:tcPr>
            <w:tcW w:w="567" w:type="dxa"/>
            <w:vAlign w:val="center"/>
          </w:tcPr>
          <w:p w:rsidR="00A92927" w:rsidRPr="003947BE" w:rsidRDefault="00A92927" w:rsidP="006E57D7">
            <w:pPr>
              <w:pStyle w:val="Tabletext"/>
              <w:rPr>
                <w:rFonts w:eastAsia="SimSun"/>
              </w:rPr>
            </w:pPr>
            <w:r w:rsidRPr="003947BE">
              <w:rPr>
                <w:rFonts w:eastAsia="SimSun"/>
              </w:rPr>
              <w:t>7</w:t>
            </w:r>
          </w:p>
        </w:tc>
        <w:tc>
          <w:tcPr>
            <w:tcW w:w="567" w:type="dxa"/>
            <w:tcBorders>
              <w:top w:val="nil"/>
              <w:bottom w:val="nil"/>
              <w:right w:val="nil"/>
            </w:tcBorders>
          </w:tcPr>
          <w:p w:rsidR="00A92927" w:rsidRPr="003947BE" w:rsidRDefault="00A92927" w:rsidP="006E57D7">
            <w:pPr>
              <w:pStyle w:val="Tabletext"/>
              <w:rPr>
                <w:rFonts w:eastAsia="SimSun"/>
              </w:rPr>
            </w:pPr>
          </w:p>
        </w:tc>
      </w:tr>
      <w:tr w:rsidR="00A92927" w:rsidRPr="003947BE" w:rsidTr="00A92927">
        <w:trPr>
          <w:jc w:val="right"/>
        </w:trPr>
        <w:tc>
          <w:tcPr>
            <w:tcW w:w="567" w:type="dxa"/>
            <w:vAlign w:val="center"/>
          </w:tcPr>
          <w:p w:rsidR="00A92927" w:rsidRPr="003947BE" w:rsidRDefault="00A92927" w:rsidP="006E57D7">
            <w:pPr>
              <w:pStyle w:val="Tabletext"/>
              <w:rPr>
                <w:rFonts w:eastAsia="SimSun"/>
              </w:rPr>
            </w:pPr>
            <w:r w:rsidRPr="003947BE">
              <w:rPr>
                <w:rFonts w:eastAsia="SimSun"/>
              </w:rPr>
              <w:t>E</w:t>
            </w:r>
          </w:p>
        </w:tc>
        <w:tc>
          <w:tcPr>
            <w:tcW w:w="567" w:type="dxa"/>
            <w:vAlign w:val="center"/>
          </w:tcPr>
          <w:p w:rsidR="00A92927" w:rsidRPr="003947BE" w:rsidRDefault="00A92927" w:rsidP="006E57D7">
            <w:pPr>
              <w:pStyle w:val="Tabletext"/>
              <w:rPr>
                <w:rFonts w:eastAsia="SimSun"/>
                <w:b/>
              </w:rPr>
            </w:pPr>
            <w:r w:rsidRPr="003947BE">
              <w:rPr>
                <w:rFonts w:eastAsia="SimSun"/>
              </w:rPr>
              <w:t>E</w:t>
            </w:r>
          </w:p>
        </w:tc>
        <w:tc>
          <w:tcPr>
            <w:tcW w:w="567" w:type="dxa"/>
            <w:vAlign w:val="center"/>
          </w:tcPr>
          <w:p w:rsidR="00A92927" w:rsidRPr="003947BE" w:rsidRDefault="00A92927" w:rsidP="006E57D7">
            <w:pPr>
              <w:pStyle w:val="Tabletext"/>
              <w:rPr>
                <w:rFonts w:eastAsia="SimSun"/>
                <w:b/>
              </w:rPr>
            </w:pPr>
            <w:r w:rsidRPr="003947BE">
              <w:rPr>
                <w:rFonts w:eastAsia="SimSun"/>
              </w:rPr>
              <w:t>F</w:t>
            </w:r>
          </w:p>
        </w:tc>
        <w:tc>
          <w:tcPr>
            <w:tcW w:w="567" w:type="dxa"/>
            <w:vAlign w:val="center"/>
          </w:tcPr>
          <w:p w:rsidR="00A92927" w:rsidRPr="003947BE" w:rsidRDefault="00A92927" w:rsidP="006E57D7">
            <w:pPr>
              <w:pStyle w:val="Tabletext"/>
              <w:rPr>
                <w:rFonts w:eastAsia="SimSun"/>
                <w:b/>
              </w:rPr>
            </w:pPr>
            <w:r w:rsidRPr="003947BE">
              <w:rPr>
                <w:rFonts w:eastAsia="SimSun"/>
              </w:rPr>
              <w:t>F</w:t>
            </w:r>
          </w:p>
        </w:tc>
        <w:tc>
          <w:tcPr>
            <w:tcW w:w="567" w:type="dxa"/>
            <w:vAlign w:val="center"/>
          </w:tcPr>
          <w:p w:rsidR="00A92927" w:rsidRPr="003947BE" w:rsidRDefault="00A92927" w:rsidP="006E57D7">
            <w:pPr>
              <w:pStyle w:val="Tabletext"/>
              <w:rPr>
                <w:rFonts w:eastAsia="SimSun"/>
                <w:b/>
              </w:rPr>
            </w:pPr>
            <w:r w:rsidRPr="003947BE">
              <w:rPr>
                <w:rFonts w:eastAsia="SimSun"/>
              </w:rPr>
              <w:t>F</w:t>
            </w:r>
          </w:p>
        </w:tc>
        <w:tc>
          <w:tcPr>
            <w:tcW w:w="567" w:type="dxa"/>
            <w:vAlign w:val="center"/>
          </w:tcPr>
          <w:p w:rsidR="00A92927" w:rsidRPr="003947BE" w:rsidRDefault="00A92927" w:rsidP="006E57D7">
            <w:pPr>
              <w:pStyle w:val="Tabletext"/>
              <w:rPr>
                <w:rFonts w:eastAsia="SimSun"/>
                <w:b/>
              </w:rPr>
            </w:pPr>
            <w:r w:rsidRPr="003947BE">
              <w:rPr>
                <w:rFonts w:eastAsia="SimSun"/>
              </w:rPr>
              <w:t>F</w:t>
            </w:r>
          </w:p>
        </w:tc>
        <w:tc>
          <w:tcPr>
            <w:tcW w:w="567" w:type="dxa"/>
            <w:vAlign w:val="center"/>
          </w:tcPr>
          <w:p w:rsidR="00A92927" w:rsidRPr="003947BE" w:rsidRDefault="00A92927" w:rsidP="006E57D7">
            <w:pPr>
              <w:pStyle w:val="Tabletext"/>
              <w:rPr>
                <w:rFonts w:eastAsia="SimSun"/>
                <w:b/>
              </w:rPr>
            </w:pPr>
            <w:r w:rsidRPr="003947BE">
              <w:rPr>
                <w:rFonts w:eastAsia="SimSun"/>
              </w:rPr>
              <w:t>F</w:t>
            </w:r>
          </w:p>
        </w:tc>
        <w:tc>
          <w:tcPr>
            <w:tcW w:w="567" w:type="dxa"/>
            <w:vAlign w:val="center"/>
          </w:tcPr>
          <w:p w:rsidR="00A92927" w:rsidRPr="003947BE" w:rsidRDefault="00A92927" w:rsidP="006E57D7">
            <w:pPr>
              <w:pStyle w:val="Tabletext"/>
              <w:rPr>
                <w:rFonts w:eastAsia="SimSun"/>
                <w:b/>
              </w:rPr>
            </w:pPr>
            <w:r w:rsidRPr="003947BE">
              <w:rPr>
                <w:rFonts w:eastAsia="SimSun"/>
              </w:rPr>
              <w:t>E</w:t>
            </w:r>
          </w:p>
        </w:tc>
        <w:tc>
          <w:tcPr>
            <w:tcW w:w="567" w:type="dxa"/>
            <w:tcBorders>
              <w:top w:val="nil"/>
              <w:bottom w:val="nil"/>
              <w:right w:val="nil"/>
            </w:tcBorders>
          </w:tcPr>
          <w:p w:rsidR="00A92927" w:rsidRPr="003947BE" w:rsidRDefault="00A92927" w:rsidP="006E57D7">
            <w:pPr>
              <w:pStyle w:val="Tabletext"/>
              <w:rPr>
                <w:rFonts w:eastAsia="SimSun"/>
              </w:rPr>
            </w:pPr>
          </w:p>
        </w:tc>
      </w:tr>
    </w:tbl>
    <w:p w:rsidR="0005309F" w:rsidRPr="0005309F" w:rsidRDefault="0005309F" w:rsidP="00A92927">
      <w:pPr>
        <w:spacing w:before="360"/>
        <w:rPr>
          <w:rtl/>
        </w:rPr>
      </w:pPr>
      <w:r w:rsidRPr="0005309F">
        <w:rPr>
          <w:rtl/>
          <w:lang w:bidi="ar-EG"/>
        </w:rPr>
        <w:t xml:space="preserve">يتم إرسال رسالة من ثلاثة فواصل. ينبغي اعتبار الفواصل </w:t>
      </w:r>
      <w:r w:rsidRPr="0005309F">
        <w:rPr>
          <w:lang w:bidi="ar-EG"/>
        </w:rPr>
        <w:t>2</w:t>
      </w:r>
      <w:r w:rsidRPr="0005309F">
        <w:rPr>
          <w:rtl/>
          <w:lang w:bidi="ar-EG"/>
        </w:rPr>
        <w:t xml:space="preserve"> و</w:t>
      </w:r>
      <w:r w:rsidRPr="0005309F">
        <w:rPr>
          <w:lang w:bidi="ar-EG"/>
        </w:rPr>
        <w:t>3</w:t>
      </w:r>
      <w:r w:rsidRPr="0005309F">
        <w:rPr>
          <w:rtl/>
          <w:lang w:bidi="ar-EG"/>
        </w:rPr>
        <w:t xml:space="preserve"> و</w:t>
      </w:r>
      <w:r w:rsidRPr="0005309F">
        <w:rPr>
          <w:lang w:bidi="ar-EG"/>
        </w:rPr>
        <w:t>4</w:t>
      </w:r>
      <w:r w:rsidRPr="0005309F">
        <w:rPr>
          <w:rtl/>
          <w:lang w:bidi="ar-EG"/>
        </w:rPr>
        <w:t xml:space="preserve"> فقط هي الصالحة للاستعمال.</w:t>
      </w:r>
    </w:p>
    <w:p w:rsidR="0005309F" w:rsidRPr="0005309F" w:rsidRDefault="0005309F" w:rsidP="00FD76E9">
      <w:pPr>
        <w:pStyle w:val="FigureNo"/>
        <w:rPr>
          <w:rtl/>
        </w:rPr>
      </w:pPr>
      <w:r w:rsidRPr="0005309F">
        <w:rPr>
          <w:rtl/>
        </w:rPr>
        <w:lastRenderedPageBreak/>
        <w:t>الش</w:t>
      </w:r>
      <w:r w:rsidRPr="0005309F">
        <w:rPr>
          <w:rFonts w:hint="cs"/>
          <w:rtl/>
        </w:rPr>
        <w:t>ـ</w:t>
      </w:r>
      <w:r w:rsidRPr="0005309F">
        <w:rPr>
          <w:rtl/>
        </w:rPr>
        <w:t xml:space="preserve">كل </w:t>
      </w:r>
      <w:r w:rsidRPr="0005309F">
        <w:t>8</w:t>
      </w:r>
    </w:p>
    <w:p w:rsidR="0005309F" w:rsidRDefault="0005309F" w:rsidP="00FD76E9">
      <w:pPr>
        <w:pStyle w:val="Figuretitle0"/>
        <w:bidi/>
        <w:rPr>
          <w:rtl/>
          <w:lang w:bidi="ar-EG"/>
        </w:rPr>
      </w:pPr>
      <w:r w:rsidRPr="0005309F">
        <w:rPr>
          <w:rtl/>
          <w:lang w:bidi="ar-EG"/>
        </w:rPr>
        <w:t>توقيت الإرسال</w:t>
      </w:r>
    </w:p>
    <w:p w:rsidR="007A2EF6" w:rsidRPr="00951EFB" w:rsidRDefault="005F4302" w:rsidP="00951EFB">
      <w:pPr>
        <w:pStyle w:val="Figure"/>
        <w:rPr>
          <w:rtl/>
          <w:lang w:val="en-GB" w:eastAsia="en-US" w:bidi="ar-EG"/>
        </w:rPr>
      </w:pPr>
      <w:r>
        <w:rPr>
          <w:noProof/>
          <w:lang w:eastAsia="zh-CN"/>
        </w:rPr>
        <mc:AlternateContent>
          <mc:Choice Requires="wpg">
            <w:drawing>
              <wp:anchor distT="0" distB="0" distL="114300" distR="114300" simplePos="0" relativeHeight="251753472" behindDoc="0" locked="0" layoutInCell="1" allowOverlap="1" wp14:anchorId="39FD7F63" wp14:editId="4D0CBDD3">
                <wp:simplePos x="0" y="0"/>
                <wp:positionH relativeFrom="margin">
                  <wp:posOffset>399136</wp:posOffset>
                </wp:positionH>
                <wp:positionV relativeFrom="paragraph">
                  <wp:posOffset>87554</wp:posOffset>
                </wp:positionV>
                <wp:extent cx="5402063" cy="6257826"/>
                <wp:effectExtent l="0" t="0" r="8255" b="0"/>
                <wp:wrapNone/>
                <wp:docPr id="49" name="Group 49"/>
                <wp:cNvGraphicFramePr/>
                <a:graphic xmlns:a="http://schemas.openxmlformats.org/drawingml/2006/main">
                  <a:graphicData uri="http://schemas.microsoft.com/office/word/2010/wordprocessingGroup">
                    <wpg:wgp>
                      <wpg:cNvGrpSpPr/>
                      <wpg:grpSpPr>
                        <a:xfrm>
                          <a:off x="0" y="0"/>
                          <a:ext cx="5402063" cy="6257826"/>
                          <a:chOff x="508914" y="100253"/>
                          <a:chExt cx="4654714" cy="4965927"/>
                        </a:xfrm>
                      </wpg:grpSpPr>
                      <wps:wsp>
                        <wps:cNvPr id="2945" name="Rectangle 2945"/>
                        <wps:cNvSpPr>
                          <a:spLocks noChangeArrowheads="1"/>
                        </wps:cNvSpPr>
                        <wps:spPr bwMode="auto">
                          <a:xfrm>
                            <a:off x="3679229" y="250466"/>
                            <a:ext cx="570744"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013BEE" w:rsidRDefault="008A2331" w:rsidP="00856614"/>
                          </w:txbxContent>
                        </wps:txbx>
                        <wps:bodyPr rot="0" vert="horz" wrap="square" lIns="0" tIns="0" rIns="0" bIns="0" anchor="t" anchorCtr="0" upright="1">
                          <a:noAutofit/>
                        </wps:bodyPr>
                      </wps:wsp>
                      <wps:wsp>
                        <wps:cNvPr id="2946" name="Rectangle 2946"/>
                        <wps:cNvSpPr>
                          <a:spLocks noChangeArrowheads="1"/>
                        </wps:cNvSpPr>
                        <wps:spPr bwMode="auto">
                          <a:xfrm>
                            <a:off x="3260675" y="100253"/>
                            <a:ext cx="479367" cy="12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327C2" w:rsidRDefault="008A2331" w:rsidP="003327C2">
                              <w:pPr>
                                <w:spacing w:before="0"/>
                                <w:jc w:val="center"/>
                                <w:rPr>
                                  <w:rFonts w:ascii="Traditional Arabic"/>
                                  <w:color w:val="000000"/>
                                  <w:sz w:val="18"/>
                                  <w:szCs w:val="18"/>
                                </w:rPr>
                              </w:pPr>
                              <w:r>
                                <w:rPr>
                                  <w:rFonts w:ascii="Traditional Arabic"/>
                                  <w:color w:val="000000"/>
                                  <w:sz w:val="18"/>
                                  <w:szCs w:val="18"/>
                                  <w:rtl/>
                                </w:rPr>
                                <w:t>علم النهاية</w:t>
                              </w:r>
                            </w:p>
                          </w:txbxContent>
                        </wps:txbx>
                        <wps:bodyPr rot="0" vert="horz" wrap="square" lIns="0" tIns="0" rIns="0" bIns="0" anchor="t" anchorCtr="0" upright="1">
                          <a:noAutofit/>
                        </wps:bodyPr>
                      </wps:wsp>
                      <wps:wsp>
                        <wps:cNvPr id="2947" name="Rectangle 2947"/>
                        <wps:cNvSpPr>
                          <a:spLocks noChangeArrowheads="1"/>
                        </wps:cNvSpPr>
                        <wps:spPr bwMode="auto">
                          <a:xfrm>
                            <a:off x="1849431" y="101239"/>
                            <a:ext cx="1075942" cy="135269"/>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327C2" w:rsidRDefault="008A2331" w:rsidP="003327C2">
                              <w:pPr>
                                <w:spacing w:before="0"/>
                                <w:jc w:val="center"/>
                                <w:rPr>
                                  <w:rFonts w:ascii="Traditional Arabic"/>
                                  <w:color w:val="000000"/>
                                  <w:sz w:val="18"/>
                                  <w:szCs w:val="18"/>
                                </w:rPr>
                              </w:pPr>
                              <w:r>
                                <w:rPr>
                                  <w:rFonts w:ascii="Traditional Arabic"/>
                                  <w:color w:val="000000"/>
                                  <w:sz w:val="18"/>
                                  <w:szCs w:val="18"/>
                                  <w:rtl/>
                                </w:rPr>
                                <w:t>المعطيات</w:t>
                              </w:r>
                            </w:p>
                            <w:p w:rsidR="008A2331" w:rsidRPr="00013BEE" w:rsidRDefault="008A2331" w:rsidP="00856614"/>
                          </w:txbxContent>
                        </wps:txbx>
                        <wps:bodyPr rot="0" vert="horz" wrap="square" lIns="0" tIns="0" rIns="0" bIns="0" anchor="t" anchorCtr="0" upright="1">
                          <a:noAutofit/>
                        </wps:bodyPr>
                      </wps:wsp>
                      <wps:wsp>
                        <wps:cNvPr id="2948" name="Rectangle 2948"/>
                        <wps:cNvSpPr>
                          <a:spLocks noChangeArrowheads="1"/>
                        </wps:cNvSpPr>
                        <wps:spPr bwMode="auto">
                          <a:xfrm>
                            <a:off x="1455280" y="111958"/>
                            <a:ext cx="394057" cy="129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327C2" w:rsidRDefault="008A2331" w:rsidP="003327C2">
                              <w:pPr>
                                <w:spacing w:before="0"/>
                                <w:jc w:val="center"/>
                                <w:rPr>
                                  <w:rFonts w:ascii="Traditional Arabic"/>
                                  <w:color w:val="000000"/>
                                  <w:sz w:val="18"/>
                                  <w:szCs w:val="18"/>
                                </w:rPr>
                              </w:pPr>
                              <w:r>
                                <w:rPr>
                                  <w:rFonts w:ascii="Traditional Arabic"/>
                                  <w:color w:val="000000"/>
                                  <w:sz w:val="18"/>
                                  <w:szCs w:val="18"/>
                                  <w:rtl/>
                                </w:rPr>
                                <w:t>علم البداية</w:t>
                              </w:r>
                            </w:p>
                          </w:txbxContent>
                        </wps:txbx>
                        <wps:bodyPr rot="0" vert="horz" wrap="square" lIns="0" tIns="0" rIns="0" bIns="0" anchor="t" anchorCtr="0" upright="1">
                          <a:noAutofit/>
                        </wps:bodyPr>
                      </wps:wsp>
                      <wps:wsp>
                        <wps:cNvPr id="2949" name="Rectangle 2949"/>
                        <wps:cNvSpPr>
                          <a:spLocks noChangeArrowheads="1"/>
                        </wps:cNvSpPr>
                        <wps:spPr bwMode="auto">
                          <a:xfrm>
                            <a:off x="914622" y="101239"/>
                            <a:ext cx="540884"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130C8" w:rsidRDefault="008A2331" w:rsidP="00856614">
                              <w:pPr>
                                <w:spacing w:before="0"/>
                                <w:jc w:val="center"/>
                              </w:pPr>
                              <w:r>
                                <w:rPr>
                                  <w:rFonts w:ascii="Traditional Arabic"/>
                                  <w:color w:val="000000"/>
                                  <w:sz w:val="18"/>
                                  <w:szCs w:val="18"/>
                                  <w:rtl/>
                                </w:rPr>
                                <w:t>تتابع التدريب</w:t>
                              </w:r>
                            </w:p>
                          </w:txbxContent>
                        </wps:txbx>
                        <wps:bodyPr rot="0" vert="horz" wrap="square" lIns="0" tIns="0" rIns="0" bIns="0" anchor="t" anchorCtr="0" upright="1">
                          <a:noAutofit/>
                        </wps:bodyPr>
                      </wps:wsp>
                      <wpg:grpSp>
                        <wpg:cNvPr id="2957" name="Group 2957"/>
                        <wpg:cNvGrpSpPr/>
                        <wpg:grpSpPr>
                          <a:xfrm>
                            <a:off x="508914" y="198136"/>
                            <a:ext cx="4654714" cy="4868044"/>
                            <a:chOff x="508914" y="110353"/>
                            <a:chExt cx="4654714" cy="4868044"/>
                          </a:xfrm>
                        </wpg:grpSpPr>
                        <wps:wsp>
                          <wps:cNvPr id="67" name="Text Box 67"/>
                          <wps:cNvSpPr txBox="1"/>
                          <wps:spPr>
                            <a:xfrm>
                              <a:off x="594952" y="3088633"/>
                              <a:ext cx="4363063" cy="1889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1117"/>
                                  <w:gridCol w:w="5670"/>
                                </w:tblGrid>
                                <w:tr w:rsidR="008A2331" w:rsidRPr="00095AEA" w:rsidTr="005F4302">
                                  <w:trPr>
                                    <w:trHeight w:val="20"/>
                                  </w:trPr>
                                  <w:tc>
                                    <w:tcPr>
                                      <w:tcW w:w="742" w:type="dxa"/>
                                      <w:shd w:val="clear" w:color="auto" w:fill="auto"/>
                                      <w:vAlign w:val="center"/>
                                    </w:tcPr>
                                    <w:p w:rsidR="008A2331" w:rsidRPr="00095AEA" w:rsidRDefault="008A2331" w:rsidP="00BA7270">
                                      <w:pPr>
                                        <w:pStyle w:val="Tabletext"/>
                                        <w:spacing w:before="0" w:after="20" w:line="200" w:lineRule="exact"/>
                                        <w:jc w:val="center"/>
                                        <w:rPr>
                                          <w:sz w:val="16"/>
                                          <w:szCs w:val="20"/>
                                          <w:rtl/>
                                          <w:lang w:val="fr-FR"/>
                                        </w:rPr>
                                      </w:pPr>
                                      <w:r w:rsidRPr="00095AEA">
                                        <w:rPr>
                                          <w:sz w:val="16"/>
                                          <w:szCs w:val="20"/>
                                          <w:lang w:val="fr-FR"/>
                                        </w:rPr>
                                        <w:t>T(</w:t>
                                      </w:r>
                                      <w:r w:rsidRPr="00095AEA">
                                        <w:rPr>
                                          <w:i/>
                                          <w:iCs/>
                                          <w:sz w:val="16"/>
                                          <w:szCs w:val="20"/>
                                          <w:lang w:val="fr-FR"/>
                                        </w:rPr>
                                        <w:t>n</w:t>
                                      </w:r>
                                      <w:r w:rsidRPr="00095AEA">
                                        <w:rPr>
                                          <w:sz w:val="16"/>
                                          <w:szCs w:val="20"/>
                                          <w:lang w:val="fr-FR"/>
                                        </w:rPr>
                                        <w:t>)</w:t>
                                      </w:r>
                                    </w:p>
                                  </w:tc>
                                  <w:tc>
                                    <w:tcPr>
                                      <w:tcW w:w="1117" w:type="dxa"/>
                                      <w:shd w:val="clear" w:color="auto" w:fill="auto"/>
                                      <w:vAlign w:val="center"/>
                                    </w:tcPr>
                                    <w:p w:rsidR="008A2331" w:rsidRPr="00095AEA" w:rsidRDefault="008A2331" w:rsidP="00BA7270">
                                      <w:pPr>
                                        <w:pStyle w:val="Tabletext"/>
                                        <w:spacing w:before="0" w:after="20" w:line="200" w:lineRule="exact"/>
                                        <w:jc w:val="center"/>
                                        <w:rPr>
                                          <w:sz w:val="16"/>
                                          <w:szCs w:val="20"/>
                                          <w:rtl/>
                                          <w:lang w:val="fr-FR"/>
                                        </w:rPr>
                                      </w:pPr>
                                      <w:r w:rsidRPr="00095AEA">
                                        <w:rPr>
                                          <w:rFonts w:hint="cs"/>
                                          <w:sz w:val="16"/>
                                          <w:szCs w:val="20"/>
                                          <w:rtl/>
                                          <w:lang w:val="fr-FR"/>
                                        </w:rPr>
                                        <w:t xml:space="preserve">الوقت </w:t>
                                      </w:r>
                                      <w:r w:rsidRPr="00095AEA">
                                        <w:rPr>
                                          <w:sz w:val="16"/>
                                          <w:szCs w:val="20"/>
                                          <w:lang w:val="fr-FR"/>
                                        </w:rPr>
                                        <w:t>(ms)</w:t>
                                      </w:r>
                                    </w:p>
                                  </w:tc>
                                  <w:tc>
                                    <w:tcPr>
                                      <w:tcW w:w="5670" w:type="dxa"/>
                                      <w:shd w:val="clear" w:color="auto" w:fill="auto"/>
                                      <w:vAlign w:val="center"/>
                                    </w:tcPr>
                                    <w:p w:rsidR="008A2331" w:rsidRPr="00095AEA" w:rsidRDefault="008A2331" w:rsidP="00BA7270">
                                      <w:pPr>
                                        <w:pStyle w:val="Tabletext"/>
                                        <w:spacing w:before="0" w:after="20" w:line="200" w:lineRule="exact"/>
                                        <w:jc w:val="center"/>
                                        <w:rPr>
                                          <w:sz w:val="16"/>
                                          <w:szCs w:val="20"/>
                                          <w:rtl/>
                                          <w:lang w:val="fr-FR"/>
                                        </w:rPr>
                                      </w:pPr>
                                      <w:r w:rsidRPr="00095AEA">
                                        <w:rPr>
                                          <w:rFonts w:hint="cs"/>
                                          <w:sz w:val="16"/>
                                          <w:szCs w:val="20"/>
                                          <w:rtl/>
                                          <w:lang w:val="fr-FR"/>
                                        </w:rPr>
                                        <w:t>الوصف</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T0</w:t>
                                      </w:r>
                                    </w:p>
                                  </w:tc>
                                  <w:tc>
                                    <w:tcPr>
                                      <w:tcW w:w="1117"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0,000</w:t>
                                      </w:r>
                                    </w:p>
                                  </w:tc>
                                  <w:tc>
                                    <w:tcPr>
                                      <w:tcW w:w="5670"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rFonts w:hint="cs"/>
                                          <w:sz w:val="16"/>
                                          <w:szCs w:val="20"/>
                                          <w:rtl/>
                                          <w:lang w:val="fr-FR"/>
                                        </w:rPr>
                                        <w:t xml:space="preserve">بداية الفاصل الزمني. تطبق قدرة التردد </w:t>
                                      </w:r>
                                      <w:r w:rsidRPr="00095AEA">
                                        <w:rPr>
                                          <w:sz w:val="16"/>
                                          <w:szCs w:val="20"/>
                                          <w:lang w:val="fr-FR"/>
                                        </w:rPr>
                                        <w:t>RF</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w:t>
                                      </w:r>
                                      <w:r w:rsidRPr="00095AEA">
                                        <w:rPr>
                                          <w:i/>
                                          <w:iCs/>
                                          <w:sz w:val="16"/>
                                          <w:szCs w:val="20"/>
                                          <w:vertAlign w:val="subscript"/>
                                          <w:lang w:val="fr-FR"/>
                                        </w:rPr>
                                        <w:t>TS</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0,833</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بداية تتابع التدريب</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T1</w:t>
                                      </w:r>
                                    </w:p>
                                  </w:tc>
                                  <w:tc>
                                    <w:tcPr>
                                      <w:tcW w:w="1117"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1,000</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 xml:space="preserve">زمن قدرة التردد </w:t>
                                      </w:r>
                                      <w:r w:rsidRPr="00095AEA">
                                        <w:rPr>
                                          <w:sz w:val="16"/>
                                          <w:szCs w:val="20"/>
                                          <w:lang w:val="fr-FR"/>
                                        </w:rPr>
                                        <w:t>RF</w:t>
                                      </w:r>
                                      <w:r w:rsidRPr="00095AEA">
                                        <w:rPr>
                                          <w:rFonts w:hint="cs"/>
                                          <w:sz w:val="16"/>
                                          <w:szCs w:val="20"/>
                                          <w:rtl/>
                                          <w:lang w:val="fr-FR"/>
                                        </w:rPr>
                                        <w:t xml:space="preserve"> وتثبيت التردد</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T2</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3,333</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 xml:space="preserve">بداية رزمة الإرسال (عَلَم البداية). يمكن أن يستخدم هذا الحدث كمصدر تزامن ثانوي في حال خسارة المورد الأولي </w:t>
                                      </w:r>
                                      <w:r w:rsidRPr="00095AEA">
                                        <w:rPr>
                                          <w:sz w:val="16"/>
                                          <w:szCs w:val="20"/>
                                          <w:lang w:val="fr-FR"/>
                                        </w:rPr>
                                        <w:t>(UTC)</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w:t>
                                      </w:r>
                                      <w:r w:rsidRPr="00095AEA">
                                        <w:rPr>
                                          <w:i/>
                                          <w:iCs/>
                                          <w:sz w:val="16"/>
                                          <w:szCs w:val="20"/>
                                          <w:vertAlign w:val="subscript"/>
                                          <w:lang w:val="fr-FR"/>
                                        </w:rPr>
                                        <w:t>s</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4,167</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واسم تزامن طور الفاصل. نهاية عَلَم البداية، بداية البيانات</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T3</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24,167</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نهاية الإرسال، بافتراض حشو بتات صفري. ولا ينطبق التشكيل بعد انتهاء الإرسال في</w:t>
                                      </w:r>
                                      <w:r w:rsidRPr="00095AEA">
                                        <w:rPr>
                                          <w:rFonts w:hint="eastAsia"/>
                                          <w:sz w:val="16"/>
                                          <w:szCs w:val="20"/>
                                          <w:rtl/>
                                          <w:lang w:val="fr-FR"/>
                                        </w:rPr>
                                        <w:t> </w:t>
                                      </w:r>
                                      <w:r w:rsidRPr="00095AEA">
                                        <w:rPr>
                                          <w:rFonts w:hint="cs"/>
                                          <w:sz w:val="16"/>
                                          <w:szCs w:val="20"/>
                                          <w:rtl/>
                                          <w:lang w:val="fr-FR"/>
                                        </w:rPr>
                                        <w:t>حالة فدرة بيانات أقصر، من الممكن أن ينتهي الإرسال قبل الموعد</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T4</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T3 + 1,000</w:t>
                                      </w:r>
                                    </w:p>
                                  </w:tc>
                                  <w:tc>
                                    <w:tcPr>
                                      <w:tcW w:w="5670"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rFonts w:hint="cs"/>
                                          <w:sz w:val="16"/>
                                          <w:szCs w:val="20"/>
                                          <w:rtl/>
                                          <w:lang w:val="fr-FR"/>
                                        </w:rPr>
                                        <w:t xml:space="preserve">الوقت الذي تحتاج إليه قدرة التردد </w:t>
                                      </w:r>
                                      <w:r w:rsidRPr="00095AEA">
                                        <w:rPr>
                                          <w:sz w:val="16"/>
                                          <w:szCs w:val="20"/>
                                          <w:lang w:val="fr-FR"/>
                                        </w:rPr>
                                        <w:t>RF</w:t>
                                      </w:r>
                                      <w:r w:rsidRPr="00095AEA">
                                        <w:rPr>
                                          <w:rFonts w:hint="cs"/>
                                          <w:sz w:val="16"/>
                                          <w:szCs w:val="20"/>
                                          <w:rtl/>
                                          <w:lang w:val="fr-FR"/>
                                        </w:rPr>
                                        <w:t xml:space="preserve"> كي تصل إلى الصفر</w:t>
                                      </w:r>
                                    </w:p>
                                  </w:tc>
                                </w:tr>
                                <w:tr w:rsidR="008A2331" w:rsidRPr="00317F75"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T5</w:t>
                                      </w:r>
                                    </w:p>
                                  </w:tc>
                                  <w:tc>
                                    <w:tcPr>
                                      <w:tcW w:w="1117"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26,667</w:t>
                                      </w:r>
                                    </w:p>
                                  </w:tc>
                                  <w:tc>
                                    <w:tcPr>
                                      <w:tcW w:w="5670" w:type="dxa"/>
                                      <w:shd w:val="clear" w:color="auto" w:fill="auto"/>
                                    </w:tcPr>
                                    <w:p w:rsidR="008A2331" w:rsidRPr="00317F75" w:rsidRDefault="008A2331" w:rsidP="00842569">
                                      <w:pPr>
                                        <w:pStyle w:val="Tabletext"/>
                                        <w:spacing w:before="0" w:after="20" w:line="200" w:lineRule="exact"/>
                                        <w:rPr>
                                          <w:sz w:val="16"/>
                                          <w:szCs w:val="20"/>
                                          <w:rtl/>
                                          <w:lang w:val="fr-FR"/>
                                        </w:rPr>
                                      </w:pPr>
                                      <w:r w:rsidRPr="00095AEA">
                                        <w:rPr>
                                          <w:rFonts w:hint="cs"/>
                                          <w:sz w:val="16"/>
                                          <w:szCs w:val="20"/>
                                          <w:rtl/>
                                          <w:lang w:val="fr-FR"/>
                                        </w:rPr>
                                        <w:t>نهاية الفاصل. بداية الفاصل التالي</w:t>
                                      </w:r>
                                    </w:p>
                                  </w:tc>
                                </w:tr>
                              </w:tbl>
                              <w:p w:rsidR="008A2331" w:rsidRPr="00842569" w:rsidRDefault="008A2331" w:rsidP="00842569">
                                <w:pPr>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679099" y="4385696"/>
                              <a:ext cx="4265628" cy="541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331" w:rsidRPr="00B71051" w:rsidRDefault="008A2331" w:rsidP="005F4302">
                                <w:pPr>
                                  <w:spacing w:before="0" w:line="200" w:lineRule="exact"/>
                                  <w:rPr>
                                    <w:position w:val="2"/>
                                    <w:sz w:val="16"/>
                                    <w:szCs w:val="20"/>
                                  </w:rPr>
                                </w:pPr>
                                <w:r w:rsidRPr="00B71051">
                                  <w:rPr>
                                    <w:rFonts w:hint="cs"/>
                                    <w:i/>
                                    <w:iCs/>
                                    <w:position w:val="2"/>
                                    <w:sz w:val="16"/>
                                    <w:szCs w:val="20"/>
                                    <w:rtl/>
                                  </w:rPr>
                                  <w:t xml:space="preserve">الملاحظـة </w:t>
                                </w:r>
                                <w:r w:rsidRPr="00B71051">
                                  <w:rPr>
                                    <w:i/>
                                    <w:iCs/>
                                    <w:position w:val="2"/>
                                    <w:sz w:val="16"/>
                                    <w:szCs w:val="20"/>
                                  </w:rPr>
                                  <w:t>1</w:t>
                                </w:r>
                                <w:r w:rsidRPr="00B71051">
                                  <w:rPr>
                                    <w:rFonts w:hint="cs"/>
                                    <w:i/>
                                    <w:iCs/>
                                    <w:position w:val="2"/>
                                    <w:sz w:val="16"/>
                                    <w:szCs w:val="20"/>
                                    <w:rtl/>
                                  </w:rPr>
                                  <w:t xml:space="preserve"> - </w:t>
                                </w:r>
                                <w:r w:rsidRPr="00B71051">
                                  <w:rPr>
                                    <w:rFonts w:hint="cs"/>
                                    <w:position w:val="2"/>
                                    <w:sz w:val="16"/>
                                    <w:szCs w:val="20"/>
                                    <w:rtl/>
                                  </w:rPr>
                                  <w:t xml:space="preserve">في حال انتهاء الإرسال بالضبط عند بداية الفاصل الزمني التالي، ستواكب فترة إخماد المرسل من محطة </w:t>
                                </w:r>
                                <w:r w:rsidRPr="00B71051">
                                  <w:rPr>
                                    <w:position w:val="2"/>
                                    <w:sz w:val="16"/>
                                    <w:szCs w:val="20"/>
                                  </w:rPr>
                                  <w:t>A</w:t>
                                </w:r>
                                <w:r w:rsidRPr="00B71051">
                                  <w:rPr>
                                    <w:rFonts w:hint="cs"/>
                                    <w:position w:val="2"/>
                                    <w:sz w:val="16"/>
                                    <w:szCs w:val="20"/>
                                    <w:rtl/>
                                  </w:rPr>
                                  <w:t xml:space="preserve"> في</w:t>
                                </w:r>
                                <w:r w:rsidRPr="00B71051">
                                  <w:rPr>
                                    <w:rFonts w:hint="eastAsia"/>
                                    <w:position w:val="2"/>
                                    <w:sz w:val="16"/>
                                    <w:szCs w:val="20"/>
                                    <w:rtl/>
                                  </w:rPr>
                                  <w:t> </w:t>
                                </w:r>
                                <w:r w:rsidRPr="00B71051">
                                  <w:rPr>
                                    <w:rFonts w:hint="cs"/>
                                    <w:position w:val="2"/>
                                    <w:sz w:val="16"/>
                                    <w:szCs w:val="20"/>
                                    <w:rtl/>
                                  </w:rPr>
                                  <w:t>الفاصل الزمني التالي كما</w:t>
                                </w:r>
                                <w:r>
                                  <w:rPr>
                                    <w:rFonts w:hint="eastAsia"/>
                                    <w:position w:val="2"/>
                                    <w:sz w:val="16"/>
                                    <w:szCs w:val="20"/>
                                    <w:rtl/>
                                  </w:rPr>
                                  <w:t> </w:t>
                                </w:r>
                                <w:r w:rsidRPr="00B71051">
                                  <w:rPr>
                                    <w:rFonts w:hint="cs"/>
                                    <w:position w:val="2"/>
                                    <w:sz w:val="16"/>
                                    <w:szCs w:val="20"/>
                                    <w:rtl/>
                                  </w:rPr>
                                  <w:t>يبين ذلك في الشكل</w:t>
                                </w:r>
                                <w:r w:rsidRPr="00B71051">
                                  <w:rPr>
                                    <w:rFonts w:hint="eastAsia"/>
                                    <w:position w:val="2"/>
                                    <w:sz w:val="16"/>
                                    <w:szCs w:val="20"/>
                                    <w:rtl/>
                                  </w:rPr>
                                  <w:t> </w:t>
                                </w:r>
                                <w:r w:rsidRPr="00B71051">
                                  <w:rPr>
                                    <w:position w:val="2"/>
                                    <w:sz w:val="16"/>
                                    <w:szCs w:val="20"/>
                                  </w:rPr>
                                  <w:t>8</w:t>
                                </w:r>
                                <w:r w:rsidRPr="00B71051">
                                  <w:rPr>
                                    <w:rFonts w:hint="cs"/>
                                    <w:position w:val="2"/>
                                    <w:sz w:val="16"/>
                                    <w:szCs w:val="20"/>
                                    <w:rtl/>
                                  </w:rPr>
                                  <w:t xml:space="preserve">. ولا يُعاوق إرسال تتابُع التدريب بذلك. وستكون هذه الفرصة نادرة جداً وسوف تحدث فقط في حال حدث انتشار غير طبيعي. وحتى في هذه الحالة، فلا يعاوق تشغيل النظام </w:t>
                                </w:r>
                                <w:r w:rsidRPr="00B71051">
                                  <w:rPr>
                                    <w:position w:val="2"/>
                                    <w:sz w:val="16"/>
                                    <w:szCs w:val="20"/>
                                  </w:rPr>
                                  <w:t>AIS</w:t>
                                </w:r>
                                <w:r w:rsidRPr="00B71051">
                                  <w:rPr>
                                    <w:rFonts w:hint="cs"/>
                                    <w:position w:val="2"/>
                                    <w:sz w:val="16"/>
                                    <w:szCs w:val="20"/>
                                    <w:rtl/>
                                  </w:rPr>
                                  <w:t xml:space="preserve"> بسبب خصائص تمييز مدى المستقبِل.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4" name="Rectangle 2944"/>
                          <wps:cNvSpPr>
                            <a:spLocks noChangeArrowheads="1"/>
                          </wps:cNvSpPr>
                          <wps:spPr bwMode="auto">
                            <a:xfrm>
                              <a:off x="4477828" y="154135"/>
                              <a:ext cx="6858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327C2" w:rsidRDefault="008A2331" w:rsidP="003327C2">
                                <w:pPr>
                                  <w:spacing w:before="0" w:line="200" w:lineRule="exact"/>
                                  <w:jc w:val="center"/>
                                  <w:rPr>
                                    <w:rFonts w:ascii="Traditional Arabic" w:hAnsi="Traditional Arabic"/>
                                    <w:color w:val="000000"/>
                                    <w:sz w:val="14"/>
                                    <w:szCs w:val="20"/>
                                  </w:rPr>
                                </w:pPr>
                                <w:r w:rsidRPr="003327C2">
                                  <w:rPr>
                                    <w:rFonts w:ascii="Traditional Arabic" w:hAnsi="Traditional Arabic" w:hint="cs"/>
                                    <w:color w:val="000000"/>
                                    <w:sz w:val="14"/>
                                    <w:szCs w:val="20"/>
                                    <w:rtl/>
                                  </w:rPr>
                                  <w:t xml:space="preserve">الملاحظة </w:t>
                                </w:r>
                                <w:r w:rsidRPr="003327C2">
                                  <w:rPr>
                                    <w:rFonts w:ascii="Traditional Arabic" w:hAnsi="Traditional Arabic"/>
                                    <w:color w:val="000000"/>
                                    <w:sz w:val="14"/>
                                    <w:szCs w:val="20"/>
                                  </w:rPr>
                                  <w:t>1</w:t>
                                </w:r>
                              </w:p>
                            </w:txbxContent>
                          </wps:txbx>
                          <wps:bodyPr rot="0" vert="horz" wrap="square" lIns="0" tIns="0" rIns="0" bIns="0" anchor="t" anchorCtr="0" upright="1">
                            <a:noAutofit/>
                          </wps:bodyPr>
                        </wps:wsp>
                        <wps:wsp>
                          <wps:cNvPr id="2950" name="Rectangle 2950"/>
                          <wps:cNvSpPr>
                            <a:spLocks noChangeArrowheads="1"/>
                          </wps:cNvSpPr>
                          <wps:spPr bwMode="auto">
                            <a:xfrm>
                              <a:off x="2302047" y="233936"/>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327C2" w:rsidRDefault="008A2331" w:rsidP="003327C2">
                                <w:pPr>
                                  <w:spacing w:before="0" w:line="200" w:lineRule="exact"/>
                                  <w:jc w:val="center"/>
                                  <w:rPr>
                                    <w:rFonts w:ascii="Traditional Arabic" w:hAnsi="Traditional Arabic"/>
                                    <w:color w:val="000000"/>
                                    <w:sz w:val="14"/>
                                    <w:szCs w:val="20"/>
                                  </w:rPr>
                                </w:pPr>
                                <w:r w:rsidRPr="003327C2">
                                  <w:rPr>
                                    <w:rFonts w:ascii="Traditional Arabic" w:hAnsi="Traditional Arabic" w:hint="cs"/>
                                    <w:color w:val="000000"/>
                                    <w:sz w:val="14"/>
                                    <w:szCs w:val="20"/>
                                    <w:rtl/>
                                  </w:rPr>
                                  <w:t xml:space="preserve">المحطة </w:t>
                                </w:r>
                                <w:r w:rsidRPr="003327C2">
                                  <w:rPr>
                                    <w:rFonts w:ascii="Traditional Arabic" w:hAnsi="Traditional Arabic"/>
                                    <w:color w:val="000000"/>
                                    <w:sz w:val="14"/>
                                    <w:szCs w:val="20"/>
                                  </w:rPr>
                                  <w:t>A</w:t>
                                </w:r>
                              </w:p>
                              <w:p w:rsidR="008A2331" w:rsidRPr="002130C8" w:rsidRDefault="008A2331" w:rsidP="00856614">
                                <w:pPr>
                                  <w:rPr>
                                    <w:sz w:val="14"/>
                                    <w:szCs w:val="22"/>
                                  </w:rPr>
                                </w:pPr>
                              </w:p>
                            </w:txbxContent>
                          </wps:txbx>
                          <wps:bodyPr rot="0" vert="horz" wrap="square" lIns="0" tIns="0" rIns="0" bIns="0" anchor="t" anchorCtr="0" upright="1">
                            <a:noAutofit/>
                          </wps:bodyPr>
                        </wps:wsp>
                        <wps:wsp>
                          <wps:cNvPr id="2951" name="Rectangle 2951"/>
                          <wps:cNvSpPr>
                            <a:spLocks noChangeArrowheads="1"/>
                          </wps:cNvSpPr>
                          <wps:spPr bwMode="auto">
                            <a:xfrm>
                              <a:off x="508914" y="110353"/>
                              <a:ext cx="3956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951EFB" w:rsidRDefault="008A2331" w:rsidP="00856614">
                                <w:pPr>
                                  <w:spacing w:before="0" w:line="200" w:lineRule="exact"/>
                                  <w:jc w:val="center"/>
                                  <w:rPr>
                                    <w:rFonts w:ascii="Traditional Arabic" w:hAnsi="Traditional Arabic"/>
                                    <w:color w:val="000000"/>
                                    <w:sz w:val="12"/>
                                    <w:szCs w:val="18"/>
                                    <w:rtl/>
                                  </w:rPr>
                                </w:pPr>
                                <w:r w:rsidRPr="00951EFB">
                                  <w:rPr>
                                    <w:rFonts w:ascii="Traditional Arabic" w:hAnsi="Traditional Arabic"/>
                                    <w:color w:val="000000"/>
                                    <w:sz w:val="12"/>
                                    <w:szCs w:val="18"/>
                                    <w:rtl/>
                                  </w:rPr>
                                  <w:t>قدرة</w:t>
                                </w:r>
                              </w:p>
                              <w:p w:rsidR="008A2331" w:rsidRPr="00951EFB" w:rsidRDefault="008A2331" w:rsidP="00856614">
                                <w:pPr>
                                  <w:spacing w:before="0" w:line="200" w:lineRule="exact"/>
                                  <w:jc w:val="center"/>
                                  <w:rPr>
                                    <w:rFonts w:ascii="Traditional Arabic" w:hAnsi="Traditional Arabic"/>
                                    <w:color w:val="000000"/>
                                    <w:sz w:val="12"/>
                                    <w:szCs w:val="18"/>
                                    <w:rtl/>
                                    <w:rPrChange w:id="1" w:author="ITU" w:date="2007-10-04T14:44:00Z">
                                      <w:rPr>
                                        <w:rFonts w:ascii="Traditional Arabic"/>
                                        <w:color w:val="000000"/>
                                        <w:szCs w:val="22"/>
                                        <w:rtl/>
                                      </w:rPr>
                                    </w:rPrChange>
                                  </w:rPr>
                                </w:pPr>
                                <w:r w:rsidRPr="00951EFB">
                                  <w:rPr>
                                    <w:rFonts w:ascii="Traditional Arabic" w:hAnsi="Traditional Arabic" w:hint="cs"/>
                                    <w:color w:val="000000"/>
                                    <w:sz w:val="12"/>
                                    <w:szCs w:val="18"/>
                                    <w:rtl/>
                                  </w:rPr>
                                  <w:t xml:space="preserve">التردد </w:t>
                                </w:r>
                                <w:r w:rsidRPr="00951EFB">
                                  <w:rPr>
                                    <w:rFonts w:ascii="Traditional Arabic" w:hAnsi="Traditional Arabic"/>
                                    <w:color w:val="000000"/>
                                    <w:sz w:val="12"/>
                                    <w:szCs w:val="18"/>
                                  </w:rPr>
                                  <w:t>RF</w:t>
                                </w:r>
                              </w:p>
                            </w:txbxContent>
                          </wps:txbx>
                          <wps:bodyPr rot="0" vert="horz" wrap="square" lIns="0" tIns="0" rIns="0" bIns="0" anchor="t" anchorCtr="0" upright="1">
                            <a:noAutofit/>
                          </wps:bodyPr>
                        </wps:wsp>
                        <wps:wsp>
                          <wps:cNvPr id="2952" name="Rectangle 2952"/>
                          <wps:cNvSpPr>
                            <a:spLocks noChangeArrowheads="1"/>
                          </wps:cNvSpPr>
                          <wps:spPr bwMode="auto">
                            <a:xfrm>
                              <a:off x="4762647" y="1139835"/>
                              <a:ext cx="30162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331" w:rsidRPr="003327C2" w:rsidRDefault="008A2331" w:rsidP="003327C2">
                                <w:pPr>
                                  <w:spacing w:before="0" w:line="200" w:lineRule="exact"/>
                                  <w:jc w:val="center"/>
                                  <w:rPr>
                                    <w:rFonts w:ascii="Traditional Arabic" w:hAnsi="Traditional Arabic"/>
                                    <w:color w:val="000000"/>
                                    <w:sz w:val="14"/>
                                    <w:szCs w:val="20"/>
                                  </w:rPr>
                                </w:pPr>
                                <w:r w:rsidRPr="003327C2">
                                  <w:rPr>
                                    <w:rFonts w:ascii="Traditional Arabic" w:hAnsi="Traditional Arabic"/>
                                    <w:color w:val="000000"/>
                                    <w:sz w:val="14"/>
                                    <w:szCs w:val="20"/>
                                    <w:rtl/>
                                  </w:rPr>
                                  <w:t>الوقت</w:t>
                                </w:r>
                                <w:r>
                                  <w:rPr>
                                    <w:rFonts w:ascii="Traditional Arabic" w:hAnsi="Traditional Arabic"/>
                                    <w:color w:val="000000"/>
                                    <w:sz w:val="14"/>
                                    <w:szCs w:val="20"/>
                                    <w:rtl/>
                                  </w:rPr>
                                  <w:br/>
                                </w:r>
                                <w:r>
                                  <w:rPr>
                                    <w:rFonts w:ascii="Traditional Arabic" w:hAnsi="Traditional Arabic" w:hint="cs"/>
                                    <w:color w:val="000000"/>
                                    <w:sz w:val="14"/>
                                    <w:szCs w:val="20"/>
                                    <w:rtl/>
                                  </w:rPr>
                                  <w:t> </w:t>
                                </w:r>
                                <w:r w:rsidRPr="003327C2">
                                  <w:rPr>
                                    <w:rFonts w:ascii="Traditional Arabic" w:hAnsi="Traditional Arabic"/>
                                    <w:color w:val="000000"/>
                                    <w:sz w:val="14"/>
                                    <w:szCs w:val="20"/>
                                  </w:rPr>
                                  <w:t>(ms)</w:t>
                                </w:r>
                                <w:r>
                                  <w:rPr>
                                    <w:rFonts w:ascii="Traditional Arabic" w:hAnsi="Traditional Arabic" w:hint="cs"/>
                                    <w:color w:val="000000"/>
                                    <w:sz w:val="14"/>
                                    <w:szCs w:val="20"/>
                                    <w:rtl/>
                                  </w:rPr>
                                  <w:t> </w:t>
                                </w:r>
                              </w:p>
                            </w:txbxContent>
                          </wps:txbx>
                          <wps:bodyPr rot="0" vert="horz" wrap="square" lIns="0" tIns="0" rIns="0" bIns="0" anchor="t" anchorCtr="0" upright="1">
                            <a:noAutofit/>
                          </wps:bodyPr>
                        </wps:wsp>
                        <wps:wsp>
                          <wps:cNvPr id="2953" name="Rectangle 2953"/>
                          <wps:cNvSpPr>
                            <a:spLocks noChangeArrowheads="1"/>
                          </wps:cNvSpPr>
                          <wps:spPr bwMode="auto">
                            <a:xfrm>
                              <a:off x="4335967" y="1851375"/>
                              <a:ext cx="706589"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327C2" w:rsidRDefault="008A2331" w:rsidP="003327C2">
                                <w:pPr>
                                  <w:spacing w:before="0" w:line="200" w:lineRule="exact"/>
                                  <w:jc w:val="center"/>
                                  <w:rPr>
                                    <w:rFonts w:ascii="Traditional Arabic" w:hAnsi="Traditional Arabic"/>
                                    <w:color w:val="000000"/>
                                    <w:sz w:val="14"/>
                                    <w:szCs w:val="20"/>
                                  </w:rPr>
                                </w:pPr>
                                <w:r w:rsidRPr="003327C2">
                                  <w:rPr>
                                    <w:rFonts w:ascii="Traditional Arabic" w:hAnsi="Traditional Arabic"/>
                                    <w:color w:val="000000"/>
                                    <w:sz w:val="14"/>
                                    <w:szCs w:val="20"/>
                                    <w:rtl/>
                                  </w:rPr>
                                  <w:t>تتابع التدريب</w:t>
                                </w:r>
                              </w:p>
                            </w:txbxContent>
                          </wps:txbx>
                          <wps:bodyPr rot="0" vert="horz" wrap="square" lIns="0" tIns="0" rIns="0" bIns="0" anchor="t" anchorCtr="0" upright="1">
                            <a:noAutofit/>
                          </wps:bodyPr>
                        </wps:wsp>
                        <wps:wsp>
                          <wps:cNvPr id="2954" name="Rectangle 2954"/>
                          <wps:cNvSpPr>
                            <a:spLocks noChangeArrowheads="1"/>
                          </wps:cNvSpPr>
                          <wps:spPr bwMode="auto">
                            <a:xfrm>
                              <a:off x="2416811" y="1968155"/>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130C8" w:rsidRDefault="008A2331" w:rsidP="00424024">
                                <w:pPr>
                                  <w:spacing w:before="0" w:line="200" w:lineRule="exact"/>
                                  <w:jc w:val="center"/>
                                  <w:rPr>
                                    <w:sz w:val="14"/>
                                    <w:szCs w:val="22"/>
                                  </w:rPr>
                                </w:pPr>
                                <w:r w:rsidRPr="003327C2">
                                  <w:rPr>
                                    <w:rFonts w:ascii="Traditional Arabic" w:hAnsi="Traditional Arabic" w:hint="cs"/>
                                    <w:color w:val="000000"/>
                                    <w:sz w:val="14"/>
                                    <w:szCs w:val="20"/>
                                    <w:rtl/>
                                  </w:rPr>
                                  <w:t xml:space="preserve">المحطة </w:t>
                                </w:r>
                                <w:r w:rsidRPr="003327C2">
                                  <w:rPr>
                                    <w:rFonts w:ascii="Traditional Arabic" w:hAnsi="Traditional Arabic"/>
                                    <w:color w:val="000000"/>
                                    <w:sz w:val="14"/>
                                    <w:szCs w:val="20"/>
                                  </w:rPr>
                                  <w:t>B</w:t>
                                </w:r>
                              </w:p>
                            </w:txbxContent>
                          </wps:txbx>
                          <wps:bodyPr rot="0" vert="horz" wrap="square" lIns="0" tIns="0" rIns="0" bIns="0" anchor="t" anchorCtr="0" upright="1">
                            <a:noAutofit/>
                          </wps:bodyPr>
                        </wps:wsp>
                        <wps:wsp>
                          <wps:cNvPr id="2955" name="Rectangle 2955"/>
                          <wps:cNvSpPr>
                            <a:spLocks noChangeArrowheads="1"/>
                          </wps:cNvSpPr>
                          <wps:spPr bwMode="auto">
                            <a:xfrm>
                              <a:off x="4635577" y="2743461"/>
                              <a:ext cx="415918" cy="232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331" w:rsidRPr="003327C2" w:rsidRDefault="008A2331" w:rsidP="007A2EF6">
                                <w:pPr>
                                  <w:spacing w:before="0" w:line="200" w:lineRule="exact"/>
                                  <w:jc w:val="center"/>
                                  <w:rPr>
                                    <w:rFonts w:ascii="Traditional Arabic" w:hAnsi="Traditional Arabic"/>
                                    <w:color w:val="000000"/>
                                    <w:sz w:val="14"/>
                                    <w:szCs w:val="20"/>
                                  </w:rPr>
                                </w:pPr>
                                <w:r w:rsidRPr="003327C2">
                                  <w:rPr>
                                    <w:rFonts w:ascii="Traditional Arabic" w:hAnsi="Traditional Arabic"/>
                                    <w:color w:val="000000"/>
                                    <w:sz w:val="14"/>
                                    <w:szCs w:val="20"/>
                                    <w:rtl/>
                                  </w:rPr>
                                  <w:t>الوقت</w:t>
                                </w:r>
                                <w:r>
                                  <w:rPr>
                                    <w:rFonts w:ascii="Traditional Arabic" w:hAnsi="Traditional Arabic"/>
                                    <w:color w:val="000000"/>
                                    <w:sz w:val="14"/>
                                    <w:szCs w:val="20"/>
                                    <w:rtl/>
                                  </w:rPr>
                                  <w:br/>
                                </w:r>
                                <w:r>
                                  <w:rPr>
                                    <w:rFonts w:ascii="Traditional Arabic" w:hAnsi="Traditional Arabic" w:hint="cs"/>
                                    <w:color w:val="000000"/>
                                    <w:sz w:val="14"/>
                                    <w:szCs w:val="20"/>
                                    <w:rtl/>
                                  </w:rPr>
                                  <w:t> </w:t>
                                </w:r>
                                <w:r w:rsidRPr="003327C2">
                                  <w:rPr>
                                    <w:rFonts w:ascii="Traditional Arabic" w:hAnsi="Traditional Arabic"/>
                                    <w:color w:val="000000"/>
                                    <w:sz w:val="14"/>
                                    <w:szCs w:val="20"/>
                                  </w:rPr>
                                  <w:t>(ms)</w:t>
                                </w:r>
                                <w:r>
                                  <w:rPr>
                                    <w:rFonts w:ascii="Traditional Arabic" w:hAnsi="Traditional Arabic" w:hint="cs"/>
                                    <w:color w:val="000000"/>
                                    <w:sz w:val="14"/>
                                    <w:szCs w:val="20"/>
                                    <w:rtl/>
                                  </w:rPr>
                                  <w:t> </w:t>
                                </w:r>
                              </w:p>
                            </w:txbxContent>
                          </wps:txbx>
                          <wps:bodyPr rot="0" vert="horz" wrap="square" lIns="0" tIns="0" rIns="0" bIns="0" anchor="t" anchorCtr="0" upright="1">
                            <a:noAutofit/>
                          </wps:bodyPr>
                        </wps:wsp>
                      </wpg:grpSp>
                      <wps:wsp>
                        <wps:cNvPr id="410" name="Rectangle 410"/>
                        <wps:cNvSpPr>
                          <a:spLocks noChangeArrowheads="1"/>
                        </wps:cNvSpPr>
                        <wps:spPr bwMode="auto">
                          <a:xfrm>
                            <a:off x="3733335" y="100253"/>
                            <a:ext cx="484178" cy="14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102EE5" w:rsidRDefault="008A2331" w:rsidP="00470D3D">
                              <w:pPr>
                                <w:spacing w:before="0"/>
                                <w:jc w:val="center"/>
                                <w:rPr>
                                  <w:rFonts w:ascii="Traditional Arabic"/>
                                  <w:color w:val="000000"/>
                                  <w:spacing w:val="-2"/>
                                  <w:sz w:val="18"/>
                                  <w:szCs w:val="18"/>
                                </w:rPr>
                              </w:pPr>
                              <w:r w:rsidRPr="00102EE5">
                                <w:rPr>
                                  <w:rFonts w:ascii="Traditional Arabic"/>
                                  <w:color w:val="000000"/>
                                  <w:spacing w:val="-2"/>
                                  <w:sz w:val="18"/>
                                  <w:szCs w:val="18"/>
                                  <w:rtl/>
                                </w:rPr>
                                <w:t>الذاكرة الوسيطة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FD7F63" id="Group 49" o:spid="_x0000_s1106" style="position:absolute;left:0;text-align:left;margin-left:31.45pt;margin-top:6.9pt;width:425.35pt;height:492.75pt;z-index:251753472;mso-position-horizontal-relative:margin;mso-position-vertical-relative:text;mso-width-relative:margin;mso-height-relative:margin" coordorigin="5089,1002" coordsize="46547,4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">
                <v:rect id="Rectangle 2945" o:spid="_x0000_s1107" style="position:absolute;left:36792;top:2504;width:5707;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bsYA&#10;AADdAAAADwAAAGRycy9kb3ducmV2LnhtbESPQWvCQBSE74L/YXkFb7qpWD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bbsYAAADdAAAADwAAAAAAAAAAAAAAAACYAgAAZHJz&#10;L2Rvd25yZXYueG1sUEsFBgAAAAAEAAQA9QAAAIsDAAAAAA==&#10;" filled="f" stroked="f">
                  <v:textbox inset="0,0,0,0">
                    <w:txbxContent>
                      <w:p w:rsidR="008A2331" w:rsidRPr="00013BEE" w:rsidRDefault="008A2331" w:rsidP="00856614"/>
                    </w:txbxContent>
                  </v:textbox>
                </v:rect>
                <v:rect id="Rectangle 2946" o:spid="_x0000_s1108" style="position:absolute;left:32606;top:1002;width:4794;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FGcUA&#10;AADdAAAADwAAAGRycy9kb3ducmV2LnhtbESPT4vCMBTE7wv7HcJb8LamKyK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UZxQAAAN0AAAAPAAAAAAAAAAAAAAAAAJgCAABkcnMv&#10;ZG93bnJldi54bWxQSwUGAAAAAAQABAD1AAAAigMAAAAA&#10;" filled="f" stroked="f">
                  <v:textbox inset="0,0,0,0">
                    <w:txbxContent>
                      <w:p w:rsidR="008A2331" w:rsidRPr="003327C2" w:rsidRDefault="008A2331" w:rsidP="003327C2">
                        <w:pPr>
                          <w:spacing w:before="0"/>
                          <w:jc w:val="center"/>
                          <w:rPr>
                            <w:rFonts w:ascii="Traditional Arabic"/>
                            <w:color w:val="000000"/>
                            <w:sz w:val="18"/>
                            <w:szCs w:val="18"/>
                          </w:rPr>
                        </w:pPr>
                        <w:r>
                          <w:rPr>
                            <w:rFonts w:ascii="Traditional Arabic"/>
                            <w:color w:val="000000"/>
                            <w:sz w:val="18"/>
                            <w:szCs w:val="18"/>
                            <w:rtl/>
                          </w:rPr>
                          <w:t>علم النهاية</w:t>
                        </w:r>
                      </w:p>
                    </w:txbxContent>
                  </v:textbox>
                </v:rect>
                <v:rect id="Rectangle 2947" o:spid="_x0000_s1109" style="position:absolute;left:18494;top:1012;width:10759;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k4cYA&#10;AADdAAAADwAAAGRycy9kb3ducmV2LnhtbESPQWvCQBSE70L/w/IKvelGEY3RVYpQ2oMeor309sg+&#10;s6HZtzG7jam/3hUEj8PMfMOsNr2tRUetrxwrGI8SEMSF0xWXCr6PH8MUhA/IGmvHpOCfPGzWL4MV&#10;ZtpdOKfuEEoRIewzVGBCaDIpfWHIoh+5hjh6J9daDFG2pdQtXiLc1nKSJDNpseK4YLChraHi9/Bn&#10;Ffx03nWf18oU471Pp7uzSRZ5rtTba/++BBGoD8/wo/2lFUwW0z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zk4cYAAADdAAAADwAAAAAAAAAAAAAAAACYAgAAZHJz&#10;L2Rvd25yZXYueG1sUEsFBgAAAAAEAAQA9QAAAIsDAAAAAA==&#10;" filled="f" fillcolor="#ddd" stroked="f">
                  <v:textbox inset="0,0,0,0">
                    <w:txbxContent>
                      <w:p w:rsidR="008A2331" w:rsidRPr="003327C2" w:rsidRDefault="008A2331" w:rsidP="003327C2">
                        <w:pPr>
                          <w:spacing w:before="0"/>
                          <w:jc w:val="center"/>
                          <w:rPr>
                            <w:rFonts w:ascii="Traditional Arabic"/>
                            <w:color w:val="000000"/>
                            <w:sz w:val="18"/>
                            <w:szCs w:val="18"/>
                          </w:rPr>
                        </w:pPr>
                        <w:r>
                          <w:rPr>
                            <w:rFonts w:ascii="Traditional Arabic"/>
                            <w:color w:val="000000"/>
                            <w:sz w:val="18"/>
                            <w:szCs w:val="18"/>
                            <w:rtl/>
                          </w:rPr>
                          <w:t>المعطيات</w:t>
                        </w:r>
                      </w:p>
                      <w:p w:rsidR="008A2331" w:rsidRPr="00013BEE" w:rsidRDefault="008A2331" w:rsidP="00856614"/>
                    </w:txbxContent>
                  </v:textbox>
                </v:rect>
                <v:rect id="Rectangle 2948" o:spid="_x0000_s1110" style="position:absolute;left:14552;top:1119;width:3941;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IA&#10;AADdAAAADwAAAGRycy9kb3ducmV2LnhtbERPTYvCMBC9C/6HMMLeNFVE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jTwwgAAAN0AAAAPAAAAAAAAAAAAAAAAAJgCAABkcnMvZG93&#10;bnJldi54bWxQSwUGAAAAAAQABAD1AAAAhwMAAAAA&#10;" filled="f" stroked="f">
                  <v:textbox inset="0,0,0,0">
                    <w:txbxContent>
                      <w:p w:rsidR="008A2331" w:rsidRPr="003327C2" w:rsidRDefault="008A2331" w:rsidP="003327C2">
                        <w:pPr>
                          <w:spacing w:before="0"/>
                          <w:jc w:val="center"/>
                          <w:rPr>
                            <w:rFonts w:ascii="Traditional Arabic"/>
                            <w:color w:val="000000"/>
                            <w:sz w:val="18"/>
                            <w:szCs w:val="18"/>
                          </w:rPr>
                        </w:pPr>
                        <w:r>
                          <w:rPr>
                            <w:rFonts w:ascii="Traditional Arabic"/>
                            <w:color w:val="000000"/>
                            <w:sz w:val="18"/>
                            <w:szCs w:val="18"/>
                            <w:rtl/>
                          </w:rPr>
                          <w:t>علم البداية</w:t>
                        </w:r>
                      </w:p>
                    </w:txbxContent>
                  </v:textbox>
                </v:rect>
                <v:rect id="Rectangle 2949" o:spid="_x0000_s1111" style="position:absolute;left:9146;top:1012;width:5409;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Ra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6Ra8YAAADdAAAADwAAAAAAAAAAAAAAAACYAgAAZHJz&#10;L2Rvd25yZXYueG1sUEsFBgAAAAAEAAQA9QAAAIsDAAAAAA==&#10;" filled="f" stroked="f">
                  <v:textbox inset="0,0,0,0">
                    <w:txbxContent>
                      <w:p w:rsidR="008A2331" w:rsidRPr="002130C8" w:rsidRDefault="008A2331" w:rsidP="00856614">
                        <w:pPr>
                          <w:spacing w:before="0"/>
                          <w:jc w:val="center"/>
                        </w:pPr>
                        <w:r>
                          <w:rPr>
                            <w:rFonts w:ascii="Traditional Arabic"/>
                            <w:color w:val="000000"/>
                            <w:sz w:val="18"/>
                            <w:szCs w:val="18"/>
                            <w:rtl/>
                          </w:rPr>
                          <w:t>تتابع التدريب</w:t>
                        </w:r>
                      </w:p>
                    </w:txbxContent>
                  </v:textbox>
                </v:rect>
                <v:group id="Group 2957" o:spid="_x0000_s1112" style="position:absolute;left:5089;top:1981;width:46547;height:48680" coordorigin="5089,1103" coordsize="46547,48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type id="_x0000_t202" coordsize="21600,21600" o:spt="202" path="m,l,21600r21600,l21600,xe">
                    <v:stroke joinstyle="miter"/>
                    <v:path gradientshapeok="t" o:connecttype="rect"/>
                  </v:shapetype>
                  <v:shape id="Text Box 67" o:spid="_x0000_s1113" type="#_x0000_t202" style="position:absolute;left:5949;top:30886;width:43631;height:18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1117"/>
                            <w:gridCol w:w="5670"/>
                          </w:tblGrid>
                          <w:tr w:rsidR="008A2331" w:rsidRPr="00095AEA" w:rsidTr="005F4302">
                            <w:trPr>
                              <w:trHeight w:val="20"/>
                            </w:trPr>
                            <w:tc>
                              <w:tcPr>
                                <w:tcW w:w="742" w:type="dxa"/>
                                <w:shd w:val="clear" w:color="auto" w:fill="auto"/>
                                <w:vAlign w:val="center"/>
                              </w:tcPr>
                              <w:p w:rsidR="008A2331" w:rsidRPr="00095AEA" w:rsidRDefault="008A2331" w:rsidP="00BA7270">
                                <w:pPr>
                                  <w:pStyle w:val="Tabletext"/>
                                  <w:spacing w:before="0" w:after="20" w:line="200" w:lineRule="exact"/>
                                  <w:jc w:val="center"/>
                                  <w:rPr>
                                    <w:sz w:val="16"/>
                                    <w:szCs w:val="20"/>
                                    <w:rtl/>
                                    <w:lang w:val="fr-FR"/>
                                  </w:rPr>
                                </w:pPr>
                                <w:r w:rsidRPr="00095AEA">
                                  <w:rPr>
                                    <w:sz w:val="16"/>
                                    <w:szCs w:val="20"/>
                                    <w:lang w:val="fr-FR"/>
                                  </w:rPr>
                                  <w:t>T(</w:t>
                                </w:r>
                                <w:r w:rsidRPr="00095AEA">
                                  <w:rPr>
                                    <w:i/>
                                    <w:iCs/>
                                    <w:sz w:val="16"/>
                                    <w:szCs w:val="20"/>
                                    <w:lang w:val="fr-FR"/>
                                  </w:rPr>
                                  <w:t>n</w:t>
                                </w:r>
                                <w:r w:rsidRPr="00095AEA">
                                  <w:rPr>
                                    <w:sz w:val="16"/>
                                    <w:szCs w:val="20"/>
                                    <w:lang w:val="fr-FR"/>
                                  </w:rPr>
                                  <w:t>)</w:t>
                                </w:r>
                              </w:p>
                            </w:tc>
                            <w:tc>
                              <w:tcPr>
                                <w:tcW w:w="1117" w:type="dxa"/>
                                <w:shd w:val="clear" w:color="auto" w:fill="auto"/>
                                <w:vAlign w:val="center"/>
                              </w:tcPr>
                              <w:p w:rsidR="008A2331" w:rsidRPr="00095AEA" w:rsidRDefault="008A2331" w:rsidP="00BA7270">
                                <w:pPr>
                                  <w:pStyle w:val="Tabletext"/>
                                  <w:spacing w:before="0" w:after="20" w:line="200" w:lineRule="exact"/>
                                  <w:jc w:val="center"/>
                                  <w:rPr>
                                    <w:sz w:val="16"/>
                                    <w:szCs w:val="20"/>
                                    <w:rtl/>
                                    <w:lang w:val="fr-FR"/>
                                  </w:rPr>
                                </w:pPr>
                                <w:r w:rsidRPr="00095AEA">
                                  <w:rPr>
                                    <w:rFonts w:hint="cs"/>
                                    <w:sz w:val="16"/>
                                    <w:szCs w:val="20"/>
                                    <w:rtl/>
                                    <w:lang w:val="fr-FR"/>
                                  </w:rPr>
                                  <w:t xml:space="preserve">الوقت </w:t>
                                </w:r>
                                <w:r w:rsidRPr="00095AEA">
                                  <w:rPr>
                                    <w:sz w:val="16"/>
                                    <w:szCs w:val="20"/>
                                    <w:lang w:val="fr-FR"/>
                                  </w:rPr>
                                  <w:t>(ms)</w:t>
                                </w:r>
                              </w:p>
                            </w:tc>
                            <w:tc>
                              <w:tcPr>
                                <w:tcW w:w="5670" w:type="dxa"/>
                                <w:shd w:val="clear" w:color="auto" w:fill="auto"/>
                                <w:vAlign w:val="center"/>
                              </w:tcPr>
                              <w:p w:rsidR="008A2331" w:rsidRPr="00095AEA" w:rsidRDefault="008A2331" w:rsidP="00BA7270">
                                <w:pPr>
                                  <w:pStyle w:val="Tabletext"/>
                                  <w:spacing w:before="0" w:after="20" w:line="200" w:lineRule="exact"/>
                                  <w:jc w:val="center"/>
                                  <w:rPr>
                                    <w:sz w:val="16"/>
                                    <w:szCs w:val="20"/>
                                    <w:rtl/>
                                    <w:lang w:val="fr-FR"/>
                                  </w:rPr>
                                </w:pPr>
                                <w:r w:rsidRPr="00095AEA">
                                  <w:rPr>
                                    <w:rFonts w:hint="cs"/>
                                    <w:sz w:val="16"/>
                                    <w:szCs w:val="20"/>
                                    <w:rtl/>
                                    <w:lang w:val="fr-FR"/>
                                  </w:rPr>
                                  <w:t>الوصف</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T0</w:t>
                                </w:r>
                              </w:p>
                            </w:tc>
                            <w:tc>
                              <w:tcPr>
                                <w:tcW w:w="1117"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0,000</w:t>
                                </w:r>
                              </w:p>
                            </w:tc>
                            <w:tc>
                              <w:tcPr>
                                <w:tcW w:w="5670"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rFonts w:hint="cs"/>
                                    <w:sz w:val="16"/>
                                    <w:szCs w:val="20"/>
                                    <w:rtl/>
                                    <w:lang w:val="fr-FR"/>
                                  </w:rPr>
                                  <w:t xml:space="preserve">بداية الفاصل الزمني. تطبق قدرة التردد </w:t>
                                </w:r>
                                <w:r w:rsidRPr="00095AEA">
                                  <w:rPr>
                                    <w:sz w:val="16"/>
                                    <w:szCs w:val="20"/>
                                    <w:lang w:val="fr-FR"/>
                                  </w:rPr>
                                  <w:t>RF</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w:t>
                                </w:r>
                                <w:r w:rsidRPr="00095AEA">
                                  <w:rPr>
                                    <w:i/>
                                    <w:iCs/>
                                    <w:sz w:val="16"/>
                                    <w:szCs w:val="20"/>
                                    <w:vertAlign w:val="subscript"/>
                                    <w:lang w:val="fr-FR"/>
                                  </w:rPr>
                                  <w:t>TS</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0,833</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بداية تتابع التدريب</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T1</w:t>
                                </w:r>
                              </w:p>
                            </w:tc>
                            <w:tc>
                              <w:tcPr>
                                <w:tcW w:w="1117"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1,000</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 xml:space="preserve">زمن قدرة التردد </w:t>
                                </w:r>
                                <w:r w:rsidRPr="00095AEA">
                                  <w:rPr>
                                    <w:sz w:val="16"/>
                                    <w:szCs w:val="20"/>
                                    <w:lang w:val="fr-FR"/>
                                  </w:rPr>
                                  <w:t>RF</w:t>
                                </w:r>
                                <w:r w:rsidRPr="00095AEA">
                                  <w:rPr>
                                    <w:rFonts w:hint="cs"/>
                                    <w:sz w:val="16"/>
                                    <w:szCs w:val="20"/>
                                    <w:rtl/>
                                    <w:lang w:val="fr-FR"/>
                                  </w:rPr>
                                  <w:t xml:space="preserve"> وتثبيت التردد</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T2</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3,333</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 xml:space="preserve">بداية رزمة الإرسال (عَلَم البداية). يمكن أن يستخدم هذا الحدث كمصدر تزامن ثانوي في حال خسارة المورد الأولي </w:t>
                                </w:r>
                                <w:r w:rsidRPr="00095AEA">
                                  <w:rPr>
                                    <w:sz w:val="16"/>
                                    <w:szCs w:val="20"/>
                                    <w:lang w:val="fr-FR"/>
                                  </w:rPr>
                                  <w:t>(UTC)</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w:t>
                                </w:r>
                                <w:r w:rsidRPr="00095AEA">
                                  <w:rPr>
                                    <w:i/>
                                    <w:iCs/>
                                    <w:sz w:val="16"/>
                                    <w:szCs w:val="20"/>
                                    <w:vertAlign w:val="subscript"/>
                                    <w:lang w:val="fr-FR"/>
                                  </w:rPr>
                                  <w:t>s</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4,167</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واسم تزامن طور الفاصل. نهاية عَلَم البداية، بداية البيانات</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T3</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24,167</w:t>
                                </w:r>
                              </w:p>
                            </w:tc>
                            <w:tc>
                              <w:tcPr>
                                <w:tcW w:w="5670"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rFonts w:hint="cs"/>
                                    <w:sz w:val="16"/>
                                    <w:szCs w:val="20"/>
                                    <w:rtl/>
                                    <w:lang w:val="fr-FR"/>
                                  </w:rPr>
                                  <w:t>نهاية الإرسال، بافتراض حشو بتات صفري. ولا ينطبق التشكيل بعد انتهاء الإرسال في</w:t>
                                </w:r>
                                <w:r w:rsidRPr="00095AEA">
                                  <w:rPr>
                                    <w:rFonts w:hint="eastAsia"/>
                                    <w:sz w:val="16"/>
                                    <w:szCs w:val="20"/>
                                    <w:rtl/>
                                    <w:lang w:val="fr-FR"/>
                                  </w:rPr>
                                  <w:t> </w:t>
                                </w:r>
                                <w:r w:rsidRPr="00095AEA">
                                  <w:rPr>
                                    <w:rFonts w:hint="cs"/>
                                    <w:sz w:val="16"/>
                                    <w:szCs w:val="20"/>
                                    <w:rtl/>
                                    <w:lang w:val="fr-FR"/>
                                  </w:rPr>
                                  <w:t>حالة فدرة بيانات أقصر، من الممكن أن ينتهي الإرسال قبل الموعد</w:t>
                                </w:r>
                              </w:p>
                            </w:tc>
                          </w:tr>
                          <w:tr w:rsidR="008A2331" w:rsidRPr="00095AEA"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T4</w:t>
                                </w:r>
                              </w:p>
                            </w:tc>
                            <w:tc>
                              <w:tcPr>
                                <w:tcW w:w="1117" w:type="dxa"/>
                                <w:shd w:val="clear" w:color="auto" w:fill="auto"/>
                              </w:tcPr>
                              <w:p w:rsidR="008A2331" w:rsidRPr="00095AEA" w:rsidRDefault="008A2331" w:rsidP="00842569">
                                <w:pPr>
                                  <w:pStyle w:val="Tabletext"/>
                                  <w:spacing w:before="0" w:after="20" w:line="200" w:lineRule="exact"/>
                                  <w:rPr>
                                    <w:sz w:val="16"/>
                                    <w:szCs w:val="20"/>
                                    <w:rtl/>
                                    <w:lang w:val="fr-FR"/>
                                  </w:rPr>
                                </w:pPr>
                                <w:r w:rsidRPr="00095AEA">
                                  <w:rPr>
                                    <w:sz w:val="16"/>
                                    <w:szCs w:val="20"/>
                                    <w:lang w:val="fr-FR"/>
                                  </w:rPr>
                                  <w:t>T3 + 1,000</w:t>
                                </w:r>
                              </w:p>
                            </w:tc>
                            <w:tc>
                              <w:tcPr>
                                <w:tcW w:w="5670"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rFonts w:hint="cs"/>
                                    <w:sz w:val="16"/>
                                    <w:szCs w:val="20"/>
                                    <w:rtl/>
                                    <w:lang w:val="fr-FR"/>
                                  </w:rPr>
                                  <w:t xml:space="preserve">الوقت الذي تحتاج إليه قدرة التردد </w:t>
                                </w:r>
                                <w:r w:rsidRPr="00095AEA">
                                  <w:rPr>
                                    <w:sz w:val="16"/>
                                    <w:szCs w:val="20"/>
                                    <w:lang w:val="fr-FR"/>
                                  </w:rPr>
                                  <w:t>RF</w:t>
                                </w:r>
                                <w:r w:rsidRPr="00095AEA">
                                  <w:rPr>
                                    <w:rFonts w:hint="cs"/>
                                    <w:sz w:val="16"/>
                                    <w:szCs w:val="20"/>
                                    <w:rtl/>
                                    <w:lang w:val="fr-FR"/>
                                  </w:rPr>
                                  <w:t xml:space="preserve"> كي تصل إلى الصفر</w:t>
                                </w:r>
                              </w:p>
                            </w:tc>
                          </w:tr>
                          <w:tr w:rsidR="008A2331" w:rsidRPr="00317F75" w:rsidTr="005F4302">
                            <w:trPr>
                              <w:trHeight w:val="20"/>
                            </w:trPr>
                            <w:tc>
                              <w:tcPr>
                                <w:tcW w:w="742"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T5</w:t>
                                </w:r>
                              </w:p>
                            </w:tc>
                            <w:tc>
                              <w:tcPr>
                                <w:tcW w:w="1117" w:type="dxa"/>
                                <w:shd w:val="clear" w:color="auto" w:fill="auto"/>
                              </w:tcPr>
                              <w:p w:rsidR="008A2331" w:rsidRPr="00095AEA" w:rsidRDefault="008A2331" w:rsidP="00842569">
                                <w:pPr>
                                  <w:pStyle w:val="Tabletext"/>
                                  <w:spacing w:before="0" w:after="20" w:line="200" w:lineRule="exact"/>
                                  <w:rPr>
                                    <w:sz w:val="16"/>
                                    <w:szCs w:val="20"/>
                                    <w:lang w:val="fr-FR"/>
                                  </w:rPr>
                                </w:pPr>
                                <w:r w:rsidRPr="00095AEA">
                                  <w:rPr>
                                    <w:sz w:val="16"/>
                                    <w:szCs w:val="20"/>
                                    <w:lang w:val="fr-FR"/>
                                  </w:rPr>
                                  <w:t>26,667</w:t>
                                </w:r>
                              </w:p>
                            </w:tc>
                            <w:tc>
                              <w:tcPr>
                                <w:tcW w:w="5670" w:type="dxa"/>
                                <w:shd w:val="clear" w:color="auto" w:fill="auto"/>
                              </w:tcPr>
                              <w:p w:rsidR="008A2331" w:rsidRPr="00317F75" w:rsidRDefault="008A2331" w:rsidP="00842569">
                                <w:pPr>
                                  <w:pStyle w:val="Tabletext"/>
                                  <w:spacing w:before="0" w:after="20" w:line="200" w:lineRule="exact"/>
                                  <w:rPr>
                                    <w:sz w:val="16"/>
                                    <w:szCs w:val="20"/>
                                    <w:rtl/>
                                    <w:lang w:val="fr-FR"/>
                                  </w:rPr>
                                </w:pPr>
                                <w:r w:rsidRPr="00095AEA">
                                  <w:rPr>
                                    <w:rFonts w:hint="cs"/>
                                    <w:sz w:val="16"/>
                                    <w:szCs w:val="20"/>
                                    <w:rtl/>
                                    <w:lang w:val="fr-FR"/>
                                  </w:rPr>
                                  <w:t>نهاية الفاصل. بداية الفاصل التالي</w:t>
                                </w:r>
                              </w:p>
                            </w:tc>
                          </w:tr>
                        </w:tbl>
                        <w:p w:rsidR="008A2331" w:rsidRPr="00842569" w:rsidRDefault="008A2331" w:rsidP="00842569">
                          <w:pPr>
                            <w:rPr>
                              <w:sz w:val="2"/>
                              <w:szCs w:val="2"/>
                            </w:rPr>
                          </w:pPr>
                        </w:p>
                      </w:txbxContent>
                    </v:textbox>
                  </v:shape>
                  <v:shape id="Text Box 68" o:spid="_x0000_s1114" type="#_x0000_t202" style="position:absolute;left:6790;top:43856;width:42657;height:5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8A2331" w:rsidRPr="00B71051" w:rsidRDefault="008A2331" w:rsidP="005F4302">
                          <w:pPr>
                            <w:spacing w:before="0" w:line="200" w:lineRule="exact"/>
                            <w:rPr>
                              <w:position w:val="2"/>
                              <w:sz w:val="16"/>
                              <w:szCs w:val="20"/>
                            </w:rPr>
                          </w:pPr>
                          <w:r w:rsidRPr="00B71051">
                            <w:rPr>
                              <w:rFonts w:hint="cs"/>
                              <w:i/>
                              <w:iCs/>
                              <w:position w:val="2"/>
                              <w:sz w:val="16"/>
                              <w:szCs w:val="20"/>
                              <w:rtl/>
                            </w:rPr>
                            <w:t xml:space="preserve">الملاحظـة </w:t>
                          </w:r>
                          <w:r w:rsidRPr="00B71051">
                            <w:rPr>
                              <w:i/>
                              <w:iCs/>
                              <w:position w:val="2"/>
                              <w:sz w:val="16"/>
                              <w:szCs w:val="20"/>
                            </w:rPr>
                            <w:t>1</w:t>
                          </w:r>
                          <w:r w:rsidRPr="00B71051">
                            <w:rPr>
                              <w:rFonts w:hint="cs"/>
                              <w:i/>
                              <w:iCs/>
                              <w:position w:val="2"/>
                              <w:sz w:val="16"/>
                              <w:szCs w:val="20"/>
                              <w:rtl/>
                            </w:rPr>
                            <w:t xml:space="preserve"> - </w:t>
                          </w:r>
                          <w:r w:rsidRPr="00B71051">
                            <w:rPr>
                              <w:rFonts w:hint="cs"/>
                              <w:position w:val="2"/>
                              <w:sz w:val="16"/>
                              <w:szCs w:val="20"/>
                              <w:rtl/>
                            </w:rPr>
                            <w:t xml:space="preserve">في حال انتهاء الإرسال بالضبط عند بداية الفاصل الزمني التالي، ستواكب فترة إخماد المرسل من محطة </w:t>
                          </w:r>
                          <w:r w:rsidRPr="00B71051">
                            <w:rPr>
                              <w:position w:val="2"/>
                              <w:sz w:val="16"/>
                              <w:szCs w:val="20"/>
                            </w:rPr>
                            <w:t>A</w:t>
                          </w:r>
                          <w:r w:rsidRPr="00B71051">
                            <w:rPr>
                              <w:rFonts w:hint="cs"/>
                              <w:position w:val="2"/>
                              <w:sz w:val="16"/>
                              <w:szCs w:val="20"/>
                              <w:rtl/>
                            </w:rPr>
                            <w:t xml:space="preserve"> في</w:t>
                          </w:r>
                          <w:r w:rsidRPr="00B71051">
                            <w:rPr>
                              <w:rFonts w:hint="eastAsia"/>
                              <w:position w:val="2"/>
                              <w:sz w:val="16"/>
                              <w:szCs w:val="20"/>
                              <w:rtl/>
                            </w:rPr>
                            <w:t> </w:t>
                          </w:r>
                          <w:r w:rsidRPr="00B71051">
                            <w:rPr>
                              <w:rFonts w:hint="cs"/>
                              <w:position w:val="2"/>
                              <w:sz w:val="16"/>
                              <w:szCs w:val="20"/>
                              <w:rtl/>
                            </w:rPr>
                            <w:t>الفاصل الزمني التالي كما</w:t>
                          </w:r>
                          <w:r>
                            <w:rPr>
                              <w:rFonts w:hint="eastAsia"/>
                              <w:position w:val="2"/>
                              <w:sz w:val="16"/>
                              <w:szCs w:val="20"/>
                              <w:rtl/>
                            </w:rPr>
                            <w:t> </w:t>
                          </w:r>
                          <w:r w:rsidRPr="00B71051">
                            <w:rPr>
                              <w:rFonts w:hint="cs"/>
                              <w:position w:val="2"/>
                              <w:sz w:val="16"/>
                              <w:szCs w:val="20"/>
                              <w:rtl/>
                            </w:rPr>
                            <w:t>يبين ذلك في الشكل</w:t>
                          </w:r>
                          <w:r w:rsidRPr="00B71051">
                            <w:rPr>
                              <w:rFonts w:hint="eastAsia"/>
                              <w:position w:val="2"/>
                              <w:sz w:val="16"/>
                              <w:szCs w:val="20"/>
                              <w:rtl/>
                            </w:rPr>
                            <w:t> </w:t>
                          </w:r>
                          <w:r w:rsidRPr="00B71051">
                            <w:rPr>
                              <w:position w:val="2"/>
                              <w:sz w:val="16"/>
                              <w:szCs w:val="20"/>
                            </w:rPr>
                            <w:t>8</w:t>
                          </w:r>
                          <w:r w:rsidRPr="00B71051">
                            <w:rPr>
                              <w:rFonts w:hint="cs"/>
                              <w:position w:val="2"/>
                              <w:sz w:val="16"/>
                              <w:szCs w:val="20"/>
                              <w:rtl/>
                            </w:rPr>
                            <w:t xml:space="preserve">. ولا يُعاوق إرسال تتابُع التدريب بذلك. وستكون هذه الفرصة نادرة جداً وسوف تحدث فقط في حال حدث انتشار غير طبيعي. وحتى في هذه الحالة، فلا يعاوق تشغيل النظام </w:t>
                          </w:r>
                          <w:r w:rsidRPr="00B71051">
                            <w:rPr>
                              <w:position w:val="2"/>
                              <w:sz w:val="16"/>
                              <w:szCs w:val="20"/>
                            </w:rPr>
                            <w:t>AIS</w:t>
                          </w:r>
                          <w:r w:rsidRPr="00B71051">
                            <w:rPr>
                              <w:rFonts w:hint="cs"/>
                              <w:position w:val="2"/>
                              <w:sz w:val="16"/>
                              <w:szCs w:val="20"/>
                              <w:rtl/>
                            </w:rPr>
                            <w:t xml:space="preserve"> بسبب خصائص تمييز مدى المستقبِل.</w:t>
                          </w:r>
                        </w:p>
                      </w:txbxContent>
                    </v:textbox>
                  </v:shape>
                  <v:rect id="Rectangle 2944" o:spid="_x0000_s1115" style="position:absolute;left:44778;top:1541;width:6858;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9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z71xQAAAN0AAAAPAAAAAAAAAAAAAAAAAJgCAABkcnMv&#10;ZG93bnJldi54bWxQSwUGAAAAAAQABAD1AAAAigMAAAAA&#10;" filled="f" stroked="f">
                    <v:textbox inset="0,0,0,0">
                      <w:txbxContent>
                        <w:p w:rsidR="008A2331" w:rsidRPr="003327C2" w:rsidRDefault="008A2331" w:rsidP="003327C2">
                          <w:pPr>
                            <w:spacing w:before="0" w:line="200" w:lineRule="exact"/>
                            <w:jc w:val="center"/>
                            <w:rPr>
                              <w:rFonts w:ascii="Traditional Arabic" w:hAnsi="Traditional Arabic"/>
                              <w:color w:val="000000"/>
                              <w:sz w:val="14"/>
                              <w:szCs w:val="20"/>
                            </w:rPr>
                          </w:pPr>
                          <w:r w:rsidRPr="003327C2">
                            <w:rPr>
                              <w:rFonts w:ascii="Traditional Arabic" w:hAnsi="Traditional Arabic" w:hint="cs"/>
                              <w:color w:val="000000"/>
                              <w:sz w:val="14"/>
                              <w:szCs w:val="20"/>
                              <w:rtl/>
                            </w:rPr>
                            <w:t xml:space="preserve">الملاحظة </w:t>
                          </w:r>
                          <w:r w:rsidRPr="003327C2">
                            <w:rPr>
                              <w:rFonts w:ascii="Traditional Arabic" w:hAnsi="Traditional Arabic"/>
                              <w:color w:val="000000"/>
                              <w:sz w:val="14"/>
                              <w:szCs w:val="20"/>
                            </w:rPr>
                            <w:t>1</w:t>
                          </w:r>
                        </w:p>
                      </w:txbxContent>
                    </v:textbox>
                  </v:rect>
                  <v:rect id="Rectangle 2950" o:spid="_x0000_s1116" style="position:absolute;left:23020;top:2339;width:457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uK8IA&#10;AADdAAAADwAAAGRycy9kb3ducmV2LnhtbERPTYvCMBC9C/6HMMLeNFVQ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a4rwgAAAN0AAAAPAAAAAAAAAAAAAAAAAJgCAABkcnMvZG93&#10;bnJldi54bWxQSwUGAAAAAAQABAD1AAAAhwMAAAAA&#10;" filled="f" stroked="f">
                    <v:textbox inset="0,0,0,0">
                      <w:txbxContent>
                        <w:p w:rsidR="008A2331" w:rsidRPr="003327C2" w:rsidRDefault="008A2331" w:rsidP="003327C2">
                          <w:pPr>
                            <w:spacing w:before="0" w:line="200" w:lineRule="exact"/>
                            <w:jc w:val="center"/>
                            <w:rPr>
                              <w:rFonts w:ascii="Traditional Arabic" w:hAnsi="Traditional Arabic"/>
                              <w:color w:val="000000"/>
                              <w:sz w:val="14"/>
                              <w:szCs w:val="20"/>
                            </w:rPr>
                          </w:pPr>
                          <w:r w:rsidRPr="003327C2">
                            <w:rPr>
                              <w:rFonts w:ascii="Traditional Arabic" w:hAnsi="Traditional Arabic" w:hint="cs"/>
                              <w:color w:val="000000"/>
                              <w:sz w:val="14"/>
                              <w:szCs w:val="20"/>
                              <w:rtl/>
                            </w:rPr>
                            <w:t xml:space="preserve">المحطة </w:t>
                          </w:r>
                          <w:r w:rsidRPr="003327C2">
                            <w:rPr>
                              <w:rFonts w:ascii="Traditional Arabic" w:hAnsi="Traditional Arabic"/>
                              <w:color w:val="000000"/>
                              <w:sz w:val="14"/>
                              <w:szCs w:val="20"/>
                            </w:rPr>
                            <w:t>A</w:t>
                          </w:r>
                        </w:p>
                        <w:p w:rsidR="008A2331" w:rsidRPr="002130C8" w:rsidRDefault="008A2331" w:rsidP="00856614">
                          <w:pPr>
                            <w:rPr>
                              <w:sz w:val="14"/>
                              <w:szCs w:val="22"/>
                            </w:rPr>
                          </w:pPr>
                        </w:p>
                      </w:txbxContent>
                    </v:textbox>
                  </v:rect>
                  <v:rect id="Rectangle 2951" o:spid="_x0000_s1117" style="position:absolute;left:5089;top:1103;width:395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inset="0,0,0,0">
                      <w:txbxContent>
                        <w:p w:rsidR="008A2331" w:rsidRPr="00951EFB" w:rsidRDefault="008A2331" w:rsidP="00856614">
                          <w:pPr>
                            <w:spacing w:before="0" w:line="200" w:lineRule="exact"/>
                            <w:jc w:val="center"/>
                            <w:rPr>
                              <w:rFonts w:ascii="Traditional Arabic" w:hAnsi="Traditional Arabic"/>
                              <w:color w:val="000000"/>
                              <w:sz w:val="12"/>
                              <w:szCs w:val="18"/>
                              <w:rtl/>
                            </w:rPr>
                          </w:pPr>
                          <w:r w:rsidRPr="00951EFB">
                            <w:rPr>
                              <w:rFonts w:ascii="Traditional Arabic" w:hAnsi="Traditional Arabic"/>
                              <w:color w:val="000000"/>
                              <w:sz w:val="12"/>
                              <w:szCs w:val="18"/>
                              <w:rtl/>
                            </w:rPr>
                            <w:t>قدرة</w:t>
                          </w:r>
                        </w:p>
                        <w:p w:rsidR="008A2331" w:rsidRPr="00951EFB" w:rsidRDefault="008A2331" w:rsidP="00856614">
                          <w:pPr>
                            <w:spacing w:before="0" w:line="200" w:lineRule="exact"/>
                            <w:jc w:val="center"/>
                            <w:rPr>
                              <w:rFonts w:ascii="Traditional Arabic" w:hAnsi="Traditional Arabic"/>
                              <w:color w:val="000000"/>
                              <w:sz w:val="12"/>
                              <w:szCs w:val="18"/>
                              <w:rtl/>
                              <w:rPrChange w:id="2" w:author="ITU" w:date="2007-10-04T14:44:00Z">
                                <w:rPr>
                                  <w:rFonts w:ascii="Traditional Arabic"/>
                                  <w:color w:val="000000"/>
                                  <w:szCs w:val="22"/>
                                  <w:rtl/>
                                </w:rPr>
                              </w:rPrChange>
                            </w:rPr>
                          </w:pPr>
                          <w:r w:rsidRPr="00951EFB">
                            <w:rPr>
                              <w:rFonts w:ascii="Traditional Arabic" w:hAnsi="Traditional Arabic" w:hint="cs"/>
                              <w:color w:val="000000"/>
                              <w:sz w:val="12"/>
                              <w:szCs w:val="18"/>
                              <w:rtl/>
                            </w:rPr>
                            <w:t xml:space="preserve">التردد </w:t>
                          </w:r>
                          <w:r w:rsidRPr="00951EFB">
                            <w:rPr>
                              <w:rFonts w:ascii="Traditional Arabic" w:hAnsi="Traditional Arabic"/>
                              <w:color w:val="000000"/>
                              <w:sz w:val="12"/>
                              <w:szCs w:val="18"/>
                            </w:rPr>
                            <w:t>RF</w:t>
                          </w:r>
                        </w:p>
                      </w:txbxContent>
                    </v:textbox>
                  </v:rect>
                  <v:rect id="Rectangle 2952" o:spid="_x0000_s1118" style="position:absolute;left:47626;top:11398;width:3016;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IAcQA&#10;AADdAAAADwAAAGRycy9kb3ducmV2LnhtbESPT2sCMRTE74V+h/AKvdWsC5V2NYr0D3p12+L1sXlu&#10;VpOXZRM17ac3gtDjMDO/YWaL5Kw40RA6zwrGowIEceN1x62C76/PpxcQISJrtJ5JwS8FWMzv72ZY&#10;aX/mDZ3q2IoM4VChAhNjX0kZGkMOw8j3xNnb+cFhzHJopR7wnOHOyrIoJtJhx3nBYE9vhppDfXQK&#10;VuP3j34v/2pc2UjHH5Mau01KPT6k5RREpBT/w7f2WisoX59LuL7JT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GSAHEAAAA3QAAAA8AAAAAAAAAAAAAAAAAmAIAAGRycy9k&#10;b3ducmV2LnhtbFBLBQYAAAAABAAEAPUAAACJAwAAAAA=&#10;" stroked="f">
                    <v:textbox inset="0,0,0,0">
                      <w:txbxContent>
                        <w:p w:rsidR="008A2331" w:rsidRPr="003327C2" w:rsidRDefault="008A2331" w:rsidP="003327C2">
                          <w:pPr>
                            <w:spacing w:before="0" w:line="200" w:lineRule="exact"/>
                            <w:jc w:val="center"/>
                            <w:rPr>
                              <w:rFonts w:ascii="Traditional Arabic" w:hAnsi="Traditional Arabic"/>
                              <w:color w:val="000000"/>
                              <w:sz w:val="14"/>
                              <w:szCs w:val="20"/>
                            </w:rPr>
                          </w:pPr>
                          <w:r w:rsidRPr="003327C2">
                            <w:rPr>
                              <w:rFonts w:ascii="Traditional Arabic" w:hAnsi="Traditional Arabic"/>
                              <w:color w:val="000000"/>
                              <w:sz w:val="14"/>
                              <w:szCs w:val="20"/>
                              <w:rtl/>
                            </w:rPr>
                            <w:t>الوقت</w:t>
                          </w:r>
                          <w:r>
                            <w:rPr>
                              <w:rFonts w:ascii="Traditional Arabic" w:hAnsi="Traditional Arabic"/>
                              <w:color w:val="000000"/>
                              <w:sz w:val="14"/>
                              <w:szCs w:val="20"/>
                              <w:rtl/>
                            </w:rPr>
                            <w:br/>
                          </w:r>
                          <w:r>
                            <w:rPr>
                              <w:rFonts w:ascii="Traditional Arabic" w:hAnsi="Traditional Arabic" w:hint="cs"/>
                              <w:color w:val="000000"/>
                              <w:sz w:val="14"/>
                              <w:szCs w:val="20"/>
                              <w:rtl/>
                            </w:rPr>
                            <w:t> </w:t>
                          </w:r>
                          <w:r w:rsidRPr="003327C2">
                            <w:rPr>
                              <w:rFonts w:ascii="Traditional Arabic" w:hAnsi="Traditional Arabic"/>
                              <w:color w:val="000000"/>
                              <w:sz w:val="14"/>
                              <w:szCs w:val="20"/>
                            </w:rPr>
                            <w:t>(ms)</w:t>
                          </w:r>
                          <w:r>
                            <w:rPr>
                              <w:rFonts w:ascii="Traditional Arabic" w:hAnsi="Traditional Arabic" w:hint="cs"/>
                              <w:color w:val="000000"/>
                              <w:sz w:val="14"/>
                              <w:szCs w:val="20"/>
                              <w:rtl/>
                            </w:rPr>
                            <w:t> </w:t>
                          </w:r>
                        </w:p>
                      </w:txbxContent>
                    </v:textbox>
                  </v:rect>
                  <v:rect id="Rectangle 2953" o:spid="_x0000_s1119" style="position:absolute;left:43359;top:18513;width:706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wXMYA&#10;AADdAAAADwAAAGRycy9kb3ducmV2LnhtbESPQWvCQBSE74L/YXkFb7qpU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8wXMYAAADdAAAADwAAAAAAAAAAAAAAAACYAgAAZHJz&#10;L2Rvd25yZXYueG1sUEsFBgAAAAAEAAQA9QAAAIsDAAAAAA==&#10;" filled="f" stroked="f">
                    <v:textbox inset="0,0,0,0">
                      <w:txbxContent>
                        <w:p w:rsidR="008A2331" w:rsidRPr="003327C2" w:rsidRDefault="008A2331" w:rsidP="003327C2">
                          <w:pPr>
                            <w:spacing w:before="0" w:line="200" w:lineRule="exact"/>
                            <w:jc w:val="center"/>
                            <w:rPr>
                              <w:rFonts w:ascii="Traditional Arabic" w:hAnsi="Traditional Arabic"/>
                              <w:color w:val="000000"/>
                              <w:sz w:val="14"/>
                              <w:szCs w:val="20"/>
                            </w:rPr>
                          </w:pPr>
                          <w:r w:rsidRPr="003327C2">
                            <w:rPr>
                              <w:rFonts w:ascii="Traditional Arabic" w:hAnsi="Traditional Arabic"/>
                              <w:color w:val="000000"/>
                              <w:sz w:val="14"/>
                              <w:szCs w:val="20"/>
                              <w:rtl/>
                            </w:rPr>
                            <w:t>تتابع التدريب</w:t>
                          </w:r>
                        </w:p>
                      </w:txbxContent>
                    </v:textbox>
                  </v:rect>
                  <v:rect id="Rectangle 2954" o:spid="_x0000_s1120" style="position:absolute;left:24168;top:19681;width:457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KMYA&#10;AADdAAAADwAAAGRycy9kb3ducmV2LnhtbESPQWvCQBSE74L/YXkFb7qpWD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KMYAAADdAAAADwAAAAAAAAAAAAAAAACYAgAAZHJz&#10;L2Rvd25yZXYueG1sUEsFBgAAAAAEAAQA9QAAAIsDAAAAAA==&#10;" filled="f" stroked="f">
                    <v:textbox inset="0,0,0,0">
                      <w:txbxContent>
                        <w:p w:rsidR="008A2331" w:rsidRPr="002130C8" w:rsidRDefault="008A2331" w:rsidP="00424024">
                          <w:pPr>
                            <w:spacing w:before="0" w:line="200" w:lineRule="exact"/>
                            <w:jc w:val="center"/>
                            <w:rPr>
                              <w:sz w:val="14"/>
                              <w:szCs w:val="22"/>
                            </w:rPr>
                          </w:pPr>
                          <w:r w:rsidRPr="003327C2">
                            <w:rPr>
                              <w:rFonts w:ascii="Traditional Arabic" w:hAnsi="Traditional Arabic" w:hint="cs"/>
                              <w:color w:val="000000"/>
                              <w:sz w:val="14"/>
                              <w:szCs w:val="20"/>
                              <w:rtl/>
                            </w:rPr>
                            <w:t xml:space="preserve">المحطة </w:t>
                          </w:r>
                          <w:r w:rsidRPr="003327C2">
                            <w:rPr>
                              <w:rFonts w:ascii="Traditional Arabic" w:hAnsi="Traditional Arabic"/>
                              <w:color w:val="000000"/>
                              <w:sz w:val="14"/>
                              <w:szCs w:val="20"/>
                            </w:rPr>
                            <w:t>B</w:t>
                          </w:r>
                        </w:p>
                      </w:txbxContent>
                    </v:textbox>
                  </v:rect>
                  <v:rect id="Rectangle 2955" o:spid="_x0000_s1121" style="position:absolute;left:46355;top:27434;width:4159;height: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dcMA&#10;AADdAAAADwAAAGRycy9kb3ducmV2LnhtbESPQWsCMRSE7wX/Q3hCbzWrYGlXo4htsdeuFa+PzXOz&#10;mrwsm6jRX98UCj0OM/MNM18mZ8WF+tB6VjAeFSCIa69bbhR8bz+eXkCEiKzReiYFNwqwXAwe5lhq&#10;f+UvulSxERnCoUQFJsaulDLUhhyGke+Is3fwvcOYZd9I3eM1w52Vk6J4lg5bzgsGO1obqk/V2SnY&#10;jN/eu6O8V7ixkc47k2q7T0o9DtNqBiJSiv/hv/anVjB5nU7h901+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dcMAAADdAAAADwAAAAAAAAAAAAAAAACYAgAAZHJzL2Rv&#10;d25yZXYueG1sUEsFBgAAAAAEAAQA9QAAAIgDAAAAAA==&#10;" stroked="f">
                    <v:textbox inset="0,0,0,0">
                      <w:txbxContent>
                        <w:p w:rsidR="008A2331" w:rsidRPr="003327C2" w:rsidRDefault="008A2331" w:rsidP="007A2EF6">
                          <w:pPr>
                            <w:spacing w:before="0" w:line="200" w:lineRule="exact"/>
                            <w:jc w:val="center"/>
                            <w:rPr>
                              <w:rFonts w:ascii="Traditional Arabic" w:hAnsi="Traditional Arabic"/>
                              <w:color w:val="000000"/>
                              <w:sz w:val="14"/>
                              <w:szCs w:val="20"/>
                            </w:rPr>
                          </w:pPr>
                          <w:r w:rsidRPr="003327C2">
                            <w:rPr>
                              <w:rFonts w:ascii="Traditional Arabic" w:hAnsi="Traditional Arabic"/>
                              <w:color w:val="000000"/>
                              <w:sz w:val="14"/>
                              <w:szCs w:val="20"/>
                              <w:rtl/>
                            </w:rPr>
                            <w:t>الوقت</w:t>
                          </w:r>
                          <w:r>
                            <w:rPr>
                              <w:rFonts w:ascii="Traditional Arabic" w:hAnsi="Traditional Arabic"/>
                              <w:color w:val="000000"/>
                              <w:sz w:val="14"/>
                              <w:szCs w:val="20"/>
                              <w:rtl/>
                            </w:rPr>
                            <w:br/>
                          </w:r>
                          <w:r>
                            <w:rPr>
                              <w:rFonts w:ascii="Traditional Arabic" w:hAnsi="Traditional Arabic" w:hint="cs"/>
                              <w:color w:val="000000"/>
                              <w:sz w:val="14"/>
                              <w:szCs w:val="20"/>
                              <w:rtl/>
                            </w:rPr>
                            <w:t> </w:t>
                          </w:r>
                          <w:r w:rsidRPr="003327C2">
                            <w:rPr>
                              <w:rFonts w:ascii="Traditional Arabic" w:hAnsi="Traditional Arabic"/>
                              <w:color w:val="000000"/>
                              <w:sz w:val="14"/>
                              <w:szCs w:val="20"/>
                            </w:rPr>
                            <w:t>(ms)</w:t>
                          </w:r>
                          <w:r>
                            <w:rPr>
                              <w:rFonts w:ascii="Traditional Arabic" w:hAnsi="Traditional Arabic" w:hint="cs"/>
                              <w:color w:val="000000"/>
                              <w:sz w:val="14"/>
                              <w:szCs w:val="20"/>
                              <w:rtl/>
                            </w:rPr>
                            <w:t> </w:t>
                          </w:r>
                        </w:p>
                      </w:txbxContent>
                    </v:textbox>
                  </v:rect>
                </v:group>
                <v:rect id="Rectangle 410" o:spid="_x0000_s1122" style="position:absolute;left:37333;top:1002;width:484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8A2331" w:rsidRPr="00102EE5" w:rsidRDefault="008A2331" w:rsidP="00470D3D">
                        <w:pPr>
                          <w:spacing w:before="0"/>
                          <w:jc w:val="center"/>
                          <w:rPr>
                            <w:rFonts w:ascii="Traditional Arabic"/>
                            <w:color w:val="000000"/>
                            <w:spacing w:val="-2"/>
                            <w:sz w:val="18"/>
                            <w:szCs w:val="18"/>
                          </w:rPr>
                        </w:pPr>
                        <w:r w:rsidRPr="00102EE5">
                          <w:rPr>
                            <w:rFonts w:ascii="Traditional Arabic"/>
                            <w:color w:val="000000"/>
                            <w:spacing w:val="-2"/>
                            <w:sz w:val="18"/>
                            <w:szCs w:val="18"/>
                            <w:rtl/>
                          </w:rPr>
                          <w:t>الذاكرة الوسيطة</w:t>
                        </w:r>
                      </w:p>
                    </w:txbxContent>
                  </v:textbox>
                </v:rect>
                <w10:wrap anchorx="margin"/>
              </v:group>
            </w:pict>
          </mc:Fallback>
        </mc:AlternateContent>
      </w:r>
      <w:r w:rsidRPr="00856614">
        <w:object w:dxaOrig="6868" w:dyaOrig="8910">
          <v:shape id="_x0000_i1031" type="#_x0000_t75" style="width:424.8pt;height:554.4pt" o:ole="">
            <v:imagedata r:id="rId29" o:title=""/>
          </v:shape>
          <o:OLEObject Type="Embed" ProgID="CorelDRAW.Graphic.14" ShapeID="_x0000_i1031" DrawAspect="Content" ObjectID="_1505724206" r:id="rId30"/>
        </w:object>
      </w:r>
    </w:p>
    <w:p w:rsidR="0005309F" w:rsidRPr="0005309F" w:rsidRDefault="0005309F" w:rsidP="00B50D4F">
      <w:pPr>
        <w:spacing w:before="360"/>
        <w:rPr>
          <w:rtl/>
          <w:lang w:bidi="ar-EG"/>
        </w:rPr>
      </w:pPr>
      <w:r w:rsidRPr="0005309F">
        <w:rPr>
          <w:rtl/>
          <w:lang w:bidi="ar-EG"/>
        </w:rPr>
        <w:t>وعند الانتقاء بين الفواصل الزمنية القابلة للاستعمال من أجل الإرسال في قناة واحدة، ينبغي مراعاة استعمال الفاصل الزمني من</w:t>
      </w:r>
      <w:r w:rsidR="00FD76E9">
        <w:rPr>
          <w:rFonts w:hint="cs"/>
          <w:rtl/>
          <w:lang w:bidi="ar-EG"/>
        </w:rPr>
        <w:t> </w:t>
      </w:r>
      <w:r w:rsidRPr="0005309F">
        <w:rPr>
          <w:rtl/>
          <w:lang w:bidi="ar-EG"/>
        </w:rPr>
        <w:t>القنوات الأخرى. وإذا استُعمل الفاصل الزمني من قناة أخرى بواسطة محطة أخرى، ينبغي أن يتبع استعمال الفاصل الزمني القواعد ذاتها المطبقة على إعادة استعمال الفاصل الزمني (</w:t>
      </w:r>
      <w:r w:rsidR="000606CF">
        <w:rPr>
          <w:rtl/>
          <w:lang w:bidi="ar-EG"/>
        </w:rPr>
        <w:t>انظر</w:t>
      </w:r>
      <w:r w:rsidRPr="0005309F">
        <w:rPr>
          <w:rtl/>
          <w:lang w:bidi="ar-EG"/>
        </w:rPr>
        <w:t xml:space="preserve"> الفقرة</w:t>
      </w:r>
      <w:r w:rsidR="00FD76E9">
        <w:rPr>
          <w:rFonts w:hint="cs"/>
          <w:rtl/>
          <w:lang w:bidi="ar-EG"/>
        </w:rPr>
        <w:t> </w:t>
      </w:r>
      <w:r w:rsidRPr="0005309F">
        <w:rPr>
          <w:lang w:bidi="ar-EG"/>
        </w:rPr>
        <w:t>1.4.4</w:t>
      </w:r>
      <w:r w:rsidRPr="0005309F">
        <w:rPr>
          <w:rtl/>
          <w:lang w:bidi="ar-EG"/>
        </w:rPr>
        <w:t>). وإذا كان الفاصل الزمني في إحدى القناتين مشغولاً أو موزعاً بواسطة المحطة القاعدة أو محطة متنقلة، ينبغي إعادة استعمال الفاصل فقط وفقاً للشروط المنصوص عليها في</w:t>
      </w:r>
      <w:r w:rsidR="00B50D4F">
        <w:rPr>
          <w:rFonts w:hint="cs"/>
          <w:rtl/>
          <w:lang w:bidi="ar-EG"/>
        </w:rPr>
        <w:t> </w:t>
      </w:r>
      <w:r w:rsidRPr="0005309F">
        <w:rPr>
          <w:rtl/>
          <w:lang w:bidi="ar-EG"/>
        </w:rPr>
        <w:t>الفقرة</w:t>
      </w:r>
      <w:r w:rsidR="00FD76E9">
        <w:rPr>
          <w:rFonts w:hint="cs"/>
          <w:rtl/>
          <w:lang w:bidi="ar-EG"/>
        </w:rPr>
        <w:t> </w:t>
      </w:r>
      <w:r w:rsidRPr="0005309F">
        <w:rPr>
          <w:lang w:bidi="ar-EG"/>
        </w:rPr>
        <w:t>1.4.4</w:t>
      </w:r>
      <w:r w:rsidRPr="0005309F">
        <w:rPr>
          <w:rtl/>
          <w:lang w:bidi="ar-EG"/>
        </w:rPr>
        <w:t>.</w:t>
      </w:r>
    </w:p>
    <w:p w:rsidR="0005309F" w:rsidRPr="0005309F" w:rsidRDefault="0005309F" w:rsidP="00425EF6">
      <w:pPr>
        <w:rPr>
          <w:rtl/>
          <w:lang w:bidi="ar-EG"/>
        </w:rPr>
      </w:pPr>
      <w:r w:rsidRPr="0005309F">
        <w:rPr>
          <w:rtl/>
          <w:lang w:bidi="ar-EG"/>
        </w:rPr>
        <w:lastRenderedPageBreak/>
        <w:t>والفواصل الزمنية لمحطة أخرى، لم يضبط وضعها الملاحي على "ر</w:t>
      </w:r>
      <w:r w:rsidR="00951EFB">
        <w:rPr>
          <w:rFonts w:hint="cs"/>
          <w:rtl/>
          <w:lang w:bidi="ar-EG"/>
        </w:rPr>
        <w:t>ا</w:t>
      </w:r>
      <w:r w:rsidRPr="0005309F">
        <w:rPr>
          <w:rtl/>
          <w:lang w:bidi="ar-EG"/>
        </w:rPr>
        <w:t xml:space="preserve">سية" أو "في المرفأ" ولم تستقبل لمدة </w:t>
      </w:r>
      <w:r w:rsidRPr="0005309F">
        <w:rPr>
          <w:lang w:bidi="ar-EG"/>
        </w:rPr>
        <w:t>3</w:t>
      </w:r>
      <w:r w:rsidRPr="0005309F">
        <w:rPr>
          <w:rtl/>
          <w:lang w:bidi="ar-EG"/>
        </w:rPr>
        <w:t xml:space="preserve"> دقائق، ينبغي استعمالها باعتبارها فواصل زمنية قابلة للاستعمال المقصود من جديد.</w:t>
      </w:r>
    </w:p>
    <w:p w:rsidR="0005309F" w:rsidRPr="0005309F" w:rsidRDefault="0005309F" w:rsidP="00FD76E9">
      <w:pPr>
        <w:rPr>
          <w:rtl/>
          <w:lang w:bidi="ar-EG"/>
        </w:rPr>
      </w:pPr>
      <w:r w:rsidRPr="0005309F">
        <w:rPr>
          <w:rtl/>
          <w:lang w:bidi="ar-EG"/>
        </w:rPr>
        <w:t>والقناة المعنية غير قادرة على الإرسال على فاصل زمني مجاور على قناتين متوازيتين بسبب زمن التبديل اللازم (</w:t>
      </w:r>
      <w:r w:rsidR="000606CF">
        <w:rPr>
          <w:rtl/>
          <w:lang w:bidi="ar-EG"/>
        </w:rPr>
        <w:t>انظر</w:t>
      </w:r>
      <w:r w:rsidRPr="0005309F">
        <w:rPr>
          <w:rtl/>
          <w:lang w:bidi="ar-EG"/>
        </w:rPr>
        <w:t xml:space="preserve"> الفقرة</w:t>
      </w:r>
      <w:r w:rsidR="00FD76E9">
        <w:rPr>
          <w:rFonts w:hint="cs"/>
          <w:rtl/>
          <w:lang w:bidi="ar-EG"/>
        </w:rPr>
        <w:t> </w:t>
      </w:r>
      <w:r w:rsidRPr="0005309F">
        <w:rPr>
          <w:lang w:bidi="ar-EG"/>
        </w:rPr>
        <w:t>1.11.2</w:t>
      </w:r>
      <w:r w:rsidRPr="0005309F">
        <w:rPr>
          <w:rtl/>
          <w:lang w:bidi="ar-EG"/>
        </w:rPr>
        <w:t>). وبالتالي فإن الفاصلين المتجاورين على جانب</w:t>
      </w:r>
      <w:r w:rsidR="00D107EF">
        <w:rPr>
          <w:rFonts w:hint="cs"/>
          <w:rtl/>
          <w:lang w:bidi="ar-EG"/>
        </w:rPr>
        <w:t>‍</w:t>
      </w:r>
      <w:r w:rsidRPr="0005309F">
        <w:rPr>
          <w:rtl/>
          <w:lang w:bidi="ar-EG"/>
        </w:rPr>
        <w:t>ي الفاصل المستعمل بواسطة المحطة المعنية على قناة واحدة لا</w:t>
      </w:r>
      <w:r w:rsidR="00592E58">
        <w:rPr>
          <w:rFonts w:hint="cs"/>
          <w:spacing w:val="-2"/>
          <w:rtl/>
          <w:lang w:bidi="ar-EG"/>
        </w:rPr>
        <w:t> </w:t>
      </w:r>
      <w:r w:rsidRPr="0005309F">
        <w:rPr>
          <w:rtl/>
          <w:lang w:bidi="ar-EG"/>
        </w:rPr>
        <w:t>ينبغي اعتبارهما فواصل زمنية قابلة للاستعمال على القناة الأخرى.</w:t>
      </w:r>
    </w:p>
    <w:p w:rsidR="0005309F" w:rsidRPr="0005309F" w:rsidRDefault="0005309F" w:rsidP="0005309F">
      <w:pPr>
        <w:rPr>
          <w:rtl/>
          <w:lang w:bidi="ar-EG"/>
        </w:rPr>
      </w:pPr>
      <w:r w:rsidRPr="0005309F">
        <w:rPr>
          <w:rtl/>
          <w:lang w:bidi="ar-EG"/>
        </w:rPr>
        <w:t>والغرض من إعادة الاستعمال المقصود للفواصل الزمنية والحفاظ على حد أدنى من أربعة فواصل زمنية قابلة للاستعمال ضمن ذات احتمالية استعمالها للإرسال هو توفير احتمالية نفاذ عالية إلى الوصلة. ولزيادة توفير احتمالية النفاذ، تطبق خصائص المؤقت لاستعمال الفواصل الزمنية بحيث تصبح الفواصل الزمنية متيسرة بشكل متواصل للاستعمال الجديد.</w:t>
      </w:r>
    </w:p>
    <w:p w:rsidR="0005309F" w:rsidRPr="0005309F" w:rsidRDefault="0005309F" w:rsidP="00FD76E9">
      <w:pPr>
        <w:rPr>
          <w:rtl/>
          <w:lang w:bidi="ar-EG"/>
        </w:rPr>
      </w:pPr>
      <w:r w:rsidRPr="0005309F">
        <w:rPr>
          <w:rtl/>
          <w:lang w:bidi="ar-EG"/>
        </w:rPr>
        <w:t>ويوضح الشكل</w:t>
      </w:r>
      <w:r w:rsidR="00FD76E9">
        <w:rPr>
          <w:rFonts w:hint="cs"/>
          <w:rtl/>
          <w:lang w:bidi="ar-EG"/>
        </w:rPr>
        <w:t> </w:t>
      </w:r>
      <w:r w:rsidRPr="0005309F">
        <w:rPr>
          <w:lang w:bidi="ar-EG"/>
        </w:rPr>
        <w:t>9</w:t>
      </w:r>
      <w:r w:rsidRPr="0005309F">
        <w:rPr>
          <w:rtl/>
          <w:lang w:bidi="ar-EG"/>
        </w:rPr>
        <w:t xml:space="preserve"> عملية الانتقاء بين الفواصل الزمنية القابلة للاستعمال من أجل الإرسال على الوصلة.</w:t>
      </w:r>
    </w:p>
    <w:p w:rsidR="0005309F" w:rsidRDefault="0005309F" w:rsidP="00FD76E9">
      <w:pPr>
        <w:pStyle w:val="FigureNo"/>
        <w:rPr>
          <w:rtl/>
        </w:rPr>
      </w:pPr>
      <w:r w:rsidRPr="0005309F">
        <w:rPr>
          <w:rtl/>
        </w:rPr>
        <w:t>الش</w:t>
      </w:r>
      <w:r w:rsidRPr="0005309F">
        <w:rPr>
          <w:rFonts w:hint="cs"/>
          <w:rtl/>
        </w:rPr>
        <w:t>ـ</w:t>
      </w:r>
      <w:r w:rsidRPr="0005309F">
        <w:rPr>
          <w:rtl/>
        </w:rPr>
        <w:t xml:space="preserve">كل </w:t>
      </w:r>
      <w:r w:rsidRPr="0005309F">
        <w:t>9</w:t>
      </w:r>
    </w:p>
    <w:p w:rsidR="00353D04" w:rsidRPr="0005309F" w:rsidRDefault="00EF6E0C" w:rsidP="00353D04">
      <w:pPr>
        <w:pStyle w:val="Figure"/>
        <w:keepNext w:val="0"/>
        <w:keepLines w:val="0"/>
        <w:rPr>
          <w:rtl/>
        </w:rPr>
      </w:pPr>
      <w:r>
        <w:rPr>
          <w:noProof/>
          <w:lang w:eastAsia="zh-CN"/>
        </w:rPr>
        <mc:AlternateContent>
          <mc:Choice Requires="wpg">
            <w:drawing>
              <wp:anchor distT="0" distB="0" distL="114300" distR="114300" simplePos="0" relativeHeight="251772928" behindDoc="0" locked="0" layoutInCell="1" allowOverlap="1">
                <wp:simplePos x="0" y="0"/>
                <wp:positionH relativeFrom="column">
                  <wp:posOffset>435712</wp:posOffset>
                </wp:positionH>
                <wp:positionV relativeFrom="paragraph">
                  <wp:posOffset>3734</wp:posOffset>
                </wp:positionV>
                <wp:extent cx="5228234" cy="4973654"/>
                <wp:effectExtent l="0" t="0" r="10795" b="17780"/>
                <wp:wrapNone/>
                <wp:docPr id="59" name="Group 59"/>
                <wp:cNvGraphicFramePr/>
                <a:graphic xmlns:a="http://schemas.openxmlformats.org/drawingml/2006/main">
                  <a:graphicData uri="http://schemas.microsoft.com/office/word/2010/wordprocessingGroup">
                    <wpg:wgp>
                      <wpg:cNvGrpSpPr/>
                      <wpg:grpSpPr>
                        <a:xfrm>
                          <a:off x="0" y="0"/>
                          <a:ext cx="5228234" cy="4973654"/>
                          <a:chOff x="0" y="0"/>
                          <a:chExt cx="5228234" cy="4973654"/>
                        </a:xfrm>
                      </wpg:grpSpPr>
                      <wps:wsp>
                        <wps:cNvPr id="2956" name="Text Box 2956"/>
                        <wps:cNvSpPr txBox="1">
                          <a:spLocks noChangeArrowheads="1"/>
                        </wps:cNvSpPr>
                        <wps:spPr bwMode="auto">
                          <a:xfrm>
                            <a:off x="2465984" y="0"/>
                            <a:ext cx="27622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0D2610" w:rsidRDefault="008A2331" w:rsidP="00EF6E0C">
                              <w:pPr>
                                <w:spacing w:after="60"/>
                                <w:rPr>
                                  <w:sz w:val="18"/>
                                  <w:szCs w:val="24"/>
                                  <w:rtl/>
                                </w:rPr>
                              </w:pPr>
                              <w:r w:rsidRPr="000D2610">
                                <w:rPr>
                                  <w:rFonts w:hint="cs"/>
                                  <w:sz w:val="18"/>
                                  <w:szCs w:val="24"/>
                                  <w:rtl/>
                                  <w:lang w:val="fr-FR" w:bidi="ar-EG"/>
                                </w:rPr>
                                <w:t xml:space="preserve">لا تضع في الاعتبار أي فواصل إبان انتقاء القناة في </w:t>
                              </w:r>
                              <w:r w:rsidRPr="000D2610">
                                <w:rPr>
                                  <w:sz w:val="18"/>
                                  <w:szCs w:val="24"/>
                                  <w:lang w:bidi="ar-EG"/>
                                </w:rPr>
                                <w:t>SI</w:t>
                              </w:r>
                              <w:r w:rsidRPr="000D2610">
                                <w:rPr>
                                  <w:rFonts w:hint="cs"/>
                                  <w:sz w:val="18"/>
                                  <w:szCs w:val="24"/>
                                  <w:rtl/>
                                </w:rPr>
                                <w:t xml:space="preserve"> تكون:</w:t>
                              </w:r>
                            </w:p>
                            <w:p w:rsidR="008A2331" w:rsidRPr="000D2610" w:rsidRDefault="008A2331" w:rsidP="00EF6E0C">
                              <w:pPr>
                                <w:tabs>
                                  <w:tab w:val="right" w:pos="446"/>
                                </w:tabs>
                                <w:spacing w:before="0"/>
                                <w:rPr>
                                  <w:sz w:val="18"/>
                                  <w:szCs w:val="24"/>
                                  <w:rtl/>
                                </w:rPr>
                              </w:pPr>
                              <w:r>
                                <w:rPr>
                                  <w:sz w:val="18"/>
                                  <w:szCs w:val="24"/>
                                </w:rPr>
                                <w:t>(</w:t>
                              </w:r>
                              <w:r w:rsidRPr="000D2610">
                                <w:rPr>
                                  <w:sz w:val="18"/>
                                  <w:szCs w:val="24"/>
                                </w:rPr>
                                <w:t>1</w:t>
                              </w:r>
                              <w:r>
                                <w:rPr>
                                  <w:rFonts w:hint="cs"/>
                                  <w:sz w:val="18"/>
                                  <w:szCs w:val="24"/>
                                  <w:rtl/>
                                  <w:lang w:bidi="ar-EG"/>
                                </w:rPr>
                                <w:t xml:space="preserve">  </w:t>
                              </w:r>
                              <w:r w:rsidRPr="000D2610">
                                <w:rPr>
                                  <w:rFonts w:hint="cs"/>
                                  <w:sz w:val="18"/>
                                  <w:szCs w:val="24"/>
                                  <w:rtl/>
                                </w:rPr>
                                <w:t>مضادة أو داخل فاصل واحد لبث محدد سلفاً في القناة الأخرى</w:t>
                              </w:r>
                              <w:r>
                                <w:rPr>
                                  <w:rFonts w:hint="cs"/>
                                  <w:sz w:val="18"/>
                                  <w:szCs w:val="24"/>
                                  <w:rtl/>
                                </w:rPr>
                                <w:t>،</w:t>
                              </w:r>
                            </w:p>
                            <w:p w:rsidR="008A2331" w:rsidRPr="000D2610" w:rsidRDefault="008A2331" w:rsidP="00EF6E0C">
                              <w:pPr>
                                <w:tabs>
                                  <w:tab w:val="right" w:pos="446"/>
                                </w:tabs>
                                <w:spacing w:before="0"/>
                                <w:rPr>
                                  <w:sz w:val="18"/>
                                  <w:szCs w:val="24"/>
                                  <w:rtl/>
                                </w:rPr>
                              </w:pPr>
                              <w:r>
                                <w:rPr>
                                  <w:sz w:val="18"/>
                                  <w:szCs w:val="24"/>
                                </w:rPr>
                                <w:t>(</w:t>
                              </w:r>
                              <w:r w:rsidRPr="000D2610">
                                <w:rPr>
                                  <w:sz w:val="18"/>
                                  <w:szCs w:val="24"/>
                                </w:rPr>
                                <w:t>2</w:t>
                              </w:r>
                              <w:r>
                                <w:rPr>
                                  <w:rFonts w:hint="cs"/>
                                  <w:sz w:val="18"/>
                                  <w:szCs w:val="24"/>
                                  <w:rtl/>
                                </w:rPr>
                                <w:t xml:space="preserve">  </w:t>
                              </w:r>
                              <w:r w:rsidRPr="000D2610">
                                <w:rPr>
                                  <w:rFonts w:hint="cs"/>
                                  <w:sz w:val="18"/>
                                  <w:szCs w:val="24"/>
                                  <w:rtl/>
                                </w:rPr>
                                <w:t xml:space="preserve">موزعة من قبل </w:t>
                              </w:r>
                              <w:r>
                                <w:rPr>
                                  <w:rFonts w:hint="cs"/>
                                  <w:sz w:val="18"/>
                                  <w:szCs w:val="24"/>
                                  <w:rtl/>
                                </w:rPr>
                                <w:t>المحطة القاعدة</w:t>
                              </w:r>
                              <w:r w:rsidRPr="000D2610">
                                <w:rPr>
                                  <w:rFonts w:hint="cs"/>
                                  <w:sz w:val="18"/>
                                  <w:szCs w:val="24"/>
                                  <w:rtl/>
                                </w:rPr>
                                <w:t xml:space="preserve"> في نطاق </w:t>
                              </w:r>
                              <w:r w:rsidRPr="000D2610">
                                <w:rPr>
                                  <w:sz w:val="18"/>
                                  <w:szCs w:val="24"/>
                                </w:rPr>
                                <w:t>120</w:t>
                              </w:r>
                              <w:r w:rsidRPr="000D2610">
                                <w:rPr>
                                  <w:rFonts w:hint="cs"/>
                                  <w:sz w:val="18"/>
                                  <w:szCs w:val="24"/>
                                  <w:rtl/>
                                </w:rPr>
                                <w:t xml:space="preserve"> ميل بحري، </w:t>
                              </w:r>
                            </w:p>
                            <w:p w:rsidR="008A2331" w:rsidRPr="000D2610" w:rsidRDefault="008A2331" w:rsidP="00EF6E0C">
                              <w:pPr>
                                <w:tabs>
                                  <w:tab w:val="right" w:pos="446"/>
                                </w:tabs>
                                <w:spacing w:before="0"/>
                                <w:rPr>
                                  <w:sz w:val="18"/>
                                  <w:szCs w:val="24"/>
                                  <w:rtl/>
                                </w:rPr>
                              </w:pPr>
                              <w:r>
                                <w:rPr>
                                  <w:sz w:val="18"/>
                                  <w:szCs w:val="24"/>
                                </w:rPr>
                                <w:t>(</w:t>
                              </w:r>
                              <w:r w:rsidRPr="000D2610">
                                <w:rPr>
                                  <w:sz w:val="18"/>
                                  <w:szCs w:val="24"/>
                                </w:rPr>
                                <w:t>3</w:t>
                              </w:r>
                              <w:r>
                                <w:rPr>
                                  <w:rFonts w:hint="cs"/>
                                  <w:sz w:val="18"/>
                                  <w:szCs w:val="24"/>
                                  <w:rtl/>
                                </w:rPr>
                                <w:t xml:space="preserve"> </w:t>
                              </w:r>
                              <w:r w:rsidRPr="000D2610">
                                <w:rPr>
                                  <w:rFonts w:hint="cs"/>
                                  <w:sz w:val="18"/>
                                  <w:szCs w:val="24"/>
                                  <w:rtl/>
                                </w:rPr>
                                <w:t xml:space="preserve"> موزعة من قبل محطة متنقلة لا تبلغ معلومات بشأن موقعها.</w:t>
                              </w:r>
                            </w:p>
                          </w:txbxContent>
                        </wps:txbx>
                        <wps:bodyPr rot="0" vert="horz" wrap="square" lIns="0" tIns="0" rIns="0" bIns="0" anchor="t" anchorCtr="0" upright="1">
                          <a:noAutofit/>
                        </wps:bodyPr>
                      </wps:wsp>
                      <wps:wsp>
                        <wps:cNvPr id="2958" name="Text Box 2958"/>
                        <wps:cNvSpPr txBox="1">
                          <a:spLocks noChangeArrowheads="1"/>
                        </wps:cNvSpPr>
                        <wps:spPr bwMode="auto">
                          <a:xfrm>
                            <a:off x="0" y="637183"/>
                            <a:ext cx="13153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4F87" w:rsidRDefault="008A2331" w:rsidP="006E57D7">
                              <w:pPr>
                                <w:spacing w:before="0"/>
                                <w:jc w:val="center"/>
                                <w:rPr>
                                  <w:sz w:val="18"/>
                                  <w:szCs w:val="22"/>
                                  <w:rtl/>
                                </w:rPr>
                              </w:pPr>
                              <w:r w:rsidRPr="00404F87">
                                <w:rPr>
                                  <w:rFonts w:hint="cs"/>
                                  <w:sz w:val="18"/>
                                  <w:szCs w:val="22"/>
                                  <w:rtl/>
                                  <w:lang w:val="fr-FR" w:bidi="ar-EG"/>
                                </w:rPr>
                                <w:t>بدء انتقاء الفاصل</w:t>
                              </w:r>
                            </w:p>
                          </w:txbxContent>
                        </wps:txbx>
                        <wps:bodyPr rot="0" vert="horz" wrap="square" lIns="0" tIns="0" rIns="0" bIns="0" anchor="t" anchorCtr="0" upright="1">
                          <a:noAutofit/>
                        </wps:bodyPr>
                      </wps:wsp>
                      <wps:wsp>
                        <wps:cNvPr id="2959" name="Text Box 2959"/>
                        <wps:cNvSpPr txBox="1">
                          <a:spLocks noChangeArrowheads="1"/>
                        </wps:cNvSpPr>
                        <wps:spPr bwMode="auto">
                          <a:xfrm>
                            <a:off x="3926541" y="1170928"/>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B62EF3" w:rsidRDefault="008A2331" w:rsidP="00564EA8">
                              <w:pPr>
                                <w:spacing w:before="0"/>
                                <w:jc w:val="center"/>
                                <w:rPr>
                                  <w:sz w:val="16"/>
                                  <w:szCs w:val="20"/>
                                  <w:rtl/>
                                  <w:lang w:val="fr-FR" w:bidi="ar-EG"/>
                                </w:rPr>
                              </w:pPr>
                              <w:r w:rsidRPr="00B62EF3">
                                <w:rPr>
                                  <w:rFonts w:hint="cs"/>
                                  <w:sz w:val="16"/>
                                  <w:szCs w:val="20"/>
                                  <w:rtl/>
                                  <w:lang w:val="fr-FR" w:bidi="ar-EG"/>
                                </w:rPr>
                                <w:t>نعم</w:t>
                              </w:r>
                            </w:p>
                          </w:txbxContent>
                        </wps:txbx>
                        <wps:bodyPr rot="0" vert="horz" wrap="square" lIns="0" tIns="0" rIns="0" bIns="0" anchor="t" anchorCtr="0" upright="1">
                          <a:noAutofit/>
                        </wps:bodyPr>
                      </wps:wsp>
                      <wps:wsp>
                        <wps:cNvPr id="2962" name="Text Box 2962"/>
                        <wps:cNvSpPr txBox="1">
                          <a:spLocks noChangeArrowheads="1"/>
                        </wps:cNvSpPr>
                        <wps:spPr bwMode="auto">
                          <a:xfrm>
                            <a:off x="2656311" y="1179203"/>
                            <a:ext cx="1286364" cy="314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فواصل أكبر من</w:t>
                              </w:r>
                              <w:r w:rsidRPr="00404F87">
                                <w:rPr>
                                  <w:sz w:val="18"/>
                                  <w:szCs w:val="22"/>
                                  <w:rtl/>
                                  <w:lang w:val="fr-FR" w:bidi="ar-EG"/>
                                </w:rPr>
                                <w:br/>
                              </w:r>
                              <w:r w:rsidRPr="00404F87">
                                <w:rPr>
                                  <w:rFonts w:hint="cs"/>
                                  <w:sz w:val="18"/>
                                  <w:szCs w:val="22"/>
                                  <w:rtl/>
                                  <w:lang w:val="fr-FR" w:bidi="ar-EG"/>
                                </w:rPr>
                                <w:t xml:space="preserve">أو تساوي </w:t>
                              </w:r>
                              <w:r w:rsidRPr="00404F87">
                                <w:rPr>
                                  <w:sz w:val="18"/>
                                  <w:szCs w:val="22"/>
                                  <w:lang w:val="fr-FR" w:bidi="ar-EG"/>
                                </w:rPr>
                                <w:t>4</w:t>
                              </w:r>
                              <w:r w:rsidRPr="00404F87">
                                <w:rPr>
                                  <w:rFonts w:hint="cs"/>
                                  <w:sz w:val="18"/>
                                  <w:szCs w:val="22"/>
                                  <w:rtl/>
                                  <w:lang w:val="fr-FR" w:bidi="ar-EG"/>
                                </w:rPr>
                                <w:t>؟</w:t>
                              </w:r>
                            </w:p>
                          </w:txbxContent>
                        </wps:txbx>
                        <wps:bodyPr rot="0" vert="horz" wrap="square" lIns="0" tIns="0" rIns="0" bIns="0" anchor="t" anchorCtr="0" upright="1">
                          <a:noAutofit/>
                        </wps:bodyPr>
                      </wps:wsp>
                      <wps:wsp>
                        <wps:cNvPr id="2963" name="Text Box 2963"/>
                        <wps:cNvSpPr txBox="1">
                          <a:spLocks noChangeArrowheads="1"/>
                        </wps:cNvSpPr>
                        <wps:spPr bwMode="auto">
                          <a:xfrm>
                            <a:off x="8275" y="1187479"/>
                            <a:ext cx="1306195" cy="326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4F87" w:rsidRDefault="008A2331" w:rsidP="00EF6E0C">
                              <w:pPr>
                                <w:spacing w:before="0"/>
                                <w:jc w:val="center"/>
                                <w:rPr>
                                  <w:sz w:val="18"/>
                                  <w:szCs w:val="22"/>
                                  <w:rtl/>
                                  <w:lang w:val="fr-FR" w:bidi="ar-EG"/>
                                </w:rPr>
                              </w:pPr>
                              <w:r w:rsidRPr="00404F87">
                                <w:rPr>
                                  <w:rFonts w:hint="cs"/>
                                  <w:sz w:val="18"/>
                                  <w:szCs w:val="22"/>
                                  <w:rtl/>
                                  <w:lang w:val="fr-FR" w:bidi="ar-EG"/>
                                </w:rPr>
                                <w:t xml:space="preserve">انتقاء جميع الفواصل في </w:t>
                              </w:r>
                              <w:r w:rsidRPr="00404F87">
                                <w:rPr>
                                  <w:sz w:val="18"/>
                                  <w:szCs w:val="22"/>
                                  <w:lang w:val="fr-FR" w:bidi="ar-EG"/>
                                </w:rPr>
                                <w:t>SI</w:t>
                              </w:r>
                              <w:r w:rsidRPr="00404F87">
                                <w:rPr>
                                  <w:sz w:val="18"/>
                                  <w:szCs w:val="22"/>
                                  <w:lang w:val="fr-FR" w:bidi="ar-EG"/>
                                </w:rPr>
                                <w:br/>
                              </w:r>
                              <w:r w:rsidRPr="00404F87">
                                <w:rPr>
                                  <w:rFonts w:hint="cs"/>
                                  <w:sz w:val="18"/>
                                  <w:szCs w:val="22"/>
                                  <w:rtl/>
                                  <w:lang w:val="fr-FR" w:bidi="ar-EG"/>
                                </w:rPr>
                                <w:t xml:space="preserve">الحرة </w:t>
                              </w:r>
                              <w:r w:rsidRPr="00404F87">
                                <w:rPr>
                                  <w:sz w:val="18"/>
                                  <w:szCs w:val="22"/>
                                  <w:lang w:val="fr-FR" w:bidi="ar-EG"/>
                                </w:rPr>
                                <w:t>(FREE)</w:t>
                              </w:r>
                              <w:r w:rsidRPr="00404F87">
                                <w:rPr>
                                  <w:rFonts w:hint="cs"/>
                                  <w:sz w:val="18"/>
                                  <w:szCs w:val="22"/>
                                  <w:rtl/>
                                  <w:lang w:val="fr-FR" w:bidi="ar-EG"/>
                                </w:rPr>
                                <w:t xml:space="preserve"> على كلتا القناتين</w:t>
                              </w:r>
                            </w:p>
                          </w:txbxContent>
                        </wps:txbx>
                        <wps:bodyPr rot="0" vert="horz" wrap="square" lIns="0" tIns="0" rIns="0" bIns="0" anchor="t" anchorCtr="0" upright="1">
                          <a:noAutofit/>
                        </wps:bodyPr>
                      </wps:wsp>
                      <wps:wsp>
                        <wps:cNvPr id="2964" name="Text Box 2964"/>
                        <wps:cNvSpPr txBox="1">
                          <a:spLocks noChangeArrowheads="1"/>
                        </wps:cNvSpPr>
                        <wps:spPr bwMode="auto">
                          <a:xfrm>
                            <a:off x="3330733" y="1770874"/>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B62EF3" w:rsidRDefault="008A2331" w:rsidP="00564EA8">
                              <w:pPr>
                                <w:spacing w:before="0"/>
                                <w:jc w:val="center"/>
                                <w:rPr>
                                  <w:sz w:val="16"/>
                                  <w:szCs w:val="20"/>
                                  <w:rtl/>
                                  <w:lang w:val="fr-FR" w:bidi="ar-EG"/>
                                </w:rPr>
                              </w:pPr>
                              <w:r>
                                <w:rPr>
                                  <w:rFonts w:hint="cs"/>
                                  <w:sz w:val="16"/>
                                  <w:szCs w:val="20"/>
                                  <w:rtl/>
                                  <w:lang w:val="fr-FR" w:bidi="ar-EG"/>
                                </w:rPr>
                                <w:t>لا</w:t>
                              </w:r>
                            </w:p>
                          </w:txbxContent>
                        </wps:txbx>
                        <wps:bodyPr rot="0" vert="horz" wrap="square" lIns="0" tIns="0" rIns="0" bIns="0" anchor="t" anchorCtr="0" upright="1">
                          <a:noAutofit/>
                        </wps:bodyPr>
                      </wps:wsp>
                      <wps:wsp>
                        <wps:cNvPr id="2965" name="Text Box 2965"/>
                        <wps:cNvSpPr txBox="1">
                          <a:spLocks noChangeArrowheads="1"/>
                        </wps:cNvSpPr>
                        <wps:spPr bwMode="auto">
                          <a:xfrm>
                            <a:off x="3943091" y="2701824"/>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B62EF3" w:rsidRDefault="008A2331" w:rsidP="00564EA8">
                              <w:pPr>
                                <w:spacing w:before="0"/>
                                <w:jc w:val="center"/>
                                <w:rPr>
                                  <w:sz w:val="16"/>
                                  <w:szCs w:val="20"/>
                                  <w:rtl/>
                                  <w:lang w:val="fr-FR" w:bidi="ar-EG"/>
                                </w:rPr>
                              </w:pPr>
                              <w:r w:rsidRPr="00B62EF3">
                                <w:rPr>
                                  <w:rFonts w:hint="cs"/>
                                  <w:sz w:val="16"/>
                                  <w:szCs w:val="20"/>
                                  <w:rtl/>
                                  <w:lang w:val="fr-FR" w:bidi="ar-EG"/>
                                </w:rPr>
                                <w:t>نعم</w:t>
                              </w:r>
                            </w:p>
                          </w:txbxContent>
                        </wps:txbx>
                        <wps:bodyPr rot="0" vert="horz" wrap="square" lIns="0" tIns="0" rIns="0" bIns="0" anchor="t" anchorCtr="0" upright="1">
                          <a:noAutofit/>
                        </wps:bodyPr>
                      </wps:wsp>
                      <wps:wsp>
                        <wps:cNvPr id="2967" name="Text Box 2967"/>
                        <wps:cNvSpPr txBox="1">
                          <a:spLocks noChangeArrowheads="1"/>
                        </wps:cNvSpPr>
                        <wps:spPr bwMode="auto">
                          <a:xfrm>
                            <a:off x="3943091" y="3905853"/>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B62EF3" w:rsidRDefault="008A2331" w:rsidP="00564EA8">
                              <w:pPr>
                                <w:spacing w:before="0"/>
                                <w:jc w:val="center"/>
                                <w:rPr>
                                  <w:sz w:val="16"/>
                                  <w:szCs w:val="20"/>
                                  <w:rtl/>
                                  <w:lang w:val="fr-FR" w:bidi="ar-EG"/>
                                </w:rPr>
                              </w:pPr>
                              <w:r w:rsidRPr="00B62EF3">
                                <w:rPr>
                                  <w:rFonts w:hint="cs"/>
                                  <w:sz w:val="16"/>
                                  <w:szCs w:val="20"/>
                                  <w:rtl/>
                                  <w:lang w:val="fr-FR" w:bidi="ar-EG"/>
                                </w:rPr>
                                <w:t>نعم</w:t>
                              </w:r>
                            </w:p>
                          </w:txbxContent>
                        </wps:txbx>
                        <wps:bodyPr rot="0" vert="horz" wrap="square" lIns="0" tIns="0" rIns="0" bIns="0" anchor="t" anchorCtr="0" upright="1">
                          <a:noAutofit/>
                        </wps:bodyPr>
                      </wps:wsp>
                      <wps:wsp>
                        <wps:cNvPr id="52" name="Text Box 52"/>
                        <wps:cNvSpPr txBox="1">
                          <a:spLocks noChangeArrowheads="1"/>
                        </wps:cNvSpPr>
                        <wps:spPr bwMode="auto">
                          <a:xfrm>
                            <a:off x="3078342" y="4497524"/>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B62EF3" w:rsidRDefault="008A2331" w:rsidP="00EF6E0C">
                              <w:pPr>
                                <w:spacing w:before="0"/>
                                <w:jc w:val="left"/>
                                <w:rPr>
                                  <w:sz w:val="16"/>
                                  <w:szCs w:val="20"/>
                                  <w:rtl/>
                                  <w:lang w:val="fr-FR" w:bidi="ar-EG"/>
                                </w:rPr>
                              </w:pPr>
                              <w:r>
                                <w:rPr>
                                  <w:rFonts w:hint="cs"/>
                                  <w:sz w:val="16"/>
                                  <w:szCs w:val="20"/>
                                  <w:rtl/>
                                  <w:lang w:val="fr-FR" w:bidi="ar-EG"/>
                                </w:rPr>
                                <w:t>لا</w:t>
                              </w:r>
                            </w:p>
                          </w:txbxContent>
                        </wps:txbx>
                        <wps:bodyPr rot="0" vert="horz" wrap="square" lIns="0" tIns="0" rIns="0" bIns="0" anchor="t" anchorCtr="0" upright="1">
                          <a:noAutofit/>
                        </wps:bodyPr>
                      </wps:wsp>
                      <wps:wsp>
                        <wps:cNvPr id="53" name="Text Box 53"/>
                        <wps:cNvSpPr txBox="1">
                          <a:spLocks noChangeArrowheads="1"/>
                        </wps:cNvSpPr>
                        <wps:spPr bwMode="auto">
                          <a:xfrm>
                            <a:off x="4315471" y="2710099"/>
                            <a:ext cx="901901" cy="335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الانتقاء من الفواصل</w:t>
                              </w:r>
                              <w:r w:rsidRPr="00404F87">
                                <w:rPr>
                                  <w:sz w:val="18"/>
                                  <w:szCs w:val="22"/>
                                  <w:lang w:val="fr-FR" w:bidi="ar-EG"/>
                                </w:rPr>
                                <w:br/>
                              </w:r>
                              <w:r w:rsidRPr="00404F87">
                                <w:rPr>
                                  <w:rFonts w:hint="cs"/>
                                  <w:sz w:val="18"/>
                                  <w:szCs w:val="22"/>
                                  <w:rtl/>
                                  <w:lang w:val="fr-FR" w:bidi="ar-EG"/>
                                </w:rPr>
                                <w:t>القابلة للاستعمال</w:t>
                              </w:r>
                            </w:p>
                          </w:txbxContent>
                        </wps:txbx>
                        <wps:bodyPr rot="0" vert="horz" wrap="square" lIns="0" tIns="0" rIns="0" bIns="0" anchor="t" anchorCtr="0" upright="1">
                          <a:noAutofit/>
                        </wps:bodyPr>
                      </wps:wsp>
                      <wps:wsp>
                        <wps:cNvPr id="54" name="Text Box 54"/>
                        <wps:cNvSpPr txBox="1">
                          <a:spLocks noChangeArrowheads="1"/>
                        </wps:cNvSpPr>
                        <wps:spPr bwMode="auto">
                          <a:xfrm>
                            <a:off x="2668724" y="2718374"/>
                            <a:ext cx="1272876" cy="318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فواصل</w:t>
                              </w:r>
                              <w:r w:rsidRPr="00404F87">
                                <w:rPr>
                                  <w:rFonts w:hint="cs"/>
                                  <w:sz w:val="18"/>
                                  <w:szCs w:val="22"/>
                                  <w:rtl/>
                                  <w:lang w:val="fr-FR" w:bidi="ar-EG"/>
                                </w:rPr>
                                <w:br/>
                                <w:t>أكبر من صفر؟</w:t>
                              </w:r>
                            </w:p>
                          </w:txbxContent>
                        </wps:txbx>
                        <wps:bodyPr rot="0" vert="horz" wrap="square" lIns="0" tIns="0" rIns="0" bIns="0" anchor="t" anchorCtr="0" upright="1">
                          <a:noAutofit/>
                        </wps:bodyPr>
                      </wps:wsp>
                      <wps:wsp>
                        <wps:cNvPr id="55" name="Text Box 55"/>
                        <wps:cNvSpPr txBox="1">
                          <a:spLocks noChangeArrowheads="1"/>
                        </wps:cNvSpPr>
                        <wps:spPr bwMode="auto">
                          <a:xfrm>
                            <a:off x="8275" y="2548564"/>
                            <a:ext cx="1306764" cy="69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إضافة فواصل باستخدام قواعد</w:t>
                              </w:r>
                              <w:r w:rsidRPr="00404F87">
                                <w:rPr>
                                  <w:sz w:val="18"/>
                                  <w:szCs w:val="22"/>
                                  <w:lang w:val="fr-FR" w:bidi="ar-EG"/>
                                </w:rPr>
                                <w:br/>
                              </w:r>
                              <w:r w:rsidRPr="00404F87">
                                <w:rPr>
                                  <w:rFonts w:hint="cs"/>
                                  <w:sz w:val="18"/>
                                  <w:szCs w:val="22"/>
                                  <w:rtl/>
                                  <w:lang w:val="fr-FR" w:bidi="ar-EG"/>
                                </w:rPr>
                                <w:t>إعادة استخدام الفواصل الواردة</w:t>
                              </w:r>
                              <w:r w:rsidRPr="00404F87">
                                <w:rPr>
                                  <w:sz w:val="18"/>
                                  <w:szCs w:val="22"/>
                                  <w:lang w:val="fr-FR" w:bidi="ar-EG"/>
                                </w:rPr>
                                <w:br/>
                              </w:r>
                              <w:r w:rsidRPr="00404F87">
                                <w:rPr>
                                  <w:rFonts w:hint="cs"/>
                                  <w:sz w:val="18"/>
                                  <w:szCs w:val="22"/>
                                  <w:rtl/>
                                  <w:lang w:val="fr-FR" w:bidi="ar-EG"/>
                                </w:rPr>
                                <w:t xml:space="preserve">في الفقرة </w:t>
                              </w:r>
                              <w:r w:rsidRPr="00404F87">
                                <w:rPr>
                                  <w:sz w:val="18"/>
                                  <w:szCs w:val="22"/>
                                  <w:lang w:val="fr-FR" w:bidi="ar-EG"/>
                                </w:rPr>
                                <w:t>1.4.4</w:t>
                              </w:r>
                              <w:r w:rsidRPr="00404F87">
                                <w:rPr>
                                  <w:rFonts w:hint="cs"/>
                                  <w:sz w:val="18"/>
                                  <w:szCs w:val="22"/>
                                  <w:rtl/>
                                  <w:lang w:val="fr-FR" w:bidi="ar-EG"/>
                                </w:rPr>
                                <w:t xml:space="preserve"> بدءاً بالقاعدة</w:t>
                              </w:r>
                              <w:r w:rsidRPr="00404F87">
                                <w:rPr>
                                  <w:sz w:val="18"/>
                                  <w:szCs w:val="22"/>
                                  <w:lang w:val="fr-FR" w:bidi="ar-EG"/>
                                </w:rPr>
                                <w:br/>
                              </w:r>
                              <w:r w:rsidRPr="00404F87">
                                <w:rPr>
                                  <w:rFonts w:hint="cs"/>
                                  <w:sz w:val="18"/>
                                  <w:szCs w:val="22"/>
                                  <w:rtl/>
                                  <w:lang w:val="fr-FR" w:bidi="ar-EG"/>
                                </w:rPr>
                                <w:t>ذات الأولوية الأعلى</w:t>
                              </w:r>
                            </w:p>
                          </w:txbxContent>
                        </wps:txbx>
                        <wps:bodyPr rot="0" vert="horz" wrap="square" lIns="0" tIns="0" rIns="0" bIns="0" anchor="t" anchorCtr="0" upright="1">
                          <a:noAutofit/>
                        </wps:bodyPr>
                      </wps:wsp>
                      <wps:wsp>
                        <wps:cNvPr id="56" name="Text Box 56"/>
                        <wps:cNvSpPr txBox="1">
                          <a:spLocks noChangeArrowheads="1"/>
                        </wps:cNvSpPr>
                        <wps:spPr bwMode="auto">
                          <a:xfrm>
                            <a:off x="4315471" y="3930679"/>
                            <a:ext cx="901327" cy="327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استمر في استخدام</w:t>
                              </w:r>
                              <w:r w:rsidRPr="00404F87">
                                <w:rPr>
                                  <w:sz w:val="18"/>
                                  <w:szCs w:val="22"/>
                                  <w:lang w:val="fr-FR" w:bidi="ar-EG"/>
                                </w:rPr>
                                <w:br/>
                              </w:r>
                              <w:r w:rsidRPr="00404F87">
                                <w:rPr>
                                  <w:rFonts w:hint="cs"/>
                                  <w:sz w:val="18"/>
                                  <w:szCs w:val="22"/>
                                  <w:rtl/>
                                  <w:lang w:val="fr-FR" w:bidi="ar-EG"/>
                                </w:rPr>
                                <w:t>الفاصل الحالي</w:t>
                              </w:r>
                            </w:p>
                          </w:txbxContent>
                        </wps:txbx>
                        <wps:bodyPr rot="0" vert="horz" wrap="square" lIns="0" tIns="0" rIns="0" bIns="0" anchor="t" anchorCtr="0" upright="1">
                          <a:noAutofit/>
                        </wps:bodyPr>
                      </wps:wsp>
                      <wps:wsp>
                        <wps:cNvPr id="57" name="Text Box 57"/>
                        <wps:cNvSpPr txBox="1">
                          <a:spLocks noChangeArrowheads="1"/>
                        </wps:cNvSpPr>
                        <wps:spPr bwMode="auto">
                          <a:xfrm>
                            <a:off x="2656311" y="3856203"/>
                            <a:ext cx="1290389" cy="467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هل هناك</w:t>
                              </w:r>
                              <w:r w:rsidRPr="00404F87">
                                <w:rPr>
                                  <w:rFonts w:hint="cs"/>
                                  <w:sz w:val="18"/>
                                  <w:szCs w:val="22"/>
                                  <w:rtl/>
                                  <w:lang w:val="fr-FR" w:bidi="ar-EG"/>
                                </w:rPr>
                                <w:br/>
                                <w:t xml:space="preserve">فاصل متاح </w:t>
                              </w:r>
                              <w:r w:rsidRPr="00404F87">
                                <w:rPr>
                                  <w:sz w:val="18"/>
                                  <w:szCs w:val="22"/>
                                  <w:rtl/>
                                  <w:lang w:val="fr-FR" w:bidi="ar-EG"/>
                                </w:rPr>
                                <w:br/>
                              </w:r>
                              <w:r w:rsidRPr="00404F87">
                                <w:rPr>
                                  <w:rFonts w:hint="cs"/>
                                  <w:sz w:val="18"/>
                                  <w:szCs w:val="22"/>
                                  <w:rtl/>
                                  <w:lang w:val="fr-FR" w:bidi="ar-EG"/>
                                </w:rPr>
                                <w:t>حالياً؟</w:t>
                              </w:r>
                            </w:p>
                          </w:txbxContent>
                        </wps:txbx>
                        <wps:bodyPr rot="0" vert="horz" wrap="square" lIns="0" tIns="0" rIns="0" bIns="0" anchor="t" anchorCtr="0" upright="1">
                          <a:noAutofit/>
                        </wps:bodyPr>
                      </wps:wsp>
                      <wps:wsp>
                        <wps:cNvPr id="58" name="Text Box 58"/>
                        <wps:cNvSpPr txBox="1">
                          <a:spLocks noChangeArrowheads="1"/>
                        </wps:cNvSpPr>
                        <wps:spPr bwMode="auto">
                          <a:xfrm>
                            <a:off x="2743200" y="4791290"/>
                            <a:ext cx="1116792" cy="18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لا تقم بالحجز</w:t>
                              </w:r>
                            </w:p>
                          </w:txbxContent>
                        </wps:txbx>
                        <wps:bodyPr rot="0" vert="horz" wrap="square" lIns="0" tIns="0" rIns="0" bIns="0" anchor="t" anchorCtr="0" upright="1">
                          <a:noAutofit/>
                        </wps:bodyPr>
                      </wps:wsp>
                    </wpg:wgp>
                  </a:graphicData>
                </a:graphic>
              </wp:anchor>
            </w:drawing>
          </mc:Choice>
          <mc:Fallback>
            <w:pict>
              <v:group id="Group 59" o:spid="_x0000_s1123" style="position:absolute;left:0;text-align:left;margin-left:34.3pt;margin-top:.3pt;width:411.65pt;height:391.65pt;z-index:251772928;mso-position-horizontal-relative:text;mso-position-vertical-relative:text" coordsize="52282,4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">
                <v:shape id="Text Box 2956" o:spid="_x0000_s1124" type="#_x0000_t202" style="position:absolute;left:24659;width:2762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Y9cYA&#10;AADdAAAADwAAAGRycy9kb3ducmV2LnhtbESPQWvCQBSE74X+h+UVeqsbhYYa3YiIglAoxvTQ42v2&#10;mSzJvo3ZVdN/3xUKPQ4z8w2zXI22E1cavHGsYDpJQBBXThuuFXyWu5c3ED4ga+wck4If8rDKHx+W&#10;mGl344Kux1CLCGGfoYImhD6T0lcNWfQT1xNH7+QGiyHKoZZ6wFuE207OkiSVFg3HhQZ72jRUtceL&#10;VbD+4mJrzh/fh+JUmLKcJ/yetko9P43rBYhAY/gP/7X3WsFs/p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tY9cYAAADdAAAADwAAAAAAAAAAAAAAAACYAgAAZHJz&#10;L2Rvd25yZXYueG1sUEsFBgAAAAAEAAQA9QAAAIsDAAAAAA==&#10;" filled="f" stroked="f">
                  <v:textbox inset="0,0,0,0">
                    <w:txbxContent>
                      <w:p w:rsidR="008A2331" w:rsidRPr="000D2610" w:rsidRDefault="008A2331" w:rsidP="00EF6E0C">
                        <w:pPr>
                          <w:spacing w:after="60"/>
                          <w:rPr>
                            <w:sz w:val="18"/>
                            <w:szCs w:val="24"/>
                            <w:rtl/>
                          </w:rPr>
                        </w:pPr>
                        <w:r w:rsidRPr="000D2610">
                          <w:rPr>
                            <w:rFonts w:hint="cs"/>
                            <w:sz w:val="18"/>
                            <w:szCs w:val="24"/>
                            <w:rtl/>
                            <w:lang w:val="fr-FR" w:bidi="ar-EG"/>
                          </w:rPr>
                          <w:t xml:space="preserve">لا تضع في الاعتبار أي فواصل إبان انتقاء القناة في </w:t>
                        </w:r>
                        <w:r w:rsidRPr="000D2610">
                          <w:rPr>
                            <w:sz w:val="18"/>
                            <w:szCs w:val="24"/>
                            <w:lang w:bidi="ar-EG"/>
                          </w:rPr>
                          <w:t>SI</w:t>
                        </w:r>
                        <w:r w:rsidRPr="000D2610">
                          <w:rPr>
                            <w:rFonts w:hint="cs"/>
                            <w:sz w:val="18"/>
                            <w:szCs w:val="24"/>
                            <w:rtl/>
                          </w:rPr>
                          <w:t xml:space="preserve"> تكون:</w:t>
                        </w:r>
                      </w:p>
                      <w:p w:rsidR="008A2331" w:rsidRPr="000D2610" w:rsidRDefault="008A2331" w:rsidP="00EF6E0C">
                        <w:pPr>
                          <w:tabs>
                            <w:tab w:val="right" w:pos="446"/>
                          </w:tabs>
                          <w:spacing w:before="0"/>
                          <w:rPr>
                            <w:sz w:val="18"/>
                            <w:szCs w:val="24"/>
                            <w:rtl/>
                          </w:rPr>
                        </w:pPr>
                        <w:r>
                          <w:rPr>
                            <w:sz w:val="18"/>
                            <w:szCs w:val="24"/>
                          </w:rPr>
                          <w:t>(</w:t>
                        </w:r>
                        <w:r w:rsidRPr="000D2610">
                          <w:rPr>
                            <w:sz w:val="18"/>
                            <w:szCs w:val="24"/>
                          </w:rPr>
                          <w:t>1</w:t>
                        </w:r>
                        <w:r>
                          <w:rPr>
                            <w:rFonts w:hint="cs"/>
                            <w:sz w:val="18"/>
                            <w:szCs w:val="24"/>
                            <w:rtl/>
                            <w:lang w:bidi="ar-EG"/>
                          </w:rPr>
                          <w:t xml:space="preserve">  </w:t>
                        </w:r>
                        <w:r w:rsidRPr="000D2610">
                          <w:rPr>
                            <w:rFonts w:hint="cs"/>
                            <w:sz w:val="18"/>
                            <w:szCs w:val="24"/>
                            <w:rtl/>
                          </w:rPr>
                          <w:t>مضادة أو داخل فاصل واحد لبث محدد سلفاً في القناة الأخرى</w:t>
                        </w:r>
                        <w:r>
                          <w:rPr>
                            <w:rFonts w:hint="cs"/>
                            <w:sz w:val="18"/>
                            <w:szCs w:val="24"/>
                            <w:rtl/>
                          </w:rPr>
                          <w:t>،</w:t>
                        </w:r>
                      </w:p>
                      <w:p w:rsidR="008A2331" w:rsidRPr="000D2610" w:rsidRDefault="008A2331" w:rsidP="00EF6E0C">
                        <w:pPr>
                          <w:tabs>
                            <w:tab w:val="right" w:pos="446"/>
                          </w:tabs>
                          <w:spacing w:before="0"/>
                          <w:rPr>
                            <w:sz w:val="18"/>
                            <w:szCs w:val="24"/>
                            <w:rtl/>
                          </w:rPr>
                        </w:pPr>
                        <w:r>
                          <w:rPr>
                            <w:sz w:val="18"/>
                            <w:szCs w:val="24"/>
                          </w:rPr>
                          <w:t>(</w:t>
                        </w:r>
                        <w:r w:rsidRPr="000D2610">
                          <w:rPr>
                            <w:sz w:val="18"/>
                            <w:szCs w:val="24"/>
                          </w:rPr>
                          <w:t>2</w:t>
                        </w:r>
                        <w:r>
                          <w:rPr>
                            <w:rFonts w:hint="cs"/>
                            <w:sz w:val="18"/>
                            <w:szCs w:val="24"/>
                            <w:rtl/>
                          </w:rPr>
                          <w:t xml:space="preserve">  </w:t>
                        </w:r>
                        <w:r w:rsidRPr="000D2610">
                          <w:rPr>
                            <w:rFonts w:hint="cs"/>
                            <w:sz w:val="18"/>
                            <w:szCs w:val="24"/>
                            <w:rtl/>
                          </w:rPr>
                          <w:t xml:space="preserve">موزعة من قبل </w:t>
                        </w:r>
                        <w:r>
                          <w:rPr>
                            <w:rFonts w:hint="cs"/>
                            <w:sz w:val="18"/>
                            <w:szCs w:val="24"/>
                            <w:rtl/>
                          </w:rPr>
                          <w:t>المحطة القاعدة</w:t>
                        </w:r>
                        <w:r w:rsidRPr="000D2610">
                          <w:rPr>
                            <w:rFonts w:hint="cs"/>
                            <w:sz w:val="18"/>
                            <w:szCs w:val="24"/>
                            <w:rtl/>
                          </w:rPr>
                          <w:t xml:space="preserve"> في نطاق </w:t>
                        </w:r>
                        <w:r w:rsidRPr="000D2610">
                          <w:rPr>
                            <w:sz w:val="18"/>
                            <w:szCs w:val="24"/>
                          </w:rPr>
                          <w:t>120</w:t>
                        </w:r>
                        <w:r w:rsidRPr="000D2610">
                          <w:rPr>
                            <w:rFonts w:hint="cs"/>
                            <w:sz w:val="18"/>
                            <w:szCs w:val="24"/>
                            <w:rtl/>
                          </w:rPr>
                          <w:t xml:space="preserve"> ميل بحري، </w:t>
                        </w:r>
                      </w:p>
                      <w:p w:rsidR="008A2331" w:rsidRPr="000D2610" w:rsidRDefault="008A2331" w:rsidP="00EF6E0C">
                        <w:pPr>
                          <w:tabs>
                            <w:tab w:val="right" w:pos="446"/>
                          </w:tabs>
                          <w:spacing w:before="0"/>
                          <w:rPr>
                            <w:sz w:val="18"/>
                            <w:szCs w:val="24"/>
                            <w:rtl/>
                          </w:rPr>
                        </w:pPr>
                        <w:r>
                          <w:rPr>
                            <w:sz w:val="18"/>
                            <w:szCs w:val="24"/>
                          </w:rPr>
                          <w:t>(</w:t>
                        </w:r>
                        <w:r w:rsidRPr="000D2610">
                          <w:rPr>
                            <w:sz w:val="18"/>
                            <w:szCs w:val="24"/>
                          </w:rPr>
                          <w:t>3</w:t>
                        </w:r>
                        <w:r>
                          <w:rPr>
                            <w:rFonts w:hint="cs"/>
                            <w:sz w:val="18"/>
                            <w:szCs w:val="24"/>
                            <w:rtl/>
                          </w:rPr>
                          <w:t xml:space="preserve"> </w:t>
                        </w:r>
                        <w:r w:rsidRPr="000D2610">
                          <w:rPr>
                            <w:rFonts w:hint="cs"/>
                            <w:sz w:val="18"/>
                            <w:szCs w:val="24"/>
                            <w:rtl/>
                          </w:rPr>
                          <w:t xml:space="preserve"> موزعة من قبل محطة متنقلة لا تبلغ معلومات بشأن موقعها.</w:t>
                        </w:r>
                      </w:p>
                    </w:txbxContent>
                  </v:textbox>
                </v:shape>
                <v:shape id="Text Box 2958" o:spid="_x0000_s1125" type="#_x0000_t202" style="position:absolute;top:6371;width:13153;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pHMIA&#10;AADdAAAADwAAAGRycy9kb3ducmV2LnhtbERPTYvCMBC9C/6HMII3TRUUrUaRRWFBWKz1sMfZZmyD&#10;zaTbZLX++81B8Ph43+ttZ2txp9Ybxwom4wQEceG04VLBJT+MFiB8QNZYOyYFT/Kw3fR7a0y1e3BG&#10;93MoRQxhn6KCKoQmldIXFVn0Y9cQR+7qWoshwraUusVHDLe1nCbJXFo0HBsqbOijouJ2/rMKdt+c&#10;7c3v188pu2Ymz5cJH+c3pYaDbrcCEagLb/HL/akVTJez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GkcwgAAAN0AAAAPAAAAAAAAAAAAAAAAAJgCAABkcnMvZG93&#10;bnJldi54bWxQSwUGAAAAAAQABAD1AAAAhwMAAAAA&#10;" filled="f" stroked="f">
                  <v:textbox inset="0,0,0,0">
                    <w:txbxContent>
                      <w:p w:rsidR="008A2331" w:rsidRPr="00404F87" w:rsidRDefault="008A2331" w:rsidP="006E57D7">
                        <w:pPr>
                          <w:spacing w:before="0"/>
                          <w:jc w:val="center"/>
                          <w:rPr>
                            <w:sz w:val="18"/>
                            <w:szCs w:val="22"/>
                            <w:rtl/>
                          </w:rPr>
                        </w:pPr>
                        <w:r w:rsidRPr="00404F87">
                          <w:rPr>
                            <w:rFonts w:hint="cs"/>
                            <w:sz w:val="18"/>
                            <w:szCs w:val="22"/>
                            <w:rtl/>
                            <w:lang w:val="fr-FR" w:bidi="ar-EG"/>
                          </w:rPr>
                          <w:t>بدء انتقاء الفاصل</w:t>
                        </w:r>
                      </w:p>
                    </w:txbxContent>
                  </v:textbox>
                </v:shape>
                <v:shape id="Text Box 2959" o:spid="_x0000_s1126" type="#_x0000_t202" style="position:absolute;left:39265;top:11709;width:2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Mh8YA&#10;AADdAAAADwAAAGRycy9kb3ducmV2LnhtbESPQWvCQBSE74X+h+UVeqsbhUoT3YiIglAoxvTQ42v2&#10;mSzJvo3ZVdN/3xUKPQ4z8w2zXI22E1cavHGsYDpJQBBXThuuFXyWu5c3ED4ga+wck4If8rDKHx+W&#10;mGl344Kux1CLCGGfoYImhD6T0lcNWfQT1xNH7+QGiyHKoZZ6wFuE207OkmQuLRqOCw32tGmoao8X&#10;q2D9xcXWnD++D8WpMGWZJvw+b5V6fhrXCxCBxvAf/mvvtYJZ+p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TMh8YAAADdAAAADwAAAAAAAAAAAAAAAACYAgAAZHJz&#10;L2Rvd25yZXYueG1sUEsFBgAAAAAEAAQA9QAAAIsDAAAAAA==&#10;" filled="f" stroked="f">
                  <v:textbox inset="0,0,0,0">
                    <w:txbxContent>
                      <w:p w:rsidR="008A2331" w:rsidRPr="00B62EF3" w:rsidRDefault="008A2331" w:rsidP="00564EA8">
                        <w:pPr>
                          <w:spacing w:before="0"/>
                          <w:jc w:val="center"/>
                          <w:rPr>
                            <w:sz w:val="16"/>
                            <w:szCs w:val="20"/>
                            <w:rtl/>
                            <w:lang w:val="fr-FR" w:bidi="ar-EG"/>
                          </w:rPr>
                        </w:pPr>
                        <w:r w:rsidRPr="00B62EF3">
                          <w:rPr>
                            <w:rFonts w:hint="cs"/>
                            <w:sz w:val="16"/>
                            <w:szCs w:val="20"/>
                            <w:rtl/>
                            <w:lang w:val="fr-FR" w:bidi="ar-EG"/>
                          </w:rPr>
                          <w:t>نعم</w:t>
                        </w:r>
                      </w:p>
                    </w:txbxContent>
                  </v:textbox>
                </v:shape>
                <v:shape id="Text Box 2962" o:spid="_x0000_s1127" type="#_x0000_t202" style="position:absolute;left:26563;top:11792;width:12863;height: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US8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FlsL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JRLxQAAAN0AAAAPAAAAAAAAAAAAAAAAAJgCAABkcnMv&#10;ZG93bnJldi54bWxQSwUGAAAAAAQABAD1AAAAigMAAAAA&#10;" filled="f" stroked="f">
                  <v:textbox inset="0,0,0,0">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فواصل أكبر من</w:t>
                        </w:r>
                        <w:r w:rsidRPr="00404F87">
                          <w:rPr>
                            <w:sz w:val="18"/>
                            <w:szCs w:val="22"/>
                            <w:rtl/>
                            <w:lang w:val="fr-FR" w:bidi="ar-EG"/>
                          </w:rPr>
                          <w:br/>
                        </w:r>
                        <w:r w:rsidRPr="00404F87">
                          <w:rPr>
                            <w:rFonts w:hint="cs"/>
                            <w:sz w:val="18"/>
                            <w:szCs w:val="22"/>
                            <w:rtl/>
                            <w:lang w:val="fr-FR" w:bidi="ar-EG"/>
                          </w:rPr>
                          <w:t xml:space="preserve">أو تساوي </w:t>
                        </w:r>
                        <w:r w:rsidRPr="00404F87">
                          <w:rPr>
                            <w:sz w:val="18"/>
                            <w:szCs w:val="22"/>
                            <w:lang w:val="fr-FR" w:bidi="ar-EG"/>
                          </w:rPr>
                          <w:t>4</w:t>
                        </w:r>
                        <w:r w:rsidRPr="00404F87">
                          <w:rPr>
                            <w:rFonts w:hint="cs"/>
                            <w:sz w:val="18"/>
                            <w:szCs w:val="22"/>
                            <w:rtl/>
                            <w:lang w:val="fr-FR" w:bidi="ar-EG"/>
                          </w:rPr>
                          <w:t>؟</w:t>
                        </w:r>
                      </w:p>
                    </w:txbxContent>
                  </v:textbox>
                </v:shape>
                <v:shape id="_x0000_s1128" type="#_x0000_t202" style="position:absolute;left:82;top:11874;width:13062;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x0MYA&#10;AADdAAAADwAAAGRycy9kb3ducmV2LnhtbESPQWvCQBSE74X+h+UVeqsbLYQa3YiIglAoxvTQ42v2&#10;mSzJvo3ZVdN/3xUKPQ4z8w2zXI22E1cavHGsYDpJQBBXThuuFXyWu5c3ED4ga+wck4If8rDKHx+W&#10;mGl344Kux1CLCGGfoYImhD6T0lcNWfQT1xNH7+QGiyHKoZZ6wFuE207OkiSVFg3HhQZ72jRUtceL&#10;VbD+4mJrzh/fh+JUmLKcJ/yetko9P43rBYhAY/gP/7X3WsFsn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x0MYAAADdAAAADwAAAAAAAAAAAAAAAACYAgAAZHJz&#10;L2Rvd25yZXYueG1sUEsFBgAAAAAEAAQA9QAAAIsDAAAAAA==&#10;" filled="f" stroked="f">
                  <v:textbox inset="0,0,0,0">
                    <w:txbxContent>
                      <w:p w:rsidR="008A2331" w:rsidRPr="00404F87" w:rsidRDefault="008A2331" w:rsidP="00EF6E0C">
                        <w:pPr>
                          <w:spacing w:before="0"/>
                          <w:jc w:val="center"/>
                          <w:rPr>
                            <w:sz w:val="18"/>
                            <w:szCs w:val="22"/>
                            <w:rtl/>
                            <w:lang w:val="fr-FR" w:bidi="ar-EG"/>
                          </w:rPr>
                        </w:pPr>
                        <w:r w:rsidRPr="00404F87">
                          <w:rPr>
                            <w:rFonts w:hint="cs"/>
                            <w:sz w:val="18"/>
                            <w:szCs w:val="22"/>
                            <w:rtl/>
                            <w:lang w:val="fr-FR" w:bidi="ar-EG"/>
                          </w:rPr>
                          <w:t xml:space="preserve">انتقاء جميع الفواصل في </w:t>
                        </w:r>
                        <w:r w:rsidRPr="00404F87">
                          <w:rPr>
                            <w:sz w:val="18"/>
                            <w:szCs w:val="22"/>
                            <w:lang w:val="fr-FR" w:bidi="ar-EG"/>
                          </w:rPr>
                          <w:t>SI</w:t>
                        </w:r>
                        <w:r w:rsidRPr="00404F87">
                          <w:rPr>
                            <w:sz w:val="18"/>
                            <w:szCs w:val="22"/>
                            <w:lang w:val="fr-FR" w:bidi="ar-EG"/>
                          </w:rPr>
                          <w:br/>
                        </w:r>
                        <w:r w:rsidRPr="00404F87">
                          <w:rPr>
                            <w:rFonts w:hint="cs"/>
                            <w:sz w:val="18"/>
                            <w:szCs w:val="22"/>
                            <w:rtl/>
                            <w:lang w:val="fr-FR" w:bidi="ar-EG"/>
                          </w:rPr>
                          <w:t xml:space="preserve">الحرة </w:t>
                        </w:r>
                        <w:r w:rsidRPr="00404F87">
                          <w:rPr>
                            <w:sz w:val="18"/>
                            <w:szCs w:val="22"/>
                            <w:lang w:val="fr-FR" w:bidi="ar-EG"/>
                          </w:rPr>
                          <w:t>(FREE)</w:t>
                        </w:r>
                        <w:r w:rsidRPr="00404F87">
                          <w:rPr>
                            <w:rFonts w:hint="cs"/>
                            <w:sz w:val="18"/>
                            <w:szCs w:val="22"/>
                            <w:rtl/>
                            <w:lang w:val="fr-FR" w:bidi="ar-EG"/>
                          </w:rPr>
                          <w:t xml:space="preserve"> على كلتا القناتين</w:t>
                        </w:r>
                      </w:p>
                    </w:txbxContent>
                  </v:textbox>
                </v:shape>
                <v:shape id="Text Box 2964" o:spid="_x0000_s1129" type="#_x0000_t202" style="position:absolute;left:33307;top:1770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ppMYA&#10;AADdAAAADwAAAGRycy9kb3ducmV2LnhtbESPQWvCQBSE74X+h+UVeqsbpYQa3YiIglAoxvTQ42v2&#10;mSzJvo3ZVdN/3xUKPQ4z8w2zXI22E1cavHGsYDpJQBBXThuuFXyWu5c3ED4ga+wck4If8rDKHx+W&#10;mGl344Kux1CLCGGfoYImhD6T0lcNWfQT1xNH7+QGiyHKoZZ6wFuE207OkiSVFg3HhQZ72jRUtceL&#10;VbD+4mJrzh/fh+JUmLKcJ/yetko9P43rBYhAY/gP/7X3WsFsn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mppMYAAADdAAAADwAAAAAAAAAAAAAAAACYAgAAZHJz&#10;L2Rvd25yZXYueG1sUEsFBgAAAAAEAAQA9QAAAIsDAAAAAA==&#10;" filled="f" stroked="f">
                  <v:textbox inset="0,0,0,0">
                    <w:txbxContent>
                      <w:p w:rsidR="008A2331" w:rsidRPr="00B62EF3" w:rsidRDefault="008A2331" w:rsidP="00564EA8">
                        <w:pPr>
                          <w:spacing w:before="0"/>
                          <w:jc w:val="center"/>
                          <w:rPr>
                            <w:sz w:val="16"/>
                            <w:szCs w:val="20"/>
                            <w:rtl/>
                            <w:lang w:val="fr-FR" w:bidi="ar-EG"/>
                          </w:rPr>
                        </w:pPr>
                        <w:r>
                          <w:rPr>
                            <w:rFonts w:hint="cs"/>
                            <w:sz w:val="16"/>
                            <w:szCs w:val="20"/>
                            <w:rtl/>
                            <w:lang w:val="fr-FR" w:bidi="ar-EG"/>
                          </w:rPr>
                          <w:t>لا</w:t>
                        </w:r>
                      </w:p>
                    </w:txbxContent>
                  </v:textbox>
                </v:shape>
                <v:shape id="Text Box 2965" o:spid="_x0000_s1130" type="#_x0000_t202" style="position:absolute;left:39430;top:27018;width:2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MP8YA&#10;AADdAAAADwAAAGRycy9kb3ducmV2LnhtbESPQWvCQBSE74X+h+UVeqsbhYYa3YiIglAoxvTQ42v2&#10;mSzJvo3ZVdN/3xUKPQ4z8w2zXI22E1cavHGsYDpJQBBXThuuFXyWu5c3ED4ga+wck4If8rDKHx+W&#10;mGl344Kux1CLCGGfoYImhD6T0lcNWfQT1xNH7+QGiyHKoZZ6wFuE207OkiSVFg3HhQZ72jRUtceL&#10;VbD+4mJrzh/fh+JUmLKcJ/yetko9P43rBYhAY/gP/7X3WsFsn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UMP8YAAADdAAAADwAAAAAAAAAAAAAAAACYAgAAZHJz&#10;L2Rvd25yZXYueG1sUEsFBgAAAAAEAAQA9QAAAIsDAAAAAA==&#10;" filled="f" stroked="f">
                  <v:textbox inset="0,0,0,0">
                    <w:txbxContent>
                      <w:p w:rsidR="008A2331" w:rsidRPr="00B62EF3" w:rsidRDefault="008A2331" w:rsidP="00564EA8">
                        <w:pPr>
                          <w:spacing w:before="0"/>
                          <w:jc w:val="center"/>
                          <w:rPr>
                            <w:sz w:val="16"/>
                            <w:szCs w:val="20"/>
                            <w:rtl/>
                            <w:lang w:val="fr-FR" w:bidi="ar-EG"/>
                          </w:rPr>
                        </w:pPr>
                        <w:r w:rsidRPr="00B62EF3">
                          <w:rPr>
                            <w:rFonts w:hint="cs"/>
                            <w:sz w:val="16"/>
                            <w:szCs w:val="20"/>
                            <w:rtl/>
                            <w:lang w:val="fr-FR" w:bidi="ar-EG"/>
                          </w:rPr>
                          <w:t>نعم</w:t>
                        </w:r>
                      </w:p>
                    </w:txbxContent>
                  </v:textbox>
                </v:shape>
                <v:shape id="Text Box 2967" o:spid="_x0000_s1131" type="#_x0000_t202" style="position:absolute;left:39430;top:39058;width:2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308YA&#10;AADdAAAADwAAAGRycy9kb3ducmV2LnhtbESPQWvCQBSE7wX/w/IEb3Wjh1ijq4i0IAilMT14fGaf&#10;yWL2bcyumv57t1DocZiZb5jlureNuFPnjWMFk3ECgrh02nCl4Lv4eH0D4QOyxsYxKfghD+vV4GWJ&#10;mXYPzul+CJWIEPYZKqhDaDMpfVmTRT92LXH0zq6zGKLsKqk7fES4beQ0SVJp0XBcqLGlbU3l5XCz&#10;CjZHzt/N9fP0lZ9zUxTzhPfpRanRsN8sQATqw3/4r73TCqbzdAa/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s308YAAADdAAAADwAAAAAAAAAAAAAAAACYAgAAZHJz&#10;L2Rvd25yZXYueG1sUEsFBgAAAAAEAAQA9QAAAIsDAAAAAA==&#10;" filled="f" stroked="f">
                  <v:textbox inset="0,0,0,0">
                    <w:txbxContent>
                      <w:p w:rsidR="008A2331" w:rsidRPr="00B62EF3" w:rsidRDefault="008A2331" w:rsidP="00564EA8">
                        <w:pPr>
                          <w:spacing w:before="0"/>
                          <w:jc w:val="center"/>
                          <w:rPr>
                            <w:sz w:val="16"/>
                            <w:szCs w:val="20"/>
                            <w:rtl/>
                            <w:lang w:val="fr-FR" w:bidi="ar-EG"/>
                          </w:rPr>
                        </w:pPr>
                        <w:r w:rsidRPr="00B62EF3">
                          <w:rPr>
                            <w:rFonts w:hint="cs"/>
                            <w:sz w:val="16"/>
                            <w:szCs w:val="20"/>
                            <w:rtl/>
                            <w:lang w:val="fr-FR" w:bidi="ar-EG"/>
                          </w:rPr>
                          <w:t>نعم</w:t>
                        </w:r>
                      </w:p>
                    </w:txbxContent>
                  </v:textbox>
                </v:shape>
                <v:shape id="Text Box 52" o:spid="_x0000_s1132" type="#_x0000_t202" style="position:absolute;left:30783;top:44975;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8A2331" w:rsidRPr="00B62EF3" w:rsidRDefault="008A2331" w:rsidP="00EF6E0C">
                        <w:pPr>
                          <w:spacing w:before="0"/>
                          <w:jc w:val="left"/>
                          <w:rPr>
                            <w:sz w:val="16"/>
                            <w:szCs w:val="20"/>
                            <w:rtl/>
                            <w:lang w:val="fr-FR" w:bidi="ar-EG"/>
                          </w:rPr>
                        </w:pPr>
                        <w:r>
                          <w:rPr>
                            <w:rFonts w:hint="cs"/>
                            <w:sz w:val="16"/>
                            <w:szCs w:val="20"/>
                            <w:rtl/>
                            <w:lang w:val="fr-FR" w:bidi="ar-EG"/>
                          </w:rPr>
                          <w:t>لا</w:t>
                        </w:r>
                      </w:p>
                    </w:txbxContent>
                  </v:textbox>
                </v:shape>
                <v:shape id="Text Box 53" o:spid="_x0000_s1133" type="#_x0000_t202" style="position:absolute;left:43154;top:27100;width:9019;height:3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الانتقاء من الفواصل</w:t>
                        </w:r>
                        <w:r w:rsidRPr="00404F87">
                          <w:rPr>
                            <w:sz w:val="18"/>
                            <w:szCs w:val="22"/>
                            <w:lang w:val="fr-FR" w:bidi="ar-EG"/>
                          </w:rPr>
                          <w:br/>
                        </w:r>
                        <w:r w:rsidRPr="00404F87">
                          <w:rPr>
                            <w:rFonts w:hint="cs"/>
                            <w:sz w:val="18"/>
                            <w:szCs w:val="22"/>
                            <w:rtl/>
                            <w:lang w:val="fr-FR" w:bidi="ar-EG"/>
                          </w:rPr>
                          <w:t>القابلة للاستعمال</w:t>
                        </w:r>
                      </w:p>
                    </w:txbxContent>
                  </v:textbox>
                </v:shape>
                <v:shape id="Text Box 54" o:spid="_x0000_s1134" type="#_x0000_t202" style="position:absolute;left:26687;top:27183;width:12729;height:3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فواصل</w:t>
                        </w:r>
                        <w:r w:rsidRPr="00404F87">
                          <w:rPr>
                            <w:rFonts w:hint="cs"/>
                            <w:sz w:val="18"/>
                            <w:szCs w:val="22"/>
                            <w:rtl/>
                            <w:lang w:val="fr-FR" w:bidi="ar-EG"/>
                          </w:rPr>
                          <w:br/>
                          <w:t>أكبر من صفر؟</w:t>
                        </w:r>
                      </w:p>
                    </w:txbxContent>
                  </v:textbox>
                </v:shape>
                <v:shape id="Text Box 55" o:spid="_x0000_s1135" type="#_x0000_t202" style="position:absolute;left:82;top:25485;width:13068;height:6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إضافة فواصل باستخدام قواعد</w:t>
                        </w:r>
                        <w:r w:rsidRPr="00404F87">
                          <w:rPr>
                            <w:sz w:val="18"/>
                            <w:szCs w:val="22"/>
                            <w:lang w:val="fr-FR" w:bidi="ar-EG"/>
                          </w:rPr>
                          <w:br/>
                        </w:r>
                        <w:r w:rsidRPr="00404F87">
                          <w:rPr>
                            <w:rFonts w:hint="cs"/>
                            <w:sz w:val="18"/>
                            <w:szCs w:val="22"/>
                            <w:rtl/>
                            <w:lang w:val="fr-FR" w:bidi="ar-EG"/>
                          </w:rPr>
                          <w:t>إعادة استخدام الفواصل الواردة</w:t>
                        </w:r>
                        <w:r w:rsidRPr="00404F87">
                          <w:rPr>
                            <w:sz w:val="18"/>
                            <w:szCs w:val="22"/>
                            <w:lang w:val="fr-FR" w:bidi="ar-EG"/>
                          </w:rPr>
                          <w:br/>
                        </w:r>
                        <w:r w:rsidRPr="00404F87">
                          <w:rPr>
                            <w:rFonts w:hint="cs"/>
                            <w:sz w:val="18"/>
                            <w:szCs w:val="22"/>
                            <w:rtl/>
                            <w:lang w:val="fr-FR" w:bidi="ar-EG"/>
                          </w:rPr>
                          <w:t xml:space="preserve">في الفقرة </w:t>
                        </w:r>
                        <w:r w:rsidRPr="00404F87">
                          <w:rPr>
                            <w:sz w:val="18"/>
                            <w:szCs w:val="22"/>
                            <w:lang w:val="fr-FR" w:bidi="ar-EG"/>
                          </w:rPr>
                          <w:t>1.4.4</w:t>
                        </w:r>
                        <w:r w:rsidRPr="00404F87">
                          <w:rPr>
                            <w:rFonts w:hint="cs"/>
                            <w:sz w:val="18"/>
                            <w:szCs w:val="22"/>
                            <w:rtl/>
                            <w:lang w:val="fr-FR" w:bidi="ar-EG"/>
                          </w:rPr>
                          <w:t xml:space="preserve"> بدءاً بالقاعدة</w:t>
                        </w:r>
                        <w:r w:rsidRPr="00404F87">
                          <w:rPr>
                            <w:sz w:val="18"/>
                            <w:szCs w:val="22"/>
                            <w:lang w:val="fr-FR" w:bidi="ar-EG"/>
                          </w:rPr>
                          <w:br/>
                        </w:r>
                        <w:r w:rsidRPr="00404F87">
                          <w:rPr>
                            <w:rFonts w:hint="cs"/>
                            <w:sz w:val="18"/>
                            <w:szCs w:val="22"/>
                            <w:rtl/>
                            <w:lang w:val="fr-FR" w:bidi="ar-EG"/>
                          </w:rPr>
                          <w:t>ذات الأولوية الأعلى</w:t>
                        </w:r>
                      </w:p>
                    </w:txbxContent>
                  </v:textbox>
                </v:shape>
                <v:shape id="Text Box 56" o:spid="_x0000_s1136" type="#_x0000_t202" style="position:absolute;left:43154;top:39306;width:9013;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استمر في استخدام</w:t>
                        </w:r>
                        <w:r w:rsidRPr="00404F87">
                          <w:rPr>
                            <w:sz w:val="18"/>
                            <w:szCs w:val="22"/>
                            <w:lang w:val="fr-FR" w:bidi="ar-EG"/>
                          </w:rPr>
                          <w:br/>
                        </w:r>
                        <w:r w:rsidRPr="00404F87">
                          <w:rPr>
                            <w:rFonts w:hint="cs"/>
                            <w:sz w:val="18"/>
                            <w:szCs w:val="22"/>
                            <w:rtl/>
                            <w:lang w:val="fr-FR" w:bidi="ar-EG"/>
                          </w:rPr>
                          <w:t>الفاصل الحالي</w:t>
                        </w:r>
                      </w:p>
                    </w:txbxContent>
                  </v:textbox>
                </v:shape>
                <v:shape id="Text Box 57" o:spid="_x0000_s1137" type="#_x0000_t202" style="position:absolute;left:26563;top:38562;width:12904;height: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هل هناك</w:t>
                        </w:r>
                        <w:r w:rsidRPr="00404F87">
                          <w:rPr>
                            <w:rFonts w:hint="cs"/>
                            <w:sz w:val="18"/>
                            <w:szCs w:val="22"/>
                            <w:rtl/>
                            <w:lang w:val="fr-FR" w:bidi="ar-EG"/>
                          </w:rPr>
                          <w:br/>
                          <w:t xml:space="preserve">فاصل متاح </w:t>
                        </w:r>
                        <w:r w:rsidRPr="00404F87">
                          <w:rPr>
                            <w:sz w:val="18"/>
                            <w:szCs w:val="22"/>
                            <w:rtl/>
                            <w:lang w:val="fr-FR" w:bidi="ar-EG"/>
                          </w:rPr>
                          <w:br/>
                        </w:r>
                        <w:r w:rsidRPr="00404F87">
                          <w:rPr>
                            <w:rFonts w:hint="cs"/>
                            <w:sz w:val="18"/>
                            <w:szCs w:val="22"/>
                            <w:rtl/>
                            <w:lang w:val="fr-FR" w:bidi="ar-EG"/>
                          </w:rPr>
                          <w:t>حالياً؟</w:t>
                        </w:r>
                      </w:p>
                    </w:txbxContent>
                  </v:textbox>
                </v:shape>
                <v:shape id="Text Box 58" o:spid="_x0000_s1138" type="#_x0000_t202" style="position:absolute;left:27432;top:47912;width:11167;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8A2331" w:rsidRPr="00404F87" w:rsidRDefault="008A2331" w:rsidP="00564EA8">
                        <w:pPr>
                          <w:spacing w:before="0"/>
                          <w:jc w:val="center"/>
                          <w:rPr>
                            <w:sz w:val="18"/>
                            <w:szCs w:val="22"/>
                            <w:rtl/>
                            <w:lang w:val="fr-FR" w:bidi="ar-EG"/>
                          </w:rPr>
                        </w:pPr>
                        <w:r w:rsidRPr="00404F87">
                          <w:rPr>
                            <w:rFonts w:hint="cs"/>
                            <w:sz w:val="18"/>
                            <w:szCs w:val="22"/>
                            <w:rtl/>
                            <w:lang w:val="fr-FR" w:bidi="ar-EG"/>
                          </w:rPr>
                          <w:t>لا تقم بالحجز</w:t>
                        </w:r>
                      </w:p>
                    </w:txbxContent>
                  </v:textbox>
                </v:shape>
              </v:group>
            </w:pict>
          </mc:Fallback>
        </mc:AlternateContent>
      </w:r>
      <w:r w:rsidR="006E57D7">
        <w:rPr>
          <w:noProof/>
          <w:lang w:eastAsia="zh-CN"/>
        </w:rPr>
        <mc:AlternateContent>
          <mc:Choice Requires="wps">
            <w:drawing>
              <wp:anchor distT="0" distB="0" distL="114300" distR="114300" simplePos="0" relativeHeight="251762688" behindDoc="0" locked="0" layoutInCell="0" allowOverlap="1" wp14:anchorId="1C23282D" wp14:editId="0BC8F4F5">
                <wp:simplePos x="0" y="0"/>
                <wp:positionH relativeFrom="column">
                  <wp:posOffset>3784600</wp:posOffset>
                </wp:positionH>
                <wp:positionV relativeFrom="paragraph">
                  <wp:posOffset>3307715</wp:posOffset>
                </wp:positionV>
                <wp:extent cx="152400" cy="152400"/>
                <wp:effectExtent l="0" t="0" r="0" b="0"/>
                <wp:wrapNone/>
                <wp:docPr id="2966" name="Text Box 2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B62EF3" w:rsidRDefault="008A2331" w:rsidP="00564EA8">
                            <w:pPr>
                              <w:spacing w:before="0"/>
                              <w:jc w:val="center"/>
                              <w:rPr>
                                <w:sz w:val="16"/>
                                <w:szCs w:val="20"/>
                                <w:rtl/>
                                <w:lang w:val="fr-FR" w:bidi="ar-EG"/>
                              </w:rPr>
                            </w:pPr>
                            <w:r>
                              <w:rPr>
                                <w:rFonts w:hint="cs"/>
                                <w:sz w:val="16"/>
                                <w:szCs w:val="20"/>
                                <w:rtl/>
                                <w:lang w:val="fr-FR" w:bidi="ar-EG"/>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3282D" id="Text Box 2966" o:spid="_x0000_s1139" type="#_x0000_t202" style="position:absolute;left:0;text-align:left;margin-left:298pt;margin-top:260.45pt;width:12pt;height: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13rwIAALY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" o:allowincell="f" filled="f" stroked="f">
                <v:textbox inset="0,0,0,0">
                  <w:txbxContent>
                    <w:p w:rsidR="008A2331" w:rsidRPr="00B62EF3" w:rsidRDefault="008A2331" w:rsidP="00564EA8">
                      <w:pPr>
                        <w:spacing w:before="0"/>
                        <w:jc w:val="center"/>
                        <w:rPr>
                          <w:sz w:val="16"/>
                          <w:szCs w:val="20"/>
                          <w:rtl/>
                          <w:lang w:val="fr-FR" w:bidi="ar-EG"/>
                        </w:rPr>
                      </w:pPr>
                      <w:r>
                        <w:rPr>
                          <w:rFonts w:hint="cs"/>
                          <w:sz w:val="16"/>
                          <w:szCs w:val="20"/>
                          <w:rtl/>
                          <w:lang w:val="fr-FR" w:bidi="ar-EG"/>
                        </w:rPr>
                        <w:t>لا</w:t>
                      </w:r>
                    </w:p>
                  </w:txbxContent>
                </v:textbox>
              </v:shape>
            </w:pict>
          </mc:Fallback>
        </mc:AlternateContent>
      </w:r>
      <w:r w:rsidR="00564EA8">
        <w:object w:dxaOrig="6269" w:dyaOrig="6246">
          <v:shape id="_x0000_i1032" type="#_x0000_t75" style="width:417.6pt;height:417.6pt" o:ole="">
            <v:imagedata r:id="rId31" o:title=""/>
          </v:shape>
          <o:OLEObject Type="Embed" ProgID="CorelDRAW.Graphic.14" ShapeID="_x0000_i1032" DrawAspect="Content" ObjectID="_1505724207" r:id="rId32"/>
        </w:object>
      </w:r>
    </w:p>
    <w:p w:rsidR="0005309F" w:rsidRPr="0005309F" w:rsidRDefault="0005309F" w:rsidP="00D31F39">
      <w:pPr>
        <w:pStyle w:val="Heading3"/>
        <w:spacing w:before="240"/>
        <w:rPr>
          <w:rtl/>
        </w:rPr>
      </w:pPr>
      <w:r w:rsidRPr="0005309F">
        <w:rPr>
          <w:lang w:bidi="ar-EG"/>
        </w:rPr>
        <w:t>2.3.3</w:t>
      </w:r>
      <w:r w:rsidRPr="0005309F">
        <w:rPr>
          <w:rtl/>
        </w:rPr>
        <w:tab/>
        <w:t>أساليب التشغيل</w:t>
      </w:r>
    </w:p>
    <w:p w:rsidR="0005309F" w:rsidRPr="0005309F" w:rsidRDefault="0005309F" w:rsidP="00592E58">
      <w:pPr>
        <w:rPr>
          <w:rtl/>
          <w:lang w:bidi="ar-EG"/>
        </w:rPr>
      </w:pPr>
      <w:r w:rsidRPr="0005309F">
        <w:rPr>
          <w:rtl/>
          <w:lang w:bidi="ar-SY"/>
        </w:rPr>
        <w:t xml:space="preserve">يجب أن يكون هناك </w:t>
      </w:r>
      <w:r w:rsidRPr="0005309F">
        <w:rPr>
          <w:rtl/>
          <w:lang w:bidi="ar-EG"/>
        </w:rPr>
        <w:t>ثلاثة</w:t>
      </w:r>
      <w:r w:rsidRPr="0005309F">
        <w:rPr>
          <w:rtl/>
          <w:lang w:bidi="ar-SY"/>
        </w:rPr>
        <w:t xml:space="preserve"> أساليب للتشغيل</w:t>
      </w:r>
      <w:r w:rsidRPr="0005309F">
        <w:rPr>
          <w:rtl/>
          <w:lang w:bidi="ar-EG"/>
        </w:rPr>
        <w:t xml:space="preserve">. </w:t>
      </w:r>
      <w:r w:rsidRPr="0005309F">
        <w:rPr>
          <w:rtl/>
          <w:lang w:bidi="ar-SY"/>
        </w:rPr>
        <w:t>ويجب أن يكون الأسلوب بالتغيب مستقلاً وقد يبدل إلى</w:t>
      </w:r>
      <w:r w:rsidRPr="0005309F">
        <w:rPr>
          <w:rtl/>
          <w:lang w:bidi="ar-EG"/>
        </w:rPr>
        <w:t>/</w:t>
      </w:r>
      <w:r w:rsidRPr="0005309F">
        <w:rPr>
          <w:rtl/>
          <w:lang w:bidi="ar-SY"/>
        </w:rPr>
        <w:t>من أساليب أخرى بالنسبة لمكرر الإرسال المفرد، ينبغي أن يكون هناك أسلوبان للتشغيل فقط</w:t>
      </w:r>
      <w:r w:rsidRPr="0005309F">
        <w:rPr>
          <w:rtl/>
          <w:lang w:bidi="ar-EG"/>
        </w:rPr>
        <w:t xml:space="preserve">: </w:t>
      </w:r>
      <w:r w:rsidRPr="0005309F">
        <w:rPr>
          <w:rtl/>
          <w:lang w:bidi="ar-SY"/>
        </w:rPr>
        <w:t>مستقل ومخصص ولكن لا يوجد أسلوب</w:t>
      </w:r>
      <w:r w:rsidR="00592E58">
        <w:rPr>
          <w:rFonts w:hint="cs"/>
          <w:rtl/>
          <w:lang w:bidi="ar-SY"/>
        </w:rPr>
        <w:t> </w:t>
      </w:r>
      <w:r w:rsidRPr="0005309F">
        <w:rPr>
          <w:rtl/>
          <w:lang w:bidi="ar-SY"/>
        </w:rPr>
        <w:t>استطلاعي</w:t>
      </w:r>
      <w:r w:rsidRPr="0005309F">
        <w:rPr>
          <w:rtl/>
          <w:lang w:bidi="ar-EG"/>
        </w:rPr>
        <w:t>.</w:t>
      </w:r>
    </w:p>
    <w:p w:rsidR="0005309F" w:rsidRPr="0005309F" w:rsidRDefault="0005309F" w:rsidP="00BD72B0">
      <w:pPr>
        <w:pStyle w:val="Heading4"/>
        <w:rPr>
          <w:rtl/>
        </w:rPr>
      </w:pPr>
      <w:r w:rsidRPr="0005309F">
        <w:rPr>
          <w:lang w:bidi="ar-EG"/>
        </w:rPr>
        <w:lastRenderedPageBreak/>
        <w:t>1.2.3.3</w:t>
      </w:r>
      <w:r w:rsidRPr="0005309F">
        <w:rPr>
          <w:rtl/>
        </w:rPr>
        <w:tab/>
        <w:t>أسلوب مستقل ومستمر</w:t>
      </w:r>
    </w:p>
    <w:p w:rsidR="0005309F" w:rsidRPr="0005309F" w:rsidRDefault="0005309F" w:rsidP="00BD72B0">
      <w:pPr>
        <w:rPr>
          <w:rtl/>
          <w:lang w:bidi="ar-EG"/>
        </w:rPr>
      </w:pPr>
      <w:r w:rsidRPr="0005309F">
        <w:rPr>
          <w:rtl/>
          <w:lang w:bidi="ar-SY"/>
        </w:rPr>
        <w:t>ينبغي أن تحدد محطة تشغل على نحو مستقل البرنامج الخاص بها للإرسال</w:t>
      </w:r>
      <w:r w:rsidRPr="0005309F">
        <w:rPr>
          <w:rtl/>
          <w:lang w:bidi="ar-EG"/>
        </w:rPr>
        <w:t xml:space="preserve">. </w:t>
      </w:r>
      <w:r w:rsidRPr="0005309F">
        <w:rPr>
          <w:rtl/>
          <w:lang w:bidi="ar-SY"/>
        </w:rPr>
        <w:t>وينبغي أن تحل المحطة أوتوماتياً خلافات الميقاتية مع</w:t>
      </w:r>
      <w:r w:rsidR="00BD72B0">
        <w:rPr>
          <w:rFonts w:hint="cs"/>
          <w:rtl/>
          <w:lang w:bidi="ar-SY"/>
        </w:rPr>
        <w:t> </w:t>
      </w:r>
      <w:r w:rsidRPr="0005309F">
        <w:rPr>
          <w:rtl/>
          <w:lang w:bidi="ar-SY"/>
        </w:rPr>
        <w:t>محطات أخرى</w:t>
      </w:r>
      <w:r w:rsidRPr="0005309F">
        <w:rPr>
          <w:rtl/>
          <w:lang w:bidi="ar-EG"/>
        </w:rPr>
        <w:t>.</w:t>
      </w:r>
    </w:p>
    <w:p w:rsidR="0005309F" w:rsidRPr="0005309F" w:rsidRDefault="0005309F" w:rsidP="00BD72B0">
      <w:pPr>
        <w:pStyle w:val="Heading4"/>
        <w:rPr>
          <w:rtl/>
        </w:rPr>
      </w:pPr>
      <w:r w:rsidRPr="0005309F">
        <w:rPr>
          <w:lang w:bidi="ar-EG"/>
        </w:rPr>
        <w:t>2.2.3.3</w:t>
      </w:r>
      <w:r w:rsidRPr="0005309F">
        <w:rPr>
          <w:rtl/>
        </w:rPr>
        <w:tab/>
        <w:t>أسلوب مخصص</w:t>
      </w:r>
    </w:p>
    <w:p w:rsidR="0005309F" w:rsidRPr="0005309F" w:rsidRDefault="0005309F" w:rsidP="00472FF7">
      <w:pPr>
        <w:rPr>
          <w:rtl/>
          <w:lang w:bidi="ar-EG"/>
        </w:rPr>
      </w:pPr>
      <w:r w:rsidRPr="0005309F">
        <w:rPr>
          <w:rtl/>
          <w:lang w:bidi="ar-SY"/>
        </w:rPr>
        <w:t xml:space="preserve">تراعي أي محطة تعمل بالأسلوب المخصص جدول الإرسال الخاص بالرسالة المخصصة عند تحديد متى يتم إرسالها </w:t>
      </w:r>
      <w:r w:rsidRPr="0005309F">
        <w:rPr>
          <w:rtl/>
          <w:lang w:bidi="ar-EG"/>
        </w:rPr>
        <w:t>(</w:t>
      </w:r>
      <w:r w:rsidR="000606CF">
        <w:rPr>
          <w:rtl/>
          <w:lang w:bidi="ar-SY"/>
        </w:rPr>
        <w:t>انظر</w:t>
      </w:r>
      <w:r w:rsidR="00472FF7">
        <w:rPr>
          <w:rFonts w:hint="cs"/>
          <w:rtl/>
          <w:lang w:bidi="ar-SY"/>
        </w:rPr>
        <w:t> </w:t>
      </w:r>
      <w:r w:rsidRPr="0005309F">
        <w:rPr>
          <w:rtl/>
          <w:lang w:bidi="ar-SY"/>
        </w:rPr>
        <w:t>الفقرة</w:t>
      </w:r>
      <w:r w:rsidR="00BD72B0">
        <w:rPr>
          <w:rFonts w:hint="cs"/>
          <w:rtl/>
          <w:lang w:bidi="ar-SY"/>
        </w:rPr>
        <w:t> </w:t>
      </w:r>
      <w:r w:rsidRPr="0005309F">
        <w:rPr>
          <w:lang w:bidi="ar-EG"/>
        </w:rPr>
        <w:t>6.3.3</w:t>
      </w:r>
      <w:r w:rsidRPr="0005309F">
        <w:rPr>
          <w:rtl/>
          <w:lang w:bidi="ar-EG"/>
        </w:rPr>
        <w:t>).</w:t>
      </w:r>
    </w:p>
    <w:p w:rsidR="0005309F" w:rsidRPr="0005309F" w:rsidRDefault="0005309F" w:rsidP="00BD72B0">
      <w:pPr>
        <w:pStyle w:val="Heading4"/>
        <w:rPr>
          <w:rtl/>
        </w:rPr>
      </w:pPr>
      <w:r w:rsidRPr="0005309F">
        <w:rPr>
          <w:lang w:bidi="ar-EG"/>
        </w:rPr>
        <w:t>3.2.3.3</w:t>
      </w:r>
      <w:r w:rsidRPr="0005309F">
        <w:rPr>
          <w:rtl/>
        </w:rPr>
        <w:tab/>
        <w:t>أسلوب الاستفسار</w:t>
      </w:r>
    </w:p>
    <w:p w:rsidR="0005309F" w:rsidRPr="0005309F" w:rsidRDefault="0005309F" w:rsidP="00BD72B0">
      <w:pPr>
        <w:rPr>
          <w:rtl/>
          <w:lang w:bidi="ar-EG"/>
        </w:rPr>
      </w:pPr>
      <w:r w:rsidRPr="0005309F">
        <w:rPr>
          <w:rtl/>
          <w:lang w:bidi="ar-SY"/>
        </w:rPr>
        <w:t xml:space="preserve">ينبغي أن تستجيب محطة تعمل بأسلوب الاستفسار أوتوماتياً إلى رسائل </w:t>
      </w:r>
      <w:r w:rsidRPr="0005309F">
        <w:rPr>
          <w:rtl/>
          <w:lang w:bidi="ar-EG"/>
        </w:rPr>
        <w:t>(</w:t>
      </w:r>
      <w:r w:rsidRPr="0005309F">
        <w:rPr>
          <w:rtl/>
          <w:lang w:bidi="ar-SY"/>
        </w:rPr>
        <w:t>الرسالة</w:t>
      </w:r>
      <w:r w:rsidR="00BD72B0">
        <w:rPr>
          <w:rFonts w:hint="cs"/>
          <w:rtl/>
          <w:lang w:bidi="ar-SY"/>
        </w:rPr>
        <w:t> </w:t>
      </w:r>
      <w:r w:rsidRPr="0005309F">
        <w:rPr>
          <w:lang w:bidi="ar-EG"/>
        </w:rPr>
        <w:t>15</w:t>
      </w:r>
      <w:r w:rsidRPr="0005309F">
        <w:rPr>
          <w:rtl/>
          <w:lang w:bidi="ar-EG"/>
        </w:rPr>
        <w:t>) وينبغي ألاّ يتعارض التشغيل بأسلوب الاستفسار مع التشغيل في الأسلوبين الآخرين. وينبغي أن يُرسل الرد على القناة التي استقبلت رسالة الاستفسار.</w:t>
      </w:r>
    </w:p>
    <w:p w:rsidR="0005309F" w:rsidRPr="0005309F" w:rsidRDefault="0005309F" w:rsidP="00BD72B0">
      <w:pPr>
        <w:pStyle w:val="Heading3"/>
        <w:rPr>
          <w:rtl/>
        </w:rPr>
      </w:pPr>
      <w:r w:rsidRPr="0005309F">
        <w:rPr>
          <w:lang w:bidi="ar-EG"/>
        </w:rPr>
        <w:t>3.3.3</w:t>
      </w:r>
      <w:r w:rsidRPr="0005309F">
        <w:rPr>
          <w:rtl/>
        </w:rPr>
        <w:tab/>
        <w:t>التدميث</w:t>
      </w:r>
    </w:p>
    <w:p w:rsidR="0005309F" w:rsidRPr="0005309F" w:rsidRDefault="0005309F" w:rsidP="00BD72B0">
      <w:pPr>
        <w:rPr>
          <w:rtl/>
          <w:lang w:bidi="ar-EG"/>
        </w:rPr>
      </w:pPr>
      <w:r w:rsidRPr="0005309F">
        <w:rPr>
          <w:rtl/>
          <w:lang w:bidi="ar-SY"/>
        </w:rPr>
        <w:t>عندما تُشغَّل محطة ينبغي عليها أن تراقب قنوات النفاذ</w:t>
      </w:r>
      <w:r w:rsidR="00BD72B0">
        <w:rPr>
          <w:rFonts w:hint="cs"/>
          <w:rtl/>
          <w:lang w:bidi="ar-SY"/>
        </w:rPr>
        <w:t> </w:t>
      </w:r>
      <w:r w:rsidRPr="0005309F">
        <w:rPr>
          <w:lang w:bidi="ar-EG"/>
        </w:rPr>
        <w:t>TDMA</w:t>
      </w:r>
      <w:r w:rsidRPr="0005309F">
        <w:rPr>
          <w:rtl/>
          <w:lang w:bidi="ar-EG"/>
        </w:rPr>
        <w:t xml:space="preserve"> خلال دقيقة واحدة</w:t>
      </w:r>
      <w:r w:rsidR="008B36BC">
        <w:rPr>
          <w:rFonts w:hint="cs"/>
          <w:rtl/>
          <w:lang w:bidi="ar-EG"/>
        </w:rPr>
        <w:t xml:space="preserve"> </w:t>
      </w:r>
      <w:r w:rsidR="008B36BC">
        <w:rPr>
          <w:lang w:bidi="ar-EG"/>
        </w:rPr>
        <w:t>(1)</w:t>
      </w:r>
      <w:r w:rsidRPr="0005309F">
        <w:rPr>
          <w:rtl/>
          <w:lang w:bidi="ar-EG"/>
        </w:rPr>
        <w:t xml:space="preserve"> لتحديد نشاط القناة، وهويات الأعضاء المشاركين الآخرين والتخصيصات الحالية للفاصل الزمني والمواقع المُبلَّغ عنها والمستعملين الآخرين وإمكانية وجود محطات ساحلية. وخلال هذه الفترة الزمنية، ينبغي أن يتم إعداد دليل دينامي بكل المحطات العاملة في النظام. وينبغي وضع خريطة رتل تعكس نشاط قناة النفاذ</w:t>
      </w:r>
      <w:r w:rsidR="00BD72B0">
        <w:rPr>
          <w:rFonts w:hint="cs"/>
          <w:rtl/>
          <w:lang w:bidi="ar-EG"/>
        </w:rPr>
        <w:t> </w:t>
      </w:r>
      <w:r w:rsidRPr="0005309F">
        <w:rPr>
          <w:lang w:bidi="ar-EG"/>
        </w:rPr>
        <w:t>TDMA</w:t>
      </w:r>
      <w:r w:rsidRPr="0005309F">
        <w:rPr>
          <w:rtl/>
          <w:lang w:bidi="ar-EG"/>
        </w:rPr>
        <w:t>. وبعد انقضاء دقيقة</w:t>
      </w:r>
      <w:r w:rsidR="008B36BC">
        <w:rPr>
          <w:rFonts w:hint="cs"/>
          <w:rtl/>
          <w:lang w:bidi="ar-EG"/>
        </w:rPr>
        <w:t xml:space="preserve"> </w:t>
      </w:r>
      <w:r w:rsidR="00460262">
        <w:rPr>
          <w:rFonts w:hint="cs"/>
          <w:rtl/>
          <w:lang w:bidi="ar-EG"/>
        </w:rPr>
        <w:t xml:space="preserve">واحدة </w:t>
      </w:r>
      <w:r w:rsidR="008B36BC">
        <w:rPr>
          <w:lang w:bidi="ar-EG"/>
        </w:rPr>
        <w:t>(1)</w:t>
      </w:r>
      <w:r w:rsidRPr="0005309F">
        <w:rPr>
          <w:rtl/>
          <w:lang w:bidi="ar-EG"/>
        </w:rPr>
        <w:t>، من المفترض أن تدخل المحطة في الأسلوب التشغيلي وتبدأ بالإرسال تبعاً للميقاتية الخاصة بها.</w:t>
      </w:r>
    </w:p>
    <w:p w:rsidR="0005309F" w:rsidRPr="0005309F" w:rsidRDefault="0005309F" w:rsidP="00BD72B0">
      <w:pPr>
        <w:pStyle w:val="Heading3"/>
        <w:rPr>
          <w:rtl/>
        </w:rPr>
      </w:pPr>
      <w:r w:rsidRPr="0005309F">
        <w:rPr>
          <w:lang w:bidi="ar-EG"/>
        </w:rPr>
        <w:t>4.3.3</w:t>
      </w:r>
      <w:r w:rsidRPr="0005309F">
        <w:rPr>
          <w:rtl/>
        </w:rPr>
        <w:tab/>
        <w:t>مخططات النفاذ إلى القناة</w:t>
      </w:r>
    </w:p>
    <w:p w:rsidR="0005309F" w:rsidRPr="0005309F" w:rsidRDefault="0005309F" w:rsidP="00BD72B0">
      <w:pPr>
        <w:rPr>
          <w:rtl/>
          <w:lang w:bidi="ar-EG"/>
        </w:rPr>
      </w:pPr>
      <w:r w:rsidRPr="0005309F">
        <w:rPr>
          <w:rtl/>
          <w:lang w:bidi="ar-SY"/>
        </w:rPr>
        <w:t>ينبغي أن تتعايش مخططات النفاذ وتشغل بالتآون على قناة النفاذ</w:t>
      </w:r>
      <w:r w:rsidR="00BD72B0">
        <w:rPr>
          <w:rFonts w:hint="cs"/>
          <w:rtl/>
          <w:lang w:bidi="ar-SY"/>
        </w:rPr>
        <w:t> </w:t>
      </w:r>
      <w:r w:rsidRPr="0005309F">
        <w:rPr>
          <w:lang w:bidi="ar-EG"/>
        </w:rPr>
        <w:t>TDMA</w:t>
      </w:r>
      <w:r w:rsidRPr="0005309F">
        <w:rPr>
          <w:rtl/>
          <w:lang w:bidi="ar-EG"/>
        </w:rPr>
        <w:t>.</w:t>
      </w:r>
    </w:p>
    <w:p w:rsidR="0005309F" w:rsidRPr="0005309F" w:rsidRDefault="0005309F" w:rsidP="00B752AC">
      <w:pPr>
        <w:pStyle w:val="Heading4"/>
        <w:rPr>
          <w:lang w:bidi="ar-EG"/>
        </w:rPr>
      </w:pPr>
      <w:r w:rsidRPr="0005309F">
        <w:rPr>
          <w:lang w:bidi="ar-EG"/>
        </w:rPr>
        <w:t>1.4.3.3</w:t>
      </w:r>
      <w:r w:rsidRPr="0005309F">
        <w:rPr>
          <w:rtl/>
        </w:rPr>
        <w:tab/>
        <w:t xml:space="preserve">النفاذ المتعدد بتقسيم </w:t>
      </w:r>
      <w:r w:rsidR="00BD72B0">
        <w:rPr>
          <w:rFonts w:hint="cs"/>
          <w:rtl/>
        </w:rPr>
        <w:t>زمني</w:t>
      </w:r>
      <w:r w:rsidR="00B752AC">
        <w:rPr>
          <w:rFonts w:hint="cs"/>
          <w:rtl/>
        </w:rPr>
        <w:t>ّ</w:t>
      </w:r>
      <w:r w:rsidR="00BD72B0">
        <w:rPr>
          <w:rFonts w:hint="cs"/>
          <w:rtl/>
        </w:rPr>
        <w:t xml:space="preserve"> المتغيّر صعوداً</w:t>
      </w:r>
    </w:p>
    <w:p w:rsidR="0005309F" w:rsidRPr="0005309F" w:rsidRDefault="0005309F" w:rsidP="00BD72B0">
      <w:pPr>
        <w:rPr>
          <w:rtl/>
          <w:lang w:bidi="ar-EG"/>
        </w:rPr>
      </w:pPr>
      <w:r w:rsidRPr="0005309F">
        <w:rPr>
          <w:rtl/>
          <w:lang w:bidi="ar-SY"/>
        </w:rPr>
        <w:t>يتيح مخطط النفاذ</w:t>
      </w:r>
      <w:r w:rsidR="00BD72B0">
        <w:rPr>
          <w:rFonts w:hint="cs"/>
          <w:rtl/>
          <w:lang w:bidi="ar-SY"/>
        </w:rPr>
        <w:t> </w:t>
      </w:r>
      <w:r w:rsidRPr="0005309F">
        <w:rPr>
          <w:lang w:bidi="ar-EG"/>
        </w:rPr>
        <w:t>ITDMA</w:t>
      </w:r>
      <w:r w:rsidRPr="0005309F">
        <w:rPr>
          <w:rtl/>
          <w:lang w:bidi="ar-EG"/>
        </w:rPr>
        <w:t xml:space="preserve"> للمحطة أن تعيد إعلان الفواصل الزمنية للإرسال للسمة غير المكررة باستثناء واحد: أثناء الدخول في</w:t>
      </w:r>
      <w:r w:rsidR="00BD72B0">
        <w:rPr>
          <w:rFonts w:hint="cs"/>
          <w:rtl/>
          <w:lang w:bidi="ar-EG"/>
        </w:rPr>
        <w:t> </w:t>
      </w:r>
      <w:r w:rsidRPr="0005309F">
        <w:rPr>
          <w:rtl/>
          <w:lang w:bidi="ar-EG"/>
        </w:rPr>
        <w:t>شبكة وصلة البيانات، ينبغي أن تُوسم الفواصل الزمنية للنفاذ</w:t>
      </w:r>
      <w:r w:rsidR="00BD72B0">
        <w:rPr>
          <w:rFonts w:hint="cs"/>
          <w:rtl/>
          <w:lang w:bidi="ar-EG"/>
        </w:rPr>
        <w:t> </w:t>
      </w:r>
      <w:r w:rsidRPr="0005309F">
        <w:rPr>
          <w:lang w:bidi="ar-EG"/>
        </w:rPr>
        <w:t>ITDMA</w:t>
      </w:r>
      <w:r w:rsidRPr="0005309F">
        <w:rPr>
          <w:rtl/>
          <w:lang w:bidi="ar-EG"/>
        </w:rPr>
        <w:t xml:space="preserve"> بحيث تُحجز من أجل رتل إضافي واحد. وهذا يتيح للمحطة إجراء إعلان مسبق لتوزيعاتها للتشغيل المستقل والمستمر.</w:t>
      </w:r>
    </w:p>
    <w:p w:rsidR="0005309F" w:rsidRPr="0005309F" w:rsidRDefault="0005309F" w:rsidP="00BD72B0">
      <w:pPr>
        <w:rPr>
          <w:rtl/>
          <w:lang w:bidi="ar-EG"/>
        </w:rPr>
      </w:pPr>
      <w:r w:rsidRPr="0005309F">
        <w:rPr>
          <w:rtl/>
          <w:lang w:bidi="ar-EG"/>
        </w:rPr>
        <w:t>وينبغي أن يستخدم النفاذ</w:t>
      </w:r>
      <w:r w:rsidR="00BD72B0">
        <w:rPr>
          <w:rFonts w:hint="cs"/>
          <w:rtl/>
          <w:lang w:bidi="ar-EG"/>
        </w:rPr>
        <w:t> </w:t>
      </w:r>
      <w:r w:rsidRPr="0005309F">
        <w:rPr>
          <w:lang w:bidi="ar-EG"/>
        </w:rPr>
        <w:t>ITDMA</w:t>
      </w:r>
      <w:r w:rsidRPr="0005309F">
        <w:rPr>
          <w:rtl/>
          <w:lang w:bidi="ar-EG"/>
        </w:rPr>
        <w:t xml:space="preserve"> في ثلاث حالات:</w:t>
      </w:r>
    </w:p>
    <w:p w:rsidR="0005309F" w:rsidRPr="0005309F" w:rsidRDefault="0005309F" w:rsidP="00BD72B0">
      <w:pPr>
        <w:pStyle w:val="enumlev1"/>
        <w:rPr>
          <w:rtl/>
        </w:rPr>
      </w:pPr>
      <w:r w:rsidRPr="0005309F">
        <w:rPr>
          <w:rtl/>
        </w:rPr>
        <w:t>-</w:t>
      </w:r>
      <w:r w:rsidRPr="0005309F">
        <w:rPr>
          <w:rtl/>
        </w:rPr>
        <w:tab/>
        <w:t>الدخول في شبكة وصلة البيانات،</w:t>
      </w:r>
    </w:p>
    <w:p w:rsidR="0005309F" w:rsidRPr="0005309F" w:rsidRDefault="0005309F" w:rsidP="00BD72B0">
      <w:pPr>
        <w:pStyle w:val="enumlev1"/>
        <w:rPr>
          <w:rtl/>
        </w:rPr>
      </w:pPr>
      <w:r w:rsidRPr="0005309F">
        <w:rPr>
          <w:rtl/>
        </w:rPr>
        <w:t>-</w:t>
      </w:r>
      <w:r w:rsidRPr="0005309F">
        <w:rPr>
          <w:rtl/>
        </w:rPr>
        <w:tab/>
        <w:t>تغييرات وانتقالات مؤقتة خلال فترات إعداد التقرير،</w:t>
      </w:r>
    </w:p>
    <w:p w:rsidR="0005309F" w:rsidRPr="0005309F" w:rsidRDefault="0005309F" w:rsidP="00BD72B0">
      <w:pPr>
        <w:pStyle w:val="enumlev1"/>
        <w:rPr>
          <w:rtl/>
        </w:rPr>
      </w:pPr>
      <w:r w:rsidRPr="0005309F">
        <w:rPr>
          <w:rtl/>
        </w:rPr>
        <w:t>-</w:t>
      </w:r>
      <w:r w:rsidRPr="0005309F">
        <w:rPr>
          <w:rtl/>
        </w:rPr>
        <w:tab/>
        <w:t>الإعلان المسبق للرسائل المتعلقة بالسلامة.</w:t>
      </w:r>
    </w:p>
    <w:p w:rsidR="0005309F" w:rsidRPr="0005309F" w:rsidRDefault="0005309F" w:rsidP="00BD72B0">
      <w:pPr>
        <w:pStyle w:val="Heading5"/>
        <w:rPr>
          <w:lang w:bidi="ar-EG"/>
        </w:rPr>
      </w:pPr>
      <w:r w:rsidRPr="0005309F">
        <w:rPr>
          <w:lang w:bidi="ar-EG"/>
        </w:rPr>
        <w:t>1.1.4.3.3</w:t>
      </w:r>
      <w:r w:rsidRPr="0005309F">
        <w:rPr>
          <w:rtl/>
        </w:rPr>
        <w:tab/>
        <w:t xml:space="preserve">خوارزمية النفاذ المتعدد بتقسيم </w:t>
      </w:r>
      <w:r w:rsidR="00BD72B0">
        <w:rPr>
          <w:rFonts w:hint="cs"/>
          <w:rtl/>
        </w:rPr>
        <w:t>زمني</w:t>
      </w:r>
      <w:r w:rsidR="00B752AC">
        <w:rPr>
          <w:rFonts w:hint="cs"/>
          <w:rtl/>
        </w:rPr>
        <w:t>ّ</w:t>
      </w:r>
      <w:r w:rsidR="00BD72B0">
        <w:rPr>
          <w:rFonts w:hint="cs"/>
          <w:rtl/>
        </w:rPr>
        <w:t xml:space="preserve"> المتغيّر صعوداً</w:t>
      </w:r>
    </w:p>
    <w:p w:rsidR="0005309F" w:rsidRPr="0005309F" w:rsidRDefault="0005309F" w:rsidP="00333BA7">
      <w:pPr>
        <w:rPr>
          <w:rtl/>
          <w:lang w:bidi="ar-EG"/>
        </w:rPr>
      </w:pPr>
      <w:r w:rsidRPr="0005309F">
        <w:rPr>
          <w:rtl/>
          <w:lang w:bidi="ar-SY"/>
        </w:rPr>
        <w:t xml:space="preserve">يمكن لمحطة أن تبدأ بإرسال النفاذ </w:t>
      </w:r>
      <w:r w:rsidRPr="0005309F">
        <w:rPr>
          <w:lang w:bidi="ar-EG"/>
        </w:rPr>
        <w:t>ITDMA</w:t>
      </w:r>
      <w:r w:rsidRPr="0005309F">
        <w:rPr>
          <w:rtl/>
          <w:lang w:bidi="ar-EG"/>
        </w:rPr>
        <w:t xml:space="preserve"> إما عن طريق استبدال فاصل زمني موزع للنفاذ </w:t>
      </w:r>
      <w:r w:rsidRPr="0005309F">
        <w:rPr>
          <w:lang w:bidi="ar-EG"/>
        </w:rPr>
        <w:t>SOTDMA</w:t>
      </w:r>
      <w:r w:rsidRPr="0005309F">
        <w:rPr>
          <w:rtl/>
          <w:lang w:bidi="ar-EG"/>
        </w:rPr>
        <w:t xml:space="preserve"> أو عن طريق توزيع فاصل زمني جديد غير معلن عنه باستعمال النفاذ </w:t>
      </w:r>
      <w:r w:rsidRPr="0005309F">
        <w:rPr>
          <w:lang w:bidi="ar-EG"/>
        </w:rPr>
        <w:t>RATDMA</w:t>
      </w:r>
      <w:r w:rsidRPr="0005309F">
        <w:rPr>
          <w:rtl/>
          <w:lang w:bidi="ar-EG"/>
        </w:rPr>
        <w:t xml:space="preserve">. وفي كلتا الحالتين، يصبح هذا الفاصل الزمني </w:t>
      </w:r>
      <w:r w:rsidRPr="0005309F">
        <w:rPr>
          <w:lang w:bidi="ar-EG"/>
        </w:rPr>
        <w:t>ITDMA</w:t>
      </w:r>
      <w:r w:rsidR="00333BA7">
        <w:rPr>
          <w:rFonts w:hint="cs"/>
          <w:rtl/>
          <w:lang w:bidi="ar-EG"/>
        </w:rPr>
        <w:t> </w:t>
      </w:r>
      <w:r w:rsidRPr="0005309F">
        <w:rPr>
          <w:rtl/>
          <w:lang w:bidi="ar-EG"/>
        </w:rPr>
        <w:t>الأول.</w:t>
      </w:r>
    </w:p>
    <w:p w:rsidR="0005309F" w:rsidRPr="0005309F" w:rsidRDefault="0005309F" w:rsidP="0005309F">
      <w:pPr>
        <w:rPr>
          <w:rtl/>
          <w:lang w:bidi="ar-EG"/>
        </w:rPr>
      </w:pPr>
      <w:r w:rsidRPr="0005309F">
        <w:rPr>
          <w:rtl/>
          <w:lang w:bidi="ar-EG"/>
        </w:rPr>
        <w:t xml:space="preserve">يجب أن يوزع أول فاصل زمني عند دخول شبكة وصلة البيانات باستخدام النفاذ </w:t>
      </w:r>
      <w:r w:rsidRPr="0005309F">
        <w:rPr>
          <w:lang w:bidi="ar-EG"/>
        </w:rPr>
        <w:t>RATDMA</w:t>
      </w:r>
      <w:r w:rsidRPr="0005309F">
        <w:rPr>
          <w:rtl/>
          <w:lang w:bidi="ar-EG"/>
        </w:rPr>
        <w:t>. وينبغي أن يستخدم هذا الفاصل الزمني كأول إرسال للنفاذ</w:t>
      </w:r>
      <w:r w:rsidR="00333BA7">
        <w:rPr>
          <w:rFonts w:hint="cs"/>
          <w:rtl/>
          <w:lang w:bidi="ar-EG"/>
        </w:rPr>
        <w:t> </w:t>
      </w:r>
      <w:r w:rsidRPr="0005309F">
        <w:rPr>
          <w:lang w:bidi="ar-EG"/>
        </w:rPr>
        <w:t>ITDMA</w:t>
      </w:r>
      <w:r w:rsidRPr="0005309F">
        <w:rPr>
          <w:rtl/>
          <w:lang w:bidi="ar-EG"/>
        </w:rPr>
        <w:t>.</w:t>
      </w:r>
    </w:p>
    <w:p w:rsidR="0005309F" w:rsidRPr="0005309F" w:rsidRDefault="0005309F" w:rsidP="00197549">
      <w:pPr>
        <w:rPr>
          <w:rtl/>
          <w:lang w:bidi="ar-EG"/>
        </w:rPr>
      </w:pPr>
      <w:r w:rsidRPr="0005309F">
        <w:rPr>
          <w:rtl/>
          <w:lang w:bidi="ar-EG"/>
        </w:rPr>
        <w:t>حين تفرض الطبقات العليا تغييراً مؤقتاً في فترة التقرير أو الحاجة إلى إرسال رسالة متعلقة بالسلامة، يمكن أن يستخدم النفاذ</w:t>
      </w:r>
      <w:r w:rsidR="00197549">
        <w:rPr>
          <w:rFonts w:hint="cs"/>
          <w:rtl/>
          <w:lang w:bidi="ar-EG"/>
        </w:rPr>
        <w:t> </w:t>
      </w:r>
      <w:r w:rsidRPr="0005309F">
        <w:rPr>
          <w:lang w:bidi="ar-EG"/>
        </w:rPr>
        <w:t>SOTDMA</w:t>
      </w:r>
      <w:r w:rsidRPr="0005309F">
        <w:rPr>
          <w:rtl/>
          <w:lang w:bidi="ar-EG"/>
        </w:rPr>
        <w:t xml:space="preserve"> من أجل إرسال النفاذ </w:t>
      </w:r>
      <w:r w:rsidRPr="0005309F">
        <w:rPr>
          <w:lang w:bidi="ar-EG"/>
        </w:rPr>
        <w:t>ITDMA</w:t>
      </w:r>
      <w:r w:rsidRPr="0005309F">
        <w:rPr>
          <w:rtl/>
          <w:lang w:bidi="ar-EG"/>
        </w:rPr>
        <w:t>.</w:t>
      </w:r>
    </w:p>
    <w:p w:rsidR="0005309F" w:rsidRPr="0005309F" w:rsidRDefault="0005309F" w:rsidP="00D0693E">
      <w:pPr>
        <w:rPr>
          <w:rtl/>
          <w:lang w:bidi="ar-EG"/>
        </w:rPr>
      </w:pPr>
      <w:r w:rsidRPr="0005309F">
        <w:rPr>
          <w:rtl/>
          <w:lang w:bidi="ar-EG"/>
        </w:rPr>
        <w:lastRenderedPageBreak/>
        <w:t xml:space="preserve">وقبل الإرسال في أول فاصل زمني للنفاذ </w:t>
      </w:r>
      <w:r w:rsidRPr="0005309F">
        <w:rPr>
          <w:lang w:bidi="ar-EG"/>
        </w:rPr>
        <w:t>ITDMA</w:t>
      </w:r>
      <w:r w:rsidRPr="0005309F">
        <w:rPr>
          <w:rtl/>
          <w:lang w:bidi="ar-EG"/>
        </w:rPr>
        <w:t xml:space="preserve">، تختار المحطة عشوائياً الفاصل الزمني التالي للنفاذ </w:t>
      </w:r>
      <w:r w:rsidRPr="0005309F">
        <w:rPr>
          <w:lang w:bidi="ar-EG"/>
        </w:rPr>
        <w:t>ITDMA</w:t>
      </w:r>
      <w:r w:rsidRPr="0005309F">
        <w:rPr>
          <w:rtl/>
          <w:lang w:bidi="ar-EG"/>
        </w:rPr>
        <w:t xml:space="preserve"> وتحسب التخالف النسب</w:t>
      </w:r>
      <w:r w:rsidR="00D107EF">
        <w:rPr>
          <w:rFonts w:hint="cs"/>
          <w:rtl/>
          <w:lang w:bidi="ar-EG"/>
        </w:rPr>
        <w:t>‍</w:t>
      </w:r>
      <w:r w:rsidRPr="0005309F">
        <w:rPr>
          <w:rtl/>
          <w:lang w:bidi="ar-EG"/>
        </w:rPr>
        <w:t xml:space="preserve">ي لهذا الموقع. ويجب أن يدخل هذا التخالف في حالة اتصال النفاذ </w:t>
      </w:r>
      <w:r w:rsidRPr="0005309F">
        <w:rPr>
          <w:lang w:bidi="ar-EG"/>
        </w:rPr>
        <w:t>ITDMA</w:t>
      </w:r>
      <w:r w:rsidRPr="0005309F">
        <w:rPr>
          <w:rtl/>
          <w:lang w:bidi="ar-EG"/>
        </w:rPr>
        <w:t xml:space="preserve"> بحيث يمكن لمحطات الاستقبال أن توسم الفاصل الزمني الذي يشير إليه هذا التخالف، باعتباره مخصص خارجياً (</w:t>
      </w:r>
      <w:r w:rsidR="000606CF">
        <w:rPr>
          <w:rtl/>
          <w:lang w:bidi="ar-EG"/>
        </w:rPr>
        <w:t>انظر</w:t>
      </w:r>
      <w:r w:rsidRPr="0005309F">
        <w:rPr>
          <w:rtl/>
          <w:lang w:bidi="ar-EG"/>
        </w:rPr>
        <w:t xml:space="preserve"> الفقرتين</w:t>
      </w:r>
      <w:r w:rsidR="00BD72B0">
        <w:rPr>
          <w:rFonts w:hint="cs"/>
          <w:rtl/>
          <w:lang w:bidi="ar-EG"/>
        </w:rPr>
        <w:t> </w:t>
      </w:r>
      <w:r w:rsidRPr="0005309F">
        <w:rPr>
          <w:lang w:bidi="ar-EG"/>
        </w:rPr>
        <w:t>2.3.7.3.3</w:t>
      </w:r>
      <w:r w:rsidRPr="0005309F">
        <w:rPr>
          <w:rtl/>
          <w:lang w:bidi="ar-EG"/>
        </w:rPr>
        <w:t xml:space="preserve"> و</w:t>
      </w:r>
      <w:r w:rsidRPr="0005309F">
        <w:rPr>
          <w:lang w:bidi="ar-EG"/>
        </w:rPr>
        <w:t>5.1.3</w:t>
      </w:r>
      <w:r w:rsidRPr="0005309F">
        <w:rPr>
          <w:rtl/>
          <w:lang w:bidi="ar-EG"/>
        </w:rPr>
        <w:t xml:space="preserve">). ويتم إرسال حالة الاتصال كجزء من الإرسال للنفاذ </w:t>
      </w:r>
      <w:r w:rsidRPr="0005309F">
        <w:rPr>
          <w:lang w:bidi="ar-EG"/>
        </w:rPr>
        <w:t>ITDMA</w:t>
      </w:r>
      <w:r w:rsidRPr="0005309F">
        <w:rPr>
          <w:rtl/>
          <w:lang w:bidi="ar-EG"/>
        </w:rPr>
        <w:t>. وعند الدخول في الشبكة، تشير المحطة كذلك إلى أن الفواصل الزمنية للنفاذ</w:t>
      </w:r>
      <w:r w:rsidR="00D0693E">
        <w:rPr>
          <w:rFonts w:hint="cs"/>
          <w:rtl/>
          <w:lang w:bidi="ar-EG"/>
        </w:rPr>
        <w:t> </w:t>
      </w:r>
      <w:r w:rsidRPr="0005309F">
        <w:rPr>
          <w:lang w:bidi="ar-EG"/>
        </w:rPr>
        <w:t>ITDMA</w:t>
      </w:r>
      <w:r w:rsidRPr="0005309F">
        <w:rPr>
          <w:rtl/>
          <w:lang w:bidi="ar-EG"/>
        </w:rPr>
        <w:t xml:space="preserve">، يجب أن تُحجز من أجل رتل إضافي. وتستمر عملية تخصيص الفواصل الزمنية القادمة طالما كان ذلك مطلوباً. وفي آخر فاصل زمني للنفاذ </w:t>
      </w:r>
      <w:r w:rsidRPr="0005309F">
        <w:rPr>
          <w:lang w:bidi="ar-EG"/>
        </w:rPr>
        <w:t>ITDMA</w:t>
      </w:r>
      <w:r w:rsidRPr="0005309F">
        <w:rPr>
          <w:rtl/>
          <w:lang w:bidi="ar-EG"/>
        </w:rPr>
        <w:t xml:space="preserve"> يضبط التخالف النسب</w:t>
      </w:r>
      <w:r w:rsidR="00D107EF">
        <w:rPr>
          <w:rFonts w:hint="cs"/>
          <w:rtl/>
          <w:lang w:bidi="ar-EG"/>
        </w:rPr>
        <w:t>‍</w:t>
      </w:r>
      <w:r w:rsidRPr="0005309F">
        <w:rPr>
          <w:rtl/>
          <w:lang w:bidi="ar-EG"/>
        </w:rPr>
        <w:t>ي على</w:t>
      </w:r>
      <w:r w:rsidR="00333BA7">
        <w:rPr>
          <w:rFonts w:hint="cs"/>
          <w:rtl/>
          <w:lang w:bidi="ar-EG"/>
        </w:rPr>
        <w:t> </w:t>
      </w:r>
      <w:r w:rsidRPr="0005309F">
        <w:rPr>
          <w:rtl/>
          <w:lang w:bidi="ar-EG"/>
        </w:rPr>
        <w:t>الصفر.</w:t>
      </w:r>
    </w:p>
    <w:p w:rsidR="0005309F" w:rsidRPr="0005309F" w:rsidRDefault="0005309F" w:rsidP="00BD72B0">
      <w:pPr>
        <w:pStyle w:val="Heading5"/>
        <w:rPr>
          <w:lang w:bidi="ar-EG"/>
        </w:rPr>
      </w:pPr>
      <w:r w:rsidRPr="0005309F">
        <w:rPr>
          <w:lang w:bidi="ar-EG"/>
        </w:rPr>
        <w:t>2.1.4.3.3</w:t>
      </w:r>
      <w:r w:rsidRPr="0005309F">
        <w:rPr>
          <w:rtl/>
          <w:lang w:bidi="ar-EG"/>
        </w:rPr>
        <w:tab/>
        <w:t xml:space="preserve"> </w:t>
      </w:r>
      <w:r w:rsidR="00F70943">
        <w:rPr>
          <w:rtl/>
          <w:lang w:bidi="ar-EG"/>
        </w:rPr>
        <w:t>قيم</w:t>
      </w:r>
      <w:r w:rsidRPr="0005309F">
        <w:rPr>
          <w:rtl/>
          <w:lang w:bidi="ar-EG"/>
        </w:rPr>
        <w:t xml:space="preserve"> </w:t>
      </w:r>
      <w:r w:rsidRPr="0005309F">
        <w:rPr>
          <w:rtl/>
        </w:rPr>
        <w:t>النفاذ</w:t>
      </w:r>
      <w:r w:rsidRPr="0005309F">
        <w:rPr>
          <w:rFonts w:hint="cs"/>
          <w:rtl/>
        </w:rPr>
        <w:t xml:space="preserve"> </w:t>
      </w:r>
      <w:r w:rsidRPr="0005309F">
        <w:rPr>
          <w:rtl/>
        </w:rPr>
        <w:t xml:space="preserve">المتعدد بتقسيم </w:t>
      </w:r>
      <w:r w:rsidR="00BD72B0">
        <w:rPr>
          <w:rFonts w:hint="cs"/>
          <w:rtl/>
        </w:rPr>
        <w:t>زمني</w:t>
      </w:r>
      <w:r w:rsidR="00B752AC">
        <w:rPr>
          <w:rFonts w:hint="cs"/>
          <w:rtl/>
        </w:rPr>
        <w:t>ّ</w:t>
      </w:r>
      <w:r w:rsidR="00BD72B0">
        <w:rPr>
          <w:rFonts w:hint="cs"/>
          <w:rtl/>
        </w:rPr>
        <w:t xml:space="preserve"> المتغير صعوداً</w:t>
      </w:r>
    </w:p>
    <w:p w:rsidR="0005309F" w:rsidRPr="0005309F" w:rsidRDefault="0005309F" w:rsidP="00BD72B0">
      <w:pPr>
        <w:rPr>
          <w:rtl/>
          <w:lang w:bidi="ar-EG"/>
        </w:rPr>
      </w:pPr>
      <w:r w:rsidRPr="0005309F">
        <w:rPr>
          <w:rtl/>
          <w:lang w:bidi="ar-SY"/>
        </w:rPr>
        <w:t>ال</w:t>
      </w:r>
      <w:r w:rsidR="00F70943">
        <w:rPr>
          <w:rtl/>
          <w:lang w:bidi="ar-SY"/>
        </w:rPr>
        <w:t>قيم</w:t>
      </w:r>
      <w:r w:rsidRPr="0005309F">
        <w:rPr>
          <w:rtl/>
          <w:lang w:bidi="ar-SY"/>
        </w:rPr>
        <w:t xml:space="preserve"> الواردة في الجدول</w:t>
      </w:r>
      <w:r w:rsidR="00BD72B0">
        <w:rPr>
          <w:rFonts w:hint="cs"/>
          <w:rtl/>
          <w:lang w:bidi="ar-SY"/>
        </w:rPr>
        <w:t> </w:t>
      </w:r>
      <w:r w:rsidRPr="0005309F">
        <w:rPr>
          <w:lang w:bidi="ar-EG"/>
        </w:rPr>
        <w:t>13</w:t>
      </w:r>
      <w:r w:rsidRPr="0005309F">
        <w:rPr>
          <w:rtl/>
          <w:lang w:bidi="ar-EG"/>
        </w:rPr>
        <w:t xml:space="preserve"> تتحكم بالميقاتية الخاصة بالنفاذ </w:t>
      </w:r>
      <w:r w:rsidRPr="0005309F">
        <w:rPr>
          <w:lang w:bidi="ar-EG"/>
        </w:rPr>
        <w:t>ITDMA</w:t>
      </w:r>
      <w:r w:rsidRPr="0005309F">
        <w:rPr>
          <w:rtl/>
          <w:lang w:bidi="ar-EG"/>
        </w:rPr>
        <w:t>.</w:t>
      </w:r>
    </w:p>
    <w:p w:rsidR="0005309F" w:rsidRPr="0005309F" w:rsidRDefault="0005309F" w:rsidP="006E53EF">
      <w:pPr>
        <w:pStyle w:val="TableNo0"/>
        <w:bidi/>
        <w:rPr>
          <w:rtl/>
        </w:rPr>
      </w:pPr>
      <w:r w:rsidRPr="0005309F">
        <w:rPr>
          <w:rtl/>
        </w:rPr>
        <w:t>الج</w:t>
      </w:r>
      <w:r w:rsidRPr="0005309F">
        <w:rPr>
          <w:rFonts w:hint="cs"/>
          <w:rtl/>
        </w:rPr>
        <w:t>ـ</w:t>
      </w:r>
      <w:r w:rsidRPr="0005309F">
        <w:rPr>
          <w:rtl/>
        </w:rPr>
        <w:t xml:space="preserve">دول </w:t>
      </w:r>
      <w:r w:rsidRPr="0005309F">
        <w:t>13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33"/>
        <w:gridCol w:w="1643"/>
        <w:gridCol w:w="3969"/>
        <w:gridCol w:w="1192"/>
        <w:gridCol w:w="1502"/>
      </w:tblGrid>
      <w:tr w:rsidR="0005309F" w:rsidRPr="0005309F" w:rsidTr="004961A7">
        <w:trPr>
          <w:jc w:val="center"/>
        </w:trPr>
        <w:tc>
          <w:tcPr>
            <w:tcW w:w="1333" w:type="dxa"/>
          </w:tcPr>
          <w:p w:rsidR="0005309F" w:rsidRPr="0005309F" w:rsidRDefault="0005309F" w:rsidP="00BD72B0">
            <w:pPr>
              <w:pStyle w:val="Tablehead"/>
              <w:rPr>
                <w:rtl/>
                <w:lang w:bidi="ar-EG"/>
              </w:rPr>
            </w:pPr>
            <w:r w:rsidRPr="0005309F">
              <w:rPr>
                <w:rtl/>
                <w:lang w:bidi="ar-EG"/>
              </w:rPr>
              <w:t>الرمز</w:t>
            </w:r>
          </w:p>
        </w:tc>
        <w:tc>
          <w:tcPr>
            <w:tcW w:w="1643" w:type="dxa"/>
          </w:tcPr>
          <w:p w:rsidR="0005309F" w:rsidRPr="0005309F" w:rsidRDefault="0005309F" w:rsidP="00BD72B0">
            <w:pPr>
              <w:pStyle w:val="Tablehead"/>
              <w:rPr>
                <w:rtl/>
                <w:lang w:bidi="ar-EG"/>
              </w:rPr>
            </w:pPr>
            <w:r w:rsidRPr="0005309F">
              <w:rPr>
                <w:rtl/>
                <w:lang w:bidi="ar-EG"/>
              </w:rPr>
              <w:t>الاسم</w:t>
            </w:r>
          </w:p>
        </w:tc>
        <w:tc>
          <w:tcPr>
            <w:tcW w:w="3969" w:type="dxa"/>
          </w:tcPr>
          <w:p w:rsidR="0005309F" w:rsidRPr="0005309F" w:rsidRDefault="0005309F" w:rsidP="00BD72B0">
            <w:pPr>
              <w:pStyle w:val="Tablehead"/>
              <w:rPr>
                <w:rtl/>
                <w:lang w:bidi="ar-EG"/>
              </w:rPr>
            </w:pPr>
            <w:r w:rsidRPr="0005309F">
              <w:rPr>
                <w:rtl/>
                <w:lang w:bidi="ar-EG"/>
              </w:rPr>
              <w:t>الوصف</w:t>
            </w:r>
          </w:p>
        </w:tc>
        <w:tc>
          <w:tcPr>
            <w:tcW w:w="1192" w:type="dxa"/>
          </w:tcPr>
          <w:p w:rsidR="0005309F" w:rsidRPr="0005309F" w:rsidRDefault="0005309F" w:rsidP="00BD72B0">
            <w:pPr>
              <w:pStyle w:val="Tablehead"/>
              <w:rPr>
                <w:rtl/>
                <w:lang w:bidi="ar-EG"/>
              </w:rPr>
            </w:pPr>
            <w:r w:rsidRPr="0005309F">
              <w:rPr>
                <w:rtl/>
                <w:lang w:bidi="ar-EG"/>
              </w:rPr>
              <w:t>الأدنى</w:t>
            </w:r>
          </w:p>
        </w:tc>
        <w:tc>
          <w:tcPr>
            <w:tcW w:w="1502" w:type="dxa"/>
          </w:tcPr>
          <w:p w:rsidR="0005309F" w:rsidRPr="0005309F" w:rsidRDefault="0005309F" w:rsidP="00BD72B0">
            <w:pPr>
              <w:pStyle w:val="Tablehead"/>
              <w:rPr>
                <w:rtl/>
                <w:lang w:bidi="ar-EG"/>
              </w:rPr>
            </w:pPr>
            <w:r w:rsidRPr="0005309F">
              <w:rPr>
                <w:rtl/>
                <w:lang w:bidi="ar-EG"/>
              </w:rPr>
              <w:t>الأقصى</w:t>
            </w:r>
          </w:p>
        </w:tc>
      </w:tr>
      <w:tr w:rsidR="0005309F" w:rsidRPr="0005309F" w:rsidTr="004961A7">
        <w:trPr>
          <w:jc w:val="center"/>
        </w:trPr>
        <w:tc>
          <w:tcPr>
            <w:tcW w:w="1333" w:type="dxa"/>
          </w:tcPr>
          <w:p w:rsidR="0005309F" w:rsidRPr="0005309F" w:rsidRDefault="00F03AA2" w:rsidP="00FF509F">
            <w:pPr>
              <w:pStyle w:val="Tabletext"/>
              <w:spacing w:before="60" w:line="280" w:lineRule="exact"/>
              <w:rPr>
                <w:rtl/>
                <w:lang w:bidi="ar-EG"/>
              </w:rPr>
            </w:pPr>
            <w:r w:rsidRPr="00F03AA2">
              <w:rPr>
                <w:lang w:val="fr-FR" w:bidi="ar-EG"/>
              </w:rPr>
              <w:t>LME.ITINC</w:t>
            </w:r>
          </w:p>
        </w:tc>
        <w:tc>
          <w:tcPr>
            <w:tcW w:w="1643" w:type="dxa"/>
          </w:tcPr>
          <w:p w:rsidR="0005309F" w:rsidRPr="0005309F" w:rsidRDefault="0005309F" w:rsidP="00FF509F">
            <w:pPr>
              <w:pStyle w:val="Tabletext"/>
              <w:spacing w:before="60" w:line="280" w:lineRule="exact"/>
              <w:rPr>
                <w:rtl/>
                <w:lang w:bidi="ar-EG"/>
              </w:rPr>
            </w:pPr>
            <w:r w:rsidRPr="0005309F">
              <w:rPr>
                <w:rtl/>
                <w:lang w:bidi="ar-EG"/>
              </w:rPr>
              <w:t>تدرُّج الفاصل الزمني</w:t>
            </w:r>
          </w:p>
        </w:tc>
        <w:tc>
          <w:tcPr>
            <w:tcW w:w="3969" w:type="dxa"/>
          </w:tcPr>
          <w:p w:rsidR="0005309F" w:rsidRPr="0005309F" w:rsidRDefault="0005309F" w:rsidP="00FF509F">
            <w:pPr>
              <w:pStyle w:val="Tabletext"/>
              <w:spacing w:before="60" w:line="280" w:lineRule="exact"/>
              <w:rPr>
                <w:rtl/>
                <w:lang w:bidi="ar-EG"/>
              </w:rPr>
            </w:pPr>
            <w:r w:rsidRPr="0005309F">
              <w:rPr>
                <w:rtl/>
                <w:lang w:bidi="ar-EG"/>
              </w:rPr>
              <w:t>يستخدم تدرُّج الفاصل من أجل توزيع فاصل زمني في</w:t>
            </w:r>
            <w:r w:rsidR="004961A7">
              <w:rPr>
                <w:rFonts w:hint="cs"/>
                <w:rtl/>
                <w:lang w:bidi="ar-EG"/>
              </w:rPr>
              <w:t> </w:t>
            </w:r>
            <w:r w:rsidRPr="0005309F">
              <w:rPr>
                <w:rtl/>
                <w:lang w:bidi="ar-EG"/>
              </w:rPr>
              <w:t>رتل وهو تخالف نسب</w:t>
            </w:r>
            <w:r w:rsidR="00D107EF">
              <w:rPr>
                <w:rFonts w:hint="cs"/>
                <w:rtl/>
                <w:lang w:bidi="ar-EG"/>
              </w:rPr>
              <w:t>‍</w:t>
            </w:r>
            <w:r w:rsidRPr="0005309F">
              <w:rPr>
                <w:rtl/>
                <w:lang w:bidi="ar-EG"/>
              </w:rPr>
              <w:t>ي من الإرسال الحالي. وفي</w:t>
            </w:r>
            <w:r w:rsidR="004961A7">
              <w:rPr>
                <w:rFonts w:hint="cs"/>
                <w:rtl/>
                <w:lang w:bidi="ar-EG"/>
              </w:rPr>
              <w:t> </w:t>
            </w:r>
            <w:r w:rsidRPr="0005309F">
              <w:rPr>
                <w:rtl/>
                <w:lang w:bidi="ar-EG"/>
              </w:rPr>
              <w:t>حال ضبطه على الصفر، ينبغي عدم إجراء أي</w:t>
            </w:r>
            <w:r w:rsidR="004961A7">
              <w:rPr>
                <w:rFonts w:hint="cs"/>
                <w:rtl/>
                <w:lang w:bidi="ar-EG"/>
              </w:rPr>
              <w:t> </w:t>
            </w:r>
            <w:r w:rsidRPr="0005309F">
              <w:rPr>
                <w:rtl/>
                <w:lang w:bidi="ar-EG"/>
              </w:rPr>
              <w:t>توزيعات للنفاذ</w:t>
            </w:r>
            <w:r w:rsidR="004961A7">
              <w:rPr>
                <w:rFonts w:hint="cs"/>
                <w:rtl/>
                <w:lang w:bidi="ar-EG"/>
              </w:rPr>
              <w:t> </w:t>
            </w:r>
            <w:r w:rsidRPr="0005309F">
              <w:rPr>
                <w:lang w:bidi="ar-EG"/>
              </w:rPr>
              <w:t>I</w:t>
            </w:r>
            <w:r w:rsidRPr="0005309F">
              <w:rPr>
                <w:lang w:val="en-GB" w:bidi="ar-EG"/>
              </w:rPr>
              <w:t>TDMA</w:t>
            </w:r>
          </w:p>
        </w:tc>
        <w:tc>
          <w:tcPr>
            <w:tcW w:w="1192" w:type="dxa"/>
          </w:tcPr>
          <w:p w:rsidR="0005309F" w:rsidRPr="0005309F" w:rsidRDefault="0005309F" w:rsidP="00FF509F">
            <w:pPr>
              <w:pStyle w:val="Tabletext"/>
              <w:spacing w:before="60" w:line="280" w:lineRule="exact"/>
              <w:jc w:val="center"/>
              <w:rPr>
                <w:rtl/>
                <w:lang w:bidi="ar-EG"/>
              </w:rPr>
            </w:pPr>
            <w:r w:rsidRPr="0005309F">
              <w:rPr>
                <w:lang w:val="en-GB" w:bidi="ar-EG"/>
              </w:rPr>
              <w:t>0</w:t>
            </w:r>
          </w:p>
        </w:tc>
        <w:tc>
          <w:tcPr>
            <w:tcW w:w="1502" w:type="dxa"/>
          </w:tcPr>
          <w:p w:rsidR="0005309F" w:rsidRPr="0005309F" w:rsidRDefault="0005309F" w:rsidP="00FF509F">
            <w:pPr>
              <w:pStyle w:val="Tabletext"/>
              <w:spacing w:before="60" w:line="280" w:lineRule="exact"/>
              <w:jc w:val="center"/>
              <w:rPr>
                <w:rtl/>
                <w:lang w:bidi="ar-EG"/>
              </w:rPr>
            </w:pPr>
            <w:r w:rsidRPr="0005309F">
              <w:rPr>
                <w:lang w:val="en-GB" w:bidi="ar-EG"/>
              </w:rPr>
              <w:t>8 191</w:t>
            </w:r>
          </w:p>
        </w:tc>
      </w:tr>
      <w:tr w:rsidR="0005309F" w:rsidRPr="0005309F" w:rsidTr="004961A7">
        <w:trPr>
          <w:jc w:val="center"/>
        </w:trPr>
        <w:tc>
          <w:tcPr>
            <w:tcW w:w="1333" w:type="dxa"/>
          </w:tcPr>
          <w:p w:rsidR="0005309F" w:rsidRPr="0005309F" w:rsidRDefault="00F03AA2" w:rsidP="00FF509F">
            <w:pPr>
              <w:pStyle w:val="Tabletext"/>
              <w:spacing w:before="60" w:line="280" w:lineRule="exact"/>
              <w:rPr>
                <w:rtl/>
                <w:lang w:bidi="ar-EG"/>
              </w:rPr>
            </w:pPr>
            <w:r w:rsidRPr="00F03AA2">
              <w:rPr>
                <w:lang w:val="fr-FR" w:bidi="ar-EG"/>
              </w:rPr>
              <w:t>LME.ITSL</w:t>
            </w:r>
          </w:p>
        </w:tc>
        <w:tc>
          <w:tcPr>
            <w:tcW w:w="1643" w:type="dxa"/>
          </w:tcPr>
          <w:p w:rsidR="0005309F" w:rsidRPr="0005309F" w:rsidRDefault="0005309F" w:rsidP="00FF509F">
            <w:pPr>
              <w:pStyle w:val="Tabletext"/>
              <w:spacing w:before="60" w:line="280" w:lineRule="exact"/>
              <w:rPr>
                <w:rtl/>
                <w:lang w:bidi="ar-EG"/>
              </w:rPr>
            </w:pPr>
            <w:r w:rsidRPr="0005309F">
              <w:rPr>
                <w:rtl/>
                <w:lang w:bidi="ar-EG"/>
              </w:rPr>
              <w:t>فجوات زمنية</w:t>
            </w:r>
          </w:p>
        </w:tc>
        <w:tc>
          <w:tcPr>
            <w:tcW w:w="3969" w:type="dxa"/>
          </w:tcPr>
          <w:p w:rsidR="0005309F" w:rsidRPr="0005309F" w:rsidRDefault="0005309F" w:rsidP="00FF509F">
            <w:pPr>
              <w:pStyle w:val="Tabletext"/>
              <w:spacing w:before="60" w:line="280" w:lineRule="exact"/>
              <w:rPr>
                <w:rtl/>
                <w:lang w:bidi="ar-EG"/>
              </w:rPr>
            </w:pPr>
            <w:r w:rsidRPr="0005309F">
              <w:rPr>
                <w:rtl/>
                <w:lang w:bidi="ar-EG"/>
              </w:rPr>
              <w:t>يشير إلى عدد الفواصل الزمنية المتتابعة التي توزع ابتداء من تزايد الفاصل الزمني</w:t>
            </w:r>
          </w:p>
        </w:tc>
        <w:tc>
          <w:tcPr>
            <w:tcW w:w="1192" w:type="dxa"/>
          </w:tcPr>
          <w:p w:rsidR="0005309F" w:rsidRPr="0005309F" w:rsidRDefault="0005309F" w:rsidP="00FF509F">
            <w:pPr>
              <w:pStyle w:val="Tabletext"/>
              <w:spacing w:before="60" w:line="280" w:lineRule="exact"/>
              <w:jc w:val="center"/>
              <w:rPr>
                <w:rtl/>
                <w:lang w:bidi="ar-EG"/>
              </w:rPr>
            </w:pPr>
            <w:r w:rsidRPr="0005309F">
              <w:rPr>
                <w:lang w:val="en-GB" w:bidi="ar-EG"/>
              </w:rPr>
              <w:t>1</w:t>
            </w:r>
          </w:p>
        </w:tc>
        <w:tc>
          <w:tcPr>
            <w:tcW w:w="1502" w:type="dxa"/>
          </w:tcPr>
          <w:p w:rsidR="0005309F" w:rsidRPr="0005309F" w:rsidRDefault="0005309F" w:rsidP="00FF509F">
            <w:pPr>
              <w:pStyle w:val="Tabletext"/>
              <w:spacing w:before="60" w:line="280" w:lineRule="exact"/>
              <w:jc w:val="center"/>
              <w:rPr>
                <w:rtl/>
                <w:lang w:bidi="ar-EG"/>
              </w:rPr>
            </w:pPr>
            <w:r w:rsidRPr="0005309F">
              <w:rPr>
                <w:lang w:val="en-GB" w:bidi="ar-EG"/>
              </w:rPr>
              <w:t>5</w:t>
            </w:r>
          </w:p>
        </w:tc>
      </w:tr>
      <w:tr w:rsidR="0005309F" w:rsidRPr="0005309F" w:rsidTr="004961A7">
        <w:trPr>
          <w:jc w:val="center"/>
        </w:trPr>
        <w:tc>
          <w:tcPr>
            <w:tcW w:w="1333" w:type="dxa"/>
          </w:tcPr>
          <w:p w:rsidR="0005309F" w:rsidRPr="0005309F" w:rsidRDefault="00F03AA2" w:rsidP="00FF509F">
            <w:pPr>
              <w:pStyle w:val="Tabletext"/>
              <w:spacing w:before="60" w:line="280" w:lineRule="exact"/>
              <w:rPr>
                <w:rtl/>
                <w:lang w:bidi="ar-EG"/>
              </w:rPr>
            </w:pPr>
            <w:r w:rsidRPr="00F03AA2">
              <w:rPr>
                <w:lang w:val="fr-FR" w:bidi="ar-EG"/>
              </w:rPr>
              <w:t>LME.ITKP</w:t>
            </w:r>
          </w:p>
        </w:tc>
        <w:tc>
          <w:tcPr>
            <w:tcW w:w="1643" w:type="dxa"/>
          </w:tcPr>
          <w:p w:rsidR="0005309F" w:rsidRPr="0005309F" w:rsidRDefault="0005309F" w:rsidP="00FF509F">
            <w:pPr>
              <w:pStyle w:val="Tabletext"/>
              <w:spacing w:before="60" w:line="280" w:lineRule="exact"/>
              <w:rPr>
                <w:rtl/>
                <w:lang w:bidi="ar-EG"/>
              </w:rPr>
            </w:pPr>
            <w:r w:rsidRPr="0005309F">
              <w:rPr>
                <w:rtl/>
                <w:lang w:bidi="ar-EG"/>
              </w:rPr>
              <w:t>الإبقاء على العلم</w:t>
            </w:r>
          </w:p>
        </w:tc>
        <w:tc>
          <w:tcPr>
            <w:tcW w:w="3969" w:type="dxa"/>
          </w:tcPr>
          <w:p w:rsidR="0005309F" w:rsidRPr="0005309F" w:rsidRDefault="0005309F" w:rsidP="00FF509F">
            <w:pPr>
              <w:pStyle w:val="Tabletext"/>
              <w:spacing w:before="60" w:line="280" w:lineRule="exact"/>
              <w:rPr>
                <w:rtl/>
                <w:lang w:bidi="ar-EG"/>
              </w:rPr>
            </w:pPr>
            <w:r w:rsidRPr="0005309F">
              <w:rPr>
                <w:rtl/>
                <w:lang w:bidi="ar-EG"/>
              </w:rPr>
              <w:t>ينبغي ضبط هذ</w:t>
            </w:r>
            <w:r w:rsidRPr="0005309F">
              <w:rPr>
                <w:rFonts w:hint="cs"/>
                <w:rtl/>
                <w:lang w:bidi="ar-EG"/>
              </w:rPr>
              <w:t>ا</w:t>
            </w:r>
            <w:r w:rsidRPr="0005309F">
              <w:rPr>
                <w:rtl/>
                <w:lang w:bidi="ar-EG"/>
              </w:rPr>
              <w:t xml:space="preserve"> العلم على </w:t>
            </w:r>
            <w:r w:rsidRPr="0005309F">
              <w:rPr>
                <w:lang w:val="en-GB" w:bidi="ar-EG"/>
              </w:rPr>
              <w:t>TRUE</w:t>
            </w:r>
            <w:r w:rsidRPr="0005309F">
              <w:rPr>
                <w:rtl/>
                <w:lang w:bidi="ar-EG"/>
              </w:rPr>
              <w:t xml:space="preserve"> حين يتوجب أن يحجز الفاصل الزمني (الفواصل الزمنية) في الرتل التالي كذلك. و</w:t>
            </w:r>
            <w:r w:rsidRPr="0005309F">
              <w:rPr>
                <w:rFonts w:hint="cs"/>
                <w:rtl/>
                <w:lang w:bidi="ar-EG"/>
              </w:rPr>
              <w:t>ي</w:t>
            </w:r>
            <w:r w:rsidRPr="0005309F">
              <w:rPr>
                <w:rtl/>
                <w:lang w:bidi="ar-EG"/>
              </w:rPr>
              <w:t xml:space="preserve">ضبط علم الإبقاء على </w:t>
            </w:r>
            <w:r w:rsidRPr="0005309F">
              <w:rPr>
                <w:lang w:val="en-GB" w:bidi="ar-EG"/>
              </w:rPr>
              <w:t>FALSE</w:t>
            </w:r>
            <w:r w:rsidRPr="0005309F">
              <w:rPr>
                <w:rtl/>
                <w:lang w:bidi="ar-EG"/>
              </w:rPr>
              <w:t xml:space="preserve"> حين يتوجب تحرير الفاصل الزمني الموزع مباشرة بعد</w:t>
            </w:r>
            <w:r w:rsidR="00D0693E">
              <w:rPr>
                <w:rFonts w:hint="cs"/>
                <w:rtl/>
                <w:lang w:bidi="ar-EG"/>
              </w:rPr>
              <w:t> </w:t>
            </w:r>
            <w:r w:rsidRPr="0005309F">
              <w:rPr>
                <w:rtl/>
                <w:lang w:bidi="ar-EG"/>
              </w:rPr>
              <w:t>الإرسال</w:t>
            </w:r>
          </w:p>
        </w:tc>
        <w:tc>
          <w:tcPr>
            <w:tcW w:w="1192" w:type="dxa"/>
          </w:tcPr>
          <w:p w:rsidR="0005309F" w:rsidRPr="0005309F" w:rsidRDefault="0005309F" w:rsidP="00FF509F">
            <w:pPr>
              <w:pStyle w:val="Tabletext"/>
              <w:spacing w:before="60" w:line="280" w:lineRule="exact"/>
              <w:jc w:val="center"/>
              <w:rPr>
                <w:rtl/>
                <w:lang w:bidi="ar-EG"/>
              </w:rPr>
            </w:pPr>
            <w:r w:rsidRPr="0005309F">
              <w:rPr>
                <w:lang w:val="en-GB" w:bidi="ar-EG"/>
              </w:rPr>
              <w:t>False</w:t>
            </w:r>
            <w:r w:rsidRPr="0005309F">
              <w:rPr>
                <w:rtl/>
                <w:lang w:bidi="ar-EG"/>
              </w:rPr>
              <w:t xml:space="preserve"> </w:t>
            </w:r>
            <w:r w:rsidRPr="0005309F">
              <w:rPr>
                <w:lang w:bidi="ar-EG"/>
              </w:rPr>
              <w:t>=</w:t>
            </w:r>
            <w:r w:rsidRPr="0005309F">
              <w:rPr>
                <w:rtl/>
                <w:lang w:bidi="ar-EG"/>
              </w:rPr>
              <w:t xml:space="preserve"> </w:t>
            </w:r>
            <w:r w:rsidRPr="0005309F">
              <w:rPr>
                <w:lang w:val="en-GB" w:bidi="ar-EG"/>
              </w:rPr>
              <w:t>0</w:t>
            </w:r>
          </w:p>
        </w:tc>
        <w:tc>
          <w:tcPr>
            <w:tcW w:w="1502" w:type="dxa"/>
          </w:tcPr>
          <w:p w:rsidR="0005309F" w:rsidRPr="0005309F" w:rsidRDefault="0005309F" w:rsidP="00FF509F">
            <w:pPr>
              <w:pStyle w:val="Tabletext"/>
              <w:spacing w:before="60" w:line="280" w:lineRule="exact"/>
              <w:jc w:val="center"/>
              <w:rPr>
                <w:lang w:bidi="ar-EG"/>
              </w:rPr>
            </w:pPr>
            <w:r w:rsidRPr="0005309F">
              <w:rPr>
                <w:lang w:bidi="ar-EG"/>
              </w:rPr>
              <w:t>1 = True</w:t>
            </w:r>
          </w:p>
        </w:tc>
      </w:tr>
    </w:tbl>
    <w:p w:rsidR="0005309F" w:rsidRPr="0005309F" w:rsidRDefault="0005309F" w:rsidP="00404F87">
      <w:pPr>
        <w:pStyle w:val="Heading4"/>
        <w:spacing w:before="360" w:line="187" w:lineRule="auto"/>
        <w:rPr>
          <w:rtl/>
          <w:lang w:bidi="ar-EG"/>
        </w:rPr>
      </w:pPr>
      <w:r w:rsidRPr="0005309F">
        <w:rPr>
          <w:lang w:bidi="ar-EG"/>
        </w:rPr>
        <w:t>2.4.3.3</w:t>
      </w:r>
      <w:r w:rsidRPr="0005309F">
        <w:rPr>
          <w:rtl/>
          <w:lang w:bidi="ar-EG"/>
        </w:rPr>
        <w:tab/>
        <w:t xml:space="preserve">النفاذ العشوائي </w:t>
      </w:r>
      <w:r w:rsidRPr="0005309F">
        <w:rPr>
          <w:rtl/>
        </w:rPr>
        <w:t xml:space="preserve">المتعدد بتقسيم </w:t>
      </w:r>
      <w:r w:rsidR="00237FC3">
        <w:rPr>
          <w:rFonts w:hint="cs"/>
          <w:rtl/>
        </w:rPr>
        <w:t>زمني</w:t>
      </w:r>
    </w:p>
    <w:p w:rsidR="0005309F" w:rsidRPr="0005309F" w:rsidRDefault="0005309F" w:rsidP="002D056C">
      <w:pPr>
        <w:spacing w:before="100" w:line="187" w:lineRule="auto"/>
        <w:rPr>
          <w:rtl/>
          <w:lang w:bidi="ar-EG"/>
        </w:rPr>
      </w:pPr>
      <w:r w:rsidRPr="0005309F">
        <w:rPr>
          <w:rtl/>
          <w:lang w:bidi="ar-EG"/>
        </w:rPr>
        <w:t xml:space="preserve">يستخدم النفاذ </w:t>
      </w:r>
      <w:r w:rsidRPr="0005309F">
        <w:rPr>
          <w:lang w:bidi="ar-EG"/>
        </w:rPr>
        <w:t>RATDMA</w:t>
      </w:r>
      <w:r w:rsidRPr="0005309F">
        <w:rPr>
          <w:rtl/>
          <w:lang w:bidi="ar-EG"/>
        </w:rPr>
        <w:t xml:space="preserve"> حين تكون المحطة بحاجة إلى توزيع فاصل زمني لم يُعلن عنه مسبقاً. ويتم ذلك عموماً للفاصل الزمني للإرسال الأول عند مدخل شبكة وصلة البيانات أو لرسائل ذات سمة غير قابلة للتكرار.</w:t>
      </w:r>
    </w:p>
    <w:p w:rsidR="0005309F" w:rsidRPr="0005309F" w:rsidRDefault="0005309F" w:rsidP="009860D8">
      <w:pPr>
        <w:pStyle w:val="Heading5"/>
        <w:spacing w:line="187" w:lineRule="auto"/>
        <w:rPr>
          <w:lang w:bidi="ar-EG"/>
        </w:rPr>
      </w:pPr>
      <w:r w:rsidRPr="0005309F">
        <w:rPr>
          <w:lang w:bidi="ar-EG"/>
        </w:rPr>
        <w:t>1.2.4.3.3</w:t>
      </w:r>
      <w:r w:rsidRPr="0005309F">
        <w:rPr>
          <w:rtl/>
          <w:lang w:bidi="ar-EG"/>
        </w:rPr>
        <w:tab/>
        <w:t xml:space="preserve"> خوارزمية النفاذ العشوائي </w:t>
      </w:r>
      <w:r w:rsidRPr="0005309F">
        <w:rPr>
          <w:rtl/>
        </w:rPr>
        <w:t xml:space="preserve">المتعدد بتقسيم </w:t>
      </w:r>
      <w:r w:rsidR="00237FC3">
        <w:rPr>
          <w:rFonts w:hint="cs"/>
          <w:rtl/>
        </w:rPr>
        <w:t>زمني</w:t>
      </w:r>
      <w:r w:rsidR="00B752AC">
        <w:rPr>
          <w:rFonts w:hint="cs"/>
          <w:rtl/>
        </w:rPr>
        <w:t xml:space="preserve"> </w:t>
      </w:r>
      <w:r w:rsidR="004961A7">
        <w:t>(</w:t>
      </w:r>
      <w:r w:rsidRPr="0005309F">
        <w:rPr>
          <w:lang w:bidi="ar-EG"/>
        </w:rPr>
        <w:t>RATDMA</w:t>
      </w:r>
      <w:r w:rsidR="004961A7">
        <w:rPr>
          <w:lang w:bidi="ar-EG"/>
        </w:rPr>
        <w:t>)</w:t>
      </w:r>
    </w:p>
    <w:p w:rsidR="0005309F" w:rsidRPr="0005309F" w:rsidRDefault="0005309F" w:rsidP="002D056C">
      <w:pPr>
        <w:spacing w:before="100" w:line="187" w:lineRule="auto"/>
        <w:rPr>
          <w:rtl/>
          <w:lang w:bidi="ar-EG"/>
        </w:rPr>
      </w:pPr>
      <w:r w:rsidRPr="0005309F">
        <w:rPr>
          <w:rtl/>
          <w:lang w:bidi="ar-EG"/>
        </w:rPr>
        <w:t xml:space="preserve">يجب أن يستخدم مخطط النفاذ </w:t>
      </w:r>
      <w:r w:rsidRPr="0005309F">
        <w:rPr>
          <w:lang w:bidi="ar-EG"/>
        </w:rPr>
        <w:t>RATDMA</w:t>
      </w:r>
      <w:r w:rsidRPr="0005309F">
        <w:rPr>
          <w:rtl/>
          <w:lang w:bidi="ar-EG"/>
        </w:rPr>
        <w:t xml:space="preserve"> خوارزمية باحتمالية باقية كما يرد وصف ذلك في هذه الفقرة (</w:t>
      </w:r>
      <w:r w:rsidR="000606CF">
        <w:rPr>
          <w:rtl/>
          <w:lang w:bidi="ar-EG"/>
        </w:rPr>
        <w:t>انظر</w:t>
      </w:r>
      <w:r w:rsidRPr="0005309F">
        <w:rPr>
          <w:rtl/>
          <w:lang w:bidi="ar-EG"/>
        </w:rPr>
        <w:t xml:space="preserve"> الجدول</w:t>
      </w:r>
      <w:r w:rsidR="00237FC3">
        <w:rPr>
          <w:rFonts w:hint="cs"/>
          <w:rtl/>
          <w:lang w:bidi="ar-EG"/>
        </w:rPr>
        <w:t> </w:t>
      </w:r>
      <w:r w:rsidRPr="0005309F">
        <w:rPr>
          <w:lang w:bidi="ar-EG"/>
        </w:rPr>
        <w:t>14</w:t>
      </w:r>
      <w:r w:rsidRPr="0005309F">
        <w:rPr>
          <w:rtl/>
          <w:lang w:bidi="ar-EG"/>
        </w:rPr>
        <w:t>).</w:t>
      </w:r>
    </w:p>
    <w:p w:rsidR="0005309F" w:rsidRPr="0005309F" w:rsidRDefault="0005309F" w:rsidP="002D056C">
      <w:pPr>
        <w:spacing w:before="100" w:line="187" w:lineRule="auto"/>
        <w:rPr>
          <w:rtl/>
          <w:lang w:bidi="ar-EG"/>
        </w:rPr>
      </w:pPr>
      <w:r w:rsidRPr="0005309F">
        <w:rPr>
          <w:rtl/>
          <w:lang w:bidi="ar-EG"/>
        </w:rPr>
        <w:t xml:space="preserve">يجب أن تتحاشى محطة </w:t>
      </w:r>
      <w:r w:rsidRPr="0005309F">
        <w:rPr>
          <w:lang w:bidi="ar-EG"/>
        </w:rPr>
        <w:t>AIS</w:t>
      </w:r>
      <w:r w:rsidRPr="0005309F">
        <w:rPr>
          <w:rtl/>
          <w:lang w:bidi="ar-EG"/>
        </w:rPr>
        <w:t xml:space="preserve"> استخدام </w:t>
      </w:r>
      <w:r w:rsidRPr="0005309F">
        <w:rPr>
          <w:lang w:bidi="ar-EG"/>
        </w:rPr>
        <w:t>RATDMA</w:t>
      </w:r>
      <w:r w:rsidRPr="0005309F">
        <w:rPr>
          <w:rtl/>
          <w:lang w:bidi="ar-EG"/>
        </w:rPr>
        <w:t xml:space="preserve"> ينبغي أن تُستعمل الرسالة المقررة أساساً للإعلان عن إرسال مستقبلي لتحاشي إرسالات </w:t>
      </w:r>
      <w:r w:rsidRPr="0005309F">
        <w:rPr>
          <w:lang w:bidi="ar-EG"/>
        </w:rPr>
        <w:t>RATDMA</w:t>
      </w:r>
      <w:r w:rsidRPr="0005309F">
        <w:rPr>
          <w:rtl/>
          <w:lang w:bidi="ar-EG"/>
        </w:rPr>
        <w:t>.</w:t>
      </w:r>
    </w:p>
    <w:p w:rsidR="0005309F" w:rsidRPr="0005309F" w:rsidRDefault="0005309F" w:rsidP="00333BA7">
      <w:pPr>
        <w:spacing w:before="100" w:line="187" w:lineRule="auto"/>
        <w:rPr>
          <w:rtl/>
          <w:lang w:bidi="ar-EG"/>
        </w:rPr>
      </w:pPr>
      <w:r w:rsidRPr="00407D6D">
        <w:rPr>
          <w:spacing w:val="-2"/>
          <w:rtl/>
          <w:lang w:bidi="ar-EG"/>
        </w:rPr>
        <w:t xml:space="preserve">إن الرسائل التي تستخدم مخطط النفاذ </w:t>
      </w:r>
      <w:r w:rsidRPr="00407D6D">
        <w:rPr>
          <w:spacing w:val="-2"/>
          <w:lang w:bidi="ar-EG"/>
        </w:rPr>
        <w:t>RATDMA</w:t>
      </w:r>
      <w:r w:rsidRPr="00407D6D">
        <w:rPr>
          <w:spacing w:val="-2"/>
          <w:rtl/>
          <w:lang w:bidi="ar-EG"/>
        </w:rPr>
        <w:t xml:space="preserve"> تخزن على سبيل الأولوية في صف انتظار أول من يدخل أو من يخرج </w:t>
      </w:r>
      <w:r w:rsidRPr="00407D6D">
        <w:rPr>
          <w:spacing w:val="-2"/>
          <w:lang w:bidi="ar-EG"/>
        </w:rPr>
        <w:t>(FIFO)</w:t>
      </w:r>
      <w:r w:rsidRPr="00407D6D">
        <w:rPr>
          <w:spacing w:val="-2"/>
          <w:rtl/>
          <w:lang w:bidi="ar-EG"/>
        </w:rPr>
        <w:t>.</w:t>
      </w:r>
      <w:r w:rsidRPr="0005309F">
        <w:rPr>
          <w:rtl/>
          <w:lang w:bidi="ar-EG"/>
        </w:rPr>
        <w:t xml:space="preserve"> وحين يكتشف فاصل زمني قابل للاستعمال (</w:t>
      </w:r>
      <w:r w:rsidR="000606CF">
        <w:rPr>
          <w:rtl/>
          <w:lang w:bidi="ar-EG"/>
        </w:rPr>
        <w:t>انظر</w:t>
      </w:r>
      <w:r w:rsidRPr="0005309F">
        <w:rPr>
          <w:rtl/>
          <w:lang w:bidi="ar-EG"/>
        </w:rPr>
        <w:t xml:space="preserve"> الفقرة</w:t>
      </w:r>
      <w:r w:rsidR="00237FC3">
        <w:rPr>
          <w:rFonts w:hint="cs"/>
          <w:rtl/>
          <w:lang w:bidi="ar-EG"/>
        </w:rPr>
        <w:t> </w:t>
      </w:r>
      <w:r w:rsidRPr="0005309F">
        <w:rPr>
          <w:lang w:bidi="ar-EG"/>
        </w:rPr>
        <w:t>2.1.3.3</w:t>
      </w:r>
      <w:r w:rsidRPr="0005309F">
        <w:rPr>
          <w:rtl/>
          <w:lang w:bidi="ar-EG"/>
        </w:rPr>
        <w:t xml:space="preserve">)، تنتقي المحطة عشوائياً قيمة الاحتمال </w:t>
      </w:r>
      <w:r w:rsidRPr="0005309F">
        <w:rPr>
          <w:lang w:bidi="ar-EG"/>
        </w:rPr>
        <w:t>(LME.RTP1)</w:t>
      </w:r>
      <w:r w:rsidRPr="0005309F">
        <w:rPr>
          <w:rtl/>
          <w:lang w:bidi="ar-EG"/>
        </w:rPr>
        <w:t xml:space="preserve"> بين</w:t>
      </w:r>
      <w:r w:rsidR="00407D6D">
        <w:rPr>
          <w:rFonts w:hint="cs"/>
          <w:rtl/>
          <w:lang w:bidi="ar-EG"/>
        </w:rPr>
        <w:t> </w:t>
      </w:r>
      <w:r w:rsidRPr="0005309F">
        <w:rPr>
          <w:lang w:bidi="ar-EG"/>
        </w:rPr>
        <w:t>0</w:t>
      </w:r>
      <w:r w:rsidR="00237FC3">
        <w:rPr>
          <w:rFonts w:hint="cs"/>
          <w:rtl/>
          <w:lang w:bidi="ar-EG"/>
        </w:rPr>
        <w:t> </w:t>
      </w:r>
      <w:r w:rsidRPr="0005309F">
        <w:rPr>
          <w:rtl/>
          <w:lang w:bidi="ar-EG"/>
        </w:rPr>
        <w:t>و</w:t>
      </w:r>
      <w:r w:rsidRPr="0005309F">
        <w:rPr>
          <w:lang w:bidi="ar-EG"/>
        </w:rPr>
        <w:t>100</w:t>
      </w:r>
      <w:r w:rsidRPr="0005309F">
        <w:rPr>
          <w:rtl/>
          <w:lang w:bidi="ar-EG"/>
        </w:rPr>
        <w:t xml:space="preserve">. ويجب أن تقارن هذه القيمة بالاحتمالية الحالية للإرسال </w:t>
      </w:r>
      <w:r w:rsidRPr="0005309F">
        <w:rPr>
          <w:lang w:bidi="ar-EG"/>
        </w:rPr>
        <w:t>(LME.RTP2)</w:t>
      </w:r>
      <w:r w:rsidRPr="0005309F">
        <w:rPr>
          <w:rtl/>
          <w:lang w:bidi="ar-EG"/>
        </w:rPr>
        <w:t xml:space="preserve"> في حال تعادلت </w:t>
      </w:r>
      <w:r w:rsidRPr="0005309F">
        <w:rPr>
          <w:lang w:bidi="ar-EG"/>
        </w:rPr>
        <w:t>LME.RTP1</w:t>
      </w:r>
      <w:r w:rsidRPr="0005309F">
        <w:rPr>
          <w:rtl/>
          <w:lang w:bidi="ar-EG"/>
        </w:rPr>
        <w:t xml:space="preserve"> مع</w:t>
      </w:r>
      <w:r w:rsidR="00237FC3">
        <w:rPr>
          <w:rFonts w:hint="cs"/>
          <w:rtl/>
          <w:lang w:bidi="ar-EG"/>
        </w:rPr>
        <w:t> </w:t>
      </w:r>
      <w:r w:rsidRPr="0005309F">
        <w:rPr>
          <w:lang w:bidi="ar-EG"/>
        </w:rPr>
        <w:t>LME.RTP2</w:t>
      </w:r>
      <w:r w:rsidRPr="0005309F">
        <w:rPr>
          <w:rtl/>
          <w:lang w:bidi="ar-EG"/>
        </w:rPr>
        <w:t xml:space="preserve"> يجب أن يظهر الإرسال في الفاصل الزمني القابل للاستعمال. وإن لم يكن الحال كذلك، ينبغي أن تزاد</w:t>
      </w:r>
      <w:r w:rsidR="00407D6D">
        <w:rPr>
          <w:rFonts w:hint="cs"/>
          <w:rtl/>
          <w:lang w:bidi="ar-EG"/>
        </w:rPr>
        <w:t> </w:t>
      </w:r>
      <w:r w:rsidRPr="0005309F">
        <w:rPr>
          <w:lang w:bidi="ar-EG"/>
        </w:rPr>
        <w:t>LME.RTP2</w:t>
      </w:r>
      <w:r w:rsidRPr="0005309F">
        <w:rPr>
          <w:rtl/>
          <w:lang w:bidi="ar-EG"/>
        </w:rPr>
        <w:t xml:space="preserve"> مع تزايد احتمالي </w:t>
      </w:r>
      <w:r w:rsidRPr="0005309F">
        <w:rPr>
          <w:lang w:bidi="ar-EG"/>
        </w:rPr>
        <w:t>(LME.RTP1)</w:t>
      </w:r>
      <w:r w:rsidRPr="0005309F">
        <w:rPr>
          <w:rtl/>
          <w:lang w:bidi="ar-EG"/>
        </w:rPr>
        <w:t xml:space="preserve"> وينبغي أن تنتظر المحطة الفاصل الزمني التالي القابل للاستعمال في</w:t>
      </w:r>
      <w:r w:rsidR="00333BA7">
        <w:rPr>
          <w:rFonts w:hint="cs"/>
          <w:rtl/>
          <w:lang w:bidi="ar-EG"/>
        </w:rPr>
        <w:t> </w:t>
      </w:r>
      <w:r w:rsidRPr="0005309F">
        <w:rPr>
          <w:rtl/>
          <w:lang w:bidi="ar-EG"/>
        </w:rPr>
        <w:t>الرتل.</w:t>
      </w:r>
    </w:p>
    <w:p w:rsidR="0005309F" w:rsidRPr="0005309F" w:rsidRDefault="0005309F" w:rsidP="002D056C">
      <w:pPr>
        <w:spacing w:before="100" w:line="187" w:lineRule="auto"/>
        <w:rPr>
          <w:rtl/>
          <w:lang w:bidi="ar-EG"/>
        </w:rPr>
      </w:pPr>
      <w:r w:rsidRPr="0005309F">
        <w:rPr>
          <w:rtl/>
          <w:lang w:bidi="ar-EG"/>
        </w:rPr>
        <w:t xml:space="preserve">ينبغي أن يكون فاصل الانتقال </w:t>
      </w:r>
      <w:r w:rsidRPr="0005309F">
        <w:rPr>
          <w:lang w:bidi="ar-EG"/>
        </w:rPr>
        <w:t>RATDMA</w:t>
      </w:r>
      <w:r w:rsidRPr="0005309F">
        <w:rPr>
          <w:rFonts w:hint="cs"/>
          <w:rtl/>
          <w:lang w:bidi="ar-EG"/>
        </w:rPr>
        <w:t xml:space="preserve">، </w:t>
      </w:r>
      <w:r w:rsidRPr="0005309F">
        <w:rPr>
          <w:lang w:bidi="ar-EG"/>
        </w:rPr>
        <w:t>150</w:t>
      </w:r>
      <w:r w:rsidR="00237FC3">
        <w:rPr>
          <w:rFonts w:hint="cs"/>
          <w:rtl/>
          <w:lang w:bidi="ar-EG"/>
        </w:rPr>
        <w:t> </w:t>
      </w:r>
      <w:r w:rsidRPr="0005309F">
        <w:rPr>
          <w:rtl/>
          <w:lang w:bidi="ar-EG"/>
        </w:rPr>
        <w:t xml:space="preserve">فاصلاً زمنياً، وهي ما يعادل </w:t>
      </w:r>
      <w:r w:rsidRPr="0005309F">
        <w:rPr>
          <w:lang w:bidi="ar-EG"/>
        </w:rPr>
        <w:t>4</w:t>
      </w:r>
      <w:r w:rsidR="00237FC3">
        <w:rPr>
          <w:rFonts w:hint="eastAsia"/>
          <w:rtl/>
          <w:lang w:bidi="ar-EG"/>
        </w:rPr>
        <w:t> </w:t>
      </w:r>
      <w:r w:rsidRPr="0005309F">
        <w:rPr>
          <w:rFonts w:hint="cs"/>
          <w:rtl/>
          <w:lang w:bidi="ar-EG"/>
        </w:rPr>
        <w:t>ثوان</w:t>
      </w:r>
      <w:r w:rsidRPr="0005309F">
        <w:rPr>
          <w:rtl/>
          <w:lang w:bidi="ar-EG"/>
        </w:rPr>
        <w:t>. وتُنتقى سلسلة الفواصل الزمنية القابلة للاستعمال ضمن فاصل الانتقاء بحيث يحدث الإرسال ضمن</w:t>
      </w:r>
      <w:r w:rsidRPr="0005309F">
        <w:rPr>
          <w:rFonts w:hint="cs"/>
          <w:rtl/>
          <w:lang w:bidi="ar-EG"/>
        </w:rPr>
        <w:t xml:space="preserve"> </w:t>
      </w:r>
      <w:r w:rsidRPr="0005309F">
        <w:rPr>
          <w:lang w:bidi="ar-EG"/>
        </w:rPr>
        <w:t>4</w:t>
      </w:r>
      <w:r w:rsidR="00237FC3">
        <w:rPr>
          <w:rFonts w:hint="cs"/>
          <w:rtl/>
          <w:lang w:bidi="ar-EG"/>
        </w:rPr>
        <w:t> </w:t>
      </w:r>
      <w:r w:rsidRPr="0005309F">
        <w:rPr>
          <w:rFonts w:hint="cs"/>
          <w:rtl/>
          <w:lang w:bidi="ar-EG"/>
        </w:rPr>
        <w:t>ثوان</w:t>
      </w:r>
      <w:r w:rsidRPr="0005309F">
        <w:rPr>
          <w:rtl/>
          <w:lang w:bidi="ar-EG"/>
        </w:rPr>
        <w:t>.</w:t>
      </w:r>
    </w:p>
    <w:p w:rsidR="0005309F" w:rsidRPr="0005309F" w:rsidRDefault="0005309F" w:rsidP="002D056C">
      <w:pPr>
        <w:spacing w:before="100" w:line="187" w:lineRule="auto"/>
        <w:rPr>
          <w:rtl/>
          <w:lang w:bidi="ar-EG"/>
        </w:rPr>
      </w:pPr>
      <w:r w:rsidRPr="002D309A">
        <w:rPr>
          <w:spacing w:val="-2"/>
          <w:rtl/>
          <w:lang w:bidi="ar-EG"/>
        </w:rPr>
        <w:lastRenderedPageBreak/>
        <w:t>وفي كل مرة يدخل فيها فاصل زمني قابل للاستعمال، تطبق خوارزمية الاحتمالية المستمرة. وإذا قررت الخوارزمية منع إرسال ما،</w:t>
      </w:r>
      <w:r w:rsidR="002D309A">
        <w:rPr>
          <w:rFonts w:hint="cs"/>
          <w:rtl/>
          <w:lang w:bidi="ar-EG"/>
        </w:rPr>
        <w:t xml:space="preserve"> </w:t>
      </w:r>
      <w:r w:rsidRPr="0005309F">
        <w:rPr>
          <w:rtl/>
          <w:lang w:bidi="ar-EG"/>
        </w:rPr>
        <w:t>عندئذ تنقص ال</w:t>
      </w:r>
      <w:r w:rsidR="00F70943">
        <w:rPr>
          <w:rtl/>
          <w:lang w:bidi="ar-EG"/>
        </w:rPr>
        <w:t>قيمة</w:t>
      </w:r>
      <w:r w:rsidR="00237FC3">
        <w:rPr>
          <w:rFonts w:hint="cs"/>
          <w:rtl/>
          <w:lang w:bidi="ar-EG"/>
        </w:rPr>
        <w:t> </w:t>
      </w:r>
      <w:r w:rsidRPr="0005309F">
        <w:rPr>
          <w:lang w:bidi="ar-EG"/>
        </w:rPr>
        <w:t>LME.RTCSC</w:t>
      </w:r>
      <w:r w:rsidRPr="0005309F">
        <w:rPr>
          <w:rtl/>
          <w:lang w:bidi="ar-EG"/>
        </w:rPr>
        <w:t xml:space="preserve"> بمقدار واحد وتزيد </w:t>
      </w:r>
      <w:r w:rsidRPr="0005309F">
        <w:rPr>
          <w:lang w:bidi="ar-EG"/>
        </w:rPr>
        <w:t>LME.RTA</w:t>
      </w:r>
      <w:r w:rsidRPr="0005309F">
        <w:rPr>
          <w:rtl/>
          <w:lang w:bidi="ar-EG"/>
        </w:rPr>
        <w:t xml:space="preserve"> بمقدار واحد.</w:t>
      </w:r>
    </w:p>
    <w:p w:rsidR="0005309F" w:rsidRPr="0005309F" w:rsidRDefault="0005309F" w:rsidP="0065408B">
      <w:pPr>
        <w:rPr>
          <w:rtl/>
          <w:lang w:bidi="ar-EG"/>
        </w:rPr>
      </w:pPr>
      <w:r w:rsidRPr="0005309F">
        <w:rPr>
          <w:rtl/>
          <w:lang w:bidi="ar-EG"/>
        </w:rPr>
        <w:t xml:space="preserve">ويمكن تنقيص </w:t>
      </w:r>
      <w:r w:rsidRPr="0005309F">
        <w:rPr>
          <w:lang w:bidi="ar-EG"/>
        </w:rPr>
        <w:t>LME.RTCSC</w:t>
      </w:r>
      <w:r w:rsidRPr="0005309F">
        <w:rPr>
          <w:rtl/>
          <w:lang w:bidi="ar-EG"/>
        </w:rPr>
        <w:t xml:space="preserve"> أيضا</w:t>
      </w:r>
      <w:r w:rsidRPr="0005309F">
        <w:rPr>
          <w:rFonts w:hint="cs"/>
          <w:rtl/>
          <w:lang w:bidi="ar-EG"/>
        </w:rPr>
        <w:t>ً</w:t>
      </w:r>
      <w:r w:rsidRPr="0005309F">
        <w:rPr>
          <w:rtl/>
          <w:lang w:bidi="ar-EG"/>
        </w:rPr>
        <w:t xml:space="preserve"> نتيجة توزيع محطة أخرى لفاصل زمني من سلسلة الفواصل الزمنية القابلة للاستعمال إذا كانت</w:t>
      </w:r>
      <w:r w:rsidR="0065408B">
        <w:rPr>
          <w:rFonts w:hint="cs"/>
          <w:rtl/>
          <w:lang w:bidi="ar-EG"/>
        </w:rPr>
        <w:t> </w:t>
      </w:r>
      <w:r w:rsidRPr="0005309F">
        <w:rPr>
          <w:lang w:bidi="ar-EG"/>
        </w:rPr>
        <w:t>LME.RTA</w:t>
      </w:r>
      <w:r w:rsidR="00237FC3">
        <w:rPr>
          <w:lang w:bidi="ar-EG"/>
        </w:rPr>
        <w:t> </w:t>
      </w:r>
      <w:r w:rsidRPr="0005309F">
        <w:rPr>
          <w:lang w:bidi="ar-EG"/>
        </w:rPr>
        <w:t>+</w:t>
      </w:r>
      <w:r w:rsidR="00237FC3">
        <w:rPr>
          <w:lang w:bidi="ar-EG"/>
        </w:rPr>
        <w:t> </w:t>
      </w:r>
      <w:r w:rsidRPr="0005309F">
        <w:rPr>
          <w:lang w:bidi="ar-EG"/>
        </w:rPr>
        <w:t>LME.RTCSC</w:t>
      </w:r>
      <w:r w:rsidR="00237FC3">
        <w:rPr>
          <w:rFonts w:hint="cs"/>
          <w:rtl/>
          <w:lang w:bidi="ar-EG"/>
        </w:rPr>
        <w:t> </w:t>
      </w:r>
      <w:r w:rsidRPr="0005309F">
        <w:rPr>
          <w:lang w:bidi="ar-EG"/>
        </w:rPr>
        <w:t>&gt;</w:t>
      </w:r>
      <w:r w:rsidR="00237FC3">
        <w:rPr>
          <w:rFonts w:hint="cs"/>
          <w:rtl/>
          <w:lang w:bidi="ar-EG"/>
        </w:rPr>
        <w:t> </w:t>
      </w:r>
      <w:r w:rsidRPr="0005309F">
        <w:rPr>
          <w:lang w:bidi="ar-EG"/>
        </w:rPr>
        <w:t>4</w:t>
      </w:r>
      <w:r w:rsidRPr="0005309F">
        <w:rPr>
          <w:b/>
          <w:bCs/>
          <w:rtl/>
          <w:lang w:bidi="ar-EG"/>
        </w:rPr>
        <w:t>،</w:t>
      </w:r>
      <w:r w:rsidRPr="0005309F">
        <w:rPr>
          <w:rtl/>
          <w:lang w:bidi="ar-EG"/>
        </w:rPr>
        <w:t xml:space="preserve"> تستكمل سلسلة الفواصل الزمنية القابلة للاستعمال بفاصل زمني جديد يقع ضمن الفاصل الزمني المعني و</w:t>
      </w:r>
      <w:r w:rsidRPr="0005309F">
        <w:rPr>
          <w:lang w:bidi="ar-EG"/>
        </w:rPr>
        <w:t>LME.RTES</w:t>
      </w:r>
      <w:r w:rsidRPr="0005309F">
        <w:rPr>
          <w:rtl/>
          <w:lang w:bidi="ar-EG"/>
        </w:rPr>
        <w:t xml:space="preserve"> وذلك باتباع معيار انتقاء الفاصل الزمني.</w:t>
      </w:r>
    </w:p>
    <w:p w:rsidR="0005309F" w:rsidRPr="0005309F" w:rsidRDefault="0005309F" w:rsidP="00237FC3">
      <w:pPr>
        <w:pStyle w:val="Heading5"/>
        <w:rPr>
          <w:lang w:bidi="ar-EG"/>
        </w:rPr>
      </w:pPr>
      <w:r w:rsidRPr="0005309F">
        <w:rPr>
          <w:lang w:bidi="ar-EG"/>
        </w:rPr>
        <w:t>2.2.4.3.3</w:t>
      </w:r>
      <w:r w:rsidRPr="0005309F">
        <w:rPr>
          <w:rtl/>
          <w:lang w:bidi="ar-EG"/>
        </w:rPr>
        <w:tab/>
      </w:r>
      <w:r w:rsidR="00F70943">
        <w:rPr>
          <w:rtl/>
          <w:lang w:bidi="ar-EG"/>
        </w:rPr>
        <w:t>قيم</w:t>
      </w:r>
      <w:r w:rsidRPr="0005309F">
        <w:rPr>
          <w:rtl/>
          <w:lang w:bidi="ar-EG"/>
        </w:rPr>
        <w:t xml:space="preserve"> النفاذ </w:t>
      </w:r>
      <w:r w:rsidRPr="0005309F">
        <w:rPr>
          <w:rFonts w:hint="cs"/>
          <w:rtl/>
          <w:lang w:bidi="ar-EG"/>
        </w:rPr>
        <w:t>ال</w:t>
      </w:r>
      <w:r w:rsidRPr="0005309F">
        <w:rPr>
          <w:rtl/>
          <w:lang w:bidi="ar-EG"/>
        </w:rPr>
        <w:t xml:space="preserve">عشوائي </w:t>
      </w:r>
      <w:r w:rsidRPr="0005309F">
        <w:rPr>
          <w:rtl/>
        </w:rPr>
        <w:t xml:space="preserve">المتعدد بتقسيم </w:t>
      </w:r>
      <w:r w:rsidR="00237FC3">
        <w:rPr>
          <w:rFonts w:hint="cs"/>
          <w:rtl/>
        </w:rPr>
        <w:t>زمني</w:t>
      </w:r>
      <w:r w:rsidRPr="0005309F">
        <w:rPr>
          <w:rtl/>
          <w:lang w:bidi="ar-EG"/>
        </w:rPr>
        <w:t xml:space="preserve"> </w:t>
      </w:r>
      <w:r w:rsidR="00237FC3">
        <w:rPr>
          <w:lang w:bidi="ar-EG"/>
        </w:rPr>
        <w:t>(</w:t>
      </w:r>
      <w:r w:rsidRPr="0005309F">
        <w:rPr>
          <w:lang w:bidi="ar-EG"/>
        </w:rPr>
        <w:t>RATDMA</w:t>
      </w:r>
      <w:r w:rsidR="00237FC3">
        <w:rPr>
          <w:lang w:bidi="ar-EG"/>
        </w:rPr>
        <w:t>)</w:t>
      </w:r>
    </w:p>
    <w:p w:rsidR="0005309F" w:rsidRPr="0005309F" w:rsidRDefault="0005309F" w:rsidP="00B479B1">
      <w:pPr>
        <w:rPr>
          <w:rtl/>
          <w:lang w:bidi="ar-EG"/>
        </w:rPr>
      </w:pPr>
      <w:r w:rsidRPr="0005309F">
        <w:rPr>
          <w:rtl/>
          <w:lang w:bidi="ar-EG"/>
        </w:rPr>
        <w:t>تتحكم ال</w:t>
      </w:r>
      <w:r w:rsidR="00F70943">
        <w:rPr>
          <w:rtl/>
          <w:lang w:bidi="ar-EG"/>
        </w:rPr>
        <w:t>قيم</w:t>
      </w:r>
      <w:r w:rsidRPr="0005309F">
        <w:rPr>
          <w:rtl/>
          <w:lang w:bidi="ar-EG"/>
        </w:rPr>
        <w:t xml:space="preserve"> الواردة في الجدول</w:t>
      </w:r>
      <w:r w:rsidR="00B479B1">
        <w:rPr>
          <w:rFonts w:hint="cs"/>
          <w:rtl/>
          <w:lang w:bidi="ar-EG"/>
        </w:rPr>
        <w:t> </w:t>
      </w:r>
      <w:r w:rsidRPr="0005309F">
        <w:rPr>
          <w:lang w:bidi="ar-EG"/>
        </w:rPr>
        <w:t>14</w:t>
      </w:r>
      <w:r w:rsidRPr="0005309F">
        <w:rPr>
          <w:rtl/>
          <w:lang w:bidi="ar-EG"/>
        </w:rPr>
        <w:t xml:space="preserve"> في </w:t>
      </w:r>
      <w:r w:rsidR="00B479B1">
        <w:rPr>
          <w:rFonts w:hint="cs"/>
          <w:rtl/>
          <w:lang w:bidi="ar-EG"/>
        </w:rPr>
        <w:t>تحديد الجدول الزمني للنفاذ </w:t>
      </w:r>
      <w:r w:rsidRPr="0005309F">
        <w:rPr>
          <w:lang w:bidi="ar-EG"/>
        </w:rPr>
        <w:t>RATDMA</w:t>
      </w:r>
      <w:r w:rsidRPr="0005309F">
        <w:rPr>
          <w:rtl/>
          <w:lang w:bidi="ar-EG"/>
        </w:rPr>
        <w:t>.</w:t>
      </w:r>
    </w:p>
    <w:p w:rsidR="0005309F" w:rsidRPr="0005309F" w:rsidRDefault="0005309F" w:rsidP="006E53EF">
      <w:pPr>
        <w:pStyle w:val="TableNo0"/>
        <w:bidi/>
      </w:pPr>
      <w:r w:rsidRPr="0005309F">
        <w:rPr>
          <w:rtl/>
        </w:rPr>
        <w:t>الج</w:t>
      </w:r>
      <w:r w:rsidRPr="0005309F">
        <w:rPr>
          <w:rFonts w:hint="cs"/>
          <w:rtl/>
        </w:rPr>
        <w:t>ـ</w:t>
      </w:r>
      <w:r w:rsidRPr="0005309F">
        <w:rPr>
          <w:rtl/>
        </w:rPr>
        <w:t xml:space="preserve">دول </w:t>
      </w:r>
      <w:r w:rsidRPr="0005309F">
        <w:t>14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641"/>
        <w:gridCol w:w="3984"/>
        <w:gridCol w:w="1270"/>
        <w:gridCol w:w="1214"/>
      </w:tblGrid>
      <w:tr w:rsidR="0005309F" w:rsidRPr="0005309F" w:rsidTr="00F93C79">
        <w:trPr>
          <w:jc w:val="center"/>
        </w:trPr>
        <w:tc>
          <w:tcPr>
            <w:tcW w:w="1542" w:type="dxa"/>
          </w:tcPr>
          <w:p w:rsidR="0005309F" w:rsidRPr="0005309F" w:rsidRDefault="0005309F" w:rsidP="0065408B">
            <w:pPr>
              <w:pStyle w:val="Tablehead"/>
              <w:rPr>
                <w:rtl/>
                <w:lang w:bidi="ar-EG"/>
              </w:rPr>
            </w:pPr>
            <w:r w:rsidRPr="0005309F">
              <w:rPr>
                <w:rtl/>
                <w:lang w:bidi="ar-EG"/>
              </w:rPr>
              <w:t>الرمز</w:t>
            </w:r>
          </w:p>
        </w:tc>
        <w:tc>
          <w:tcPr>
            <w:tcW w:w="1684" w:type="dxa"/>
          </w:tcPr>
          <w:p w:rsidR="0005309F" w:rsidRPr="0005309F" w:rsidRDefault="0005309F" w:rsidP="0065408B">
            <w:pPr>
              <w:pStyle w:val="Tablehead"/>
              <w:rPr>
                <w:rtl/>
                <w:lang w:bidi="ar-EG"/>
              </w:rPr>
            </w:pPr>
            <w:r w:rsidRPr="0005309F">
              <w:rPr>
                <w:rtl/>
                <w:lang w:bidi="ar-EG"/>
              </w:rPr>
              <w:t>الاسم</w:t>
            </w:r>
          </w:p>
        </w:tc>
        <w:tc>
          <w:tcPr>
            <w:tcW w:w="4111" w:type="dxa"/>
          </w:tcPr>
          <w:p w:rsidR="0005309F" w:rsidRPr="0005309F" w:rsidRDefault="0005309F" w:rsidP="0065408B">
            <w:pPr>
              <w:pStyle w:val="Tablehead"/>
              <w:rPr>
                <w:rtl/>
                <w:lang w:bidi="ar-EG"/>
              </w:rPr>
            </w:pPr>
            <w:r w:rsidRPr="0005309F">
              <w:rPr>
                <w:rtl/>
                <w:lang w:bidi="ar-EG"/>
              </w:rPr>
              <w:t>الوصف</w:t>
            </w:r>
          </w:p>
        </w:tc>
        <w:tc>
          <w:tcPr>
            <w:tcW w:w="1276" w:type="dxa"/>
          </w:tcPr>
          <w:p w:rsidR="0005309F" w:rsidRPr="0005309F" w:rsidRDefault="0005309F" w:rsidP="0065408B">
            <w:pPr>
              <w:pStyle w:val="Tablehead"/>
              <w:rPr>
                <w:rtl/>
                <w:lang w:bidi="ar-EG"/>
              </w:rPr>
            </w:pPr>
            <w:r w:rsidRPr="0005309F">
              <w:rPr>
                <w:rtl/>
                <w:lang w:bidi="ar-EG"/>
              </w:rPr>
              <w:t>الحد الأدنى</w:t>
            </w:r>
          </w:p>
        </w:tc>
        <w:tc>
          <w:tcPr>
            <w:tcW w:w="1242" w:type="dxa"/>
          </w:tcPr>
          <w:p w:rsidR="0005309F" w:rsidRPr="0005309F" w:rsidRDefault="0005309F" w:rsidP="0065408B">
            <w:pPr>
              <w:pStyle w:val="Tablehead"/>
              <w:rPr>
                <w:rtl/>
                <w:lang w:bidi="ar-EG"/>
              </w:rPr>
            </w:pPr>
            <w:r w:rsidRPr="0005309F">
              <w:rPr>
                <w:rtl/>
                <w:lang w:bidi="ar-EG"/>
              </w:rPr>
              <w:t>الحد الأقصى</w:t>
            </w:r>
          </w:p>
        </w:tc>
      </w:tr>
      <w:tr w:rsidR="0005309F" w:rsidRPr="0005309F" w:rsidTr="00F93C79">
        <w:trPr>
          <w:jc w:val="center"/>
        </w:trPr>
        <w:tc>
          <w:tcPr>
            <w:tcW w:w="1542" w:type="dxa"/>
          </w:tcPr>
          <w:p w:rsidR="0005309F" w:rsidRPr="0005309F" w:rsidRDefault="0005309F" w:rsidP="00A04759">
            <w:pPr>
              <w:pStyle w:val="Tabletext"/>
              <w:jc w:val="right"/>
              <w:rPr>
                <w:rtl/>
                <w:lang w:bidi="ar-EG"/>
              </w:rPr>
            </w:pPr>
            <w:r w:rsidRPr="0005309F">
              <w:rPr>
                <w:lang w:val="en-GB" w:bidi="ar-EG"/>
              </w:rPr>
              <w:t>LME.RTCSC</w:t>
            </w:r>
          </w:p>
        </w:tc>
        <w:tc>
          <w:tcPr>
            <w:tcW w:w="1684" w:type="dxa"/>
          </w:tcPr>
          <w:p w:rsidR="0005309F" w:rsidRPr="0005309F" w:rsidRDefault="0005309F" w:rsidP="00B479B1">
            <w:pPr>
              <w:pStyle w:val="Tabletext"/>
              <w:rPr>
                <w:rtl/>
                <w:lang w:bidi="ar-EG"/>
              </w:rPr>
            </w:pPr>
            <w:r w:rsidRPr="0005309F">
              <w:rPr>
                <w:rtl/>
                <w:lang w:bidi="ar-EG"/>
              </w:rPr>
              <w:t>عداد الفواصل الزمنية القابلة للاستعمال</w:t>
            </w:r>
          </w:p>
        </w:tc>
        <w:tc>
          <w:tcPr>
            <w:tcW w:w="4111" w:type="dxa"/>
          </w:tcPr>
          <w:p w:rsidR="0005309F" w:rsidRPr="0005309F" w:rsidRDefault="0005309F" w:rsidP="00B479B1">
            <w:pPr>
              <w:pStyle w:val="Tabletext"/>
              <w:rPr>
                <w:rtl/>
                <w:lang w:bidi="ar-EG"/>
              </w:rPr>
            </w:pPr>
            <w:r w:rsidRPr="0005309F">
              <w:rPr>
                <w:rtl/>
                <w:lang w:bidi="ar-EG"/>
              </w:rPr>
              <w:t>عدد الفواصل الزمنية المتيسِّرة حالياً في سلسلة الف</w:t>
            </w:r>
            <w:r w:rsidR="0065408B">
              <w:rPr>
                <w:rtl/>
                <w:lang w:bidi="ar-EG"/>
              </w:rPr>
              <w:t>واصل الزمنية القابلة للاستعمال.</w:t>
            </w:r>
          </w:p>
          <w:p w:rsidR="0005309F" w:rsidRPr="00BE05D4" w:rsidRDefault="0005309F" w:rsidP="003D4CA7">
            <w:pPr>
              <w:pStyle w:val="Tabletext"/>
              <w:rPr>
                <w:rtl/>
                <w:lang w:bidi="ar-EG"/>
              </w:rPr>
            </w:pPr>
            <w:r w:rsidRPr="00B71051">
              <w:rPr>
                <w:rFonts w:hint="cs"/>
                <w:rtl/>
                <w:lang w:bidi="ar-EG"/>
              </w:rPr>
              <w:t>ال</w:t>
            </w:r>
            <w:r w:rsidRPr="00B71051">
              <w:rPr>
                <w:rtl/>
                <w:lang w:bidi="ar-EG"/>
              </w:rPr>
              <w:t>ملاحظ</w:t>
            </w:r>
            <w:r w:rsidR="00B71051">
              <w:rPr>
                <w:rFonts w:hint="cs"/>
                <w:rtl/>
                <w:lang w:bidi="ar-EG"/>
              </w:rPr>
              <w:t>ـ</w:t>
            </w:r>
            <w:r w:rsidRPr="00B71051">
              <w:rPr>
                <w:rtl/>
                <w:lang w:bidi="ar-EG"/>
              </w:rPr>
              <w:t>ة</w:t>
            </w:r>
            <w:r w:rsidRPr="00B71051">
              <w:rPr>
                <w:rFonts w:hint="cs"/>
                <w:rtl/>
                <w:lang w:bidi="ar-EG"/>
              </w:rPr>
              <w:t xml:space="preserve"> </w:t>
            </w:r>
            <w:r w:rsidRPr="00B71051">
              <w:rPr>
                <w:lang w:bidi="ar-EG"/>
              </w:rPr>
              <w:t>1</w:t>
            </w:r>
            <w:r w:rsidRPr="00B71051">
              <w:rPr>
                <w:rtl/>
                <w:lang w:bidi="ar-EG"/>
              </w:rPr>
              <w:t xml:space="preserve"> </w:t>
            </w:r>
            <w:r w:rsidRPr="00BE05D4">
              <w:rPr>
                <w:rtl/>
                <w:lang w:bidi="ar-EG"/>
              </w:rPr>
              <w:t xml:space="preserve">- القيمة الأولية </w:t>
            </w:r>
            <w:r w:rsidRPr="00BE05D4">
              <w:rPr>
                <w:lang w:val="en-GB" w:bidi="ar-EG"/>
              </w:rPr>
              <w:t>4</w:t>
            </w:r>
            <w:r w:rsidRPr="00BE05D4">
              <w:rPr>
                <w:rtl/>
                <w:lang w:bidi="ar-EG"/>
              </w:rPr>
              <w:t xml:space="preserve"> دائماً أو أكثر (</w:t>
            </w:r>
            <w:r w:rsidR="000606CF" w:rsidRPr="00BE05D4">
              <w:rPr>
                <w:rtl/>
                <w:lang w:bidi="ar-EG"/>
              </w:rPr>
              <w:t>انظر</w:t>
            </w:r>
            <w:r w:rsidRPr="00BE05D4">
              <w:rPr>
                <w:rtl/>
                <w:lang w:bidi="ar-EG"/>
              </w:rPr>
              <w:t xml:space="preserve"> الفقرة</w:t>
            </w:r>
            <w:r w:rsidR="00B479B1" w:rsidRPr="00BE05D4">
              <w:rPr>
                <w:rFonts w:hint="cs"/>
                <w:rtl/>
                <w:lang w:bidi="ar-EG"/>
              </w:rPr>
              <w:t> </w:t>
            </w:r>
            <w:r w:rsidRPr="00BE05D4">
              <w:rPr>
                <w:lang w:val="en-GB" w:bidi="ar-EG"/>
              </w:rPr>
              <w:t>2.1.3.3</w:t>
            </w:r>
            <w:r w:rsidRPr="00BE05D4">
              <w:rPr>
                <w:rtl/>
                <w:lang w:bidi="ar-EG"/>
              </w:rPr>
              <w:t>). بيد أنه يمكن أثناء دورة الخوارزمية الدائمة تخفيض القيمة تحت</w:t>
            </w:r>
            <w:r w:rsidR="00B479B1" w:rsidRPr="00BE05D4">
              <w:rPr>
                <w:rFonts w:hint="cs"/>
                <w:rtl/>
                <w:lang w:bidi="ar-EG"/>
              </w:rPr>
              <w:t> </w:t>
            </w:r>
            <w:r w:rsidRPr="00BE05D4">
              <w:rPr>
                <w:lang w:val="en-GB" w:bidi="ar-EG"/>
              </w:rPr>
              <w:t>4</w:t>
            </w:r>
          </w:p>
        </w:tc>
        <w:tc>
          <w:tcPr>
            <w:tcW w:w="1276" w:type="dxa"/>
          </w:tcPr>
          <w:p w:rsidR="0005309F" w:rsidRPr="0005309F" w:rsidRDefault="0005309F" w:rsidP="000A2EA9">
            <w:pPr>
              <w:pStyle w:val="Tabletext"/>
              <w:jc w:val="center"/>
              <w:rPr>
                <w:lang w:bidi="ar-EG"/>
              </w:rPr>
            </w:pPr>
            <w:r w:rsidRPr="0005309F">
              <w:rPr>
                <w:lang w:val="en-GB" w:bidi="ar-EG"/>
              </w:rPr>
              <w:t>1</w:t>
            </w:r>
          </w:p>
        </w:tc>
        <w:tc>
          <w:tcPr>
            <w:tcW w:w="1242" w:type="dxa"/>
          </w:tcPr>
          <w:p w:rsidR="0005309F" w:rsidRPr="0005309F" w:rsidRDefault="0005309F" w:rsidP="000A2EA9">
            <w:pPr>
              <w:pStyle w:val="Tabletext"/>
              <w:jc w:val="center"/>
              <w:rPr>
                <w:rtl/>
                <w:lang w:bidi="ar-EG"/>
              </w:rPr>
            </w:pPr>
            <w:r w:rsidRPr="0005309F">
              <w:rPr>
                <w:lang w:val="en-GB" w:bidi="ar-EG"/>
              </w:rPr>
              <w:t>150</w:t>
            </w:r>
          </w:p>
        </w:tc>
      </w:tr>
      <w:tr w:rsidR="0005309F" w:rsidRPr="0005309F" w:rsidTr="00F93C79">
        <w:trPr>
          <w:jc w:val="center"/>
        </w:trPr>
        <w:tc>
          <w:tcPr>
            <w:tcW w:w="1542" w:type="dxa"/>
          </w:tcPr>
          <w:p w:rsidR="0005309F" w:rsidRPr="0005309F" w:rsidRDefault="0005309F" w:rsidP="00A04759">
            <w:pPr>
              <w:pStyle w:val="Tabletext"/>
              <w:jc w:val="right"/>
              <w:rPr>
                <w:rtl/>
                <w:lang w:bidi="ar-EG"/>
              </w:rPr>
            </w:pPr>
            <w:r w:rsidRPr="0005309F">
              <w:rPr>
                <w:lang w:val="en-GB" w:bidi="ar-EG"/>
              </w:rPr>
              <w:t>LME.RTES</w:t>
            </w:r>
          </w:p>
        </w:tc>
        <w:tc>
          <w:tcPr>
            <w:tcW w:w="1684" w:type="dxa"/>
          </w:tcPr>
          <w:p w:rsidR="0005309F" w:rsidRPr="0005309F" w:rsidRDefault="0005309F" w:rsidP="00B479B1">
            <w:pPr>
              <w:pStyle w:val="Tabletext"/>
              <w:rPr>
                <w:rtl/>
                <w:lang w:bidi="ar-EG"/>
              </w:rPr>
            </w:pPr>
            <w:r w:rsidRPr="0005309F">
              <w:rPr>
                <w:rtl/>
                <w:lang w:bidi="ar-EG"/>
              </w:rPr>
              <w:t>الفاصل الزمني للنهاية</w:t>
            </w:r>
          </w:p>
        </w:tc>
        <w:tc>
          <w:tcPr>
            <w:tcW w:w="4111" w:type="dxa"/>
          </w:tcPr>
          <w:p w:rsidR="0005309F" w:rsidRPr="0005309F" w:rsidRDefault="0005309F" w:rsidP="00B479B1">
            <w:pPr>
              <w:pStyle w:val="Tabletext"/>
              <w:rPr>
                <w:rtl/>
                <w:lang w:bidi="ar-EG"/>
              </w:rPr>
            </w:pPr>
            <w:r w:rsidRPr="0005309F">
              <w:rPr>
                <w:rtl/>
                <w:lang w:bidi="ar-EG"/>
              </w:rPr>
              <w:t>يعرف بأنه عدد الفواصل الزمنية للفاصل الأخير لفاصل الانتقاء الأول</w:t>
            </w:r>
            <w:r w:rsidRPr="0005309F">
              <w:rPr>
                <w:rFonts w:hint="cs"/>
                <w:rtl/>
                <w:lang w:bidi="ar-EG"/>
              </w:rPr>
              <w:t>ي</w:t>
            </w:r>
            <w:r w:rsidRPr="0005309F">
              <w:rPr>
                <w:rtl/>
                <w:lang w:bidi="ar-EG"/>
              </w:rPr>
              <w:t xml:space="preserve"> </w:t>
            </w:r>
            <w:r w:rsidRPr="0005309F">
              <w:rPr>
                <w:lang w:val="en-GB" w:bidi="ar-EG"/>
              </w:rPr>
              <w:t>(SI)</w:t>
            </w:r>
            <w:r w:rsidRPr="0005309F">
              <w:rPr>
                <w:rtl/>
                <w:lang w:bidi="ar-EG"/>
              </w:rPr>
              <w:t xml:space="preserve"> البالغ </w:t>
            </w:r>
            <w:r w:rsidRPr="0005309F">
              <w:rPr>
                <w:lang w:val="en-GB" w:bidi="ar-EG"/>
              </w:rPr>
              <w:t>150</w:t>
            </w:r>
            <w:r w:rsidR="00B479B1">
              <w:rPr>
                <w:rFonts w:hint="cs"/>
                <w:rtl/>
                <w:lang w:bidi="ar-EG"/>
              </w:rPr>
              <w:t> </w:t>
            </w:r>
            <w:r w:rsidRPr="0005309F">
              <w:rPr>
                <w:rtl/>
                <w:lang w:bidi="ar-EG"/>
              </w:rPr>
              <w:t>فاصلاً زمنياً مسبقاً</w:t>
            </w:r>
          </w:p>
        </w:tc>
        <w:tc>
          <w:tcPr>
            <w:tcW w:w="1276" w:type="dxa"/>
          </w:tcPr>
          <w:p w:rsidR="0005309F" w:rsidRPr="0005309F" w:rsidRDefault="0005309F" w:rsidP="000A2EA9">
            <w:pPr>
              <w:pStyle w:val="Tabletext"/>
              <w:jc w:val="center"/>
              <w:rPr>
                <w:lang w:val="en-GB" w:bidi="ar-EG"/>
              </w:rPr>
            </w:pPr>
            <w:r w:rsidRPr="0005309F">
              <w:rPr>
                <w:lang w:val="en-GB" w:bidi="ar-EG"/>
              </w:rPr>
              <w:t>0</w:t>
            </w:r>
          </w:p>
        </w:tc>
        <w:tc>
          <w:tcPr>
            <w:tcW w:w="1242" w:type="dxa"/>
          </w:tcPr>
          <w:p w:rsidR="0005309F" w:rsidRPr="0005309F" w:rsidRDefault="0005309F" w:rsidP="000A2EA9">
            <w:pPr>
              <w:pStyle w:val="Tabletext"/>
              <w:jc w:val="center"/>
              <w:rPr>
                <w:lang w:val="en-GB" w:bidi="ar-EG"/>
              </w:rPr>
            </w:pPr>
            <w:r w:rsidRPr="0005309F">
              <w:rPr>
                <w:lang w:val="en-GB" w:bidi="ar-EG"/>
              </w:rPr>
              <w:t>2 249</w:t>
            </w:r>
          </w:p>
        </w:tc>
      </w:tr>
      <w:tr w:rsidR="0005309F" w:rsidRPr="0005309F" w:rsidTr="00F93C79">
        <w:trPr>
          <w:jc w:val="center"/>
        </w:trPr>
        <w:tc>
          <w:tcPr>
            <w:tcW w:w="1542" w:type="dxa"/>
          </w:tcPr>
          <w:p w:rsidR="0005309F" w:rsidRPr="0005309F" w:rsidRDefault="0005309F" w:rsidP="00A04759">
            <w:pPr>
              <w:pStyle w:val="Tabletext"/>
              <w:jc w:val="right"/>
              <w:rPr>
                <w:rtl/>
                <w:lang w:bidi="ar-EG"/>
              </w:rPr>
            </w:pPr>
            <w:r w:rsidRPr="0005309F">
              <w:rPr>
                <w:lang w:val="en-GB" w:bidi="ar-EG"/>
              </w:rPr>
              <w:t>LME.RTPRI</w:t>
            </w:r>
          </w:p>
        </w:tc>
        <w:tc>
          <w:tcPr>
            <w:tcW w:w="1684" w:type="dxa"/>
          </w:tcPr>
          <w:p w:rsidR="0005309F" w:rsidRPr="0005309F" w:rsidRDefault="0005309F" w:rsidP="00B479B1">
            <w:pPr>
              <w:pStyle w:val="Tabletext"/>
              <w:rPr>
                <w:rtl/>
                <w:lang w:bidi="ar-EG"/>
              </w:rPr>
            </w:pPr>
            <w:r w:rsidRPr="0005309F">
              <w:rPr>
                <w:rtl/>
                <w:lang w:bidi="ar-EG"/>
              </w:rPr>
              <w:t>الأولوية</w:t>
            </w:r>
          </w:p>
        </w:tc>
        <w:tc>
          <w:tcPr>
            <w:tcW w:w="4111" w:type="dxa"/>
          </w:tcPr>
          <w:p w:rsidR="0005309F" w:rsidRPr="0005309F" w:rsidRDefault="0005309F" w:rsidP="00B479B1">
            <w:pPr>
              <w:pStyle w:val="Tabletext"/>
              <w:rPr>
                <w:rtl/>
                <w:lang w:bidi="ar-EG"/>
              </w:rPr>
            </w:pPr>
            <w:r w:rsidRPr="0005309F">
              <w:rPr>
                <w:rtl/>
                <w:lang w:bidi="ar-EG"/>
              </w:rPr>
              <w:t xml:space="preserve">هي الأولوية التي يتمتع بها الإرسال عندما تصطف الرسائل في خط الانتظار. وتكون أعلى الأولويات حينما تكون </w:t>
            </w:r>
            <w:r w:rsidRPr="0005309F">
              <w:rPr>
                <w:lang w:val="en-GB" w:bidi="ar-EG"/>
              </w:rPr>
              <w:t>LME.RTPRI</w:t>
            </w:r>
            <w:r w:rsidRPr="0005309F">
              <w:rPr>
                <w:rtl/>
                <w:lang w:bidi="ar-EG"/>
              </w:rPr>
              <w:t xml:space="preserve"> أدنى ما يكون. ينبغي أن يكون للرسائل المتعلقة بالسلامة أعلى أولوية في الخدمة (</w:t>
            </w:r>
            <w:r w:rsidR="000606CF">
              <w:rPr>
                <w:rtl/>
                <w:lang w:bidi="ar-EG"/>
              </w:rPr>
              <w:t>انظر</w:t>
            </w:r>
            <w:r w:rsidRPr="0005309F">
              <w:rPr>
                <w:rtl/>
                <w:lang w:bidi="ar-EG"/>
              </w:rPr>
              <w:t xml:space="preserve"> الفقرة</w:t>
            </w:r>
            <w:r w:rsidR="00B479B1">
              <w:rPr>
                <w:rFonts w:hint="cs"/>
                <w:rtl/>
                <w:lang w:bidi="ar-EG"/>
              </w:rPr>
              <w:t> </w:t>
            </w:r>
            <w:r w:rsidRPr="0005309F">
              <w:rPr>
                <w:lang w:val="en-GB" w:bidi="ar-EG"/>
              </w:rPr>
              <w:t>3.2.4</w:t>
            </w:r>
            <w:r w:rsidRPr="0005309F">
              <w:rPr>
                <w:rtl/>
                <w:lang w:bidi="ar-EG"/>
              </w:rPr>
              <w:t>)</w:t>
            </w:r>
          </w:p>
        </w:tc>
        <w:tc>
          <w:tcPr>
            <w:tcW w:w="1276" w:type="dxa"/>
          </w:tcPr>
          <w:p w:rsidR="0005309F" w:rsidRPr="0005309F" w:rsidRDefault="0005309F" w:rsidP="000A2EA9">
            <w:pPr>
              <w:pStyle w:val="Tabletext"/>
              <w:jc w:val="center"/>
              <w:rPr>
                <w:lang w:val="en-GB" w:bidi="ar-EG"/>
              </w:rPr>
            </w:pPr>
            <w:r w:rsidRPr="0005309F">
              <w:rPr>
                <w:lang w:val="en-GB" w:bidi="ar-EG"/>
              </w:rPr>
              <w:t>1</w:t>
            </w:r>
          </w:p>
        </w:tc>
        <w:tc>
          <w:tcPr>
            <w:tcW w:w="1242" w:type="dxa"/>
          </w:tcPr>
          <w:p w:rsidR="0005309F" w:rsidRPr="0005309F" w:rsidRDefault="0005309F" w:rsidP="000A2EA9">
            <w:pPr>
              <w:pStyle w:val="Tabletext"/>
              <w:jc w:val="center"/>
              <w:rPr>
                <w:rtl/>
                <w:lang w:bidi="ar-EG"/>
              </w:rPr>
            </w:pPr>
            <w:r w:rsidRPr="0005309F">
              <w:rPr>
                <w:lang w:val="en-GB" w:bidi="ar-EG"/>
              </w:rPr>
              <w:t>0</w:t>
            </w:r>
          </w:p>
        </w:tc>
      </w:tr>
      <w:tr w:rsidR="0005309F" w:rsidRPr="0005309F" w:rsidTr="00F93C79">
        <w:trPr>
          <w:jc w:val="center"/>
        </w:trPr>
        <w:tc>
          <w:tcPr>
            <w:tcW w:w="1542" w:type="dxa"/>
          </w:tcPr>
          <w:p w:rsidR="0005309F" w:rsidRPr="0005309F" w:rsidRDefault="0005309F" w:rsidP="00A04759">
            <w:pPr>
              <w:pStyle w:val="Tabletext"/>
              <w:jc w:val="right"/>
              <w:rPr>
                <w:rtl/>
                <w:lang w:bidi="ar-EG"/>
              </w:rPr>
            </w:pPr>
            <w:r w:rsidRPr="0005309F">
              <w:rPr>
                <w:lang w:val="en-GB" w:bidi="ar-EG"/>
              </w:rPr>
              <w:t>LME.RTPS</w:t>
            </w:r>
          </w:p>
        </w:tc>
        <w:tc>
          <w:tcPr>
            <w:tcW w:w="1684" w:type="dxa"/>
          </w:tcPr>
          <w:p w:rsidR="0005309F" w:rsidRPr="0005309F" w:rsidRDefault="0005309F" w:rsidP="00B479B1">
            <w:pPr>
              <w:pStyle w:val="Tabletext"/>
              <w:rPr>
                <w:rtl/>
                <w:lang w:bidi="ar-EG"/>
              </w:rPr>
            </w:pPr>
            <w:r w:rsidRPr="0005309F">
              <w:rPr>
                <w:rtl/>
                <w:lang w:bidi="ar-EG"/>
              </w:rPr>
              <w:t>احتمالية البدء</w:t>
            </w:r>
          </w:p>
        </w:tc>
        <w:tc>
          <w:tcPr>
            <w:tcW w:w="4111" w:type="dxa"/>
          </w:tcPr>
          <w:p w:rsidR="0005309F" w:rsidRPr="00BE05D4" w:rsidRDefault="0005309F" w:rsidP="00B479B1">
            <w:pPr>
              <w:pStyle w:val="Tabletext"/>
              <w:rPr>
                <w:rtl/>
                <w:lang w:bidi="ar-EG"/>
              </w:rPr>
            </w:pPr>
            <w:r w:rsidRPr="00BE05D4">
              <w:rPr>
                <w:rtl/>
                <w:lang w:bidi="ar-EG"/>
              </w:rPr>
              <w:t xml:space="preserve">في كل مرة يُزمَع فيها إرسال رسالة جديدة، ينبغي ضبط </w:t>
            </w:r>
            <w:r w:rsidRPr="00BE05D4">
              <w:rPr>
                <w:lang w:val="en-GB" w:bidi="ar-EG"/>
              </w:rPr>
              <w:t>LME.RTP2</w:t>
            </w:r>
            <w:r w:rsidRPr="00BE05D4">
              <w:rPr>
                <w:rtl/>
                <w:lang w:bidi="ar-EG"/>
              </w:rPr>
              <w:t xml:space="preserve"> بما يُكافئ </w:t>
            </w:r>
            <w:r w:rsidRPr="00BE05D4">
              <w:rPr>
                <w:lang w:val="en-GB" w:bidi="ar-EG"/>
              </w:rPr>
              <w:t>LME.RTPS</w:t>
            </w:r>
            <w:r w:rsidRPr="00BE05D4">
              <w:rPr>
                <w:rtl/>
                <w:lang w:bidi="ar-EG"/>
              </w:rPr>
              <w:t xml:space="preserve">. تكون </w:t>
            </w:r>
            <w:r w:rsidRPr="00BE05D4">
              <w:rPr>
                <w:lang w:val="en-GB" w:bidi="ar-EG"/>
              </w:rPr>
              <w:t>LME.RTPS</w:t>
            </w:r>
            <w:r w:rsidRPr="00BE05D4">
              <w:rPr>
                <w:rtl/>
                <w:lang w:bidi="ar-EG"/>
              </w:rPr>
              <w:t xml:space="preserve"> مكافئة للرمز </w:t>
            </w:r>
            <w:r w:rsidRPr="00BE05D4">
              <w:rPr>
                <w:lang w:val="en-GB" w:bidi="ar-EG"/>
              </w:rPr>
              <w:t>100/LME.RTCSC</w:t>
            </w:r>
            <w:r w:rsidRPr="00BE05D4">
              <w:rPr>
                <w:rFonts w:hint="cs"/>
                <w:rtl/>
                <w:lang w:bidi="ar-EG"/>
              </w:rPr>
              <w:t>.</w:t>
            </w:r>
          </w:p>
          <w:p w:rsidR="0005309F" w:rsidRPr="00BE05D4" w:rsidRDefault="0005309F" w:rsidP="003D4CA7">
            <w:pPr>
              <w:pStyle w:val="Tabletext"/>
              <w:rPr>
                <w:rtl/>
                <w:lang w:bidi="ar-EG"/>
              </w:rPr>
            </w:pPr>
            <w:r w:rsidRPr="00B71051">
              <w:rPr>
                <w:rFonts w:hint="cs"/>
                <w:rtl/>
                <w:lang w:bidi="ar-EG"/>
              </w:rPr>
              <w:t>الملاحظ</w:t>
            </w:r>
            <w:r w:rsidR="00B71051">
              <w:rPr>
                <w:rFonts w:hint="cs"/>
                <w:rtl/>
                <w:lang w:bidi="ar-EG"/>
              </w:rPr>
              <w:t>ـ</w:t>
            </w:r>
            <w:r w:rsidRPr="00B71051">
              <w:rPr>
                <w:rFonts w:hint="cs"/>
                <w:rtl/>
                <w:lang w:bidi="ar-EG"/>
              </w:rPr>
              <w:t xml:space="preserve">ة </w:t>
            </w:r>
            <w:r w:rsidRPr="00B71051">
              <w:rPr>
                <w:lang w:bidi="ar-EG"/>
              </w:rPr>
              <w:t>2</w:t>
            </w:r>
            <w:r w:rsidRPr="00BE05D4">
              <w:rPr>
                <w:rFonts w:hint="cs"/>
                <w:rtl/>
                <w:lang w:bidi="ar-EG"/>
              </w:rPr>
              <w:t xml:space="preserve"> - تضبط</w:t>
            </w:r>
            <w:r w:rsidRPr="00BE05D4">
              <w:rPr>
                <w:rtl/>
                <w:lang w:bidi="ar-EG"/>
              </w:rPr>
              <w:t xml:space="preserve"> </w:t>
            </w:r>
            <w:r w:rsidRPr="00BE05D4">
              <w:rPr>
                <w:lang w:val="en-GB" w:bidi="ar-EG"/>
              </w:rPr>
              <w:t>LME.RTCSC</w:t>
            </w:r>
            <w:r w:rsidRPr="00BE05D4">
              <w:rPr>
                <w:rtl/>
                <w:lang w:bidi="ar-EG"/>
              </w:rPr>
              <w:t xml:space="preserve"> على </w:t>
            </w:r>
            <w:r w:rsidRPr="00BE05D4">
              <w:rPr>
                <w:lang w:val="en-GB" w:bidi="ar-EG"/>
              </w:rPr>
              <w:t>4</w:t>
            </w:r>
            <w:r w:rsidRPr="00BE05D4">
              <w:rPr>
                <w:rtl/>
                <w:lang w:bidi="ar-EG"/>
              </w:rPr>
              <w:t xml:space="preserve"> أو أكثر في البداية. ولذلك فإن للرمز </w:t>
            </w:r>
            <w:r w:rsidRPr="00BE05D4">
              <w:rPr>
                <w:lang w:val="en-GB" w:bidi="ar-EG"/>
              </w:rPr>
              <w:t>LME.RTPS</w:t>
            </w:r>
            <w:r w:rsidRPr="00BE05D4">
              <w:rPr>
                <w:rtl/>
                <w:lang w:bidi="ar-EG"/>
              </w:rPr>
              <w:t xml:space="preserve"> قيمة قصوى قدرها </w:t>
            </w:r>
            <w:r w:rsidRPr="00BE05D4">
              <w:rPr>
                <w:lang w:val="en-GB" w:bidi="ar-EG"/>
              </w:rPr>
              <w:t>25–</w:t>
            </w:r>
            <w:r w:rsidRPr="00BE05D4">
              <w:rPr>
                <w:rtl/>
                <w:lang w:bidi="ar-EG"/>
              </w:rPr>
              <w:t xml:space="preserve"> </w:t>
            </w:r>
            <w:r w:rsidRPr="00BE05D4">
              <w:rPr>
                <w:lang w:val="en-GB" w:bidi="ar-EG"/>
              </w:rPr>
              <w:t>(100/4)</w:t>
            </w:r>
          </w:p>
        </w:tc>
        <w:tc>
          <w:tcPr>
            <w:tcW w:w="1276" w:type="dxa"/>
          </w:tcPr>
          <w:p w:rsidR="0005309F" w:rsidRPr="0005309F" w:rsidRDefault="0005309F" w:rsidP="000A2EA9">
            <w:pPr>
              <w:pStyle w:val="Tabletext"/>
              <w:jc w:val="center"/>
              <w:rPr>
                <w:lang w:bidi="ar-EG"/>
              </w:rPr>
            </w:pPr>
            <w:r w:rsidRPr="0005309F">
              <w:rPr>
                <w:lang w:val="en-GB" w:bidi="ar-EG"/>
              </w:rPr>
              <w:t>0</w:t>
            </w:r>
          </w:p>
        </w:tc>
        <w:tc>
          <w:tcPr>
            <w:tcW w:w="1242" w:type="dxa"/>
          </w:tcPr>
          <w:p w:rsidR="0005309F" w:rsidRPr="0005309F" w:rsidRDefault="0005309F" w:rsidP="000A2EA9">
            <w:pPr>
              <w:pStyle w:val="Tabletext"/>
              <w:jc w:val="center"/>
              <w:rPr>
                <w:lang w:val="en-GB" w:bidi="ar-EG"/>
              </w:rPr>
            </w:pPr>
            <w:r w:rsidRPr="0005309F">
              <w:rPr>
                <w:lang w:val="en-GB" w:bidi="ar-EG"/>
              </w:rPr>
              <w:t>25</w:t>
            </w:r>
          </w:p>
        </w:tc>
      </w:tr>
      <w:tr w:rsidR="0005309F" w:rsidRPr="0005309F" w:rsidTr="00F93C79">
        <w:trPr>
          <w:jc w:val="center"/>
        </w:trPr>
        <w:tc>
          <w:tcPr>
            <w:tcW w:w="1542" w:type="dxa"/>
          </w:tcPr>
          <w:p w:rsidR="0005309F" w:rsidRPr="0005309F" w:rsidRDefault="0005309F" w:rsidP="00A04759">
            <w:pPr>
              <w:pStyle w:val="Tabletext"/>
              <w:jc w:val="right"/>
              <w:rPr>
                <w:rtl/>
                <w:lang w:bidi="ar-EG"/>
              </w:rPr>
            </w:pPr>
            <w:r w:rsidRPr="0005309F">
              <w:rPr>
                <w:lang w:val="en-GB" w:bidi="ar-EG"/>
              </w:rPr>
              <w:t>LME.RTP1</w:t>
            </w:r>
          </w:p>
        </w:tc>
        <w:tc>
          <w:tcPr>
            <w:tcW w:w="1684" w:type="dxa"/>
          </w:tcPr>
          <w:p w:rsidR="0005309F" w:rsidRPr="0005309F" w:rsidRDefault="0005309F" w:rsidP="00B479B1">
            <w:pPr>
              <w:pStyle w:val="Tabletext"/>
              <w:rPr>
                <w:rtl/>
                <w:lang w:bidi="ar-EG"/>
              </w:rPr>
            </w:pPr>
            <w:r w:rsidRPr="0005309F">
              <w:rPr>
                <w:rtl/>
                <w:lang w:bidi="ar-EG"/>
              </w:rPr>
              <w:t>احتمالية مشتقة</w:t>
            </w:r>
          </w:p>
        </w:tc>
        <w:tc>
          <w:tcPr>
            <w:tcW w:w="4111" w:type="dxa"/>
          </w:tcPr>
          <w:p w:rsidR="0005309F" w:rsidRPr="0005309F" w:rsidRDefault="0005309F" w:rsidP="00A153C5">
            <w:pPr>
              <w:pStyle w:val="Tabletext"/>
              <w:rPr>
                <w:rtl/>
                <w:lang w:bidi="ar-EG"/>
              </w:rPr>
            </w:pPr>
            <w:r w:rsidRPr="0005309F">
              <w:rPr>
                <w:rtl/>
                <w:lang w:bidi="ar-EG"/>
              </w:rPr>
              <w:t>الاحتمالية المحسوبة للإرسال في الفاصل الزمني القابل</w:t>
            </w:r>
            <w:r w:rsidR="00A153C5">
              <w:rPr>
                <w:rFonts w:hint="cs"/>
                <w:rtl/>
                <w:lang w:bidi="ar-EG"/>
              </w:rPr>
              <w:t> </w:t>
            </w:r>
            <w:r w:rsidRPr="0005309F">
              <w:rPr>
                <w:rtl/>
                <w:lang w:bidi="ar-EG"/>
              </w:rPr>
              <w:t>للاستعمال التالي. وينبغي أن تكون أقل من</w:t>
            </w:r>
            <w:r w:rsidR="00A153C5">
              <w:rPr>
                <w:rFonts w:hint="cs"/>
                <w:rtl/>
                <w:lang w:bidi="ar-EG"/>
              </w:rPr>
              <w:t> </w:t>
            </w:r>
            <w:r w:rsidRPr="0005309F">
              <w:rPr>
                <w:lang w:val="en-GB" w:bidi="ar-EG"/>
              </w:rPr>
              <w:t>LME.RTP2</w:t>
            </w:r>
            <w:r w:rsidRPr="0005309F">
              <w:rPr>
                <w:rtl/>
                <w:lang w:bidi="ar-EG"/>
              </w:rPr>
              <w:t xml:space="preserve"> أو مساوية له كي يحدث الإرسال، وينبغي انت</w:t>
            </w:r>
            <w:r w:rsidR="00BE05D4">
              <w:rPr>
                <w:rtl/>
                <w:lang w:bidi="ar-EG"/>
              </w:rPr>
              <w:t>قائها عشوائياً لكل محاولة إرسال</w:t>
            </w:r>
          </w:p>
        </w:tc>
        <w:tc>
          <w:tcPr>
            <w:tcW w:w="1276" w:type="dxa"/>
          </w:tcPr>
          <w:p w:rsidR="0005309F" w:rsidRPr="0005309F" w:rsidRDefault="0005309F" w:rsidP="000A2EA9">
            <w:pPr>
              <w:pStyle w:val="Tabletext"/>
              <w:jc w:val="center"/>
              <w:rPr>
                <w:rtl/>
                <w:lang w:bidi="ar-EG"/>
              </w:rPr>
            </w:pPr>
            <w:r w:rsidRPr="0005309F">
              <w:rPr>
                <w:lang w:val="en-GB" w:bidi="ar-EG"/>
              </w:rPr>
              <w:t>0</w:t>
            </w:r>
          </w:p>
        </w:tc>
        <w:tc>
          <w:tcPr>
            <w:tcW w:w="1242" w:type="dxa"/>
          </w:tcPr>
          <w:p w:rsidR="0005309F" w:rsidRPr="0005309F" w:rsidRDefault="0005309F" w:rsidP="000A2EA9">
            <w:pPr>
              <w:pStyle w:val="Tabletext"/>
              <w:jc w:val="center"/>
              <w:rPr>
                <w:lang w:val="en-GB" w:bidi="ar-EG"/>
              </w:rPr>
            </w:pPr>
            <w:r w:rsidRPr="0005309F">
              <w:rPr>
                <w:lang w:val="en-GB" w:bidi="ar-EG"/>
              </w:rPr>
              <w:t>100</w:t>
            </w:r>
          </w:p>
        </w:tc>
      </w:tr>
      <w:tr w:rsidR="0005309F" w:rsidRPr="0005309F" w:rsidTr="00F93C79">
        <w:trPr>
          <w:jc w:val="center"/>
        </w:trPr>
        <w:tc>
          <w:tcPr>
            <w:tcW w:w="1542" w:type="dxa"/>
          </w:tcPr>
          <w:p w:rsidR="0005309F" w:rsidRPr="0005309F" w:rsidRDefault="0005309F" w:rsidP="00A04759">
            <w:pPr>
              <w:pStyle w:val="Tabletext"/>
              <w:jc w:val="right"/>
              <w:rPr>
                <w:rtl/>
                <w:lang w:bidi="ar-EG"/>
              </w:rPr>
            </w:pPr>
            <w:r w:rsidRPr="0005309F">
              <w:rPr>
                <w:lang w:val="en-GB" w:bidi="ar-EG"/>
              </w:rPr>
              <w:t>LME.RTP2</w:t>
            </w:r>
          </w:p>
        </w:tc>
        <w:tc>
          <w:tcPr>
            <w:tcW w:w="1684" w:type="dxa"/>
          </w:tcPr>
          <w:p w:rsidR="0005309F" w:rsidRPr="0005309F" w:rsidRDefault="0005309F" w:rsidP="00B479B1">
            <w:pPr>
              <w:pStyle w:val="Tabletext"/>
              <w:rPr>
                <w:rtl/>
                <w:lang w:bidi="ar-EG"/>
              </w:rPr>
            </w:pPr>
            <w:r w:rsidRPr="0005309F">
              <w:rPr>
                <w:rtl/>
                <w:lang w:bidi="ar-EG"/>
              </w:rPr>
              <w:t>الاحتمالية الحالية</w:t>
            </w:r>
          </w:p>
        </w:tc>
        <w:tc>
          <w:tcPr>
            <w:tcW w:w="4111" w:type="dxa"/>
          </w:tcPr>
          <w:p w:rsidR="0005309F" w:rsidRPr="0005309F" w:rsidRDefault="0005309F" w:rsidP="00B479B1">
            <w:pPr>
              <w:pStyle w:val="Tabletext"/>
              <w:rPr>
                <w:rtl/>
                <w:lang w:bidi="ar-EG"/>
              </w:rPr>
            </w:pPr>
            <w:r w:rsidRPr="0005309F">
              <w:rPr>
                <w:rtl/>
                <w:lang w:bidi="ar-EG"/>
              </w:rPr>
              <w:t>سوف تحدث الاحتمالية الحالية في الفاصل الزمني القابل للاستعمال التالي</w:t>
            </w:r>
          </w:p>
        </w:tc>
        <w:tc>
          <w:tcPr>
            <w:tcW w:w="1276" w:type="dxa"/>
          </w:tcPr>
          <w:p w:rsidR="0005309F" w:rsidRPr="0005309F" w:rsidRDefault="0005309F" w:rsidP="000A2EA9">
            <w:pPr>
              <w:pStyle w:val="Tabletext"/>
              <w:jc w:val="center"/>
              <w:rPr>
                <w:rtl/>
                <w:lang w:bidi="ar-EG"/>
              </w:rPr>
            </w:pPr>
            <w:r w:rsidRPr="0005309F">
              <w:rPr>
                <w:lang w:val="en-GB" w:bidi="ar-EG"/>
              </w:rPr>
              <w:t>LME.RTPS</w:t>
            </w:r>
          </w:p>
        </w:tc>
        <w:tc>
          <w:tcPr>
            <w:tcW w:w="1242" w:type="dxa"/>
          </w:tcPr>
          <w:p w:rsidR="0005309F" w:rsidRPr="0005309F" w:rsidRDefault="0005309F" w:rsidP="000A2EA9">
            <w:pPr>
              <w:pStyle w:val="Tabletext"/>
              <w:jc w:val="center"/>
              <w:rPr>
                <w:lang w:val="en-GB" w:bidi="ar-EG"/>
              </w:rPr>
            </w:pPr>
            <w:r w:rsidRPr="0005309F">
              <w:rPr>
                <w:lang w:val="en-GB" w:bidi="ar-EG"/>
              </w:rPr>
              <w:t>100</w:t>
            </w:r>
          </w:p>
        </w:tc>
      </w:tr>
      <w:tr w:rsidR="0005309F" w:rsidRPr="0005309F" w:rsidTr="00F93C79">
        <w:trPr>
          <w:jc w:val="center"/>
        </w:trPr>
        <w:tc>
          <w:tcPr>
            <w:tcW w:w="1542" w:type="dxa"/>
          </w:tcPr>
          <w:p w:rsidR="0005309F" w:rsidRPr="0005309F" w:rsidRDefault="0005309F" w:rsidP="00A04759">
            <w:pPr>
              <w:pStyle w:val="Tabletext"/>
              <w:jc w:val="right"/>
              <w:rPr>
                <w:rtl/>
                <w:lang w:bidi="ar-EG"/>
              </w:rPr>
            </w:pPr>
            <w:r w:rsidRPr="0005309F">
              <w:rPr>
                <w:lang w:val="en-GB" w:bidi="ar-EG"/>
              </w:rPr>
              <w:t>LME.RTA</w:t>
            </w:r>
          </w:p>
        </w:tc>
        <w:tc>
          <w:tcPr>
            <w:tcW w:w="1684" w:type="dxa"/>
          </w:tcPr>
          <w:p w:rsidR="0005309F" w:rsidRPr="0005309F" w:rsidRDefault="0005309F" w:rsidP="00B479B1">
            <w:pPr>
              <w:pStyle w:val="Tabletext"/>
              <w:rPr>
                <w:rtl/>
                <w:lang w:bidi="ar-EG"/>
              </w:rPr>
            </w:pPr>
            <w:r w:rsidRPr="0005309F">
              <w:rPr>
                <w:rtl/>
                <w:lang w:bidi="ar-EG"/>
              </w:rPr>
              <w:t>عدد المحاولات</w:t>
            </w:r>
          </w:p>
        </w:tc>
        <w:tc>
          <w:tcPr>
            <w:tcW w:w="4111" w:type="dxa"/>
          </w:tcPr>
          <w:p w:rsidR="0005309F" w:rsidRPr="0005309F" w:rsidRDefault="0005309F" w:rsidP="00B479B1">
            <w:pPr>
              <w:pStyle w:val="Tabletext"/>
              <w:rPr>
                <w:rtl/>
                <w:lang w:bidi="ar-EG"/>
              </w:rPr>
            </w:pPr>
            <w:r w:rsidRPr="0005309F">
              <w:rPr>
                <w:rtl/>
                <w:lang w:bidi="ar-EG"/>
              </w:rPr>
              <w:t xml:space="preserve">تضبط القيمة الأولية على </w:t>
            </w:r>
            <w:r w:rsidRPr="0005309F">
              <w:rPr>
                <w:lang w:val="en-GB" w:bidi="ar-EG"/>
              </w:rPr>
              <w:t>0</w:t>
            </w:r>
            <w:r w:rsidRPr="0005309F">
              <w:rPr>
                <w:rtl/>
                <w:lang w:bidi="ar-EG"/>
              </w:rPr>
              <w:t>. تزاد هذه القيمة بمقدار واحد كل مرة تحدد فيها الخوارزمية الدائمة إمكانية حدوث إرسال</w:t>
            </w:r>
          </w:p>
        </w:tc>
        <w:tc>
          <w:tcPr>
            <w:tcW w:w="1276" w:type="dxa"/>
          </w:tcPr>
          <w:p w:rsidR="0005309F" w:rsidRPr="0005309F" w:rsidRDefault="0005309F" w:rsidP="000A2EA9">
            <w:pPr>
              <w:pStyle w:val="Tabletext"/>
              <w:jc w:val="center"/>
              <w:rPr>
                <w:lang w:val="en-GB" w:bidi="ar-EG"/>
              </w:rPr>
            </w:pPr>
            <w:r w:rsidRPr="0005309F">
              <w:rPr>
                <w:lang w:val="en-GB" w:bidi="ar-EG"/>
              </w:rPr>
              <w:t>0</w:t>
            </w:r>
          </w:p>
        </w:tc>
        <w:tc>
          <w:tcPr>
            <w:tcW w:w="1242" w:type="dxa"/>
          </w:tcPr>
          <w:p w:rsidR="0005309F" w:rsidRPr="0005309F" w:rsidRDefault="0005309F" w:rsidP="000A2EA9">
            <w:pPr>
              <w:pStyle w:val="Tabletext"/>
              <w:jc w:val="center"/>
              <w:rPr>
                <w:lang w:val="en-GB" w:bidi="ar-EG"/>
              </w:rPr>
            </w:pPr>
            <w:r w:rsidRPr="0005309F">
              <w:rPr>
                <w:lang w:val="en-GB" w:bidi="ar-EG"/>
              </w:rPr>
              <w:t>149</w:t>
            </w:r>
          </w:p>
        </w:tc>
      </w:tr>
      <w:tr w:rsidR="0005309F" w:rsidRPr="0005309F" w:rsidTr="00F93C79">
        <w:trPr>
          <w:jc w:val="center"/>
        </w:trPr>
        <w:tc>
          <w:tcPr>
            <w:tcW w:w="1542" w:type="dxa"/>
          </w:tcPr>
          <w:p w:rsidR="0005309F" w:rsidRPr="0005309F" w:rsidRDefault="0005309F" w:rsidP="00A04759">
            <w:pPr>
              <w:pStyle w:val="Tabletext"/>
              <w:jc w:val="right"/>
              <w:rPr>
                <w:rtl/>
                <w:lang w:bidi="ar-EG"/>
              </w:rPr>
            </w:pPr>
            <w:r w:rsidRPr="0005309F">
              <w:rPr>
                <w:lang w:val="en-GB" w:bidi="ar-EG"/>
              </w:rPr>
              <w:t>LME.RTPI</w:t>
            </w:r>
          </w:p>
        </w:tc>
        <w:tc>
          <w:tcPr>
            <w:tcW w:w="1684" w:type="dxa"/>
          </w:tcPr>
          <w:p w:rsidR="0005309F" w:rsidRPr="0005309F" w:rsidRDefault="0005309F" w:rsidP="00B479B1">
            <w:pPr>
              <w:pStyle w:val="Tabletext"/>
              <w:rPr>
                <w:rtl/>
                <w:lang w:bidi="ar-EG"/>
              </w:rPr>
            </w:pPr>
            <w:r w:rsidRPr="0005309F">
              <w:rPr>
                <w:rtl/>
                <w:lang w:bidi="ar-EG"/>
              </w:rPr>
              <w:t>تزايد الاحتمال</w:t>
            </w:r>
          </w:p>
        </w:tc>
        <w:tc>
          <w:tcPr>
            <w:tcW w:w="4111" w:type="dxa"/>
          </w:tcPr>
          <w:p w:rsidR="0005309F" w:rsidRPr="0005309F" w:rsidRDefault="0005309F" w:rsidP="00FF29C3">
            <w:pPr>
              <w:pStyle w:val="Tabletext"/>
              <w:rPr>
                <w:lang w:val="en-GB" w:bidi="ar-EG"/>
              </w:rPr>
            </w:pPr>
            <w:r w:rsidRPr="0005309F">
              <w:rPr>
                <w:rtl/>
                <w:lang w:bidi="ar-EG"/>
              </w:rPr>
              <w:t>كلما حددت الخوارزمية عدم حدوث الإرسال، ينبغي</w:t>
            </w:r>
            <w:r w:rsidR="00FF29C3">
              <w:rPr>
                <w:rFonts w:hint="cs"/>
                <w:rtl/>
                <w:lang w:bidi="ar-EG"/>
              </w:rPr>
              <w:t> </w:t>
            </w:r>
            <w:r w:rsidRPr="0005309F">
              <w:rPr>
                <w:rtl/>
                <w:lang w:bidi="ar-EG"/>
              </w:rPr>
              <w:t xml:space="preserve">زيادة </w:t>
            </w:r>
            <w:r w:rsidRPr="0005309F">
              <w:rPr>
                <w:lang w:val="en-GB" w:bidi="ar-EG"/>
              </w:rPr>
              <w:t>LME.RTP2</w:t>
            </w:r>
            <w:r w:rsidRPr="0005309F">
              <w:rPr>
                <w:rtl/>
                <w:lang w:bidi="ar-EG"/>
              </w:rPr>
              <w:t xml:space="preserve"> مع </w:t>
            </w:r>
            <w:r w:rsidRPr="0005309F">
              <w:rPr>
                <w:lang w:val="en-GB" w:bidi="ar-EG"/>
              </w:rPr>
              <w:t>LME.RTPI</w:t>
            </w:r>
            <w:r w:rsidRPr="0005309F">
              <w:rPr>
                <w:rFonts w:hint="cs"/>
                <w:rtl/>
                <w:lang w:bidi="ar-EG"/>
              </w:rPr>
              <w:t>.</w:t>
            </w:r>
            <w:r w:rsidRPr="0005309F">
              <w:rPr>
                <w:rtl/>
                <w:lang w:bidi="ar-EG"/>
              </w:rPr>
              <w:t xml:space="preserve"> وتكون</w:t>
            </w:r>
            <w:r w:rsidR="00FF29C3">
              <w:rPr>
                <w:rFonts w:hint="cs"/>
                <w:rtl/>
                <w:lang w:bidi="ar-EG"/>
              </w:rPr>
              <w:t> </w:t>
            </w:r>
            <w:r w:rsidRPr="0005309F">
              <w:rPr>
                <w:lang w:val="en-GB" w:bidi="ar-EG"/>
              </w:rPr>
              <w:t>LME.RTPI</w:t>
            </w:r>
            <w:r w:rsidRPr="0005309F">
              <w:rPr>
                <w:rtl/>
                <w:lang w:bidi="ar-EG"/>
              </w:rPr>
              <w:t xml:space="preserve"> مساوية للرمز</w:t>
            </w:r>
            <w:r w:rsidRPr="0005309F">
              <w:rPr>
                <w:rFonts w:hint="cs"/>
                <w:rtl/>
                <w:lang w:bidi="ar-EG"/>
              </w:rPr>
              <w:br/>
            </w:r>
            <w:r w:rsidRPr="0005309F">
              <w:rPr>
                <w:lang w:val="en-GB" w:bidi="ar-EG"/>
              </w:rPr>
              <w:t>LME.RTCSC</w:t>
            </w:r>
            <w:r w:rsidRPr="0005309F">
              <w:rPr>
                <w:rtl/>
                <w:lang w:bidi="ar-EG"/>
              </w:rPr>
              <w:t>/</w:t>
            </w:r>
            <w:r w:rsidRPr="0005309F">
              <w:rPr>
                <w:lang w:val="en-GB" w:bidi="ar-EG"/>
              </w:rPr>
              <w:t>(100</w:t>
            </w:r>
            <w:r w:rsidRPr="0005309F">
              <w:rPr>
                <w:lang w:bidi="ar-EG"/>
              </w:rPr>
              <w:t xml:space="preserve"> </w:t>
            </w:r>
            <w:r w:rsidRPr="0005309F">
              <w:rPr>
                <w:lang w:val="en-GB" w:bidi="ar-EG"/>
              </w:rPr>
              <w:t>– LME.RTP2)</w:t>
            </w:r>
          </w:p>
        </w:tc>
        <w:tc>
          <w:tcPr>
            <w:tcW w:w="1276" w:type="dxa"/>
          </w:tcPr>
          <w:p w:rsidR="0005309F" w:rsidRPr="0005309F" w:rsidRDefault="0005309F" w:rsidP="000A2EA9">
            <w:pPr>
              <w:pStyle w:val="Tabletext"/>
              <w:jc w:val="center"/>
              <w:rPr>
                <w:rtl/>
                <w:lang w:bidi="ar-EG"/>
              </w:rPr>
            </w:pPr>
            <w:r w:rsidRPr="0005309F">
              <w:rPr>
                <w:lang w:val="en-GB" w:bidi="ar-EG"/>
              </w:rPr>
              <w:t>1</w:t>
            </w:r>
          </w:p>
        </w:tc>
        <w:tc>
          <w:tcPr>
            <w:tcW w:w="1242" w:type="dxa"/>
          </w:tcPr>
          <w:p w:rsidR="0005309F" w:rsidRPr="0005309F" w:rsidRDefault="0005309F" w:rsidP="000A2EA9">
            <w:pPr>
              <w:pStyle w:val="Tabletext"/>
              <w:jc w:val="center"/>
              <w:rPr>
                <w:lang w:val="en-GB" w:bidi="ar-EG"/>
              </w:rPr>
            </w:pPr>
            <w:r w:rsidRPr="0005309F">
              <w:rPr>
                <w:lang w:val="en-GB" w:bidi="ar-EG"/>
              </w:rPr>
              <w:t>25</w:t>
            </w:r>
          </w:p>
        </w:tc>
      </w:tr>
    </w:tbl>
    <w:p w:rsidR="0005309F" w:rsidRPr="0005309F" w:rsidRDefault="0005309F" w:rsidP="00404F87">
      <w:pPr>
        <w:pStyle w:val="Heading4"/>
        <w:spacing w:before="480"/>
        <w:rPr>
          <w:lang w:bidi="ar-EG"/>
        </w:rPr>
      </w:pPr>
      <w:r w:rsidRPr="0005309F">
        <w:rPr>
          <w:lang w:bidi="ar-EG"/>
        </w:rPr>
        <w:lastRenderedPageBreak/>
        <w:t>3.4.3.3</w:t>
      </w:r>
      <w:r w:rsidRPr="0005309F">
        <w:rPr>
          <w:rtl/>
        </w:rPr>
        <w:tab/>
        <w:t xml:space="preserve">النفاذ الثابت المتعدد بتقسيم </w:t>
      </w:r>
      <w:r w:rsidR="00B479B1">
        <w:rPr>
          <w:rFonts w:hint="cs"/>
          <w:rtl/>
        </w:rPr>
        <w:t>زمني</w:t>
      </w:r>
      <w:r w:rsidR="00B752AC">
        <w:rPr>
          <w:rFonts w:hint="cs"/>
          <w:rtl/>
        </w:rPr>
        <w:t xml:space="preserve"> </w:t>
      </w:r>
      <w:r w:rsidR="00B479B1">
        <w:rPr>
          <w:lang w:bidi="ar-EG"/>
        </w:rPr>
        <w:t>(</w:t>
      </w:r>
      <w:r w:rsidRPr="0005309F">
        <w:rPr>
          <w:lang w:bidi="ar-EG"/>
        </w:rPr>
        <w:t>FATDMA</w:t>
      </w:r>
      <w:r w:rsidR="00B479B1">
        <w:rPr>
          <w:lang w:bidi="ar-EG"/>
        </w:rPr>
        <w:t>)</w:t>
      </w:r>
    </w:p>
    <w:p w:rsidR="0005309F" w:rsidRPr="0005309F" w:rsidRDefault="0005309F" w:rsidP="00333BA7">
      <w:pPr>
        <w:rPr>
          <w:rtl/>
          <w:lang w:bidi="ar-EG"/>
        </w:rPr>
      </w:pPr>
      <w:r w:rsidRPr="0005309F">
        <w:rPr>
          <w:rtl/>
          <w:lang w:bidi="ar-EG"/>
        </w:rPr>
        <w:t xml:space="preserve">ينبغي أن تستخدم محطات القاعدة ومحطات المراقبة النفاذ </w:t>
      </w:r>
      <w:r w:rsidRPr="0005309F">
        <w:rPr>
          <w:lang w:bidi="ar-EG"/>
        </w:rPr>
        <w:t>FATDMA</w:t>
      </w:r>
      <w:r w:rsidRPr="0005309F">
        <w:rPr>
          <w:rtl/>
          <w:lang w:bidi="ar-EG"/>
        </w:rPr>
        <w:t xml:space="preserve"> فقط. وينبغي أن تستخدم الفواصل الزمنية للنفاذ </w:t>
      </w:r>
      <w:r w:rsidRPr="0005309F">
        <w:rPr>
          <w:lang w:bidi="ar-EG"/>
        </w:rPr>
        <w:t>FATDMA</w:t>
      </w:r>
      <w:r w:rsidRPr="0005309F">
        <w:rPr>
          <w:rtl/>
          <w:lang w:bidi="ar-EG"/>
        </w:rPr>
        <w:t xml:space="preserve"> للرسائل التكرارية. ولاستخدام </w:t>
      </w:r>
      <w:r w:rsidRPr="0005309F">
        <w:rPr>
          <w:lang w:bidi="ar-EG"/>
        </w:rPr>
        <w:t>FATDMA</w:t>
      </w:r>
      <w:r w:rsidRPr="0005309F">
        <w:rPr>
          <w:rtl/>
          <w:lang w:bidi="ar-EG"/>
        </w:rPr>
        <w:t xml:space="preserve"> من أجل محطات القاعدة، يرجى الاطلاع على الفقرتين </w:t>
      </w:r>
      <w:r w:rsidRPr="0005309F">
        <w:rPr>
          <w:lang w:bidi="ar-EG"/>
        </w:rPr>
        <w:t>5.4</w:t>
      </w:r>
      <w:r w:rsidR="00333BA7">
        <w:rPr>
          <w:rFonts w:hint="cs"/>
          <w:rtl/>
          <w:lang w:bidi="ar-EG"/>
        </w:rPr>
        <w:t> </w:t>
      </w:r>
      <w:r w:rsidRPr="0005309F">
        <w:rPr>
          <w:rtl/>
          <w:lang w:bidi="ar-EG"/>
        </w:rPr>
        <w:t>و</w:t>
      </w:r>
      <w:r w:rsidRPr="0005309F">
        <w:rPr>
          <w:lang w:bidi="ar-EG"/>
        </w:rPr>
        <w:t>6.4</w:t>
      </w:r>
      <w:r w:rsidRPr="0005309F">
        <w:rPr>
          <w:rtl/>
          <w:lang w:bidi="ar-EG"/>
        </w:rPr>
        <w:t>.</w:t>
      </w:r>
    </w:p>
    <w:p w:rsidR="0005309F" w:rsidRPr="0005309F" w:rsidRDefault="0005309F" w:rsidP="00F81C3A">
      <w:pPr>
        <w:pStyle w:val="Heading5"/>
        <w:rPr>
          <w:lang w:bidi="ar-EG"/>
        </w:rPr>
      </w:pPr>
      <w:r w:rsidRPr="0005309F">
        <w:rPr>
          <w:lang w:bidi="ar-EG"/>
        </w:rPr>
        <w:t>1.3.4.3.3</w:t>
      </w:r>
      <w:r w:rsidRPr="0005309F">
        <w:rPr>
          <w:rtl/>
        </w:rPr>
        <w:tab/>
        <w:t xml:space="preserve">خوارزمية النفاذ الثابت المتعدد بتقسيم </w:t>
      </w:r>
      <w:r w:rsidR="00B752AC">
        <w:rPr>
          <w:rFonts w:hint="cs"/>
          <w:rtl/>
        </w:rPr>
        <w:t>زمني</w:t>
      </w:r>
    </w:p>
    <w:p w:rsidR="0005309F" w:rsidRPr="0005309F" w:rsidRDefault="0005309F" w:rsidP="006E53EF">
      <w:pPr>
        <w:rPr>
          <w:rtl/>
          <w:lang w:bidi="ar-EG"/>
        </w:rPr>
      </w:pPr>
      <w:r w:rsidRPr="0005309F">
        <w:rPr>
          <w:rtl/>
          <w:lang w:bidi="ar-EG"/>
        </w:rPr>
        <w:t>ينبغي أن يتم النفاذ إلى وصلة البيانات مع الإشارة إلى بداية الرتل. ويجب أن تجري السلطة المختصة تشكيل كل توزيع مسبقاً وألا</w:t>
      </w:r>
      <w:r w:rsidR="006E53EF">
        <w:rPr>
          <w:rFonts w:hint="cs"/>
          <w:rtl/>
          <w:lang w:bidi="ar-EG"/>
        </w:rPr>
        <w:t> </w:t>
      </w:r>
      <w:r w:rsidRPr="0005309F">
        <w:rPr>
          <w:rtl/>
          <w:lang w:bidi="ar-EG"/>
        </w:rPr>
        <w:t xml:space="preserve">يغير خلال فترة تشغيل المحطة أو حتى إعادة التشكيل. وباستثناء الحالات التي يتم فيها تحديد قيمة </w:t>
      </w:r>
      <w:r w:rsidRPr="0005309F">
        <w:rPr>
          <w:rFonts w:hint="cs"/>
          <w:rtl/>
          <w:lang w:bidi="ar-EG"/>
        </w:rPr>
        <w:t>الإمهال</w:t>
      </w:r>
      <w:r w:rsidRPr="0005309F">
        <w:rPr>
          <w:rtl/>
          <w:lang w:bidi="ar-EG"/>
        </w:rPr>
        <w:t>، بطريقة أخرى، ينبغي ضبط مستقبلات رسائل</w:t>
      </w:r>
      <w:r w:rsidR="006E53EF">
        <w:rPr>
          <w:rFonts w:hint="cs"/>
          <w:rtl/>
          <w:lang w:bidi="ar-EG"/>
        </w:rPr>
        <w:t> </w:t>
      </w:r>
      <w:r w:rsidRPr="0005309F">
        <w:rPr>
          <w:lang w:bidi="ar-EG"/>
        </w:rPr>
        <w:t>FATDMA</w:t>
      </w:r>
      <w:r w:rsidRPr="0005309F">
        <w:rPr>
          <w:rtl/>
          <w:lang w:bidi="ar-EG"/>
        </w:rPr>
        <w:t xml:space="preserve"> </w:t>
      </w:r>
      <w:r w:rsidRPr="0005309F">
        <w:rPr>
          <w:rFonts w:hint="cs"/>
          <w:rtl/>
          <w:lang w:bidi="ar-EG"/>
        </w:rPr>
        <w:t>(الرسالة</w:t>
      </w:r>
      <w:r w:rsidR="006E53EF">
        <w:rPr>
          <w:rFonts w:hint="eastAsia"/>
          <w:rtl/>
          <w:lang w:bidi="ar-EG"/>
        </w:rPr>
        <w:t> </w:t>
      </w:r>
      <w:r w:rsidRPr="0005309F">
        <w:rPr>
          <w:lang w:bidi="ar-EG"/>
        </w:rPr>
        <w:t>20</w:t>
      </w:r>
      <w:r w:rsidRPr="0005309F">
        <w:rPr>
          <w:rFonts w:hint="cs"/>
          <w:rtl/>
          <w:lang w:bidi="ar-EG"/>
        </w:rPr>
        <w:t>) على قيمة ل</w:t>
      </w:r>
      <w:r w:rsidRPr="0005309F">
        <w:rPr>
          <w:rtl/>
          <w:lang w:bidi="ar-EG"/>
        </w:rPr>
        <w:t xml:space="preserve">فاصل </w:t>
      </w:r>
      <w:r w:rsidRPr="0005309F">
        <w:rPr>
          <w:rFonts w:hint="cs"/>
          <w:rtl/>
          <w:lang w:bidi="ar-EG"/>
        </w:rPr>
        <w:t>ال</w:t>
      </w:r>
      <w:r w:rsidRPr="0005309F">
        <w:rPr>
          <w:rtl/>
          <w:lang w:bidi="ar-EG"/>
        </w:rPr>
        <w:t>إمهال من أجل تحديد وقت تحرير الفاصل الزمني</w:t>
      </w:r>
      <w:r w:rsidR="006E53EF">
        <w:rPr>
          <w:rFonts w:hint="cs"/>
          <w:rtl/>
          <w:lang w:bidi="ar-EG"/>
        </w:rPr>
        <w:t> </w:t>
      </w:r>
      <w:r w:rsidRPr="0005309F">
        <w:rPr>
          <w:lang w:bidi="ar-EG"/>
        </w:rPr>
        <w:t>FATDMA</w:t>
      </w:r>
      <w:r w:rsidRPr="0005309F">
        <w:rPr>
          <w:rtl/>
          <w:lang w:bidi="ar-EG"/>
        </w:rPr>
        <w:t xml:space="preserve">. وينبغي ضبط فاصل الإمهال في كل استقبال للرسالة. </w:t>
      </w:r>
    </w:p>
    <w:p w:rsidR="0005309F" w:rsidRPr="0005309F" w:rsidRDefault="0005309F" w:rsidP="006D189C">
      <w:pPr>
        <w:rPr>
          <w:rtl/>
          <w:lang w:bidi="ar-EG"/>
        </w:rPr>
      </w:pPr>
      <w:r w:rsidRPr="0005309F">
        <w:rPr>
          <w:rFonts w:hint="cs"/>
          <w:rtl/>
          <w:lang w:bidi="ar-EG"/>
        </w:rPr>
        <w:t xml:space="preserve">وينبغي أن تتألف حجوزات </w:t>
      </w:r>
      <w:r w:rsidRPr="0005309F">
        <w:rPr>
          <w:lang w:bidi="ar-EG"/>
        </w:rPr>
        <w:t>FATDMA</w:t>
      </w:r>
      <w:r w:rsidRPr="0005309F">
        <w:rPr>
          <w:rFonts w:hint="cs"/>
          <w:rtl/>
        </w:rPr>
        <w:t xml:space="preserve"> من </w:t>
      </w:r>
      <w:r w:rsidRPr="0005309F">
        <w:rPr>
          <w:rtl/>
        </w:rPr>
        <w:t xml:space="preserve">تقرير </w:t>
      </w:r>
      <w:r w:rsidRPr="0005309F">
        <w:rPr>
          <w:rFonts w:hint="cs"/>
          <w:rtl/>
        </w:rPr>
        <w:t>ل</w:t>
      </w:r>
      <w:r w:rsidRPr="0005309F">
        <w:rPr>
          <w:rtl/>
        </w:rPr>
        <w:t>لمحطة القاعدة (الرسالة</w:t>
      </w:r>
      <w:r w:rsidR="006E53EF">
        <w:rPr>
          <w:rFonts w:hint="cs"/>
          <w:rtl/>
        </w:rPr>
        <w:t> </w:t>
      </w:r>
      <w:r w:rsidRPr="0005309F">
        <w:rPr>
          <w:rtl/>
        </w:rPr>
        <w:t>‏</w:t>
      </w:r>
      <w:r w:rsidRPr="0005309F">
        <w:rPr>
          <w:cs/>
        </w:rPr>
        <w:t>‎</w:t>
      </w:r>
      <w:r w:rsidRPr="0005309F">
        <w:rPr>
          <w:lang w:bidi="ar-EG"/>
        </w:rPr>
        <w:t>4</w:t>
      </w:r>
      <w:r w:rsidRPr="0005309F">
        <w:rPr>
          <w:cs/>
        </w:rPr>
        <w:t>‎</w:t>
      </w:r>
      <w:r w:rsidRPr="0005309F">
        <w:rPr>
          <w:rtl/>
        </w:rPr>
        <w:t xml:space="preserve">‏) </w:t>
      </w:r>
      <w:r w:rsidRPr="0005309F">
        <w:rPr>
          <w:rFonts w:hint="cs"/>
          <w:rtl/>
        </w:rPr>
        <w:t>بالاقتران مع</w:t>
      </w:r>
      <w:r w:rsidRPr="0005309F">
        <w:rPr>
          <w:rtl/>
        </w:rPr>
        <w:t xml:space="preserve"> </w:t>
      </w:r>
      <w:r w:rsidRPr="0005309F">
        <w:rPr>
          <w:rtl/>
          <w:lang w:bidi="ar-EG"/>
        </w:rPr>
        <w:t xml:space="preserve">رسالة </w:t>
      </w:r>
      <w:r w:rsidRPr="0005309F">
        <w:rPr>
          <w:rFonts w:hint="cs"/>
          <w:rtl/>
          <w:lang w:bidi="ar-EG"/>
        </w:rPr>
        <w:t>ل</w:t>
      </w:r>
      <w:r w:rsidRPr="0005309F">
        <w:rPr>
          <w:rtl/>
          <w:lang w:bidi="ar-EG"/>
        </w:rPr>
        <w:t xml:space="preserve">إدارة وصلة البيانات </w:t>
      </w:r>
      <w:r w:rsidRPr="0005309F">
        <w:rPr>
          <w:rFonts w:hint="cs"/>
          <w:rtl/>
          <w:lang w:bidi="ar-EG"/>
        </w:rPr>
        <w:t xml:space="preserve">مع المحطة القاعدة نفسها </w:t>
      </w:r>
      <w:r w:rsidR="006D189C">
        <w:rPr>
          <w:lang w:bidi="ar-EG"/>
        </w:rPr>
        <w:t>(</w:t>
      </w:r>
      <w:r w:rsidRPr="0005309F">
        <w:rPr>
          <w:lang w:bidi="ar-EG"/>
        </w:rPr>
        <w:t>MMSI</w:t>
      </w:r>
      <w:r w:rsidR="006D189C">
        <w:rPr>
          <w:lang w:bidi="ar-EG"/>
        </w:rPr>
        <w:t>)</w:t>
      </w:r>
      <w:r w:rsidRPr="0005309F">
        <w:rPr>
          <w:rFonts w:hint="cs"/>
          <w:rtl/>
          <w:lang w:bidi="ar-EG"/>
        </w:rPr>
        <w:t>. و</w:t>
      </w:r>
      <w:r w:rsidRPr="0005309F">
        <w:rPr>
          <w:rtl/>
          <w:lang w:bidi="ar-EG"/>
        </w:rPr>
        <w:t>يتم تطبيق حجوزات</w:t>
      </w:r>
      <w:r w:rsidR="006E53EF">
        <w:rPr>
          <w:rFonts w:hint="cs"/>
          <w:rtl/>
          <w:lang w:bidi="ar-EG"/>
        </w:rPr>
        <w:t> </w:t>
      </w:r>
      <w:r w:rsidRPr="0005309F">
        <w:rPr>
          <w:lang w:bidi="ar-EG"/>
        </w:rPr>
        <w:t>FATDMA</w:t>
      </w:r>
      <w:r w:rsidRPr="0005309F">
        <w:rPr>
          <w:rtl/>
          <w:lang w:bidi="ar-EG"/>
        </w:rPr>
        <w:t xml:space="preserve"> داخل مدى يبلغ </w:t>
      </w:r>
      <w:r w:rsidRPr="0005309F">
        <w:rPr>
          <w:lang w:bidi="ar-EG"/>
        </w:rPr>
        <w:t>120</w:t>
      </w:r>
      <w:r w:rsidR="006E53EF">
        <w:rPr>
          <w:rFonts w:hint="cs"/>
          <w:rtl/>
          <w:lang w:bidi="ar-EG"/>
        </w:rPr>
        <w:t> </w:t>
      </w:r>
      <w:r w:rsidRPr="0005309F">
        <w:rPr>
          <w:rtl/>
          <w:lang w:bidi="ar-EG"/>
        </w:rPr>
        <w:t>ميلاً بحرياً من المحطة القاعدة الحاجزة. وينبغي ألا تستخدم محطات</w:t>
      </w:r>
      <w:r w:rsidR="006E53EF">
        <w:rPr>
          <w:rFonts w:hint="cs"/>
          <w:rtl/>
          <w:lang w:bidi="ar-EG"/>
        </w:rPr>
        <w:t> </w:t>
      </w:r>
      <w:r w:rsidRPr="0005309F">
        <w:rPr>
          <w:lang w:bidi="ar-EG"/>
        </w:rPr>
        <w:t>AIS</w:t>
      </w:r>
      <w:r w:rsidRPr="0005309F">
        <w:rPr>
          <w:rtl/>
          <w:lang w:bidi="ar-EG"/>
        </w:rPr>
        <w:t xml:space="preserve"> (فيما عدا عند استخدام </w:t>
      </w:r>
      <w:r w:rsidRPr="0005309F">
        <w:rPr>
          <w:lang w:bidi="ar-EG"/>
        </w:rPr>
        <w:t>FATDMA</w:t>
      </w:r>
      <w:r w:rsidRPr="0005309F">
        <w:rPr>
          <w:rtl/>
          <w:lang w:bidi="ar-EG"/>
        </w:rPr>
        <w:t>) فواصل</w:t>
      </w:r>
      <w:r w:rsidR="006E53EF">
        <w:rPr>
          <w:rFonts w:hint="cs"/>
          <w:rtl/>
          <w:lang w:bidi="ar-EG"/>
        </w:rPr>
        <w:t> </w:t>
      </w:r>
      <w:r w:rsidRPr="0005309F">
        <w:rPr>
          <w:lang w:bidi="ar-EG"/>
        </w:rPr>
        <w:t>FATDMA</w:t>
      </w:r>
      <w:r w:rsidRPr="0005309F">
        <w:rPr>
          <w:rtl/>
          <w:lang w:bidi="ar-EG"/>
        </w:rPr>
        <w:t xml:space="preserve"> المحجوزة داخل هذا المدى. </w:t>
      </w:r>
      <w:r w:rsidRPr="0005309F">
        <w:rPr>
          <w:rFonts w:hint="cs"/>
          <w:rtl/>
          <w:lang w:bidi="ar-EG"/>
        </w:rPr>
        <w:t xml:space="preserve">وينبغي تجاهل أي </w:t>
      </w:r>
      <w:r w:rsidRPr="0005309F">
        <w:rPr>
          <w:rtl/>
          <w:lang w:bidi="ar-EG"/>
        </w:rPr>
        <w:t xml:space="preserve">رسالة </w:t>
      </w:r>
      <w:r w:rsidRPr="0005309F">
        <w:rPr>
          <w:rFonts w:hint="cs"/>
          <w:rtl/>
          <w:lang w:bidi="ar-EG"/>
        </w:rPr>
        <w:t>ل</w:t>
      </w:r>
      <w:r w:rsidRPr="0005309F">
        <w:rPr>
          <w:rtl/>
          <w:lang w:bidi="ar-EG"/>
        </w:rPr>
        <w:t xml:space="preserve">إدارة وصلة البيانات </w:t>
      </w:r>
      <w:r w:rsidRPr="0005309F">
        <w:rPr>
          <w:rFonts w:hint="cs"/>
          <w:rtl/>
          <w:lang w:bidi="ar-EG"/>
        </w:rPr>
        <w:t>(الرسالة</w:t>
      </w:r>
      <w:r w:rsidR="006E53EF">
        <w:rPr>
          <w:rFonts w:hint="eastAsia"/>
          <w:rtl/>
          <w:lang w:bidi="ar-EG"/>
        </w:rPr>
        <w:t> </w:t>
      </w:r>
      <w:r w:rsidRPr="0005309F">
        <w:rPr>
          <w:lang w:bidi="ar-EG"/>
        </w:rPr>
        <w:t>20</w:t>
      </w:r>
      <w:r w:rsidRPr="0005309F">
        <w:rPr>
          <w:rFonts w:hint="cs"/>
          <w:rtl/>
          <w:lang w:bidi="ar-EG"/>
        </w:rPr>
        <w:t>) بدون تقرير للمحطة القاعدة (الرسالة</w:t>
      </w:r>
      <w:r w:rsidR="006E53EF">
        <w:rPr>
          <w:rFonts w:hint="eastAsia"/>
          <w:rtl/>
          <w:lang w:bidi="ar-EG"/>
        </w:rPr>
        <w:t> </w:t>
      </w:r>
      <w:r w:rsidRPr="0005309F">
        <w:rPr>
          <w:lang w:bidi="ar-EG"/>
        </w:rPr>
        <w:t>4</w:t>
      </w:r>
      <w:r w:rsidRPr="0005309F">
        <w:rPr>
          <w:rFonts w:hint="cs"/>
          <w:rtl/>
          <w:lang w:bidi="ar-EG"/>
        </w:rPr>
        <w:t xml:space="preserve">). </w:t>
      </w:r>
      <w:r w:rsidRPr="0005309F">
        <w:rPr>
          <w:rtl/>
          <w:lang w:bidi="ar-EG"/>
        </w:rPr>
        <w:t>ويمكن لمحطات القاعدة إعادة استخدام فواصل</w:t>
      </w:r>
      <w:r w:rsidR="006E53EF">
        <w:rPr>
          <w:rFonts w:hint="cs"/>
          <w:rtl/>
          <w:lang w:bidi="ar-EG"/>
        </w:rPr>
        <w:t> </w:t>
      </w:r>
      <w:r w:rsidRPr="0005309F">
        <w:rPr>
          <w:lang w:bidi="ar-EG"/>
        </w:rPr>
        <w:t>FATDMA</w:t>
      </w:r>
      <w:r w:rsidRPr="0005309F">
        <w:rPr>
          <w:rtl/>
          <w:lang w:bidi="ar-EG"/>
        </w:rPr>
        <w:t xml:space="preserve"> المحجوزة داخل هذا المدى من أجل إرسالات </w:t>
      </w:r>
      <w:r w:rsidRPr="0005309F">
        <w:rPr>
          <w:lang w:bidi="ar-EG"/>
        </w:rPr>
        <w:t>FATDMA</w:t>
      </w:r>
      <w:r w:rsidRPr="0005309F">
        <w:rPr>
          <w:rtl/>
          <w:lang w:bidi="ar-EG"/>
        </w:rPr>
        <w:t xml:space="preserve"> خاصتها ولكن لا</w:t>
      </w:r>
      <w:r w:rsidRPr="0005309F">
        <w:rPr>
          <w:rFonts w:hint="cs"/>
          <w:rtl/>
          <w:lang w:bidi="ar-EG"/>
        </w:rPr>
        <w:t> </w:t>
      </w:r>
      <w:r w:rsidRPr="0005309F">
        <w:rPr>
          <w:rtl/>
          <w:lang w:bidi="ar-EG"/>
        </w:rPr>
        <w:t>يمكن إعادة استخدام فواصل</w:t>
      </w:r>
      <w:r w:rsidR="006E53EF">
        <w:rPr>
          <w:rFonts w:hint="cs"/>
          <w:rtl/>
          <w:lang w:bidi="ar-EG"/>
        </w:rPr>
        <w:t> </w:t>
      </w:r>
      <w:r w:rsidRPr="0005309F">
        <w:rPr>
          <w:lang w:bidi="ar-EG"/>
        </w:rPr>
        <w:t>FATDMA</w:t>
      </w:r>
      <w:r w:rsidRPr="0005309F">
        <w:rPr>
          <w:rtl/>
          <w:lang w:bidi="ar-EG"/>
        </w:rPr>
        <w:t xml:space="preserve"> المحجوزة من أجل إرسالات</w:t>
      </w:r>
      <w:r w:rsidR="006E53EF">
        <w:rPr>
          <w:rFonts w:hint="cs"/>
          <w:rtl/>
          <w:lang w:bidi="ar-EG"/>
        </w:rPr>
        <w:t> </w:t>
      </w:r>
      <w:r w:rsidRPr="0005309F">
        <w:rPr>
          <w:lang w:bidi="ar-EG"/>
        </w:rPr>
        <w:t>RATDMA</w:t>
      </w:r>
      <w:r w:rsidRPr="0005309F">
        <w:rPr>
          <w:rtl/>
          <w:lang w:bidi="ar-EG"/>
        </w:rPr>
        <w:t>.</w:t>
      </w:r>
    </w:p>
    <w:p w:rsidR="0005309F" w:rsidRPr="0005309F" w:rsidRDefault="0005309F" w:rsidP="006E53EF">
      <w:pPr>
        <w:rPr>
          <w:rtl/>
          <w:lang w:bidi="ar-EG"/>
        </w:rPr>
      </w:pPr>
      <w:r w:rsidRPr="0005309F">
        <w:rPr>
          <w:rtl/>
          <w:lang w:bidi="ar-EG"/>
        </w:rPr>
        <w:t>ولا تنطبق حجوزات</w:t>
      </w:r>
      <w:r w:rsidR="006E53EF">
        <w:rPr>
          <w:rFonts w:hint="cs"/>
          <w:rtl/>
          <w:lang w:bidi="ar-EG"/>
        </w:rPr>
        <w:t> </w:t>
      </w:r>
      <w:r w:rsidRPr="0005309F">
        <w:rPr>
          <w:lang w:bidi="ar-EG"/>
        </w:rPr>
        <w:t>FATDMA</w:t>
      </w:r>
      <w:r w:rsidRPr="0005309F">
        <w:rPr>
          <w:rtl/>
          <w:lang w:bidi="ar-EG"/>
        </w:rPr>
        <w:t xml:space="preserve"> لأبعد من </w:t>
      </w:r>
      <w:r w:rsidRPr="0005309F">
        <w:rPr>
          <w:lang w:bidi="ar-EG"/>
        </w:rPr>
        <w:t>120</w:t>
      </w:r>
      <w:r w:rsidR="006E53EF">
        <w:rPr>
          <w:rFonts w:hint="cs"/>
          <w:rtl/>
          <w:lang w:bidi="ar-EG"/>
        </w:rPr>
        <w:t> </w:t>
      </w:r>
      <w:r w:rsidRPr="0005309F">
        <w:rPr>
          <w:rtl/>
          <w:lang w:bidi="ar-EG"/>
        </w:rPr>
        <w:t>ميلاً بحرياً عن المحطة القاعدة الحاجزة ويمكن أن تنظر جميع المحطات إلى هذه الفواصل بعين الاعتبار في حال توافرها.</w:t>
      </w:r>
    </w:p>
    <w:p w:rsidR="0005309F" w:rsidRPr="0005309F" w:rsidRDefault="0005309F" w:rsidP="00736E2A">
      <w:pPr>
        <w:pStyle w:val="Heading5"/>
        <w:rPr>
          <w:lang w:bidi="ar-EG"/>
        </w:rPr>
      </w:pPr>
      <w:r w:rsidRPr="0005309F">
        <w:rPr>
          <w:lang w:bidi="ar-EG"/>
        </w:rPr>
        <w:t>2.3.4.3.3</w:t>
      </w:r>
      <w:r w:rsidRPr="0005309F">
        <w:rPr>
          <w:rtl/>
        </w:rPr>
        <w:tab/>
      </w:r>
      <w:r w:rsidR="00F70943">
        <w:rPr>
          <w:rtl/>
        </w:rPr>
        <w:t>قيم</w:t>
      </w:r>
      <w:r w:rsidRPr="0005309F">
        <w:rPr>
          <w:rtl/>
        </w:rPr>
        <w:t xml:space="preserve"> النفاذ الثابت المتعدد بتقسيم </w:t>
      </w:r>
      <w:r w:rsidR="006E53EF">
        <w:rPr>
          <w:rFonts w:hint="cs"/>
          <w:rtl/>
        </w:rPr>
        <w:t>زمني</w:t>
      </w:r>
    </w:p>
    <w:p w:rsidR="0005309F" w:rsidRPr="0005309F" w:rsidRDefault="0005309F" w:rsidP="00B752AC">
      <w:pPr>
        <w:rPr>
          <w:rtl/>
          <w:lang w:bidi="ar-EG"/>
        </w:rPr>
      </w:pPr>
      <w:r w:rsidRPr="0005309F">
        <w:rPr>
          <w:rtl/>
          <w:lang w:bidi="ar-EG"/>
        </w:rPr>
        <w:t>تتحكم ال</w:t>
      </w:r>
      <w:r w:rsidR="00F70943">
        <w:rPr>
          <w:rtl/>
          <w:lang w:bidi="ar-EG"/>
        </w:rPr>
        <w:t>قيم</w:t>
      </w:r>
      <w:r w:rsidRPr="0005309F">
        <w:rPr>
          <w:rtl/>
          <w:lang w:bidi="ar-EG"/>
        </w:rPr>
        <w:t xml:space="preserve"> الواردة في الجدول</w:t>
      </w:r>
      <w:r w:rsidR="006E53EF">
        <w:rPr>
          <w:rFonts w:hint="cs"/>
          <w:rtl/>
          <w:lang w:bidi="ar-EG"/>
        </w:rPr>
        <w:t> </w:t>
      </w:r>
      <w:r w:rsidRPr="0005309F">
        <w:rPr>
          <w:lang w:bidi="ar-EG"/>
        </w:rPr>
        <w:t>15</w:t>
      </w:r>
      <w:r w:rsidRPr="0005309F">
        <w:rPr>
          <w:rtl/>
          <w:lang w:bidi="ar-EG"/>
        </w:rPr>
        <w:t xml:space="preserve"> </w:t>
      </w:r>
      <w:r w:rsidR="00B752AC">
        <w:rPr>
          <w:rFonts w:hint="cs"/>
          <w:rtl/>
          <w:lang w:bidi="ar-EG"/>
        </w:rPr>
        <w:t>في الجدول الزمني لل</w:t>
      </w:r>
      <w:r w:rsidRPr="0005309F">
        <w:rPr>
          <w:rtl/>
          <w:lang w:bidi="ar-EG"/>
        </w:rPr>
        <w:t>نفاذ</w:t>
      </w:r>
      <w:r w:rsidR="006E53EF">
        <w:rPr>
          <w:rFonts w:hint="cs"/>
          <w:rtl/>
          <w:lang w:bidi="ar-EG"/>
        </w:rPr>
        <w:t> </w:t>
      </w:r>
      <w:r w:rsidRPr="0005309F">
        <w:rPr>
          <w:lang w:bidi="ar-EG"/>
        </w:rPr>
        <w:t>FATDMA</w:t>
      </w:r>
      <w:r w:rsidRPr="0005309F">
        <w:rPr>
          <w:rtl/>
          <w:lang w:bidi="ar-EG"/>
        </w:rPr>
        <w:t>.</w:t>
      </w:r>
    </w:p>
    <w:p w:rsidR="0005309F" w:rsidRPr="0005309F" w:rsidRDefault="0005309F" w:rsidP="00E23A36">
      <w:pPr>
        <w:pStyle w:val="TableNo0"/>
        <w:bidi/>
        <w:spacing w:before="240"/>
      </w:pPr>
      <w:r w:rsidRPr="0005309F">
        <w:rPr>
          <w:rtl/>
        </w:rPr>
        <w:t>الج</w:t>
      </w:r>
      <w:r w:rsidRPr="0005309F">
        <w:rPr>
          <w:rFonts w:hint="cs"/>
          <w:rtl/>
        </w:rPr>
        <w:t>ـ</w:t>
      </w:r>
      <w:r w:rsidRPr="0005309F">
        <w:rPr>
          <w:rtl/>
        </w:rPr>
        <w:t xml:space="preserve">دول </w:t>
      </w:r>
      <w:r w:rsidRPr="0005309F">
        <w:t>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7"/>
        <w:gridCol w:w="1669"/>
        <w:gridCol w:w="4253"/>
        <w:gridCol w:w="1216"/>
        <w:gridCol w:w="1194"/>
      </w:tblGrid>
      <w:tr w:rsidR="0005309F" w:rsidRPr="0005309F" w:rsidTr="00F93C79">
        <w:trPr>
          <w:jc w:val="center"/>
        </w:trPr>
        <w:tc>
          <w:tcPr>
            <w:tcW w:w="1307" w:type="dxa"/>
          </w:tcPr>
          <w:p w:rsidR="0005309F" w:rsidRPr="0005309F" w:rsidRDefault="0005309F" w:rsidP="006E53EF">
            <w:pPr>
              <w:pStyle w:val="Tablehead"/>
              <w:rPr>
                <w:rtl/>
                <w:lang w:bidi="ar-EG"/>
              </w:rPr>
            </w:pPr>
            <w:r w:rsidRPr="0005309F">
              <w:rPr>
                <w:rtl/>
                <w:lang w:bidi="ar-EG"/>
              </w:rPr>
              <w:t>الرمز</w:t>
            </w:r>
          </w:p>
        </w:tc>
        <w:tc>
          <w:tcPr>
            <w:tcW w:w="1669" w:type="dxa"/>
          </w:tcPr>
          <w:p w:rsidR="0005309F" w:rsidRPr="0005309F" w:rsidRDefault="0005309F" w:rsidP="006E53EF">
            <w:pPr>
              <w:pStyle w:val="Tablehead"/>
              <w:rPr>
                <w:rtl/>
                <w:lang w:bidi="ar-EG"/>
              </w:rPr>
            </w:pPr>
            <w:r w:rsidRPr="0005309F">
              <w:rPr>
                <w:rtl/>
                <w:lang w:bidi="ar-EG"/>
              </w:rPr>
              <w:t>الاسم</w:t>
            </w:r>
          </w:p>
        </w:tc>
        <w:tc>
          <w:tcPr>
            <w:tcW w:w="4253" w:type="dxa"/>
          </w:tcPr>
          <w:p w:rsidR="0005309F" w:rsidRPr="0005309F" w:rsidRDefault="0005309F" w:rsidP="006E53EF">
            <w:pPr>
              <w:pStyle w:val="Tablehead"/>
              <w:rPr>
                <w:rtl/>
                <w:lang w:bidi="ar-EG"/>
              </w:rPr>
            </w:pPr>
            <w:r w:rsidRPr="0005309F">
              <w:rPr>
                <w:rtl/>
                <w:lang w:bidi="ar-EG"/>
              </w:rPr>
              <w:t>الوصف</w:t>
            </w:r>
          </w:p>
        </w:tc>
        <w:tc>
          <w:tcPr>
            <w:tcW w:w="1216" w:type="dxa"/>
          </w:tcPr>
          <w:p w:rsidR="0005309F" w:rsidRPr="0005309F" w:rsidRDefault="0005309F" w:rsidP="006E53EF">
            <w:pPr>
              <w:pStyle w:val="Tablehead"/>
              <w:rPr>
                <w:rtl/>
                <w:lang w:bidi="ar-EG"/>
              </w:rPr>
            </w:pPr>
            <w:r w:rsidRPr="0005309F">
              <w:rPr>
                <w:rtl/>
                <w:lang w:bidi="ar-EG"/>
              </w:rPr>
              <w:t>الأدنى</w:t>
            </w:r>
          </w:p>
        </w:tc>
        <w:tc>
          <w:tcPr>
            <w:tcW w:w="1194" w:type="dxa"/>
          </w:tcPr>
          <w:p w:rsidR="0005309F" w:rsidRPr="0005309F" w:rsidRDefault="0005309F" w:rsidP="006E53EF">
            <w:pPr>
              <w:pStyle w:val="Tablehead"/>
              <w:rPr>
                <w:rtl/>
                <w:lang w:bidi="ar-EG"/>
              </w:rPr>
            </w:pPr>
            <w:r w:rsidRPr="0005309F">
              <w:rPr>
                <w:rtl/>
                <w:lang w:bidi="ar-EG"/>
              </w:rPr>
              <w:t>الأقصى</w:t>
            </w:r>
          </w:p>
        </w:tc>
      </w:tr>
      <w:tr w:rsidR="0005309F" w:rsidRPr="0005309F" w:rsidTr="00F93C79">
        <w:trPr>
          <w:jc w:val="center"/>
        </w:trPr>
        <w:tc>
          <w:tcPr>
            <w:tcW w:w="1307" w:type="dxa"/>
          </w:tcPr>
          <w:p w:rsidR="0005309F" w:rsidRPr="0005309F" w:rsidRDefault="0005309F" w:rsidP="006E53EF">
            <w:pPr>
              <w:pStyle w:val="Tabletext"/>
              <w:rPr>
                <w:rtl/>
                <w:lang w:bidi="ar-EG"/>
              </w:rPr>
            </w:pPr>
            <w:r w:rsidRPr="0005309F">
              <w:rPr>
                <w:lang w:val="en-GB" w:bidi="ar-EG"/>
              </w:rPr>
              <w:t>LME.FTST</w:t>
            </w:r>
          </w:p>
        </w:tc>
        <w:tc>
          <w:tcPr>
            <w:tcW w:w="1669" w:type="dxa"/>
          </w:tcPr>
          <w:p w:rsidR="0005309F" w:rsidRPr="0005309F" w:rsidRDefault="0005309F" w:rsidP="006E53EF">
            <w:pPr>
              <w:pStyle w:val="Tabletext"/>
              <w:rPr>
                <w:rtl/>
                <w:lang w:bidi="ar-EG"/>
              </w:rPr>
            </w:pPr>
            <w:r w:rsidRPr="0005309F">
              <w:rPr>
                <w:rtl/>
                <w:lang w:bidi="ar-EG"/>
              </w:rPr>
              <w:t>الفاصل الزمني للبداية</w:t>
            </w:r>
          </w:p>
        </w:tc>
        <w:tc>
          <w:tcPr>
            <w:tcW w:w="4253" w:type="dxa"/>
          </w:tcPr>
          <w:p w:rsidR="0005309F" w:rsidRPr="0005309F" w:rsidRDefault="0005309F" w:rsidP="00EF2C9B">
            <w:pPr>
              <w:pStyle w:val="Tabletext"/>
              <w:rPr>
                <w:rtl/>
                <w:lang w:bidi="ar-EG"/>
              </w:rPr>
            </w:pPr>
            <w:r w:rsidRPr="0005309F">
              <w:rPr>
                <w:rtl/>
                <w:lang w:bidi="ar-EG"/>
              </w:rPr>
              <w:t>الفاصل الزمني الأول (بالنسبة إلى بداية الرتل) الذي يتعيّن أن</w:t>
            </w:r>
            <w:r w:rsidR="00EF2C9B">
              <w:rPr>
                <w:rFonts w:hint="cs"/>
                <w:rtl/>
                <w:lang w:bidi="ar-EG"/>
              </w:rPr>
              <w:t> </w:t>
            </w:r>
            <w:r w:rsidRPr="0005309F">
              <w:rPr>
                <w:rtl/>
                <w:lang w:bidi="ar-EG"/>
              </w:rPr>
              <w:t>تستعمله المحطة</w:t>
            </w:r>
          </w:p>
        </w:tc>
        <w:tc>
          <w:tcPr>
            <w:tcW w:w="1216" w:type="dxa"/>
          </w:tcPr>
          <w:p w:rsidR="0005309F" w:rsidRPr="0005309F" w:rsidRDefault="0005309F" w:rsidP="00EF2C9B">
            <w:pPr>
              <w:pStyle w:val="Tabletext"/>
              <w:jc w:val="center"/>
              <w:rPr>
                <w:rtl/>
                <w:lang w:bidi="ar-EG"/>
              </w:rPr>
            </w:pPr>
            <w:r w:rsidRPr="0005309F">
              <w:rPr>
                <w:lang w:val="en-GB" w:bidi="ar-EG"/>
              </w:rPr>
              <w:t>0</w:t>
            </w:r>
          </w:p>
        </w:tc>
        <w:tc>
          <w:tcPr>
            <w:tcW w:w="1194" w:type="dxa"/>
          </w:tcPr>
          <w:p w:rsidR="0005309F" w:rsidRPr="0005309F" w:rsidRDefault="0005309F" w:rsidP="00EF2C9B">
            <w:pPr>
              <w:pStyle w:val="Tabletext"/>
              <w:jc w:val="center"/>
              <w:rPr>
                <w:rtl/>
                <w:lang w:bidi="ar-EG"/>
              </w:rPr>
            </w:pPr>
            <w:r w:rsidRPr="0005309F">
              <w:rPr>
                <w:lang w:val="en-GB" w:bidi="ar-EG"/>
              </w:rPr>
              <w:t>2</w:t>
            </w:r>
            <w:r w:rsidR="00EF2C9B">
              <w:rPr>
                <w:lang w:val="en-GB" w:bidi="ar-EG"/>
              </w:rPr>
              <w:t> </w:t>
            </w:r>
            <w:r w:rsidRPr="0005309F">
              <w:rPr>
                <w:lang w:val="en-GB" w:bidi="ar-EG"/>
              </w:rPr>
              <w:t>249</w:t>
            </w:r>
          </w:p>
        </w:tc>
      </w:tr>
      <w:tr w:rsidR="0005309F" w:rsidRPr="0005309F" w:rsidTr="00F93C79">
        <w:trPr>
          <w:jc w:val="center"/>
        </w:trPr>
        <w:tc>
          <w:tcPr>
            <w:tcW w:w="1307" w:type="dxa"/>
          </w:tcPr>
          <w:p w:rsidR="0005309F" w:rsidRPr="0005309F" w:rsidRDefault="0005309F" w:rsidP="006E53EF">
            <w:pPr>
              <w:pStyle w:val="Tabletext"/>
              <w:rPr>
                <w:rtl/>
                <w:lang w:bidi="ar-EG"/>
              </w:rPr>
            </w:pPr>
            <w:r w:rsidRPr="0005309F">
              <w:rPr>
                <w:lang w:val="en-GB" w:bidi="ar-EG"/>
              </w:rPr>
              <w:t>LME.FTI</w:t>
            </w:r>
          </w:p>
        </w:tc>
        <w:tc>
          <w:tcPr>
            <w:tcW w:w="1669" w:type="dxa"/>
          </w:tcPr>
          <w:p w:rsidR="0005309F" w:rsidRPr="0005309F" w:rsidRDefault="0005309F" w:rsidP="006E53EF">
            <w:pPr>
              <w:pStyle w:val="Tabletext"/>
              <w:rPr>
                <w:lang w:bidi="ar-EG"/>
              </w:rPr>
            </w:pPr>
            <w:r w:rsidRPr="0005309F">
              <w:rPr>
                <w:rtl/>
                <w:lang w:bidi="ar-EG"/>
              </w:rPr>
              <w:t>التزايد</w:t>
            </w:r>
          </w:p>
        </w:tc>
        <w:tc>
          <w:tcPr>
            <w:tcW w:w="4253" w:type="dxa"/>
          </w:tcPr>
          <w:p w:rsidR="0005309F" w:rsidRPr="0005309F" w:rsidRDefault="0005309F" w:rsidP="006E53EF">
            <w:pPr>
              <w:pStyle w:val="Tabletext"/>
              <w:rPr>
                <w:rtl/>
                <w:lang w:bidi="ar-EG"/>
              </w:rPr>
            </w:pPr>
            <w:r w:rsidRPr="0005309F">
              <w:rPr>
                <w:rtl/>
                <w:lang w:bidi="ar-EG"/>
              </w:rPr>
              <w:t>التزايد إلى الفدرة التالية للفواصل الزمنية الموزعة. وتزايد الصفر يشير إلى أن المحطة ترسل مرة واحدة للرتل الواحد في الفاصل الزمني للبداية</w:t>
            </w:r>
          </w:p>
        </w:tc>
        <w:tc>
          <w:tcPr>
            <w:tcW w:w="1216" w:type="dxa"/>
          </w:tcPr>
          <w:p w:rsidR="0005309F" w:rsidRPr="0005309F" w:rsidRDefault="0005309F" w:rsidP="00EF2C9B">
            <w:pPr>
              <w:pStyle w:val="Tabletext"/>
              <w:jc w:val="center"/>
              <w:rPr>
                <w:rtl/>
                <w:lang w:bidi="ar-EG"/>
              </w:rPr>
            </w:pPr>
            <w:r w:rsidRPr="0005309F">
              <w:rPr>
                <w:lang w:val="en-GB" w:bidi="ar-EG"/>
              </w:rPr>
              <w:t>0</w:t>
            </w:r>
          </w:p>
        </w:tc>
        <w:tc>
          <w:tcPr>
            <w:tcW w:w="1194" w:type="dxa"/>
          </w:tcPr>
          <w:p w:rsidR="0005309F" w:rsidRPr="0005309F" w:rsidRDefault="0005309F" w:rsidP="00EF2C9B">
            <w:pPr>
              <w:pStyle w:val="Tabletext"/>
              <w:jc w:val="center"/>
              <w:rPr>
                <w:rtl/>
                <w:lang w:bidi="ar-EG"/>
              </w:rPr>
            </w:pPr>
            <w:r w:rsidRPr="0005309F">
              <w:rPr>
                <w:lang w:val="en-GB" w:bidi="ar-EG"/>
              </w:rPr>
              <w:t>1</w:t>
            </w:r>
            <w:r w:rsidR="00EF2C9B">
              <w:rPr>
                <w:lang w:val="en-GB" w:bidi="ar-EG"/>
              </w:rPr>
              <w:t> </w:t>
            </w:r>
            <w:r w:rsidRPr="0005309F">
              <w:rPr>
                <w:lang w:val="en-GB" w:bidi="ar-EG"/>
              </w:rPr>
              <w:t>125</w:t>
            </w:r>
          </w:p>
        </w:tc>
      </w:tr>
      <w:tr w:rsidR="0005309F" w:rsidRPr="0005309F" w:rsidTr="00F93C79">
        <w:trPr>
          <w:jc w:val="center"/>
        </w:trPr>
        <w:tc>
          <w:tcPr>
            <w:tcW w:w="1307" w:type="dxa"/>
          </w:tcPr>
          <w:p w:rsidR="0005309F" w:rsidRPr="0005309F" w:rsidRDefault="0005309F" w:rsidP="006E53EF">
            <w:pPr>
              <w:pStyle w:val="Tabletext"/>
              <w:rPr>
                <w:rtl/>
                <w:lang w:bidi="ar-EG"/>
              </w:rPr>
            </w:pPr>
            <w:r w:rsidRPr="0005309F">
              <w:rPr>
                <w:lang w:val="en-GB" w:bidi="ar-EG"/>
              </w:rPr>
              <w:t>LME.FTBS</w:t>
            </w:r>
          </w:p>
        </w:tc>
        <w:tc>
          <w:tcPr>
            <w:tcW w:w="1669" w:type="dxa"/>
          </w:tcPr>
          <w:p w:rsidR="0005309F" w:rsidRPr="0005309F" w:rsidRDefault="0005309F" w:rsidP="006E53EF">
            <w:pPr>
              <w:pStyle w:val="Tabletext"/>
              <w:rPr>
                <w:rtl/>
                <w:lang w:bidi="ar-EG"/>
              </w:rPr>
            </w:pPr>
            <w:r w:rsidRPr="0005309F">
              <w:rPr>
                <w:rtl/>
                <w:lang w:bidi="ar-EG"/>
              </w:rPr>
              <w:t>قد الفدرة</w:t>
            </w:r>
          </w:p>
        </w:tc>
        <w:tc>
          <w:tcPr>
            <w:tcW w:w="4253" w:type="dxa"/>
          </w:tcPr>
          <w:p w:rsidR="0005309F" w:rsidRPr="0005309F" w:rsidRDefault="0005309F" w:rsidP="006E53EF">
            <w:pPr>
              <w:pStyle w:val="Tabletext"/>
              <w:rPr>
                <w:rtl/>
                <w:lang w:bidi="ar-EG"/>
              </w:rPr>
            </w:pPr>
            <w:r w:rsidRPr="0005309F">
              <w:rPr>
                <w:rtl/>
                <w:lang w:bidi="ar-EG"/>
              </w:rPr>
              <w:t xml:space="preserve">قد الفدرة بالتغيب. يحدد العدد بالتغيب للفواصل الزمنية المتتالية التي يتعين حجزها عند كل تزايد </w:t>
            </w:r>
          </w:p>
        </w:tc>
        <w:tc>
          <w:tcPr>
            <w:tcW w:w="1216" w:type="dxa"/>
          </w:tcPr>
          <w:p w:rsidR="0005309F" w:rsidRPr="0005309F" w:rsidRDefault="0005309F" w:rsidP="00EF2C9B">
            <w:pPr>
              <w:pStyle w:val="Tabletext"/>
              <w:jc w:val="center"/>
              <w:rPr>
                <w:rtl/>
                <w:lang w:bidi="ar-EG"/>
              </w:rPr>
            </w:pPr>
            <w:r w:rsidRPr="0005309F">
              <w:rPr>
                <w:lang w:val="en-GB" w:bidi="ar-EG"/>
              </w:rPr>
              <w:t>1</w:t>
            </w:r>
          </w:p>
        </w:tc>
        <w:tc>
          <w:tcPr>
            <w:tcW w:w="1194" w:type="dxa"/>
          </w:tcPr>
          <w:p w:rsidR="0005309F" w:rsidRPr="0005309F" w:rsidRDefault="0005309F" w:rsidP="00EF2C9B">
            <w:pPr>
              <w:pStyle w:val="Tabletext"/>
              <w:jc w:val="center"/>
              <w:rPr>
                <w:rtl/>
                <w:lang w:bidi="ar-EG"/>
              </w:rPr>
            </w:pPr>
            <w:r w:rsidRPr="0005309F">
              <w:rPr>
                <w:lang w:val="en-GB" w:bidi="ar-EG"/>
              </w:rPr>
              <w:t>5</w:t>
            </w:r>
          </w:p>
        </w:tc>
      </w:tr>
    </w:tbl>
    <w:p w:rsidR="0005309F" w:rsidRPr="0005309F" w:rsidRDefault="0005309F" w:rsidP="00472FF7">
      <w:pPr>
        <w:pStyle w:val="Heading4"/>
        <w:spacing w:before="360"/>
        <w:rPr>
          <w:rtl/>
        </w:rPr>
      </w:pPr>
      <w:r w:rsidRPr="0005309F">
        <w:rPr>
          <w:lang w:bidi="ar-EG"/>
        </w:rPr>
        <w:t>4.4.3.3</w:t>
      </w:r>
      <w:r w:rsidRPr="0005309F">
        <w:rPr>
          <w:rtl/>
        </w:rPr>
        <w:tab/>
      </w:r>
      <w:r w:rsidRPr="0005309F">
        <w:rPr>
          <w:rtl/>
          <w:lang w:bidi="ar-EG"/>
        </w:rPr>
        <w:t xml:space="preserve">نفاذ متعدد بتقسيم زمني منظم ذاتياً </w:t>
      </w:r>
      <w:r w:rsidR="00261A6E">
        <w:rPr>
          <w:lang w:bidi="ar-EG"/>
        </w:rPr>
        <w:t>(</w:t>
      </w:r>
      <w:r w:rsidRPr="0005309F">
        <w:rPr>
          <w:lang w:bidi="ar-EG"/>
        </w:rPr>
        <w:t>SOTDMA</w:t>
      </w:r>
      <w:r w:rsidR="00261A6E">
        <w:rPr>
          <w:lang w:bidi="ar-EG"/>
        </w:rPr>
        <w:t>)</w:t>
      </w:r>
    </w:p>
    <w:p w:rsidR="0005309F" w:rsidRPr="0005309F" w:rsidRDefault="0005309F" w:rsidP="00983189">
      <w:pPr>
        <w:rPr>
          <w:rtl/>
          <w:lang w:bidi="ar-EG"/>
        </w:rPr>
      </w:pPr>
      <w:r w:rsidRPr="0005309F">
        <w:rPr>
          <w:rtl/>
          <w:lang w:bidi="ar-EG"/>
        </w:rPr>
        <w:t xml:space="preserve">ينبغي أن تستخدم المحطات المتنقلة </w:t>
      </w:r>
      <w:r w:rsidR="006E53EF">
        <w:rPr>
          <w:rFonts w:hint="cs"/>
          <w:rtl/>
          <w:lang w:bidi="ar-EG"/>
        </w:rPr>
        <w:t xml:space="preserve">العاملة بأسلوب غير محدد ومستمر أو بالأسلوب المخصص </w:t>
      </w:r>
      <w:r w:rsidRPr="0005309F">
        <w:rPr>
          <w:rtl/>
          <w:lang w:bidi="ar-EG"/>
        </w:rPr>
        <w:t xml:space="preserve">مخطط </w:t>
      </w:r>
      <w:r w:rsidR="006E53EF">
        <w:rPr>
          <w:rFonts w:hint="cs"/>
          <w:rtl/>
          <w:lang w:bidi="ar-EG"/>
        </w:rPr>
        <w:t>ال</w:t>
      </w:r>
      <w:r w:rsidRPr="0005309F">
        <w:rPr>
          <w:rtl/>
          <w:lang w:bidi="ar-EG"/>
        </w:rPr>
        <w:t>نفاذ</w:t>
      </w:r>
      <w:r w:rsidR="006E53EF">
        <w:rPr>
          <w:rFonts w:hint="cs"/>
          <w:rtl/>
          <w:lang w:bidi="ar-EG"/>
        </w:rPr>
        <w:t> </w:t>
      </w:r>
      <w:r w:rsidRPr="0005309F">
        <w:rPr>
          <w:lang w:bidi="ar-EG"/>
        </w:rPr>
        <w:t>SOTDMA</w:t>
      </w:r>
      <w:r w:rsidRPr="0005309F">
        <w:rPr>
          <w:rtl/>
          <w:lang w:bidi="ar-EG"/>
        </w:rPr>
        <w:t xml:space="preserve"> أو</w:t>
      </w:r>
      <w:r w:rsidR="006E53EF">
        <w:rPr>
          <w:rFonts w:hint="cs"/>
          <w:rtl/>
          <w:lang w:bidi="ar-EG"/>
        </w:rPr>
        <w:t> </w:t>
      </w:r>
      <w:r w:rsidRPr="0005309F">
        <w:rPr>
          <w:rtl/>
          <w:lang w:bidi="ar-EG"/>
        </w:rPr>
        <w:t>بالأسلوب المخصص (</w:t>
      </w:r>
      <w:r w:rsidR="000606CF">
        <w:rPr>
          <w:rtl/>
          <w:lang w:bidi="ar-EG"/>
        </w:rPr>
        <w:t>انظر</w:t>
      </w:r>
      <w:r w:rsidRPr="0005309F">
        <w:rPr>
          <w:rtl/>
          <w:lang w:bidi="ar-EG"/>
        </w:rPr>
        <w:t xml:space="preserve"> الجدول</w:t>
      </w:r>
      <w:r w:rsidR="006E53EF">
        <w:rPr>
          <w:rFonts w:hint="cs"/>
          <w:rtl/>
          <w:lang w:bidi="ar-EG"/>
        </w:rPr>
        <w:t> </w:t>
      </w:r>
      <w:r w:rsidRPr="0005309F">
        <w:rPr>
          <w:lang w:bidi="ar-EG"/>
        </w:rPr>
        <w:t>4</w:t>
      </w:r>
      <w:r w:rsidR="00983189">
        <w:rPr>
          <w:lang w:bidi="ar-EG"/>
        </w:rPr>
        <w:t>6</w:t>
      </w:r>
      <w:r w:rsidRPr="0005309F">
        <w:rPr>
          <w:rtl/>
          <w:lang w:bidi="ar-EG"/>
        </w:rPr>
        <w:t>، الملحق</w:t>
      </w:r>
      <w:r w:rsidR="006E53EF">
        <w:rPr>
          <w:rFonts w:hint="cs"/>
          <w:rtl/>
          <w:lang w:bidi="ar-EG"/>
        </w:rPr>
        <w:t> </w:t>
      </w:r>
      <w:r w:rsidRPr="0005309F">
        <w:rPr>
          <w:lang w:bidi="ar-EG"/>
        </w:rPr>
        <w:t>8</w:t>
      </w:r>
      <w:r w:rsidRPr="0005309F">
        <w:rPr>
          <w:rtl/>
          <w:lang w:bidi="ar-EG"/>
        </w:rPr>
        <w:t>). وهدف مخطط النفاذ هو توفير خوارزمية نفاذ تحل بسرعة الن</w:t>
      </w:r>
      <w:r w:rsidR="008C6E26">
        <w:rPr>
          <w:rFonts w:hint="cs"/>
          <w:rtl/>
          <w:lang w:bidi="ar-EG"/>
        </w:rPr>
        <w:t>‍</w:t>
      </w:r>
      <w:r w:rsidRPr="0005309F">
        <w:rPr>
          <w:rtl/>
          <w:lang w:bidi="ar-EG"/>
        </w:rPr>
        <w:t xml:space="preserve">زاعات دون تدخل من محطات المراقبة. والرسائل التي تستعمل مخطط النفاذ </w:t>
      </w:r>
      <w:r w:rsidRPr="0005309F">
        <w:rPr>
          <w:lang w:bidi="ar-EG"/>
        </w:rPr>
        <w:t>SOTDMA</w:t>
      </w:r>
      <w:r w:rsidRPr="0005309F">
        <w:rPr>
          <w:rtl/>
          <w:lang w:bidi="ar-EG"/>
        </w:rPr>
        <w:t xml:space="preserve"> هي ذات طابع تكراري وتستخدم من أجل تقديم صورة مراقبة محدثة باستمرار للمستعملين الآخرين لوصلة البيانات.</w:t>
      </w:r>
    </w:p>
    <w:p w:rsidR="0005309F" w:rsidRPr="0005309F" w:rsidRDefault="0005309F" w:rsidP="005F4302">
      <w:pPr>
        <w:pStyle w:val="Heading5"/>
        <w:rPr>
          <w:lang w:bidi="ar-EG"/>
        </w:rPr>
      </w:pPr>
      <w:r w:rsidRPr="0005309F">
        <w:rPr>
          <w:lang w:bidi="ar-EG"/>
        </w:rPr>
        <w:lastRenderedPageBreak/>
        <w:t>1.4.4.3.3</w:t>
      </w:r>
      <w:r w:rsidRPr="0005309F">
        <w:rPr>
          <w:rtl/>
        </w:rPr>
        <w:tab/>
        <w:t xml:space="preserve">خوارزمية </w:t>
      </w:r>
      <w:r w:rsidRPr="0005309F">
        <w:rPr>
          <w:rtl/>
          <w:lang w:bidi="ar-EG"/>
        </w:rPr>
        <w:t>نفاذ متعدد بتقسيم زمني منظم ذاتياً</w:t>
      </w:r>
    </w:p>
    <w:p w:rsidR="0005309F" w:rsidRPr="0005309F" w:rsidRDefault="0005309F" w:rsidP="005F4302">
      <w:pPr>
        <w:keepNext/>
        <w:keepLines/>
        <w:rPr>
          <w:rtl/>
          <w:lang w:bidi="ar-EG"/>
        </w:rPr>
      </w:pPr>
      <w:r w:rsidRPr="0005309F">
        <w:rPr>
          <w:rtl/>
          <w:lang w:bidi="ar-EG"/>
        </w:rPr>
        <w:t xml:space="preserve">يرد وصف خوارزمية النفاذ والتشغيل المستمر للنفاذ </w:t>
      </w:r>
      <w:r w:rsidRPr="0005309F">
        <w:rPr>
          <w:lang w:bidi="ar-EG"/>
        </w:rPr>
        <w:t>SOTDMA</w:t>
      </w:r>
      <w:r w:rsidRPr="0005309F">
        <w:rPr>
          <w:rtl/>
          <w:lang w:bidi="ar-EG"/>
        </w:rPr>
        <w:t xml:space="preserve"> في الفقرة </w:t>
      </w:r>
      <w:r w:rsidRPr="0005309F">
        <w:rPr>
          <w:lang w:bidi="ar-EG"/>
        </w:rPr>
        <w:t>5.3.3</w:t>
      </w:r>
      <w:r w:rsidRPr="0005309F">
        <w:rPr>
          <w:rtl/>
          <w:lang w:bidi="ar-EG"/>
        </w:rPr>
        <w:t>.</w:t>
      </w:r>
    </w:p>
    <w:p w:rsidR="0005309F" w:rsidRPr="0005309F" w:rsidRDefault="0005309F" w:rsidP="00D224E9">
      <w:pPr>
        <w:pStyle w:val="Heading5"/>
        <w:rPr>
          <w:lang w:bidi="ar-EG"/>
        </w:rPr>
      </w:pPr>
      <w:r w:rsidRPr="0005309F">
        <w:rPr>
          <w:lang w:bidi="ar-EG"/>
        </w:rPr>
        <w:t>2.4.4.3.3</w:t>
      </w:r>
      <w:r w:rsidRPr="0005309F">
        <w:rPr>
          <w:rtl/>
        </w:rPr>
        <w:tab/>
      </w:r>
      <w:r w:rsidR="00F70943">
        <w:rPr>
          <w:rtl/>
        </w:rPr>
        <w:t>قيم</w:t>
      </w:r>
      <w:r w:rsidRPr="0005309F">
        <w:rPr>
          <w:rtl/>
        </w:rPr>
        <w:t xml:space="preserve"> </w:t>
      </w:r>
      <w:r w:rsidRPr="0005309F">
        <w:rPr>
          <w:rtl/>
          <w:lang w:bidi="ar-EG"/>
        </w:rPr>
        <w:t>نفاذ متعدد بتقسيم زمني منظم ذاتياً</w:t>
      </w:r>
    </w:p>
    <w:p w:rsidR="0005309F" w:rsidRPr="0005309F" w:rsidRDefault="0005309F" w:rsidP="00411727">
      <w:pPr>
        <w:keepNext/>
        <w:rPr>
          <w:rtl/>
          <w:lang w:bidi="ar-EG"/>
        </w:rPr>
      </w:pPr>
      <w:r w:rsidRPr="0005309F">
        <w:rPr>
          <w:rtl/>
          <w:lang w:bidi="ar-EG"/>
        </w:rPr>
        <w:t>تتحكم ال</w:t>
      </w:r>
      <w:r w:rsidR="00F70943">
        <w:rPr>
          <w:rtl/>
          <w:lang w:bidi="ar-EG"/>
        </w:rPr>
        <w:t>قيم</w:t>
      </w:r>
      <w:r w:rsidRPr="0005309F">
        <w:rPr>
          <w:rtl/>
          <w:lang w:bidi="ar-EG"/>
        </w:rPr>
        <w:t xml:space="preserve"> الواردة في الجدول </w:t>
      </w:r>
      <w:r w:rsidRPr="0005309F">
        <w:rPr>
          <w:lang w:bidi="ar-EG"/>
        </w:rPr>
        <w:t>16</w:t>
      </w:r>
      <w:r w:rsidRPr="0005309F">
        <w:rPr>
          <w:rtl/>
          <w:lang w:bidi="ar-EG"/>
        </w:rPr>
        <w:t xml:space="preserve"> </w:t>
      </w:r>
      <w:r w:rsidR="006E53EF">
        <w:rPr>
          <w:rFonts w:hint="cs"/>
          <w:rtl/>
          <w:lang w:bidi="ar-EG"/>
        </w:rPr>
        <w:t>في الجدول الزمني للنفاذ </w:t>
      </w:r>
      <w:r w:rsidRPr="0005309F">
        <w:rPr>
          <w:lang w:bidi="ar-EG"/>
        </w:rPr>
        <w:t>SOTDMA</w:t>
      </w:r>
      <w:r w:rsidR="00411727">
        <w:rPr>
          <w:rFonts w:hint="cs"/>
          <w:rtl/>
          <w:lang w:bidi="ar-EG"/>
        </w:rPr>
        <w:t>:</w:t>
      </w:r>
    </w:p>
    <w:p w:rsidR="0005309F" w:rsidRPr="0005309F" w:rsidRDefault="0005309F" w:rsidP="00472FF7">
      <w:pPr>
        <w:pStyle w:val="TableNo0"/>
        <w:bidi/>
        <w:rPr>
          <w:rtl/>
        </w:rPr>
      </w:pPr>
      <w:r w:rsidRPr="0005309F">
        <w:rPr>
          <w:rtl/>
        </w:rPr>
        <w:t>الج</w:t>
      </w:r>
      <w:r w:rsidRPr="0005309F">
        <w:rPr>
          <w:rFonts w:hint="cs"/>
          <w:rtl/>
        </w:rPr>
        <w:t>ـ</w:t>
      </w:r>
      <w:r w:rsidRPr="0005309F">
        <w:rPr>
          <w:rtl/>
        </w:rPr>
        <w:t xml:space="preserve">دول </w:t>
      </w:r>
      <w:r w:rsidRPr="0005309F">
        <w:t>16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559"/>
        <w:gridCol w:w="3969"/>
        <w:gridCol w:w="1418"/>
        <w:gridCol w:w="1276"/>
      </w:tblGrid>
      <w:tr w:rsidR="0005309F" w:rsidRPr="0005309F" w:rsidTr="00DB75C0">
        <w:trPr>
          <w:jc w:val="center"/>
        </w:trPr>
        <w:tc>
          <w:tcPr>
            <w:tcW w:w="1417" w:type="dxa"/>
          </w:tcPr>
          <w:p w:rsidR="0005309F" w:rsidRPr="0005309F" w:rsidRDefault="00057BE1" w:rsidP="005F4302">
            <w:pPr>
              <w:pStyle w:val="Tablehead"/>
              <w:spacing w:line="280" w:lineRule="exact"/>
              <w:rPr>
                <w:rtl/>
              </w:rPr>
            </w:pPr>
            <w:r>
              <w:rPr>
                <w:rtl/>
              </w:rPr>
              <w:t>الرمز</w:t>
            </w:r>
          </w:p>
        </w:tc>
        <w:tc>
          <w:tcPr>
            <w:tcW w:w="1559" w:type="dxa"/>
          </w:tcPr>
          <w:p w:rsidR="0005309F" w:rsidRPr="0005309F" w:rsidRDefault="0005309F" w:rsidP="005F4302">
            <w:pPr>
              <w:pStyle w:val="Tablehead"/>
              <w:spacing w:line="280" w:lineRule="exact"/>
              <w:rPr>
                <w:rtl/>
              </w:rPr>
            </w:pPr>
            <w:r w:rsidRPr="0005309F">
              <w:rPr>
                <w:rtl/>
              </w:rPr>
              <w:t>الاسم</w:t>
            </w:r>
          </w:p>
        </w:tc>
        <w:tc>
          <w:tcPr>
            <w:tcW w:w="3969" w:type="dxa"/>
          </w:tcPr>
          <w:p w:rsidR="0005309F" w:rsidRPr="0005309F" w:rsidRDefault="0005309F" w:rsidP="005F4302">
            <w:pPr>
              <w:pStyle w:val="Tablehead"/>
              <w:spacing w:line="280" w:lineRule="exact"/>
              <w:rPr>
                <w:rtl/>
              </w:rPr>
            </w:pPr>
            <w:r w:rsidRPr="0005309F">
              <w:rPr>
                <w:rtl/>
              </w:rPr>
              <w:t>الوصف</w:t>
            </w:r>
          </w:p>
        </w:tc>
        <w:tc>
          <w:tcPr>
            <w:tcW w:w="1418" w:type="dxa"/>
          </w:tcPr>
          <w:p w:rsidR="0005309F" w:rsidRPr="0005309F" w:rsidRDefault="0005309F" w:rsidP="005F4302">
            <w:pPr>
              <w:pStyle w:val="Tablehead"/>
              <w:spacing w:line="280" w:lineRule="exact"/>
              <w:rPr>
                <w:rtl/>
              </w:rPr>
            </w:pPr>
            <w:r w:rsidRPr="0005309F">
              <w:rPr>
                <w:rtl/>
              </w:rPr>
              <w:t>الأدنى</w:t>
            </w:r>
          </w:p>
        </w:tc>
        <w:tc>
          <w:tcPr>
            <w:tcW w:w="1276" w:type="dxa"/>
          </w:tcPr>
          <w:p w:rsidR="0005309F" w:rsidRPr="0005309F" w:rsidRDefault="0005309F" w:rsidP="005F4302">
            <w:pPr>
              <w:pStyle w:val="Tablehead"/>
              <w:spacing w:line="280" w:lineRule="exact"/>
              <w:rPr>
                <w:rtl/>
              </w:rPr>
            </w:pPr>
            <w:r w:rsidRPr="0005309F">
              <w:rPr>
                <w:rtl/>
              </w:rPr>
              <w:t>الأقصى</w:t>
            </w:r>
          </w:p>
        </w:tc>
      </w:tr>
      <w:tr w:rsidR="0005309F" w:rsidRPr="0005309F" w:rsidTr="00DB75C0">
        <w:trPr>
          <w:jc w:val="center"/>
        </w:trPr>
        <w:tc>
          <w:tcPr>
            <w:tcW w:w="1417" w:type="dxa"/>
          </w:tcPr>
          <w:p w:rsidR="0005309F" w:rsidRPr="0005309F" w:rsidRDefault="0005309F" w:rsidP="005F4302">
            <w:pPr>
              <w:pStyle w:val="Tabletext"/>
              <w:keepNext/>
              <w:spacing w:line="280" w:lineRule="exact"/>
              <w:rPr>
                <w:rtl/>
                <w:lang w:bidi="ar-EG"/>
              </w:rPr>
            </w:pPr>
            <w:r w:rsidRPr="0005309F">
              <w:rPr>
                <w:lang w:val="en-GB" w:bidi="ar-EG"/>
              </w:rPr>
              <w:t>NSS</w:t>
            </w:r>
          </w:p>
        </w:tc>
        <w:tc>
          <w:tcPr>
            <w:tcW w:w="1559" w:type="dxa"/>
          </w:tcPr>
          <w:p w:rsidR="0005309F" w:rsidRPr="0005309F" w:rsidRDefault="0005309F" w:rsidP="005F4302">
            <w:pPr>
              <w:pStyle w:val="Tabletext"/>
              <w:keepNext/>
              <w:spacing w:line="280" w:lineRule="exact"/>
              <w:rPr>
                <w:i/>
                <w:rtl/>
                <w:lang w:bidi="ar-EG"/>
              </w:rPr>
            </w:pPr>
            <w:r w:rsidRPr="0005309F">
              <w:rPr>
                <w:i/>
                <w:rtl/>
                <w:lang w:bidi="ar-EG"/>
              </w:rPr>
              <w:t>الفاصل الزمني للبداية الاسمية</w:t>
            </w:r>
          </w:p>
        </w:tc>
        <w:tc>
          <w:tcPr>
            <w:tcW w:w="3969" w:type="dxa"/>
          </w:tcPr>
          <w:p w:rsidR="0005309F" w:rsidRPr="0005309F" w:rsidRDefault="0005309F" w:rsidP="005F4302">
            <w:pPr>
              <w:pStyle w:val="Tabletext"/>
              <w:keepNext/>
              <w:spacing w:line="280" w:lineRule="exact"/>
              <w:rPr>
                <w:i/>
                <w:rtl/>
                <w:lang w:bidi="ar-EG"/>
              </w:rPr>
            </w:pPr>
            <w:r w:rsidRPr="0005309F">
              <w:rPr>
                <w:i/>
                <w:rtl/>
                <w:lang w:bidi="ar-EG"/>
              </w:rPr>
              <w:t xml:space="preserve">هذا هو الفاصل الأول الذي تستخدمه محطة من أجل إعلان نفسها على وصلة البيانات. ويتم عموماً انتقاء إرسالات أخرى قابلة للتكرار مع النظام </w:t>
            </w:r>
            <w:r w:rsidRPr="0005309F">
              <w:rPr>
                <w:iCs/>
                <w:lang w:val="en-GB" w:bidi="ar-EG"/>
              </w:rPr>
              <w:t>NSS</w:t>
            </w:r>
            <w:r w:rsidRPr="0005309F">
              <w:rPr>
                <w:i/>
                <w:rtl/>
                <w:lang w:bidi="ar-EG"/>
              </w:rPr>
              <w:t xml:space="preserve"> كمرجع.</w:t>
            </w:r>
            <w:r w:rsidR="00197549">
              <w:rPr>
                <w:rFonts w:hint="cs"/>
                <w:i/>
                <w:rtl/>
                <w:lang w:bidi="ar-EG"/>
              </w:rPr>
              <w:t xml:space="preserve"> </w:t>
            </w:r>
            <w:r w:rsidRPr="0005309F">
              <w:rPr>
                <w:i/>
                <w:rtl/>
                <w:lang w:bidi="ar-EG"/>
              </w:rPr>
              <w:t xml:space="preserve">عند إجراء إرسالات بنفس وتيرة تقديم التقارير </w:t>
            </w:r>
            <w:r w:rsidRPr="0005309F">
              <w:rPr>
                <w:iCs/>
                <w:lang w:val="en-GB" w:bidi="ar-EG"/>
              </w:rPr>
              <w:t>(Rr)</w:t>
            </w:r>
            <w:r w:rsidRPr="0005309F">
              <w:rPr>
                <w:i/>
                <w:rtl/>
                <w:lang w:bidi="ar-EG"/>
              </w:rPr>
              <w:t xml:space="preserve"> باستعمال قناتين (</w:t>
            </w:r>
            <w:r w:rsidRPr="0005309F">
              <w:rPr>
                <w:iCs/>
                <w:lang w:val="en-GB" w:bidi="ar-EG"/>
              </w:rPr>
              <w:t>A</w:t>
            </w:r>
            <w:r w:rsidRPr="0005309F">
              <w:rPr>
                <w:iCs/>
                <w:rtl/>
                <w:lang w:bidi="ar-EG"/>
              </w:rPr>
              <w:t xml:space="preserve"> </w:t>
            </w:r>
            <w:r w:rsidRPr="0005309F">
              <w:rPr>
                <w:i/>
                <w:rtl/>
                <w:lang w:bidi="ar-EG"/>
              </w:rPr>
              <w:t>و</w:t>
            </w:r>
            <w:r w:rsidRPr="0005309F">
              <w:rPr>
                <w:iCs/>
                <w:lang w:val="en-GB" w:bidi="ar-EG"/>
              </w:rPr>
              <w:t>B</w:t>
            </w:r>
            <w:r w:rsidRPr="0005309F">
              <w:rPr>
                <w:i/>
                <w:rtl/>
                <w:lang w:bidi="ar-EG"/>
              </w:rPr>
              <w:t xml:space="preserve">)، يتخالف </w:t>
            </w:r>
            <w:r w:rsidRPr="0005309F">
              <w:rPr>
                <w:iCs/>
                <w:lang w:val="en-GB" w:bidi="ar-EG"/>
              </w:rPr>
              <w:t>NSS</w:t>
            </w:r>
            <w:r w:rsidRPr="0005309F">
              <w:rPr>
                <w:iCs/>
                <w:rtl/>
                <w:lang w:bidi="ar-EG"/>
              </w:rPr>
              <w:t xml:space="preserve"> </w:t>
            </w:r>
            <w:r w:rsidRPr="0005309F">
              <w:rPr>
                <w:i/>
                <w:rtl/>
                <w:lang w:bidi="ar-EG"/>
              </w:rPr>
              <w:t>للقناة الثانية</w:t>
            </w:r>
            <w:r w:rsidR="00D224E9">
              <w:rPr>
                <w:rFonts w:hint="cs"/>
                <w:i/>
                <w:rtl/>
                <w:lang w:bidi="ar-EG"/>
              </w:rPr>
              <w:t> </w:t>
            </w:r>
            <w:r w:rsidRPr="0005309F">
              <w:rPr>
                <w:iCs/>
                <w:lang w:val="en-GB" w:bidi="ar-EG"/>
              </w:rPr>
              <w:t>(B)</w:t>
            </w:r>
            <w:r w:rsidRPr="0005309F">
              <w:rPr>
                <w:i/>
                <w:rtl/>
                <w:lang w:bidi="ar-EG"/>
              </w:rPr>
              <w:t xml:space="preserve"> بالرمز </w:t>
            </w:r>
            <w:r w:rsidRPr="0005309F">
              <w:rPr>
                <w:iCs/>
                <w:lang w:val="en-GB" w:bidi="ar-EG"/>
              </w:rPr>
              <w:t>NI</w:t>
            </w:r>
            <w:r w:rsidRPr="0005309F">
              <w:rPr>
                <w:iCs/>
                <w:rtl/>
                <w:lang w:bidi="ar-EG"/>
              </w:rPr>
              <w:t xml:space="preserve"> </w:t>
            </w:r>
            <w:r w:rsidRPr="0005309F">
              <w:rPr>
                <w:i/>
                <w:rtl/>
                <w:lang w:bidi="ar-EG"/>
              </w:rPr>
              <w:t>بالنسبة للقناة الأولى:</w:t>
            </w:r>
          </w:p>
          <w:p w:rsidR="0005309F" w:rsidRPr="0005309F" w:rsidRDefault="00D224E9" w:rsidP="005F4302">
            <w:pPr>
              <w:pStyle w:val="Tabletext"/>
              <w:keepNext/>
              <w:spacing w:line="280" w:lineRule="exact"/>
              <w:rPr>
                <w:iCs/>
                <w:lang w:val="en-GB" w:bidi="ar-EG"/>
              </w:rPr>
            </w:pPr>
            <w:r w:rsidRPr="006A1B12">
              <w:rPr>
                <w:i/>
                <w:iCs/>
                <w:szCs w:val="22"/>
              </w:rPr>
              <w:t>NSSB = NSSA + NI</w:t>
            </w:r>
          </w:p>
        </w:tc>
        <w:tc>
          <w:tcPr>
            <w:tcW w:w="1418" w:type="dxa"/>
          </w:tcPr>
          <w:p w:rsidR="0005309F" w:rsidRPr="0005309F" w:rsidRDefault="0005309F" w:rsidP="005F4302">
            <w:pPr>
              <w:pStyle w:val="Tabletext"/>
              <w:keepNext/>
              <w:spacing w:line="280" w:lineRule="exact"/>
              <w:jc w:val="center"/>
              <w:rPr>
                <w:rtl/>
                <w:lang w:bidi="ar-EG"/>
              </w:rPr>
            </w:pPr>
            <w:r w:rsidRPr="0005309F">
              <w:rPr>
                <w:lang w:val="en-GB" w:bidi="ar-EG"/>
              </w:rPr>
              <w:t>0</w:t>
            </w:r>
          </w:p>
        </w:tc>
        <w:tc>
          <w:tcPr>
            <w:tcW w:w="1276" w:type="dxa"/>
          </w:tcPr>
          <w:p w:rsidR="0005309F" w:rsidRPr="0005309F" w:rsidRDefault="0005309F" w:rsidP="005F4302">
            <w:pPr>
              <w:pStyle w:val="Tabletext"/>
              <w:keepNext/>
              <w:spacing w:line="280" w:lineRule="exact"/>
              <w:jc w:val="center"/>
              <w:rPr>
                <w:rtl/>
                <w:lang w:bidi="ar-EG"/>
              </w:rPr>
            </w:pPr>
            <w:r w:rsidRPr="0005309F">
              <w:rPr>
                <w:lang w:val="en-GB" w:bidi="ar-EG"/>
              </w:rPr>
              <w:t>2 249</w:t>
            </w:r>
          </w:p>
        </w:tc>
      </w:tr>
      <w:tr w:rsidR="0005309F" w:rsidRPr="0005309F" w:rsidTr="00DB75C0">
        <w:trPr>
          <w:jc w:val="center"/>
        </w:trPr>
        <w:tc>
          <w:tcPr>
            <w:tcW w:w="1417" w:type="dxa"/>
          </w:tcPr>
          <w:p w:rsidR="0005309F" w:rsidRPr="0005309F" w:rsidRDefault="0005309F" w:rsidP="005F4302">
            <w:pPr>
              <w:pStyle w:val="Tabletext"/>
              <w:keepNext/>
              <w:spacing w:line="280" w:lineRule="exact"/>
              <w:rPr>
                <w:lang w:bidi="ar-EG"/>
              </w:rPr>
            </w:pPr>
            <w:r w:rsidRPr="0005309F">
              <w:rPr>
                <w:lang w:val="en-GB" w:bidi="ar-EG"/>
              </w:rPr>
              <w:t>NS</w:t>
            </w:r>
          </w:p>
        </w:tc>
        <w:tc>
          <w:tcPr>
            <w:tcW w:w="1559" w:type="dxa"/>
          </w:tcPr>
          <w:p w:rsidR="0005309F" w:rsidRPr="0005309F" w:rsidRDefault="0005309F" w:rsidP="005F4302">
            <w:pPr>
              <w:pStyle w:val="Tabletext"/>
              <w:keepNext/>
              <w:spacing w:line="280" w:lineRule="exact"/>
              <w:rPr>
                <w:i/>
                <w:rtl/>
                <w:lang w:bidi="ar-EG"/>
              </w:rPr>
            </w:pPr>
            <w:r w:rsidRPr="0005309F">
              <w:rPr>
                <w:i/>
                <w:rtl/>
                <w:lang w:bidi="ar-EG"/>
              </w:rPr>
              <w:t>الفاصل الزمني الاسمي</w:t>
            </w:r>
          </w:p>
        </w:tc>
        <w:tc>
          <w:tcPr>
            <w:tcW w:w="3969" w:type="dxa"/>
          </w:tcPr>
          <w:p w:rsidR="0005309F" w:rsidRPr="0005309F" w:rsidRDefault="0005309F" w:rsidP="005F4302">
            <w:pPr>
              <w:pStyle w:val="Tabletext"/>
              <w:keepNext/>
              <w:spacing w:line="280" w:lineRule="exact"/>
              <w:rPr>
                <w:i/>
                <w:rtl/>
                <w:lang w:bidi="ar-EG"/>
              </w:rPr>
            </w:pPr>
            <w:r w:rsidRPr="0005309F">
              <w:rPr>
                <w:i/>
                <w:rtl/>
                <w:lang w:bidi="ar-EG"/>
              </w:rPr>
              <w:t xml:space="preserve">يستخدم الفاصل الزمني بمثابة المركز الذي تنتقى حوله الفواصل الزمنية لإرسال تقارير الموقع. ومن أجل أول إرسال في الرتل، يكون كل من </w:t>
            </w:r>
            <w:r w:rsidRPr="0005309F">
              <w:rPr>
                <w:iCs/>
                <w:lang w:val="en-GB" w:bidi="ar-EG"/>
              </w:rPr>
              <w:t>NSS</w:t>
            </w:r>
            <w:r w:rsidRPr="0005309F">
              <w:rPr>
                <w:i/>
                <w:rtl/>
                <w:lang w:bidi="ar-EG"/>
              </w:rPr>
              <w:t xml:space="preserve"> و</w:t>
            </w:r>
            <w:r w:rsidRPr="0005309F">
              <w:rPr>
                <w:iCs/>
                <w:lang w:val="en-GB" w:bidi="ar-EG"/>
              </w:rPr>
              <w:t>NS</w:t>
            </w:r>
            <w:r w:rsidRPr="0005309F">
              <w:rPr>
                <w:i/>
                <w:rtl/>
                <w:lang w:bidi="ar-EG"/>
              </w:rPr>
              <w:t xml:space="preserve"> متساويان ويشتق أي </w:t>
            </w:r>
            <w:r w:rsidRPr="0005309F">
              <w:rPr>
                <w:iCs/>
                <w:lang w:val="en-GB" w:bidi="ar-EG"/>
              </w:rPr>
              <w:t>NS</w:t>
            </w:r>
            <w:r w:rsidRPr="0005309F">
              <w:rPr>
                <w:i/>
                <w:rtl/>
                <w:lang w:bidi="ar-EG"/>
              </w:rPr>
              <w:t xml:space="preserve"> من المعادلة الواردة أدناه:</w:t>
            </w:r>
          </w:p>
          <w:p w:rsidR="0005309F" w:rsidRPr="0005309F" w:rsidRDefault="00DD3A58" w:rsidP="005F4302">
            <w:pPr>
              <w:pStyle w:val="Tabletext"/>
              <w:keepNext/>
              <w:spacing w:line="280" w:lineRule="exact"/>
              <w:rPr>
                <w:lang w:bidi="ar-EG"/>
              </w:rPr>
            </w:pPr>
            <w:r w:rsidRPr="00DD3A58">
              <w:rPr>
                <w:i/>
                <w:iCs/>
                <w:szCs w:val="22"/>
              </w:rPr>
              <w:t xml:space="preserve">NS = NSS + (n × NI); (0 </w:t>
            </w:r>
            <w:r w:rsidRPr="00DD3A58">
              <w:rPr>
                <w:i/>
                <w:iCs/>
                <w:szCs w:val="22"/>
                <w:lang w:val="fr-FR"/>
              </w:rPr>
              <w:sym w:font="Symbol" w:char="F0A3"/>
            </w:r>
            <w:r w:rsidRPr="00DD3A58">
              <w:rPr>
                <w:i/>
                <w:iCs/>
                <w:szCs w:val="22"/>
              </w:rPr>
              <w:t xml:space="preserve"> n &lt; Rr)</w:t>
            </w:r>
          </w:p>
          <w:p w:rsidR="0005309F" w:rsidRPr="0005309F" w:rsidRDefault="0005309F" w:rsidP="005F4302">
            <w:pPr>
              <w:pStyle w:val="Tabletext"/>
              <w:keepNext/>
              <w:spacing w:line="280" w:lineRule="exact"/>
              <w:rPr>
                <w:i/>
                <w:rtl/>
                <w:lang w:bidi="ar-EG"/>
              </w:rPr>
            </w:pPr>
            <w:r w:rsidRPr="0005309F">
              <w:rPr>
                <w:i/>
                <w:rtl/>
                <w:lang w:bidi="ar-EG"/>
              </w:rPr>
              <w:t>عند إجراء إرسالات باستخدام قناتين (</w:t>
            </w:r>
            <w:r w:rsidRPr="0005309F">
              <w:rPr>
                <w:iCs/>
                <w:lang w:val="en-GB" w:bidi="ar-EG"/>
              </w:rPr>
              <w:t>A</w:t>
            </w:r>
            <w:r w:rsidRPr="0005309F">
              <w:rPr>
                <w:iCs/>
                <w:rtl/>
                <w:lang w:bidi="ar-EG"/>
              </w:rPr>
              <w:t xml:space="preserve"> </w:t>
            </w:r>
            <w:r w:rsidRPr="0005309F">
              <w:rPr>
                <w:i/>
                <w:rtl/>
                <w:lang w:bidi="ar-EG"/>
              </w:rPr>
              <w:t>و</w:t>
            </w:r>
            <w:r w:rsidRPr="0005309F">
              <w:rPr>
                <w:iCs/>
                <w:lang w:val="en-GB" w:bidi="ar-EG"/>
              </w:rPr>
              <w:t>B</w:t>
            </w:r>
            <w:r w:rsidRPr="0005309F">
              <w:rPr>
                <w:i/>
                <w:rtl/>
                <w:lang w:bidi="ar-EG"/>
              </w:rPr>
              <w:t>)</w:t>
            </w:r>
            <w:r w:rsidRPr="0005309F">
              <w:rPr>
                <w:iCs/>
                <w:rtl/>
                <w:lang w:bidi="ar-EG"/>
              </w:rPr>
              <w:t xml:space="preserve"> </w:t>
            </w:r>
            <w:r w:rsidRPr="0005309F">
              <w:rPr>
                <w:i/>
                <w:rtl/>
                <w:lang w:bidi="ar-EG"/>
              </w:rPr>
              <w:t xml:space="preserve">تكون المباعدة بين الفواصل الزمنية الاسمية على كل قناة مضاعفة ومتخالفة بالرمز </w:t>
            </w:r>
            <w:r w:rsidRPr="0005309F">
              <w:rPr>
                <w:iCs/>
                <w:lang w:val="en-GB" w:bidi="ar-EG"/>
              </w:rPr>
              <w:t>NI</w:t>
            </w:r>
            <w:r w:rsidRPr="0005309F">
              <w:rPr>
                <w:i/>
                <w:rtl/>
                <w:lang w:bidi="ar-EG"/>
              </w:rPr>
              <w:t>:</w:t>
            </w:r>
          </w:p>
          <w:p w:rsidR="0005309F" w:rsidRPr="0005309F" w:rsidRDefault="00DD3A58" w:rsidP="005F4302">
            <w:pPr>
              <w:pStyle w:val="Tabletext"/>
              <w:keepNext/>
              <w:spacing w:line="280" w:lineRule="exact"/>
              <w:rPr>
                <w:i/>
                <w:lang w:bidi="ar-EG"/>
              </w:rPr>
            </w:pPr>
            <w:r w:rsidRPr="00DD3A58">
              <w:rPr>
                <w:i/>
                <w:iCs/>
                <w:szCs w:val="22"/>
                <w:lang w:val="es-ES"/>
              </w:rPr>
              <w:t>NSA = NSSA + (n × 2 ×NI)</w:t>
            </w:r>
          </w:p>
          <w:p w:rsidR="0005309F" w:rsidRPr="0005309F" w:rsidRDefault="0005309F" w:rsidP="005F4302">
            <w:pPr>
              <w:pStyle w:val="Tabletext"/>
              <w:keepNext/>
              <w:spacing w:line="280" w:lineRule="exact"/>
              <w:rPr>
                <w:i/>
                <w:lang w:val="en-GB" w:bidi="ar-EG"/>
              </w:rPr>
            </w:pPr>
            <w:r w:rsidRPr="0005309F">
              <w:rPr>
                <w:i/>
                <w:rtl/>
                <w:lang w:bidi="ar-EG"/>
              </w:rPr>
              <w:t xml:space="preserve">حيث: </w:t>
            </w:r>
            <w:r w:rsidR="006D189C" w:rsidRPr="006A1B12">
              <w:rPr>
                <w:szCs w:val="22"/>
                <w:lang w:val="es-ES"/>
              </w:rPr>
              <w:t xml:space="preserve">0 </w:t>
            </w:r>
            <w:r w:rsidR="006D189C" w:rsidRPr="006A1B12">
              <w:rPr>
                <w:szCs w:val="22"/>
              </w:rPr>
              <w:sym w:font="Symbol" w:char="F0A3"/>
            </w:r>
            <w:r w:rsidR="006D189C" w:rsidRPr="006A1B12">
              <w:rPr>
                <w:szCs w:val="22"/>
                <w:lang w:val="es-ES"/>
              </w:rPr>
              <w:t xml:space="preserve"> </w:t>
            </w:r>
            <w:r w:rsidR="006D189C" w:rsidRPr="006A1B12">
              <w:rPr>
                <w:i/>
                <w:iCs/>
                <w:szCs w:val="22"/>
                <w:lang w:val="es-ES"/>
              </w:rPr>
              <w:t>n</w:t>
            </w:r>
            <w:r w:rsidR="006D189C" w:rsidRPr="006A1B12">
              <w:rPr>
                <w:szCs w:val="22"/>
                <w:lang w:val="es-ES"/>
              </w:rPr>
              <w:t xml:space="preserve"> &lt; 0</w:t>
            </w:r>
            <w:r w:rsidR="006D189C">
              <w:rPr>
                <w:szCs w:val="22"/>
                <w:lang w:val="es-ES"/>
              </w:rPr>
              <w:t>,</w:t>
            </w:r>
            <w:r w:rsidR="006D189C" w:rsidRPr="006A1B12">
              <w:rPr>
                <w:szCs w:val="22"/>
                <w:lang w:val="es-ES"/>
              </w:rPr>
              <w:t xml:space="preserve">5 × </w:t>
            </w:r>
            <w:r w:rsidR="006D189C" w:rsidRPr="006A1B12">
              <w:rPr>
                <w:i/>
                <w:iCs/>
                <w:szCs w:val="22"/>
                <w:lang w:val="es-ES"/>
              </w:rPr>
              <w:t>Rr</w:t>
            </w:r>
          </w:p>
          <w:p w:rsidR="0005309F" w:rsidRPr="0005309F" w:rsidRDefault="00DD3A58" w:rsidP="005F4302">
            <w:pPr>
              <w:pStyle w:val="Tabletext"/>
              <w:keepNext/>
              <w:spacing w:line="280" w:lineRule="exact"/>
              <w:rPr>
                <w:i/>
                <w:lang w:val="en-GB" w:bidi="ar-EG"/>
              </w:rPr>
            </w:pPr>
            <w:r w:rsidRPr="00DD3A58">
              <w:rPr>
                <w:i/>
                <w:iCs/>
                <w:szCs w:val="22"/>
                <w:lang w:val="es-ES"/>
              </w:rPr>
              <w:t>NSB = NSSA + NI + (n × 2 × NI)</w:t>
            </w:r>
          </w:p>
          <w:p w:rsidR="0005309F" w:rsidRPr="0005309F" w:rsidRDefault="0005309F" w:rsidP="005F4302">
            <w:pPr>
              <w:pStyle w:val="Tabletext"/>
              <w:keepNext/>
              <w:spacing w:line="280" w:lineRule="exact"/>
              <w:rPr>
                <w:i/>
                <w:lang w:val="en-GB" w:bidi="ar-EG"/>
              </w:rPr>
            </w:pPr>
            <w:r w:rsidRPr="0005309F">
              <w:rPr>
                <w:i/>
                <w:rtl/>
                <w:lang w:bidi="ar-EG"/>
              </w:rPr>
              <w:t xml:space="preserve">حيث: </w:t>
            </w:r>
            <w:r w:rsidR="006D189C" w:rsidRPr="006A1B12">
              <w:rPr>
                <w:szCs w:val="22"/>
              </w:rPr>
              <w:t xml:space="preserve">0 </w:t>
            </w:r>
            <w:r w:rsidR="006D189C" w:rsidRPr="006A1B12">
              <w:rPr>
                <w:szCs w:val="22"/>
              </w:rPr>
              <w:sym w:font="Symbol" w:char="F0A3"/>
            </w:r>
            <w:r w:rsidR="006D189C" w:rsidRPr="006A1B12">
              <w:rPr>
                <w:szCs w:val="22"/>
              </w:rPr>
              <w:t xml:space="preserve"> </w:t>
            </w:r>
            <w:r w:rsidR="006D189C" w:rsidRPr="006A1B12">
              <w:rPr>
                <w:i/>
                <w:iCs/>
                <w:szCs w:val="22"/>
              </w:rPr>
              <w:t>n</w:t>
            </w:r>
            <w:r w:rsidR="006D189C" w:rsidRPr="006A1B12">
              <w:rPr>
                <w:szCs w:val="22"/>
              </w:rPr>
              <w:t xml:space="preserve"> &lt; 0</w:t>
            </w:r>
            <w:r w:rsidR="006D189C">
              <w:rPr>
                <w:szCs w:val="22"/>
              </w:rPr>
              <w:t>,</w:t>
            </w:r>
            <w:r w:rsidR="006D189C" w:rsidRPr="006A1B12">
              <w:rPr>
                <w:szCs w:val="22"/>
              </w:rPr>
              <w:t xml:space="preserve">5 × </w:t>
            </w:r>
            <w:r w:rsidR="006D189C" w:rsidRPr="006A1B12">
              <w:rPr>
                <w:i/>
                <w:iCs/>
                <w:szCs w:val="22"/>
              </w:rPr>
              <w:t>Rr</w:t>
            </w:r>
          </w:p>
        </w:tc>
        <w:tc>
          <w:tcPr>
            <w:tcW w:w="1418" w:type="dxa"/>
          </w:tcPr>
          <w:p w:rsidR="0005309F" w:rsidRPr="0005309F" w:rsidRDefault="0005309F" w:rsidP="005F4302">
            <w:pPr>
              <w:pStyle w:val="Tabletext"/>
              <w:keepNext/>
              <w:spacing w:line="280" w:lineRule="exact"/>
              <w:jc w:val="center"/>
              <w:rPr>
                <w:rtl/>
                <w:lang w:bidi="ar-EG"/>
              </w:rPr>
            </w:pPr>
            <w:r w:rsidRPr="0005309F">
              <w:rPr>
                <w:lang w:val="en-GB" w:bidi="ar-EG"/>
              </w:rPr>
              <w:t>0</w:t>
            </w:r>
          </w:p>
        </w:tc>
        <w:tc>
          <w:tcPr>
            <w:tcW w:w="1276" w:type="dxa"/>
          </w:tcPr>
          <w:p w:rsidR="0005309F" w:rsidRPr="0005309F" w:rsidRDefault="0005309F" w:rsidP="005F4302">
            <w:pPr>
              <w:pStyle w:val="Tabletext"/>
              <w:keepNext/>
              <w:spacing w:line="280" w:lineRule="exact"/>
              <w:jc w:val="center"/>
              <w:rPr>
                <w:rtl/>
                <w:lang w:bidi="ar-EG"/>
              </w:rPr>
            </w:pPr>
            <w:r w:rsidRPr="0005309F">
              <w:rPr>
                <w:lang w:val="en-GB" w:bidi="ar-EG"/>
              </w:rPr>
              <w:t>2 249</w:t>
            </w:r>
          </w:p>
        </w:tc>
      </w:tr>
      <w:tr w:rsidR="0005309F" w:rsidRPr="0005309F" w:rsidTr="00DB75C0">
        <w:trPr>
          <w:jc w:val="center"/>
        </w:trPr>
        <w:tc>
          <w:tcPr>
            <w:tcW w:w="1417" w:type="dxa"/>
          </w:tcPr>
          <w:p w:rsidR="0005309F" w:rsidRPr="0005309F" w:rsidRDefault="0005309F" w:rsidP="005F4302">
            <w:pPr>
              <w:pStyle w:val="Tabletext"/>
              <w:spacing w:line="280" w:lineRule="exact"/>
              <w:rPr>
                <w:rtl/>
                <w:lang w:bidi="ar-EG"/>
              </w:rPr>
            </w:pPr>
            <w:r w:rsidRPr="0005309F">
              <w:rPr>
                <w:lang w:val="en-GB" w:bidi="ar-EG"/>
              </w:rPr>
              <w:t>NI</w:t>
            </w:r>
          </w:p>
        </w:tc>
        <w:tc>
          <w:tcPr>
            <w:tcW w:w="1559" w:type="dxa"/>
          </w:tcPr>
          <w:p w:rsidR="0005309F" w:rsidRPr="0005309F" w:rsidRDefault="0005309F" w:rsidP="005F4302">
            <w:pPr>
              <w:pStyle w:val="Tabletext"/>
              <w:spacing w:line="280" w:lineRule="exact"/>
              <w:rPr>
                <w:rtl/>
                <w:lang w:bidi="ar-EG"/>
              </w:rPr>
            </w:pPr>
            <w:r w:rsidRPr="0005309F">
              <w:rPr>
                <w:rtl/>
                <w:lang w:bidi="ar-EG"/>
              </w:rPr>
              <w:t>التزايد الاسمي</w:t>
            </w:r>
          </w:p>
        </w:tc>
        <w:tc>
          <w:tcPr>
            <w:tcW w:w="3969" w:type="dxa"/>
          </w:tcPr>
          <w:p w:rsidR="0005309F" w:rsidRPr="0005309F" w:rsidRDefault="0005309F" w:rsidP="005F4302">
            <w:pPr>
              <w:pStyle w:val="Tabletext"/>
              <w:spacing w:line="280" w:lineRule="exact"/>
              <w:rPr>
                <w:rtl/>
                <w:lang w:bidi="ar-EG"/>
              </w:rPr>
            </w:pPr>
            <w:r w:rsidRPr="0005309F">
              <w:rPr>
                <w:rtl/>
                <w:lang w:bidi="ar-EG"/>
              </w:rPr>
              <w:t>يبين التزايد الاسمي بعدد من الفواصل الزمنية ويشتق باستخدام المعادلة أدناه:</w:t>
            </w:r>
          </w:p>
          <w:p w:rsidR="0005309F" w:rsidRPr="0005309F" w:rsidRDefault="006D189C" w:rsidP="00102EE5">
            <w:pPr>
              <w:pStyle w:val="Tabletext"/>
              <w:spacing w:line="280" w:lineRule="exact"/>
              <w:rPr>
                <w:i/>
                <w:iCs/>
                <w:rtl/>
                <w:lang w:bidi="ar-EG"/>
              </w:rPr>
            </w:pPr>
            <w:r w:rsidRPr="006A1B12">
              <w:rPr>
                <w:i/>
                <w:iCs/>
                <w:szCs w:val="22"/>
              </w:rPr>
              <w:t>NI</w:t>
            </w:r>
            <w:r w:rsidRPr="006A1B12">
              <w:rPr>
                <w:szCs w:val="22"/>
              </w:rPr>
              <w:t xml:space="preserve"> = 2 250/</w:t>
            </w:r>
            <w:r w:rsidRPr="006A1B12">
              <w:rPr>
                <w:i/>
                <w:iCs/>
                <w:szCs w:val="22"/>
              </w:rPr>
              <w:t>Rr</w:t>
            </w:r>
          </w:p>
        </w:tc>
        <w:tc>
          <w:tcPr>
            <w:tcW w:w="1418" w:type="dxa"/>
          </w:tcPr>
          <w:p w:rsidR="0005309F" w:rsidRPr="0005309F" w:rsidRDefault="0005309F" w:rsidP="005F4302">
            <w:pPr>
              <w:pStyle w:val="Tabletext"/>
              <w:spacing w:line="280" w:lineRule="exact"/>
              <w:jc w:val="center"/>
              <w:rPr>
                <w:rtl/>
                <w:lang w:bidi="ar-EG"/>
              </w:rPr>
            </w:pPr>
            <w:r w:rsidRPr="0005309F">
              <w:rPr>
                <w:vertAlign w:val="superscript"/>
                <w:lang w:bidi="ar-EG"/>
              </w:rPr>
              <w:t>(1)</w:t>
            </w:r>
            <w:r w:rsidR="009860D8" w:rsidRPr="0005309F">
              <w:rPr>
                <w:lang w:val="en-GB" w:bidi="ar-EG"/>
              </w:rPr>
              <w:t>75</w:t>
            </w:r>
          </w:p>
        </w:tc>
        <w:tc>
          <w:tcPr>
            <w:tcW w:w="1276" w:type="dxa"/>
          </w:tcPr>
          <w:p w:rsidR="0005309F" w:rsidRPr="0005309F" w:rsidRDefault="0005309F" w:rsidP="005F4302">
            <w:pPr>
              <w:pStyle w:val="Tabletext"/>
              <w:spacing w:line="280" w:lineRule="exact"/>
              <w:jc w:val="center"/>
              <w:rPr>
                <w:rtl/>
                <w:lang w:bidi="ar-EG"/>
              </w:rPr>
            </w:pPr>
            <w:r w:rsidRPr="0005309F">
              <w:rPr>
                <w:lang w:val="en-GB" w:bidi="ar-EG"/>
              </w:rPr>
              <w:t>1 225</w:t>
            </w:r>
          </w:p>
        </w:tc>
      </w:tr>
      <w:tr w:rsidR="0005309F" w:rsidRPr="0005309F" w:rsidTr="00DB75C0">
        <w:trPr>
          <w:jc w:val="center"/>
        </w:trPr>
        <w:tc>
          <w:tcPr>
            <w:tcW w:w="1417" w:type="dxa"/>
          </w:tcPr>
          <w:p w:rsidR="0005309F" w:rsidRPr="0005309F" w:rsidRDefault="0005309F" w:rsidP="005F4302">
            <w:pPr>
              <w:pStyle w:val="Tabletext"/>
              <w:spacing w:line="280" w:lineRule="exact"/>
              <w:rPr>
                <w:lang w:val="en-GB" w:bidi="ar-EG"/>
              </w:rPr>
            </w:pPr>
            <w:r w:rsidRPr="0005309F">
              <w:rPr>
                <w:lang w:val="en-GB" w:bidi="ar-EG"/>
              </w:rPr>
              <w:t>Rr</w:t>
            </w:r>
          </w:p>
        </w:tc>
        <w:tc>
          <w:tcPr>
            <w:tcW w:w="1559" w:type="dxa"/>
          </w:tcPr>
          <w:p w:rsidR="0005309F" w:rsidRPr="0005309F" w:rsidRDefault="0005309F" w:rsidP="005F4302">
            <w:pPr>
              <w:pStyle w:val="Tabletext"/>
              <w:spacing w:line="280" w:lineRule="exact"/>
              <w:rPr>
                <w:rtl/>
                <w:lang w:bidi="ar-EG"/>
              </w:rPr>
            </w:pPr>
            <w:r w:rsidRPr="0005309F">
              <w:rPr>
                <w:rtl/>
                <w:lang w:bidi="ar-EG"/>
              </w:rPr>
              <w:t>معدل تقديم التقارير</w:t>
            </w:r>
          </w:p>
        </w:tc>
        <w:tc>
          <w:tcPr>
            <w:tcW w:w="3969" w:type="dxa"/>
          </w:tcPr>
          <w:p w:rsidR="0005309F" w:rsidRPr="0005309F" w:rsidRDefault="0005309F" w:rsidP="005F4302">
            <w:pPr>
              <w:pStyle w:val="Tabletext"/>
              <w:spacing w:line="280" w:lineRule="exact"/>
              <w:rPr>
                <w:lang w:bidi="ar-EG"/>
              </w:rPr>
            </w:pPr>
            <w:r w:rsidRPr="0005309F">
              <w:rPr>
                <w:rtl/>
                <w:lang w:bidi="ar-EG"/>
              </w:rPr>
              <w:t xml:space="preserve">وهنا هو العدد المرغوب لتقارير الموقع في الدقيقة. </w:t>
            </w:r>
          </w:p>
          <w:p w:rsidR="0005309F" w:rsidRPr="0005309F" w:rsidRDefault="006D189C" w:rsidP="005F4302">
            <w:pPr>
              <w:pStyle w:val="Tabletext"/>
              <w:spacing w:line="280" w:lineRule="exact"/>
              <w:rPr>
                <w:i/>
                <w:iCs/>
                <w:rtl/>
                <w:lang w:bidi="ar-EG"/>
              </w:rPr>
            </w:pPr>
            <w:r w:rsidRPr="006A1B12">
              <w:rPr>
                <w:i/>
                <w:iCs/>
                <w:szCs w:val="22"/>
              </w:rPr>
              <w:t>Rr</w:t>
            </w:r>
            <w:r w:rsidRPr="006A1B12">
              <w:rPr>
                <w:szCs w:val="22"/>
              </w:rPr>
              <w:t xml:space="preserve"> = 60/</w:t>
            </w:r>
            <w:r w:rsidRPr="006A1B12">
              <w:rPr>
                <w:i/>
                <w:iCs/>
                <w:szCs w:val="22"/>
              </w:rPr>
              <w:t>RI</w:t>
            </w:r>
            <w:r w:rsidR="0005309F" w:rsidRPr="0005309F">
              <w:rPr>
                <w:rtl/>
                <w:lang w:bidi="ar-EG"/>
              </w:rPr>
              <w:t xml:space="preserve">؛ (حيث </w:t>
            </w:r>
            <w:r w:rsidR="0005309F" w:rsidRPr="0005309F">
              <w:rPr>
                <w:lang w:bidi="ar-EG"/>
              </w:rPr>
              <w:t>RI</w:t>
            </w:r>
            <w:r w:rsidR="0005309F" w:rsidRPr="0005309F">
              <w:rPr>
                <w:rtl/>
                <w:lang w:bidi="ar-EG"/>
              </w:rPr>
              <w:t xml:space="preserve"> هي فترة الإبلاغ بالثواني)</w:t>
            </w:r>
          </w:p>
        </w:tc>
        <w:tc>
          <w:tcPr>
            <w:tcW w:w="1418" w:type="dxa"/>
          </w:tcPr>
          <w:p w:rsidR="0005309F" w:rsidRPr="0005309F" w:rsidRDefault="009860D8" w:rsidP="005F4302">
            <w:pPr>
              <w:pStyle w:val="Tabletext"/>
              <w:spacing w:line="280" w:lineRule="exact"/>
              <w:jc w:val="center"/>
              <w:rPr>
                <w:vertAlign w:val="superscript"/>
                <w:rtl/>
                <w:lang w:bidi="ar-EG"/>
              </w:rPr>
            </w:pPr>
            <w:r w:rsidRPr="009860D8">
              <w:rPr>
                <w:vertAlign w:val="superscript"/>
                <w:lang w:val="fr-FR" w:bidi="ar-EG"/>
              </w:rPr>
              <w:t>(3)</w:t>
            </w:r>
            <w:r>
              <w:rPr>
                <w:vertAlign w:val="superscript"/>
                <w:lang w:val="fr-FR" w:bidi="ar-EG"/>
              </w:rPr>
              <w:t xml:space="preserve"> </w:t>
            </w:r>
            <w:r>
              <w:rPr>
                <w:rFonts w:cs="Times New Roman"/>
                <w:vertAlign w:val="superscript"/>
                <w:lang w:val="fr-FR" w:bidi="ar-EG"/>
              </w:rPr>
              <w:t>˓</w:t>
            </w:r>
            <w:r w:rsidRPr="009860D8">
              <w:rPr>
                <w:vertAlign w:val="superscript"/>
                <w:lang w:val="fr-FR" w:bidi="ar-EG"/>
              </w:rPr>
              <w:t>(2)</w:t>
            </w:r>
            <w:r w:rsidRPr="009860D8">
              <w:rPr>
                <w:lang w:val="fr-FR" w:bidi="ar-EG"/>
              </w:rPr>
              <w:t>2</w:t>
            </w:r>
          </w:p>
        </w:tc>
        <w:tc>
          <w:tcPr>
            <w:tcW w:w="1276" w:type="dxa"/>
          </w:tcPr>
          <w:p w:rsidR="0005309F" w:rsidRPr="0005309F" w:rsidRDefault="009860D8" w:rsidP="005F4302">
            <w:pPr>
              <w:pStyle w:val="Tabletext"/>
              <w:spacing w:line="280" w:lineRule="exact"/>
              <w:jc w:val="center"/>
              <w:rPr>
                <w:vertAlign w:val="superscript"/>
                <w:lang w:bidi="ar-EG"/>
              </w:rPr>
            </w:pPr>
            <w:r w:rsidRPr="0005309F">
              <w:rPr>
                <w:vertAlign w:val="superscript"/>
                <w:lang w:bidi="ar-EG"/>
              </w:rPr>
              <w:t>(4)</w:t>
            </w:r>
            <w:r w:rsidR="0005309F" w:rsidRPr="0005309F">
              <w:rPr>
                <w:lang w:val="en-GB" w:bidi="ar-EG"/>
              </w:rPr>
              <w:t>30</w:t>
            </w:r>
          </w:p>
        </w:tc>
      </w:tr>
      <w:tr w:rsidR="0005309F" w:rsidRPr="0005309F" w:rsidTr="00DB75C0">
        <w:trPr>
          <w:jc w:val="center"/>
        </w:trPr>
        <w:tc>
          <w:tcPr>
            <w:tcW w:w="1417" w:type="dxa"/>
          </w:tcPr>
          <w:p w:rsidR="0005309F" w:rsidRPr="0005309F" w:rsidRDefault="0005309F" w:rsidP="005F4302">
            <w:pPr>
              <w:pStyle w:val="Tabletext"/>
              <w:spacing w:line="280" w:lineRule="exact"/>
              <w:rPr>
                <w:rtl/>
                <w:lang w:bidi="ar-EG"/>
              </w:rPr>
            </w:pPr>
            <w:r w:rsidRPr="0005309F">
              <w:rPr>
                <w:lang w:val="en-GB" w:bidi="ar-EG"/>
              </w:rPr>
              <w:t>SI</w:t>
            </w:r>
          </w:p>
        </w:tc>
        <w:tc>
          <w:tcPr>
            <w:tcW w:w="1559" w:type="dxa"/>
          </w:tcPr>
          <w:p w:rsidR="0005309F" w:rsidRPr="0005309F" w:rsidRDefault="0005309F" w:rsidP="005F4302">
            <w:pPr>
              <w:pStyle w:val="Tabletext"/>
              <w:spacing w:line="280" w:lineRule="exact"/>
              <w:rPr>
                <w:rtl/>
                <w:lang w:bidi="ar-EG"/>
              </w:rPr>
            </w:pPr>
            <w:r w:rsidRPr="0005309F">
              <w:rPr>
                <w:rtl/>
                <w:lang w:bidi="ar-EG"/>
              </w:rPr>
              <w:t>مهلة الانتقاء</w:t>
            </w:r>
          </w:p>
        </w:tc>
        <w:tc>
          <w:tcPr>
            <w:tcW w:w="3969" w:type="dxa"/>
          </w:tcPr>
          <w:p w:rsidR="0005309F" w:rsidRPr="0005309F" w:rsidRDefault="0005309F" w:rsidP="005F4302">
            <w:pPr>
              <w:pStyle w:val="Tabletext"/>
              <w:spacing w:line="280" w:lineRule="exact"/>
              <w:rPr>
                <w:rtl/>
                <w:lang w:bidi="ar-EG"/>
              </w:rPr>
            </w:pPr>
            <w:r w:rsidRPr="0005309F">
              <w:rPr>
                <w:rtl/>
                <w:lang w:bidi="ar-EG"/>
              </w:rPr>
              <w:t xml:space="preserve">مهلة الانتقاء </w:t>
            </w:r>
            <w:r w:rsidRPr="0005309F">
              <w:rPr>
                <w:lang w:bidi="ar-EG"/>
              </w:rPr>
              <w:t>SI</w:t>
            </w:r>
            <w:r w:rsidRPr="0005309F">
              <w:rPr>
                <w:rtl/>
                <w:lang w:bidi="ar-EG"/>
              </w:rPr>
              <w:t xml:space="preserve"> هي مهلة انتقاء مجموعة الفواصل الزمنية التي يمكن أن تكون قابلة للاستعمال لتقارير الموقع. ويتم اشتقاق </w:t>
            </w:r>
            <w:r w:rsidRPr="0005309F">
              <w:rPr>
                <w:lang w:val="en-GB" w:bidi="ar-EG"/>
              </w:rPr>
              <w:t>SI</w:t>
            </w:r>
            <w:r w:rsidRPr="0005309F">
              <w:rPr>
                <w:rtl/>
                <w:lang w:bidi="ar-EG"/>
              </w:rPr>
              <w:t xml:space="preserve"> باستخدام المعادلة الواردة أدناه:</w:t>
            </w:r>
          </w:p>
          <w:p w:rsidR="0005309F" w:rsidRPr="0005309F" w:rsidRDefault="00906596" w:rsidP="005F4302">
            <w:pPr>
              <w:pStyle w:val="Tabletext"/>
              <w:spacing w:line="280" w:lineRule="exact"/>
              <w:rPr>
                <w:i/>
                <w:iCs/>
                <w:rtl/>
                <w:lang w:bidi="ar-EG"/>
              </w:rPr>
            </w:pPr>
            <w:r w:rsidRPr="00906596">
              <w:rPr>
                <w:i/>
                <w:iCs/>
                <w:szCs w:val="22"/>
              </w:rPr>
              <w:t>SI = {NS – (0</w:t>
            </w:r>
            <w:r>
              <w:rPr>
                <w:i/>
                <w:iCs/>
                <w:szCs w:val="22"/>
              </w:rPr>
              <w:t>,</w:t>
            </w:r>
            <w:r w:rsidRPr="00906596">
              <w:rPr>
                <w:i/>
                <w:iCs/>
                <w:szCs w:val="22"/>
              </w:rPr>
              <w:t>1 × NI) to NS + (0</w:t>
            </w:r>
            <w:r>
              <w:rPr>
                <w:i/>
                <w:iCs/>
                <w:szCs w:val="22"/>
              </w:rPr>
              <w:t>,</w:t>
            </w:r>
            <w:r w:rsidRPr="00906596">
              <w:rPr>
                <w:i/>
                <w:iCs/>
                <w:szCs w:val="22"/>
              </w:rPr>
              <w:t>1 × NI)}</w:t>
            </w:r>
          </w:p>
        </w:tc>
        <w:tc>
          <w:tcPr>
            <w:tcW w:w="1418" w:type="dxa"/>
          </w:tcPr>
          <w:p w:rsidR="0005309F" w:rsidRPr="0005309F" w:rsidRDefault="0005309F" w:rsidP="005F4302">
            <w:pPr>
              <w:pStyle w:val="Tabletext"/>
              <w:spacing w:line="280" w:lineRule="exact"/>
              <w:jc w:val="center"/>
              <w:rPr>
                <w:i/>
                <w:rtl/>
                <w:lang w:bidi="ar-EG"/>
              </w:rPr>
            </w:pPr>
            <w:r w:rsidRPr="0005309F">
              <w:rPr>
                <w:iCs/>
                <w:lang w:val="en-GB" w:bidi="ar-EG"/>
              </w:rPr>
              <w:t>0,2</w:t>
            </w:r>
            <w:r w:rsidRPr="0005309F">
              <w:rPr>
                <w:i/>
                <w:lang w:val="en-GB" w:bidi="ar-EG"/>
              </w:rPr>
              <w:t xml:space="preserve"> × NI</w:t>
            </w:r>
          </w:p>
        </w:tc>
        <w:tc>
          <w:tcPr>
            <w:tcW w:w="1276" w:type="dxa"/>
          </w:tcPr>
          <w:p w:rsidR="0005309F" w:rsidRPr="0005309F" w:rsidRDefault="0005309F" w:rsidP="005F4302">
            <w:pPr>
              <w:pStyle w:val="Tabletext"/>
              <w:spacing w:line="280" w:lineRule="exact"/>
              <w:jc w:val="center"/>
              <w:rPr>
                <w:i/>
                <w:rtl/>
                <w:lang w:bidi="ar-EG"/>
              </w:rPr>
            </w:pPr>
            <w:r w:rsidRPr="0005309F">
              <w:rPr>
                <w:iCs/>
                <w:lang w:val="en-GB" w:bidi="ar-EG"/>
              </w:rPr>
              <w:t xml:space="preserve">0,2 </w:t>
            </w:r>
            <w:r w:rsidRPr="0005309F">
              <w:rPr>
                <w:i/>
                <w:lang w:val="en-GB" w:bidi="ar-EG"/>
              </w:rPr>
              <w:t>× NI</w:t>
            </w:r>
          </w:p>
        </w:tc>
      </w:tr>
    </w:tbl>
    <w:p w:rsidR="00D346E4" w:rsidRDefault="00D346E4">
      <w:pPr>
        <w:rPr>
          <w:rtl/>
        </w:rPr>
      </w:pPr>
    </w:p>
    <w:p w:rsidR="00D346E4" w:rsidRDefault="00D346E4">
      <w:pPr>
        <w:rPr>
          <w:rtl/>
        </w:rPr>
      </w:pPr>
    </w:p>
    <w:p w:rsidR="00D346E4" w:rsidRPr="0005309F" w:rsidRDefault="00D346E4" w:rsidP="00D346E4">
      <w:pPr>
        <w:pStyle w:val="TableNo0"/>
        <w:bidi/>
        <w:rPr>
          <w:rtl/>
        </w:rPr>
      </w:pPr>
      <w:r w:rsidRPr="0005309F">
        <w:rPr>
          <w:rtl/>
        </w:rPr>
        <w:lastRenderedPageBreak/>
        <w:t>الج</w:t>
      </w:r>
      <w:r w:rsidRPr="0005309F">
        <w:rPr>
          <w:rFonts w:hint="cs"/>
          <w:rtl/>
        </w:rPr>
        <w:t>ـ</w:t>
      </w:r>
      <w:r w:rsidRPr="0005309F">
        <w:rPr>
          <w:rtl/>
        </w:rPr>
        <w:t xml:space="preserve">دول </w:t>
      </w:r>
      <w:r w:rsidRPr="0005309F">
        <w:t>16</w:t>
      </w:r>
      <w:r>
        <w:rPr>
          <w:rFonts w:hint="cs"/>
          <w:rtl/>
        </w:rPr>
        <w:t xml:space="preserve"> (</w:t>
      </w:r>
      <w:r>
        <w:rPr>
          <w:rFonts w:hint="eastAsia"/>
          <w:sz w:val="16"/>
          <w:szCs w:val="22"/>
          <w:rtl/>
        </w:rPr>
        <w:t> </w:t>
      </w:r>
      <w:r w:rsidRPr="00D346E4">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559"/>
        <w:gridCol w:w="3969"/>
        <w:gridCol w:w="1418"/>
        <w:gridCol w:w="1276"/>
      </w:tblGrid>
      <w:tr w:rsidR="00D346E4" w:rsidRPr="0005309F" w:rsidTr="00DB75C0">
        <w:trPr>
          <w:jc w:val="center"/>
        </w:trPr>
        <w:tc>
          <w:tcPr>
            <w:tcW w:w="1417" w:type="dxa"/>
          </w:tcPr>
          <w:p w:rsidR="00D346E4" w:rsidRPr="0005309F" w:rsidRDefault="00D346E4" w:rsidP="00D346E4">
            <w:pPr>
              <w:pStyle w:val="Tablehead"/>
              <w:spacing w:line="280" w:lineRule="exact"/>
              <w:rPr>
                <w:rtl/>
              </w:rPr>
            </w:pPr>
            <w:r>
              <w:rPr>
                <w:rtl/>
              </w:rPr>
              <w:t>الرمز</w:t>
            </w:r>
          </w:p>
        </w:tc>
        <w:tc>
          <w:tcPr>
            <w:tcW w:w="1559" w:type="dxa"/>
          </w:tcPr>
          <w:p w:rsidR="00D346E4" w:rsidRPr="0005309F" w:rsidRDefault="00D346E4" w:rsidP="00D346E4">
            <w:pPr>
              <w:pStyle w:val="Tablehead"/>
              <w:spacing w:line="280" w:lineRule="exact"/>
              <w:rPr>
                <w:rtl/>
              </w:rPr>
            </w:pPr>
            <w:r w:rsidRPr="0005309F">
              <w:rPr>
                <w:rtl/>
              </w:rPr>
              <w:t>الاسم</w:t>
            </w:r>
          </w:p>
        </w:tc>
        <w:tc>
          <w:tcPr>
            <w:tcW w:w="3969" w:type="dxa"/>
          </w:tcPr>
          <w:p w:rsidR="00D346E4" w:rsidRPr="0005309F" w:rsidRDefault="00D346E4" w:rsidP="00D346E4">
            <w:pPr>
              <w:pStyle w:val="Tablehead"/>
              <w:spacing w:line="280" w:lineRule="exact"/>
              <w:rPr>
                <w:rtl/>
              </w:rPr>
            </w:pPr>
            <w:r w:rsidRPr="0005309F">
              <w:rPr>
                <w:rtl/>
              </w:rPr>
              <w:t>الوصف</w:t>
            </w:r>
          </w:p>
        </w:tc>
        <w:tc>
          <w:tcPr>
            <w:tcW w:w="1418" w:type="dxa"/>
          </w:tcPr>
          <w:p w:rsidR="00D346E4" w:rsidRPr="0005309F" w:rsidRDefault="00D346E4" w:rsidP="00D346E4">
            <w:pPr>
              <w:pStyle w:val="Tablehead"/>
              <w:spacing w:line="280" w:lineRule="exact"/>
              <w:rPr>
                <w:rtl/>
              </w:rPr>
            </w:pPr>
            <w:r w:rsidRPr="0005309F">
              <w:rPr>
                <w:rtl/>
              </w:rPr>
              <w:t>الأدنى</w:t>
            </w:r>
          </w:p>
        </w:tc>
        <w:tc>
          <w:tcPr>
            <w:tcW w:w="1276" w:type="dxa"/>
          </w:tcPr>
          <w:p w:rsidR="00D346E4" w:rsidRPr="0005309F" w:rsidRDefault="00D346E4" w:rsidP="00D346E4">
            <w:pPr>
              <w:pStyle w:val="Tablehead"/>
              <w:spacing w:line="280" w:lineRule="exact"/>
              <w:rPr>
                <w:rtl/>
              </w:rPr>
            </w:pPr>
            <w:r w:rsidRPr="0005309F">
              <w:rPr>
                <w:rtl/>
              </w:rPr>
              <w:t>الأقصى</w:t>
            </w:r>
          </w:p>
        </w:tc>
      </w:tr>
      <w:tr w:rsidR="00196725" w:rsidRPr="0005309F" w:rsidTr="00DB75C0">
        <w:trPr>
          <w:jc w:val="center"/>
        </w:trPr>
        <w:tc>
          <w:tcPr>
            <w:tcW w:w="1417" w:type="dxa"/>
          </w:tcPr>
          <w:p w:rsidR="00196725" w:rsidRPr="0005309F" w:rsidRDefault="00196725" w:rsidP="005F4302">
            <w:pPr>
              <w:pStyle w:val="Tabletext"/>
              <w:keepNext/>
              <w:keepLines/>
              <w:spacing w:line="280" w:lineRule="exact"/>
              <w:rPr>
                <w:rtl/>
                <w:lang w:bidi="ar-EG"/>
              </w:rPr>
            </w:pPr>
            <w:r w:rsidRPr="0005309F">
              <w:rPr>
                <w:lang w:val="en-GB" w:bidi="ar-EG"/>
              </w:rPr>
              <w:t>NTS</w:t>
            </w:r>
          </w:p>
        </w:tc>
        <w:tc>
          <w:tcPr>
            <w:tcW w:w="1559" w:type="dxa"/>
          </w:tcPr>
          <w:p w:rsidR="00196725" w:rsidRPr="0005309F" w:rsidRDefault="00196725" w:rsidP="005F4302">
            <w:pPr>
              <w:pStyle w:val="Tabletext"/>
              <w:keepNext/>
              <w:keepLines/>
              <w:spacing w:line="280" w:lineRule="exact"/>
              <w:rPr>
                <w:rtl/>
                <w:lang w:bidi="ar-EG"/>
              </w:rPr>
            </w:pPr>
            <w:r w:rsidRPr="0005309F">
              <w:rPr>
                <w:rtl/>
                <w:lang w:bidi="ar-EG"/>
              </w:rPr>
              <w:t>الفاصل الزمني للإرسال الاسمي</w:t>
            </w:r>
          </w:p>
        </w:tc>
        <w:tc>
          <w:tcPr>
            <w:tcW w:w="3969" w:type="dxa"/>
          </w:tcPr>
          <w:p w:rsidR="00196725" w:rsidRPr="0005309F" w:rsidRDefault="00196725" w:rsidP="005F4302">
            <w:pPr>
              <w:pStyle w:val="Tabletext"/>
              <w:keepNext/>
              <w:keepLines/>
              <w:spacing w:line="280" w:lineRule="exact"/>
              <w:rPr>
                <w:rtl/>
                <w:lang w:bidi="ar-EG"/>
              </w:rPr>
            </w:pPr>
            <w:r w:rsidRPr="0005309F">
              <w:rPr>
                <w:rtl/>
                <w:lang w:bidi="ar-EG"/>
              </w:rPr>
              <w:t>الفاصل الزمني الذي يستخدم حالياً ضمن مهلة الانتقاء للإرسالات ضمن</w:t>
            </w:r>
            <w:r w:rsidR="009860D8">
              <w:rPr>
                <w:rtl/>
                <w:lang w:bidi="ar-EG"/>
              </w:rPr>
              <w:t xml:space="preserve"> هذه المهلة</w:t>
            </w:r>
          </w:p>
        </w:tc>
        <w:tc>
          <w:tcPr>
            <w:tcW w:w="1418" w:type="dxa"/>
          </w:tcPr>
          <w:p w:rsidR="00196725" w:rsidRPr="0005309F" w:rsidRDefault="00196725" w:rsidP="005F4302">
            <w:pPr>
              <w:pStyle w:val="Tabletext"/>
              <w:keepNext/>
              <w:keepLines/>
              <w:spacing w:line="280" w:lineRule="exact"/>
              <w:jc w:val="center"/>
              <w:rPr>
                <w:rtl/>
                <w:lang w:bidi="ar-EG"/>
              </w:rPr>
            </w:pPr>
            <w:r w:rsidRPr="0005309F">
              <w:rPr>
                <w:lang w:val="en-GB" w:bidi="ar-EG"/>
              </w:rPr>
              <w:t>0</w:t>
            </w:r>
          </w:p>
        </w:tc>
        <w:tc>
          <w:tcPr>
            <w:tcW w:w="1276" w:type="dxa"/>
          </w:tcPr>
          <w:p w:rsidR="00196725" w:rsidRPr="0005309F" w:rsidRDefault="00196725" w:rsidP="005F4302">
            <w:pPr>
              <w:pStyle w:val="Tabletext"/>
              <w:keepNext/>
              <w:keepLines/>
              <w:spacing w:line="280" w:lineRule="exact"/>
              <w:jc w:val="center"/>
              <w:rPr>
                <w:rtl/>
                <w:lang w:bidi="ar-EG"/>
              </w:rPr>
            </w:pPr>
            <w:r w:rsidRPr="0005309F">
              <w:rPr>
                <w:lang w:val="en-GB" w:bidi="ar-EG"/>
              </w:rPr>
              <w:t>2 249</w:t>
            </w:r>
          </w:p>
        </w:tc>
      </w:tr>
      <w:tr w:rsidR="00196725" w:rsidRPr="0005309F" w:rsidTr="00DB75C0">
        <w:trPr>
          <w:jc w:val="center"/>
        </w:trPr>
        <w:tc>
          <w:tcPr>
            <w:tcW w:w="1417" w:type="dxa"/>
          </w:tcPr>
          <w:p w:rsidR="00196725" w:rsidRPr="0005309F" w:rsidRDefault="00196725" w:rsidP="005F4302">
            <w:pPr>
              <w:pStyle w:val="Tabletext"/>
              <w:keepNext/>
              <w:keepLines/>
              <w:spacing w:line="280" w:lineRule="exact"/>
              <w:rPr>
                <w:rtl/>
                <w:lang w:bidi="ar-EG"/>
              </w:rPr>
            </w:pPr>
            <w:r w:rsidRPr="0005309F">
              <w:rPr>
                <w:lang w:val="en-GB" w:bidi="ar-EG"/>
              </w:rPr>
              <w:t>TMO_MIN</w:t>
            </w:r>
          </w:p>
        </w:tc>
        <w:tc>
          <w:tcPr>
            <w:tcW w:w="1559" w:type="dxa"/>
          </w:tcPr>
          <w:p w:rsidR="00196725" w:rsidRPr="0005309F" w:rsidRDefault="00196725" w:rsidP="005F4302">
            <w:pPr>
              <w:pStyle w:val="Tabletext"/>
              <w:keepNext/>
              <w:keepLines/>
              <w:spacing w:line="280" w:lineRule="exact"/>
              <w:rPr>
                <w:rtl/>
                <w:lang w:bidi="ar-EG"/>
              </w:rPr>
            </w:pPr>
            <w:r w:rsidRPr="0005309F">
              <w:rPr>
                <w:rtl/>
                <w:lang w:bidi="ar-EG"/>
              </w:rPr>
              <w:t>الإمهال الأدنى</w:t>
            </w:r>
          </w:p>
        </w:tc>
        <w:tc>
          <w:tcPr>
            <w:tcW w:w="3969" w:type="dxa"/>
          </w:tcPr>
          <w:p w:rsidR="00196725" w:rsidRPr="0005309F" w:rsidRDefault="00196725" w:rsidP="005F4302">
            <w:pPr>
              <w:pStyle w:val="Tabletext"/>
              <w:keepNext/>
              <w:keepLines/>
              <w:spacing w:line="280" w:lineRule="exact"/>
              <w:rPr>
                <w:rtl/>
                <w:lang w:bidi="ar-EG"/>
              </w:rPr>
            </w:pPr>
            <w:r w:rsidRPr="0005309F">
              <w:rPr>
                <w:rtl/>
                <w:lang w:bidi="ar-EG"/>
              </w:rPr>
              <w:t xml:space="preserve">هو الحد الأدنى لفترة إمهال الفاصل </w:t>
            </w:r>
            <w:r w:rsidRPr="0005309F">
              <w:rPr>
                <w:lang w:bidi="ar-EG"/>
              </w:rPr>
              <w:t>SOTDMA</w:t>
            </w:r>
          </w:p>
        </w:tc>
        <w:tc>
          <w:tcPr>
            <w:tcW w:w="1418" w:type="dxa"/>
          </w:tcPr>
          <w:p w:rsidR="00196725" w:rsidRPr="0005309F" w:rsidRDefault="00196725" w:rsidP="005F4302">
            <w:pPr>
              <w:pStyle w:val="Tabletext"/>
              <w:keepNext/>
              <w:keepLines/>
              <w:spacing w:line="280" w:lineRule="exact"/>
              <w:jc w:val="center"/>
              <w:rPr>
                <w:rtl/>
                <w:lang w:bidi="ar-EG"/>
              </w:rPr>
            </w:pPr>
            <w:r w:rsidRPr="0005309F">
              <w:rPr>
                <w:lang w:val="en-GB" w:bidi="ar-EG"/>
              </w:rPr>
              <w:t>3</w:t>
            </w:r>
            <w:r w:rsidRPr="0005309F">
              <w:rPr>
                <w:rtl/>
                <w:lang w:bidi="ar-EG"/>
              </w:rPr>
              <w:t xml:space="preserve"> أرتال</w:t>
            </w:r>
          </w:p>
        </w:tc>
        <w:tc>
          <w:tcPr>
            <w:tcW w:w="1276" w:type="dxa"/>
          </w:tcPr>
          <w:p w:rsidR="00196725" w:rsidRPr="0005309F" w:rsidRDefault="00196725" w:rsidP="005F4302">
            <w:pPr>
              <w:pStyle w:val="Tabletext"/>
              <w:keepNext/>
              <w:keepLines/>
              <w:spacing w:line="280" w:lineRule="exact"/>
              <w:jc w:val="center"/>
              <w:rPr>
                <w:rtl/>
                <w:lang w:bidi="ar-EG"/>
              </w:rPr>
            </w:pPr>
            <w:r w:rsidRPr="0005309F">
              <w:rPr>
                <w:rtl/>
                <w:lang w:bidi="ar-EG"/>
              </w:rPr>
              <w:t>لا يوجد</w:t>
            </w:r>
          </w:p>
        </w:tc>
      </w:tr>
      <w:tr w:rsidR="00196725" w:rsidRPr="0005309F" w:rsidTr="00D346E4">
        <w:trPr>
          <w:jc w:val="center"/>
        </w:trPr>
        <w:tc>
          <w:tcPr>
            <w:tcW w:w="1417" w:type="dxa"/>
            <w:tcBorders>
              <w:bottom w:val="single" w:sz="4" w:space="0" w:color="auto"/>
            </w:tcBorders>
          </w:tcPr>
          <w:p w:rsidR="00196725" w:rsidRPr="0005309F" w:rsidRDefault="00196725" w:rsidP="005F4302">
            <w:pPr>
              <w:pStyle w:val="Tabletext"/>
              <w:keepNext/>
              <w:keepLines/>
              <w:spacing w:line="280" w:lineRule="exact"/>
              <w:rPr>
                <w:rtl/>
                <w:lang w:bidi="ar-EG"/>
              </w:rPr>
            </w:pPr>
            <w:r w:rsidRPr="0005309F">
              <w:rPr>
                <w:lang w:val="en-GB" w:bidi="ar-EG"/>
              </w:rPr>
              <w:t>T MO_MAX</w:t>
            </w:r>
          </w:p>
        </w:tc>
        <w:tc>
          <w:tcPr>
            <w:tcW w:w="1559" w:type="dxa"/>
            <w:tcBorders>
              <w:bottom w:val="single" w:sz="4" w:space="0" w:color="auto"/>
            </w:tcBorders>
          </w:tcPr>
          <w:p w:rsidR="00196725" w:rsidRPr="0005309F" w:rsidRDefault="00196725" w:rsidP="005F4302">
            <w:pPr>
              <w:pStyle w:val="Tabletext"/>
              <w:keepNext/>
              <w:keepLines/>
              <w:spacing w:line="280" w:lineRule="exact"/>
              <w:rPr>
                <w:rtl/>
                <w:lang w:bidi="ar-EG"/>
              </w:rPr>
            </w:pPr>
            <w:r w:rsidRPr="0005309F">
              <w:rPr>
                <w:rtl/>
                <w:lang w:bidi="ar-EG"/>
              </w:rPr>
              <w:t>الإمهال الأقصى</w:t>
            </w:r>
          </w:p>
        </w:tc>
        <w:tc>
          <w:tcPr>
            <w:tcW w:w="3969" w:type="dxa"/>
            <w:tcBorders>
              <w:bottom w:val="single" w:sz="4" w:space="0" w:color="auto"/>
            </w:tcBorders>
          </w:tcPr>
          <w:p w:rsidR="00196725" w:rsidRPr="0005309F" w:rsidRDefault="00196725" w:rsidP="005F4302">
            <w:pPr>
              <w:pStyle w:val="Tabletext"/>
              <w:keepNext/>
              <w:keepLines/>
              <w:spacing w:line="280" w:lineRule="exact"/>
              <w:rPr>
                <w:rtl/>
                <w:lang w:bidi="ar-EG"/>
              </w:rPr>
            </w:pPr>
            <w:r w:rsidRPr="0005309F">
              <w:rPr>
                <w:rtl/>
                <w:lang w:bidi="ar-EG"/>
              </w:rPr>
              <w:t xml:space="preserve">هو الحد الأقصى لفترة إمهال الفاصل </w:t>
            </w:r>
            <w:r w:rsidRPr="0005309F">
              <w:rPr>
                <w:lang w:bidi="ar-EG"/>
              </w:rPr>
              <w:t>SOTDMA</w:t>
            </w:r>
          </w:p>
        </w:tc>
        <w:tc>
          <w:tcPr>
            <w:tcW w:w="1418" w:type="dxa"/>
            <w:tcBorders>
              <w:bottom w:val="single" w:sz="4" w:space="0" w:color="auto"/>
            </w:tcBorders>
          </w:tcPr>
          <w:p w:rsidR="00196725" w:rsidRPr="0005309F" w:rsidRDefault="00196725" w:rsidP="005F4302">
            <w:pPr>
              <w:pStyle w:val="Tabletext"/>
              <w:keepNext/>
              <w:keepLines/>
              <w:spacing w:line="280" w:lineRule="exact"/>
              <w:jc w:val="center"/>
              <w:rPr>
                <w:rtl/>
                <w:lang w:bidi="ar-EG"/>
              </w:rPr>
            </w:pPr>
            <w:r w:rsidRPr="0005309F">
              <w:rPr>
                <w:rtl/>
                <w:lang w:bidi="ar-EG"/>
              </w:rPr>
              <w:t>لا يوجد</w:t>
            </w:r>
          </w:p>
        </w:tc>
        <w:tc>
          <w:tcPr>
            <w:tcW w:w="1276" w:type="dxa"/>
            <w:tcBorders>
              <w:bottom w:val="single" w:sz="4" w:space="0" w:color="auto"/>
            </w:tcBorders>
          </w:tcPr>
          <w:p w:rsidR="00196725" w:rsidRPr="0005309F" w:rsidRDefault="00196725" w:rsidP="005F4302">
            <w:pPr>
              <w:pStyle w:val="Tabletext"/>
              <w:keepNext/>
              <w:keepLines/>
              <w:spacing w:line="280" w:lineRule="exact"/>
              <w:jc w:val="center"/>
              <w:rPr>
                <w:rtl/>
                <w:lang w:bidi="ar-EG"/>
              </w:rPr>
            </w:pPr>
            <w:r w:rsidRPr="0005309F">
              <w:rPr>
                <w:lang w:bidi="ar-EG"/>
              </w:rPr>
              <w:t>7</w:t>
            </w:r>
            <w:r w:rsidRPr="0005309F">
              <w:rPr>
                <w:rFonts w:hint="cs"/>
                <w:rtl/>
                <w:lang w:bidi="ar-EG"/>
              </w:rPr>
              <w:t xml:space="preserve"> </w:t>
            </w:r>
            <w:r w:rsidRPr="0005309F">
              <w:rPr>
                <w:rtl/>
                <w:lang w:bidi="ar-EG"/>
              </w:rPr>
              <w:t>أرتال</w:t>
            </w:r>
          </w:p>
        </w:tc>
      </w:tr>
      <w:tr w:rsidR="00D346E4" w:rsidRPr="0005309F" w:rsidTr="00D346E4">
        <w:trPr>
          <w:jc w:val="center"/>
        </w:trPr>
        <w:tc>
          <w:tcPr>
            <w:tcW w:w="9639" w:type="dxa"/>
            <w:gridSpan w:val="5"/>
            <w:tcBorders>
              <w:left w:val="nil"/>
              <w:bottom w:val="nil"/>
              <w:right w:val="nil"/>
            </w:tcBorders>
          </w:tcPr>
          <w:p w:rsidR="00D346E4" w:rsidRPr="00EF2C9B" w:rsidRDefault="00D346E4" w:rsidP="00D346E4">
            <w:pPr>
              <w:pStyle w:val="Tabletext"/>
              <w:spacing w:before="160"/>
              <w:ind w:left="567" w:hanging="567"/>
              <w:rPr>
                <w:rtl/>
              </w:rPr>
            </w:pPr>
            <w:r w:rsidRPr="00C80D95">
              <w:rPr>
                <w:vertAlign w:val="superscript"/>
              </w:rPr>
              <w:t>(1)</w:t>
            </w:r>
            <w:r w:rsidRPr="00EF2C9B">
              <w:rPr>
                <w:rtl/>
              </w:rPr>
              <w:tab/>
              <w:t xml:space="preserve">يكون المعدل </w:t>
            </w:r>
            <w:r w:rsidRPr="00EF2C9B">
              <w:t>37,5</w:t>
            </w:r>
            <w:r w:rsidRPr="00EF2C9B">
              <w:rPr>
                <w:rtl/>
              </w:rPr>
              <w:t xml:space="preserve"> عند العمل بالأسلوب المخصص باستخدام تخصيص معدل تقارير؛ و</w:t>
            </w:r>
            <w:r w:rsidRPr="00EF2C9B">
              <w:t>45</w:t>
            </w:r>
            <w:r w:rsidRPr="00EF2C9B">
              <w:rPr>
                <w:rtl/>
              </w:rPr>
              <w:t xml:space="preserve"> عند العمل بالأسلوب المخصص باستخدام تخصيص زيادة الفاصل وحالة الاتصال </w:t>
            </w:r>
            <w:r w:rsidRPr="00EF2C9B">
              <w:t>SOTDMA</w:t>
            </w:r>
            <w:r w:rsidRPr="00EF2C9B">
              <w:rPr>
                <w:rtl/>
              </w:rPr>
              <w:t>.</w:t>
            </w:r>
          </w:p>
          <w:p w:rsidR="00D346E4" w:rsidRPr="00EF2C9B" w:rsidRDefault="00D346E4" w:rsidP="00D346E4">
            <w:pPr>
              <w:pStyle w:val="Tabletext"/>
              <w:ind w:left="567" w:hanging="567"/>
              <w:rPr>
                <w:rtl/>
              </w:rPr>
            </w:pPr>
            <w:r w:rsidRPr="00C80D95">
              <w:rPr>
                <w:vertAlign w:val="superscript"/>
              </w:rPr>
              <w:t>(2)</w:t>
            </w:r>
            <w:r w:rsidRPr="00EF2C9B">
              <w:rPr>
                <w:rtl/>
              </w:rPr>
              <w:tab/>
              <w:t xml:space="preserve">عندما تستخدم محطة معدل إبلاغ أقل من تقريرين في الدقيقة، ينبغي استخدام توزيعات </w:t>
            </w:r>
            <w:r w:rsidRPr="00EF2C9B">
              <w:t>ITDMA</w:t>
            </w:r>
            <w:r w:rsidRPr="00EF2C9B">
              <w:rPr>
                <w:rtl/>
              </w:rPr>
              <w:t>.</w:t>
            </w:r>
          </w:p>
          <w:p w:rsidR="00D346E4" w:rsidRPr="00EF2C9B" w:rsidRDefault="00D346E4" w:rsidP="00D346E4">
            <w:pPr>
              <w:pStyle w:val="Tabletext"/>
              <w:ind w:left="567" w:hanging="567"/>
              <w:rPr>
                <w:rtl/>
              </w:rPr>
            </w:pPr>
            <w:r w:rsidRPr="00C80D95">
              <w:rPr>
                <w:vertAlign w:val="superscript"/>
              </w:rPr>
              <w:t>(3)</w:t>
            </w:r>
            <w:r w:rsidRPr="00EF2C9B">
              <w:rPr>
                <w:rtl/>
              </w:rPr>
              <w:tab/>
              <w:t>وكذلك عند العمل بالأسلوب المخصص باستخدام</w:t>
            </w:r>
            <w:r w:rsidRPr="00EF2C9B">
              <w:rPr>
                <w:rFonts w:hint="cs"/>
                <w:rtl/>
              </w:rPr>
              <w:t xml:space="preserve"> النفاذ</w:t>
            </w:r>
            <w:r w:rsidRPr="00EF2C9B">
              <w:rPr>
                <w:rtl/>
              </w:rPr>
              <w:t xml:space="preserve"> </w:t>
            </w:r>
            <w:r w:rsidRPr="00EF2C9B">
              <w:t>SOTDMA</w:t>
            </w:r>
            <w:r w:rsidRPr="00EF2C9B">
              <w:rPr>
                <w:rtl/>
              </w:rPr>
              <w:t xml:space="preserve"> على النحو الوارد في الجدول</w:t>
            </w:r>
            <w:r w:rsidRPr="00EF2C9B">
              <w:rPr>
                <w:rFonts w:hint="cs"/>
                <w:rtl/>
              </w:rPr>
              <w:t> </w:t>
            </w:r>
            <w:r w:rsidRPr="00EF2C9B">
              <w:t>46</w:t>
            </w:r>
            <w:r w:rsidRPr="00EF2C9B">
              <w:rPr>
                <w:rtl/>
              </w:rPr>
              <w:t>، الملحق</w:t>
            </w:r>
            <w:r w:rsidRPr="00EF2C9B">
              <w:rPr>
                <w:rFonts w:hint="cs"/>
                <w:rtl/>
              </w:rPr>
              <w:t> </w:t>
            </w:r>
            <w:r w:rsidRPr="00EF2C9B">
              <w:t>8</w:t>
            </w:r>
            <w:r w:rsidRPr="00EF2C9B">
              <w:rPr>
                <w:rtl/>
              </w:rPr>
              <w:t>.</w:t>
            </w:r>
          </w:p>
          <w:p w:rsidR="00D346E4" w:rsidRPr="0005309F" w:rsidRDefault="00D346E4" w:rsidP="00D346E4">
            <w:pPr>
              <w:pStyle w:val="Tabletext"/>
              <w:ind w:left="567" w:hanging="567"/>
              <w:jc w:val="both"/>
            </w:pPr>
            <w:r w:rsidRPr="00C80D95">
              <w:rPr>
                <w:vertAlign w:val="superscript"/>
              </w:rPr>
              <w:t>(4)</w:t>
            </w:r>
            <w:r w:rsidRPr="00EF2C9B">
              <w:rPr>
                <w:rtl/>
              </w:rPr>
              <w:tab/>
            </w:r>
            <w:r w:rsidRPr="005F4302">
              <w:rPr>
                <w:spacing w:val="-2"/>
                <w:rtl/>
              </w:rPr>
              <w:t xml:space="preserve">يكون المعدل </w:t>
            </w:r>
            <w:r w:rsidRPr="005F4302">
              <w:rPr>
                <w:spacing w:val="-2"/>
              </w:rPr>
              <w:t>60</w:t>
            </w:r>
            <w:r w:rsidRPr="005F4302">
              <w:rPr>
                <w:spacing w:val="-2"/>
                <w:rtl/>
              </w:rPr>
              <w:t xml:space="preserve"> تقريراً في الدقيقة عند العمل بالأسلوب المخصص باستخدام</w:t>
            </w:r>
            <w:r w:rsidRPr="005F4302">
              <w:rPr>
                <w:rFonts w:hint="cs"/>
                <w:spacing w:val="-2"/>
                <w:rtl/>
              </w:rPr>
              <w:t xml:space="preserve"> النفاذ</w:t>
            </w:r>
            <w:r w:rsidRPr="005F4302">
              <w:rPr>
                <w:spacing w:val="-2"/>
                <w:rtl/>
              </w:rPr>
              <w:t xml:space="preserve"> </w:t>
            </w:r>
            <w:r w:rsidRPr="005F4302">
              <w:rPr>
                <w:spacing w:val="-2"/>
              </w:rPr>
              <w:t>SOTDMA</w:t>
            </w:r>
            <w:r w:rsidRPr="005F4302">
              <w:rPr>
                <w:spacing w:val="-2"/>
                <w:rtl/>
              </w:rPr>
              <w:t xml:space="preserve"> على النحو الوارد في الجدول</w:t>
            </w:r>
            <w:r w:rsidRPr="005F4302">
              <w:rPr>
                <w:rFonts w:hint="cs"/>
                <w:spacing w:val="-2"/>
                <w:rtl/>
              </w:rPr>
              <w:t> </w:t>
            </w:r>
            <w:r w:rsidRPr="005F4302">
              <w:rPr>
                <w:spacing w:val="-2"/>
              </w:rPr>
              <w:t>46</w:t>
            </w:r>
            <w:r w:rsidRPr="005F4302">
              <w:rPr>
                <w:spacing w:val="-2"/>
                <w:rtl/>
              </w:rPr>
              <w:t>، الملحق</w:t>
            </w:r>
            <w:r w:rsidRPr="005F4302">
              <w:rPr>
                <w:rFonts w:hint="cs"/>
                <w:spacing w:val="-2"/>
                <w:rtl/>
              </w:rPr>
              <w:t> </w:t>
            </w:r>
            <w:r w:rsidRPr="005F4302">
              <w:rPr>
                <w:spacing w:val="-2"/>
              </w:rPr>
              <w:t>8</w:t>
            </w:r>
            <w:r w:rsidRPr="005F4302">
              <w:rPr>
                <w:spacing w:val="-2"/>
                <w:rtl/>
              </w:rPr>
              <w:t>.</w:t>
            </w:r>
          </w:p>
        </w:tc>
      </w:tr>
    </w:tbl>
    <w:p w:rsidR="0005309F" w:rsidRPr="0005309F" w:rsidRDefault="0005309F" w:rsidP="00472FF7">
      <w:pPr>
        <w:pStyle w:val="Heading3"/>
        <w:spacing w:before="360"/>
        <w:rPr>
          <w:rtl/>
        </w:rPr>
      </w:pPr>
      <w:r w:rsidRPr="0005309F">
        <w:rPr>
          <w:lang w:bidi="ar-EG"/>
        </w:rPr>
        <w:t>5.3.3</w:t>
      </w:r>
      <w:r w:rsidRPr="0005309F">
        <w:rPr>
          <w:rtl/>
        </w:rPr>
        <w:tab/>
        <w:t>التشغيل المستقل والمستمر</w:t>
      </w:r>
    </w:p>
    <w:p w:rsidR="0005309F" w:rsidRPr="0005309F" w:rsidRDefault="0005309F" w:rsidP="004F4C3A">
      <w:pPr>
        <w:rPr>
          <w:rtl/>
          <w:lang w:bidi="ar-EG"/>
        </w:rPr>
      </w:pPr>
      <w:r w:rsidRPr="0005309F">
        <w:rPr>
          <w:rtl/>
          <w:lang w:bidi="ar-EG"/>
        </w:rPr>
        <w:t xml:space="preserve">تصف هذه الفقرة كيف تشغل محطة بالأسلوب المستقل والمستمر. ويبين الشكل </w:t>
      </w:r>
      <w:r w:rsidRPr="0005309F">
        <w:rPr>
          <w:lang w:bidi="ar-EG"/>
        </w:rPr>
        <w:t>10</w:t>
      </w:r>
      <w:r w:rsidRPr="0005309F">
        <w:rPr>
          <w:rtl/>
          <w:lang w:bidi="ar-EG"/>
        </w:rPr>
        <w:t xml:space="preserve"> خريطة الفاصل الزمني الذي يمكن النفاذ إليه باستخدام النفاذ</w:t>
      </w:r>
      <w:r w:rsidR="004F4C3A">
        <w:rPr>
          <w:rFonts w:hint="cs"/>
          <w:rtl/>
          <w:lang w:bidi="ar-EG"/>
        </w:rPr>
        <w:t> </w:t>
      </w:r>
      <w:r w:rsidRPr="0005309F">
        <w:rPr>
          <w:lang w:bidi="ar-EG"/>
        </w:rPr>
        <w:t>SOTDMA</w:t>
      </w:r>
      <w:r w:rsidRPr="0005309F">
        <w:rPr>
          <w:rtl/>
          <w:lang w:bidi="ar-EG"/>
        </w:rPr>
        <w:t>.</w:t>
      </w:r>
    </w:p>
    <w:p w:rsidR="0005309F" w:rsidRPr="0005309F" w:rsidRDefault="0005309F" w:rsidP="00093218">
      <w:pPr>
        <w:pStyle w:val="FigureNo"/>
      </w:pPr>
      <w:r w:rsidRPr="0005309F">
        <w:rPr>
          <w:rtl/>
        </w:rPr>
        <w:lastRenderedPageBreak/>
        <w:t>الش</w:t>
      </w:r>
      <w:r w:rsidRPr="0005309F">
        <w:rPr>
          <w:rFonts w:hint="cs"/>
          <w:rtl/>
        </w:rPr>
        <w:t>ـ</w:t>
      </w:r>
      <w:r w:rsidRPr="0005309F">
        <w:rPr>
          <w:rtl/>
        </w:rPr>
        <w:t xml:space="preserve">كل </w:t>
      </w:r>
      <w:r w:rsidRPr="0005309F">
        <w:t>10</w:t>
      </w:r>
    </w:p>
    <w:p w:rsidR="00DB75C0" w:rsidRDefault="0005309F" w:rsidP="00093218">
      <w:pPr>
        <w:pStyle w:val="Figuretitle0"/>
        <w:bidi/>
        <w:rPr>
          <w:lang w:bidi="ar-EG"/>
        </w:rPr>
      </w:pPr>
      <w:r w:rsidRPr="0005309F">
        <w:rPr>
          <w:rtl/>
          <w:lang w:bidi="ar-EG"/>
        </w:rPr>
        <w:t>وتيرة تقديم تقارير موحدة باستعمال قناتين</w:t>
      </w:r>
    </w:p>
    <w:p w:rsidR="0005309F" w:rsidRPr="0005309F" w:rsidRDefault="007C4B1A" w:rsidP="00196725">
      <w:pPr>
        <w:pStyle w:val="Figure"/>
        <w:rPr>
          <w:rtl/>
          <w:lang w:bidi="ar-EG"/>
        </w:rPr>
      </w:pPr>
      <w:r>
        <w:rPr>
          <w:noProof/>
          <w:lang w:eastAsia="zh-CN"/>
        </w:rPr>
        <mc:AlternateContent>
          <mc:Choice Requires="wpg">
            <w:drawing>
              <wp:anchor distT="0" distB="0" distL="114300" distR="114300" simplePos="0" relativeHeight="251859968" behindDoc="0" locked="0" layoutInCell="1" allowOverlap="1">
                <wp:simplePos x="0" y="0"/>
                <wp:positionH relativeFrom="column">
                  <wp:posOffset>416560</wp:posOffset>
                </wp:positionH>
                <wp:positionV relativeFrom="paragraph">
                  <wp:posOffset>47625</wp:posOffset>
                </wp:positionV>
                <wp:extent cx="5231765" cy="7024688"/>
                <wp:effectExtent l="0" t="0" r="6985" b="5080"/>
                <wp:wrapNone/>
                <wp:docPr id="385" name="Group 385"/>
                <wp:cNvGraphicFramePr/>
                <a:graphic xmlns:a="http://schemas.openxmlformats.org/drawingml/2006/main">
                  <a:graphicData uri="http://schemas.microsoft.com/office/word/2010/wordprocessingGroup">
                    <wpg:wgp>
                      <wpg:cNvGrpSpPr/>
                      <wpg:grpSpPr>
                        <a:xfrm>
                          <a:off x="0" y="0"/>
                          <a:ext cx="5231765" cy="7024688"/>
                          <a:chOff x="0" y="14288"/>
                          <a:chExt cx="5231765" cy="7024688"/>
                        </a:xfrm>
                      </wpg:grpSpPr>
                      <wps:wsp>
                        <wps:cNvPr id="2960" name="Rectangle 2960"/>
                        <wps:cNvSpPr>
                          <a:spLocks/>
                        </wps:cNvSpPr>
                        <wps:spPr>
                          <a:xfrm>
                            <a:off x="428624" y="6256337"/>
                            <a:ext cx="1696085"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45"/>
                        <wps:cNvSpPr txBox="1">
                          <a:spLocks noChangeArrowheads="1"/>
                        </wps:cNvSpPr>
                        <wps:spPr bwMode="auto">
                          <a:xfrm>
                            <a:off x="442913" y="6229068"/>
                            <a:ext cx="1298575" cy="147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C32819" w:rsidRDefault="008A2331" w:rsidP="00DB75C0">
                              <w:pPr>
                                <w:spacing w:before="0" w:line="180" w:lineRule="exact"/>
                                <w:ind w:left="-170"/>
                                <w:jc w:val="right"/>
                                <w:rPr>
                                  <w:sz w:val="14"/>
                                  <w:szCs w:val="20"/>
                                  <w:rtl/>
                                  <w:lang w:bidi="ar-EG"/>
                                </w:rPr>
                              </w:pPr>
                              <w:r w:rsidRPr="00C32819">
                                <w:rPr>
                                  <w:rFonts w:hint="cs"/>
                                  <w:sz w:val="14"/>
                                  <w:szCs w:val="20"/>
                                  <w:rtl/>
                                  <w:lang w:bidi="ar-EG"/>
                                </w:rPr>
                                <w:t>(الشبكة أو تغيير وتيرة تقديم التقا</w:t>
                              </w:r>
                              <w:r>
                                <w:rPr>
                                  <w:rFonts w:hint="cs"/>
                                  <w:sz w:val="14"/>
                                  <w:szCs w:val="20"/>
                                  <w:rtl/>
                                  <w:lang w:bidi="ar-EG"/>
                                </w:rPr>
                                <w:t>ر</w:t>
                              </w:r>
                              <w:r w:rsidRPr="00C32819">
                                <w:rPr>
                                  <w:rFonts w:hint="cs"/>
                                  <w:sz w:val="14"/>
                                  <w:szCs w:val="20"/>
                                  <w:rtl/>
                                  <w:lang w:bidi="ar-EG"/>
                                </w:rPr>
                                <w:t>ير)</w:t>
                              </w:r>
                            </w:p>
                          </w:txbxContent>
                        </wps:txbx>
                        <wps:bodyPr rot="0" vert="horz" wrap="square" lIns="18000" tIns="0" rIns="0" bIns="0" anchor="t" anchorCtr="0" upright="1">
                          <a:noAutofit/>
                        </wps:bodyPr>
                      </wps:wsp>
                      <wps:wsp>
                        <wps:cNvPr id="2961" name="Rectangle 2961"/>
                        <wps:cNvSpPr>
                          <a:spLocks/>
                        </wps:cNvSpPr>
                        <wps:spPr>
                          <a:xfrm>
                            <a:off x="428624" y="6881813"/>
                            <a:ext cx="2209800" cy="15049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 name="Group 384"/>
                        <wpg:cNvGrpSpPr/>
                        <wpg:grpSpPr>
                          <a:xfrm>
                            <a:off x="0" y="14288"/>
                            <a:ext cx="5231765" cy="7024688"/>
                            <a:chOff x="0" y="14289"/>
                            <a:chExt cx="5231765" cy="7025143"/>
                          </a:xfrm>
                        </wpg:grpSpPr>
                        <wps:wsp>
                          <wps:cNvPr id="50" name="Text Box 44"/>
                          <wps:cNvSpPr txBox="1">
                            <a:spLocks/>
                          </wps:cNvSpPr>
                          <wps:spPr>
                            <a:xfrm>
                              <a:off x="0" y="1982420"/>
                              <a:ext cx="5231765" cy="2305685"/>
                            </a:xfrm>
                            <a:prstGeom prst="rect">
                              <a:avLst/>
                            </a:prstGeom>
                            <a:solidFill>
                              <a:sysClr val="window" lastClr="FFFFFF"/>
                            </a:solidFill>
                            <a:ln w="6350">
                              <a:noFill/>
                            </a:ln>
                            <a:effectLst/>
                          </wps:spPr>
                          <wps:txbx>
                            <w:txbxContent>
                              <w:tbl>
                                <w:tblPr>
                                  <w:bidiVisual/>
                                  <w:tblW w:w="8505" w:type="dxa"/>
                                  <w:jc w:val="center"/>
                                  <w:tblLayout w:type="fixed"/>
                                  <w:tblCellMar>
                                    <w:left w:w="0" w:type="dxa"/>
                                    <w:right w:w="0" w:type="dxa"/>
                                  </w:tblCellMar>
                                  <w:tblLook w:val="0000" w:firstRow="0" w:lastRow="0" w:firstColumn="0" w:lastColumn="0" w:noHBand="0" w:noVBand="0"/>
                                </w:tblPr>
                                <w:tblGrid>
                                  <w:gridCol w:w="355"/>
                                  <w:gridCol w:w="1156"/>
                                  <w:gridCol w:w="53"/>
                                  <w:gridCol w:w="18"/>
                                  <w:gridCol w:w="4058"/>
                                  <w:gridCol w:w="2081"/>
                                  <w:gridCol w:w="712"/>
                                  <w:gridCol w:w="11"/>
                                  <w:gridCol w:w="13"/>
                                  <w:gridCol w:w="7"/>
                                  <w:gridCol w:w="23"/>
                                  <w:gridCol w:w="18"/>
                                </w:tblGrid>
                                <w:tr w:rsidR="008A2331" w:rsidRPr="00102EE5" w:rsidTr="00883F89">
                                  <w:trPr>
                                    <w:gridAfter w:val="4"/>
                                    <w:wAfter w:w="61" w:type="dxa"/>
                                    <w:jc w:val="center"/>
                                  </w:trPr>
                                  <w:tc>
                                    <w:tcPr>
                                      <w:tcW w:w="1582" w:type="dxa"/>
                                      <w:gridSpan w:val="4"/>
                                    </w:tcPr>
                                    <w:p w:rsidR="008A2331" w:rsidRDefault="008A2331" w:rsidP="00DB75C0">
                                      <w:pPr>
                                        <w:spacing w:before="20" w:after="20" w:line="280" w:lineRule="exact"/>
                                        <w:rPr>
                                          <w:sz w:val="16"/>
                                          <w:szCs w:val="20"/>
                                          <w:rtl/>
                                          <w:lang w:bidi="ar-EG"/>
                                        </w:rPr>
                                      </w:pPr>
                                    </w:p>
                                  </w:tc>
                                  <w:tc>
                                    <w:tcPr>
                                      <w:tcW w:w="4058" w:type="dxa"/>
                                    </w:tcPr>
                                    <w:p w:rsidR="008A2331" w:rsidRPr="00102EE5" w:rsidRDefault="008A2331" w:rsidP="00DB75C0">
                                      <w:pPr>
                                        <w:spacing w:before="20" w:after="20" w:line="280" w:lineRule="exact"/>
                                        <w:jc w:val="right"/>
                                        <w:rPr>
                                          <w:i/>
                                          <w:iCs/>
                                          <w:sz w:val="16"/>
                                          <w:szCs w:val="20"/>
                                          <w:lang w:bidi="ar-EG"/>
                                        </w:rPr>
                                      </w:pPr>
                                      <w:r w:rsidRPr="00102EE5">
                                        <w:rPr>
                                          <w:sz w:val="16"/>
                                          <w:szCs w:val="20"/>
                                          <w:lang w:bidi="ar-EG"/>
                                        </w:rPr>
                                        <w:t>(=2 250/</w:t>
                                      </w:r>
                                      <w:r w:rsidRPr="00102EE5">
                                        <w:rPr>
                                          <w:i/>
                                          <w:iCs/>
                                          <w:sz w:val="16"/>
                                          <w:szCs w:val="20"/>
                                          <w:lang w:bidi="ar-EG"/>
                                        </w:rPr>
                                        <w:t>Rr)</w:t>
                                      </w:r>
                                    </w:p>
                                  </w:tc>
                                  <w:tc>
                                    <w:tcPr>
                                      <w:tcW w:w="2081" w:type="dxa"/>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زيادة اسمية</w:t>
                                      </w:r>
                                    </w:p>
                                  </w:tc>
                                  <w:tc>
                                    <w:tcPr>
                                      <w:tcW w:w="723" w:type="dxa"/>
                                      <w:gridSpan w:val="2"/>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NI</w:t>
                                      </w:r>
                                    </w:p>
                                  </w:tc>
                                </w:tr>
                                <w:tr w:rsidR="008A2331" w:rsidRPr="00102EE5" w:rsidTr="00883F89">
                                  <w:trPr>
                                    <w:gridAfter w:val="5"/>
                                    <w:wAfter w:w="72" w:type="dxa"/>
                                    <w:jc w:val="center"/>
                                  </w:trPr>
                                  <w:tc>
                                    <w:tcPr>
                                      <w:tcW w:w="1564" w:type="dxa"/>
                                      <w:gridSpan w:val="3"/>
                                    </w:tcPr>
                                    <w:p w:rsidR="008A2331" w:rsidRPr="00102EE5" w:rsidRDefault="008A2331" w:rsidP="00DB75C0">
                                      <w:pPr>
                                        <w:spacing w:before="20" w:after="20" w:line="280" w:lineRule="exact"/>
                                        <w:rPr>
                                          <w:sz w:val="16"/>
                                          <w:szCs w:val="20"/>
                                          <w:rtl/>
                                          <w:lang w:bidi="ar-EG"/>
                                        </w:rPr>
                                      </w:pPr>
                                    </w:p>
                                  </w:tc>
                                  <w:tc>
                                    <w:tcPr>
                                      <w:tcW w:w="4076" w:type="dxa"/>
                                      <w:gridSpan w:val="2"/>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(الشبكة أو تغيير وتيرة تقديم التقارير)</w:t>
                                      </w:r>
                                    </w:p>
                                  </w:tc>
                                  <w:tc>
                                    <w:tcPr>
                                      <w:tcW w:w="2081" w:type="dxa"/>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فاصل بداية اسمية</w:t>
                                      </w:r>
                                    </w:p>
                                  </w:tc>
                                  <w:tc>
                                    <w:tcPr>
                                      <w:tcW w:w="712" w:type="dxa"/>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NSS</w:t>
                                      </w:r>
                                      <w:r w:rsidRPr="00102EE5">
                                        <w:rPr>
                                          <w:i/>
                                          <w:iCs/>
                                          <w:sz w:val="16"/>
                                          <w:szCs w:val="20"/>
                                          <w:vertAlign w:val="subscript"/>
                                          <w:lang w:bidi="ar-EG"/>
                                        </w:rPr>
                                        <w:t>A</w:t>
                                      </w:r>
                                    </w:p>
                                  </w:tc>
                                </w:tr>
                                <w:tr w:rsidR="008A2331" w:rsidRPr="00102EE5" w:rsidTr="00883F89">
                                  <w:trPr>
                                    <w:gridAfter w:val="2"/>
                                    <w:wAfter w:w="41" w:type="dxa"/>
                                    <w:jc w:val="center"/>
                                  </w:trPr>
                                  <w:tc>
                                    <w:tcPr>
                                      <w:tcW w:w="1511" w:type="dxa"/>
                                      <w:gridSpan w:val="2"/>
                                    </w:tcPr>
                                    <w:p w:rsidR="008A2331" w:rsidRPr="00102EE5" w:rsidRDefault="008A2331" w:rsidP="00DB75C0">
                                      <w:pPr>
                                        <w:spacing w:before="20" w:after="20" w:line="280" w:lineRule="exact"/>
                                        <w:rPr>
                                          <w:sz w:val="16"/>
                                          <w:szCs w:val="20"/>
                                          <w:rtl/>
                                        </w:rPr>
                                      </w:pPr>
                                    </w:p>
                                  </w:tc>
                                  <w:tc>
                                    <w:tcPr>
                                      <w:tcW w:w="4129" w:type="dxa"/>
                                      <w:gridSpan w:val="3"/>
                                    </w:tcPr>
                                    <w:p w:rsidR="008A2331" w:rsidRPr="00102EE5" w:rsidRDefault="008A2331" w:rsidP="00DB75C0">
                                      <w:pPr>
                                        <w:spacing w:before="20" w:after="20" w:line="280" w:lineRule="exact"/>
                                        <w:jc w:val="right"/>
                                        <w:rPr>
                                          <w:sz w:val="16"/>
                                          <w:szCs w:val="20"/>
                                          <w:rtl/>
                                          <w:lang w:bidi="ar-EG"/>
                                        </w:rPr>
                                      </w:pPr>
                                      <w:r w:rsidRPr="00102EE5">
                                        <w:rPr>
                                          <w:sz w:val="16"/>
                                          <w:szCs w:val="20"/>
                                          <w:lang w:val="fr-CH" w:bidi="ar-EG"/>
                                        </w:rPr>
                                        <w:t>(=</w:t>
                                      </w:r>
                                      <w:r w:rsidRPr="00102EE5">
                                        <w:rPr>
                                          <w:i/>
                                          <w:iCs/>
                                          <w:sz w:val="16"/>
                                          <w:szCs w:val="20"/>
                                          <w:lang w:val="fr-CH" w:bidi="ar-EG"/>
                                        </w:rPr>
                                        <w:t>NSS</w:t>
                                      </w:r>
                                      <w:r w:rsidRPr="00102EE5">
                                        <w:rPr>
                                          <w:i/>
                                          <w:iCs/>
                                          <w:sz w:val="16"/>
                                          <w:szCs w:val="20"/>
                                          <w:vertAlign w:val="subscript"/>
                                          <w:lang w:val="fr-CH" w:bidi="ar-EG"/>
                                        </w:rPr>
                                        <w:t>A</w:t>
                                      </w:r>
                                      <w:r w:rsidRPr="00102EE5">
                                        <w:rPr>
                                          <w:sz w:val="16"/>
                                          <w:szCs w:val="20"/>
                                          <w:vertAlign w:val="subscript"/>
                                          <w:lang w:val="fr-CH" w:bidi="ar-EG"/>
                                        </w:rPr>
                                        <w:t xml:space="preserve"> </w:t>
                                      </w:r>
                                      <w:r w:rsidRPr="00102EE5">
                                        <w:rPr>
                                          <w:i/>
                                          <w:iCs/>
                                          <w:sz w:val="16"/>
                                          <w:szCs w:val="20"/>
                                          <w:lang w:val="fr-CH" w:bidi="ar-EG"/>
                                        </w:rPr>
                                        <w:t xml:space="preserve">+ </w:t>
                                      </w:r>
                                      <w:r w:rsidRPr="00102EE5">
                                        <w:rPr>
                                          <w:sz w:val="16"/>
                                          <w:szCs w:val="20"/>
                                          <w:lang w:val="fr-CH" w:bidi="ar-EG"/>
                                        </w:rPr>
                                        <w:t xml:space="preserve">(n x 2 x </w:t>
                                      </w:r>
                                      <w:r w:rsidRPr="00102EE5">
                                        <w:rPr>
                                          <w:i/>
                                          <w:iCs/>
                                          <w:sz w:val="16"/>
                                          <w:szCs w:val="20"/>
                                          <w:lang w:val="fr-CH" w:bidi="ar-EG"/>
                                        </w:rPr>
                                        <w:t>NI</w:t>
                                      </w:r>
                                      <w:r w:rsidRPr="00102EE5">
                                        <w:rPr>
                                          <w:sz w:val="16"/>
                                          <w:szCs w:val="20"/>
                                          <w:lang w:val="fr-CH" w:bidi="ar-EG"/>
                                        </w:rPr>
                                        <w:t xml:space="preserve">), 0 </w:t>
                                      </w:r>
                                      <w:r w:rsidRPr="00102EE5">
                                        <w:rPr>
                                          <w:rFonts w:hint="eastAsia"/>
                                          <w:sz w:val="16"/>
                                          <w:szCs w:val="20"/>
                                          <w:lang w:val="fr-CH" w:bidi="ar-EG"/>
                                        </w:rPr>
                                        <w:t>≥</w:t>
                                      </w:r>
                                      <w:r w:rsidRPr="00102EE5">
                                        <w:rPr>
                                          <w:i/>
                                          <w:iCs/>
                                          <w:sz w:val="16"/>
                                          <w:szCs w:val="20"/>
                                          <w:lang w:val="fr-CH" w:bidi="ar-EG"/>
                                        </w:rPr>
                                        <w:t>n &lt; (0,5 x Rr</w:t>
                                      </w:r>
                                      <w:r w:rsidRPr="00102EE5">
                                        <w:rPr>
                                          <w:sz w:val="16"/>
                                          <w:szCs w:val="20"/>
                                          <w:lang w:val="fr-CH" w:bidi="ar-EG"/>
                                        </w:rPr>
                                        <w:t>)</w:t>
                                      </w:r>
                                    </w:p>
                                  </w:tc>
                                  <w:tc>
                                    <w:tcPr>
                                      <w:tcW w:w="2081" w:type="dxa"/>
                                    </w:tcPr>
                                    <w:p w:rsidR="008A2331" w:rsidRPr="00102EE5" w:rsidRDefault="008A2331" w:rsidP="00DB75C0">
                                      <w:pPr>
                                        <w:spacing w:before="20" w:after="20" w:line="280" w:lineRule="exact"/>
                                        <w:jc w:val="right"/>
                                        <w:rPr>
                                          <w:sz w:val="16"/>
                                          <w:szCs w:val="20"/>
                                          <w:rtl/>
                                        </w:rPr>
                                      </w:pPr>
                                      <w:r w:rsidRPr="00102EE5">
                                        <w:rPr>
                                          <w:rFonts w:hint="cs"/>
                                          <w:sz w:val="16"/>
                                          <w:szCs w:val="20"/>
                                          <w:rtl/>
                                          <w:lang w:bidi="ar-EG"/>
                                        </w:rPr>
                                        <w:t>فاصل اسمي</w:t>
                                      </w:r>
                                    </w:p>
                                  </w:tc>
                                  <w:tc>
                                    <w:tcPr>
                                      <w:tcW w:w="743" w:type="dxa"/>
                                      <w:gridSpan w:val="4"/>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NS</w:t>
                                      </w:r>
                                      <w:r w:rsidRPr="00102EE5">
                                        <w:rPr>
                                          <w:i/>
                                          <w:iCs/>
                                          <w:sz w:val="16"/>
                                          <w:szCs w:val="20"/>
                                          <w:vertAlign w:val="subscript"/>
                                          <w:lang w:bidi="ar-EG"/>
                                        </w:rPr>
                                        <w:t>A</w:t>
                                      </w:r>
                                    </w:p>
                                  </w:tc>
                                </w:tr>
                                <w:tr w:rsidR="008A2331" w:rsidRPr="00102EE5" w:rsidTr="00883F89">
                                  <w:trPr>
                                    <w:gridAfter w:val="1"/>
                                    <w:wAfter w:w="18" w:type="dxa"/>
                                    <w:jc w:val="center"/>
                                  </w:trPr>
                                  <w:tc>
                                    <w:tcPr>
                                      <w:tcW w:w="355" w:type="dxa"/>
                                    </w:tcPr>
                                    <w:p w:rsidR="008A2331" w:rsidRPr="00102EE5" w:rsidRDefault="008A2331" w:rsidP="00DB75C0">
                                      <w:pPr>
                                        <w:spacing w:before="20" w:after="20" w:line="280" w:lineRule="exact"/>
                                        <w:rPr>
                                          <w:sz w:val="16"/>
                                          <w:szCs w:val="20"/>
                                          <w:rtl/>
                                          <w:lang w:bidi="ar-EG"/>
                                        </w:rPr>
                                      </w:pPr>
                                    </w:p>
                                  </w:tc>
                                  <w:tc>
                                    <w:tcPr>
                                      <w:tcW w:w="5285" w:type="dxa"/>
                                      <w:gridSpan w:val="4"/>
                                    </w:tcPr>
                                    <w:p w:rsidR="008A2331" w:rsidRPr="00102EE5" w:rsidRDefault="008A2331" w:rsidP="00DB75C0">
                                      <w:pPr>
                                        <w:spacing w:before="20" w:after="20" w:line="280" w:lineRule="exact"/>
                                        <w:jc w:val="right"/>
                                        <w:rPr>
                                          <w:sz w:val="16"/>
                                          <w:szCs w:val="20"/>
                                          <w:rtl/>
                                          <w:lang w:bidi="ar-EG"/>
                                        </w:rPr>
                                      </w:pPr>
                                      <w:r w:rsidRPr="00102EE5">
                                        <w:rPr>
                                          <w:sz w:val="16"/>
                                          <w:szCs w:val="20"/>
                                          <w:lang w:bidi="ar-EG"/>
                                        </w:rPr>
                                        <w:t xml:space="preserve">(=0,2 x  </w:t>
                                      </w:r>
                                      <w:r w:rsidRPr="00102EE5">
                                        <w:rPr>
                                          <w:i/>
                                          <w:iCs/>
                                          <w:sz w:val="16"/>
                                          <w:szCs w:val="20"/>
                                          <w:lang w:bidi="ar-EG"/>
                                        </w:rPr>
                                        <w:t>NI</w:t>
                                      </w:r>
                                      <w:r w:rsidRPr="00102EE5">
                                        <w:rPr>
                                          <w:sz w:val="16"/>
                                          <w:szCs w:val="20"/>
                                          <w:lang w:bidi="ar-EG"/>
                                        </w:rPr>
                                        <w:t>)</w:t>
                                      </w:r>
                                    </w:p>
                                  </w:tc>
                                  <w:tc>
                                    <w:tcPr>
                                      <w:tcW w:w="2081" w:type="dxa"/>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فاصل الانتقاء</w:t>
                                      </w:r>
                                    </w:p>
                                  </w:tc>
                                  <w:tc>
                                    <w:tcPr>
                                      <w:tcW w:w="766" w:type="dxa"/>
                                      <w:gridSpan w:val="5"/>
                                    </w:tcPr>
                                    <w:p w:rsidR="008A2331" w:rsidRPr="00102EE5" w:rsidRDefault="008A2331" w:rsidP="00441DAE">
                                      <w:pPr>
                                        <w:bidi w:val="0"/>
                                        <w:spacing w:before="20" w:after="20" w:line="280" w:lineRule="exact"/>
                                        <w:ind w:left="113" w:right="113"/>
                                        <w:rPr>
                                          <w:i/>
                                          <w:iCs/>
                                          <w:sz w:val="16"/>
                                          <w:szCs w:val="20"/>
                                          <w:lang w:bidi="ar-EG"/>
                                        </w:rPr>
                                      </w:pPr>
                                      <w:r w:rsidRPr="00102EE5">
                                        <w:rPr>
                                          <w:i/>
                                          <w:iCs/>
                                          <w:sz w:val="16"/>
                                          <w:szCs w:val="20"/>
                                          <w:lang w:bidi="ar-EG"/>
                                        </w:rPr>
                                        <w:t>SI</w:t>
                                      </w:r>
                                    </w:p>
                                  </w:tc>
                                </w:tr>
                                <w:tr w:rsidR="008A2331" w:rsidRPr="00102EE5" w:rsidTr="00883F89">
                                  <w:trPr>
                                    <w:gridAfter w:val="3"/>
                                    <w:wAfter w:w="48" w:type="dxa"/>
                                    <w:jc w:val="center"/>
                                  </w:trPr>
                                  <w:tc>
                                    <w:tcPr>
                                      <w:tcW w:w="355" w:type="dxa"/>
                                    </w:tcPr>
                                    <w:p w:rsidR="008A2331" w:rsidRPr="00102EE5" w:rsidRDefault="008A2331" w:rsidP="00DB75C0">
                                      <w:pPr>
                                        <w:spacing w:before="20" w:after="20" w:line="280" w:lineRule="exact"/>
                                        <w:rPr>
                                          <w:sz w:val="16"/>
                                          <w:szCs w:val="20"/>
                                          <w:rtl/>
                                          <w:lang w:bidi="ar-EG"/>
                                        </w:rPr>
                                      </w:pPr>
                                    </w:p>
                                  </w:tc>
                                  <w:tc>
                                    <w:tcPr>
                                      <w:tcW w:w="5285" w:type="dxa"/>
                                      <w:gridSpan w:val="4"/>
                                    </w:tcPr>
                                    <w:p w:rsidR="008A2331" w:rsidRPr="00102EE5" w:rsidRDefault="008A2331" w:rsidP="00DB75C0">
                                      <w:pPr>
                                        <w:spacing w:before="20" w:after="20" w:line="280" w:lineRule="exact"/>
                                        <w:jc w:val="right"/>
                                        <w:rPr>
                                          <w:sz w:val="16"/>
                                          <w:szCs w:val="20"/>
                                          <w:rtl/>
                                          <w:lang w:bidi="ar-EG"/>
                                        </w:rPr>
                                      </w:pPr>
                                      <w:r w:rsidRPr="00102EE5">
                                        <w:rPr>
                                          <w:sz w:val="16"/>
                                          <w:szCs w:val="20"/>
                                          <w:lang w:bidi="ar-EG"/>
                                        </w:rPr>
                                        <w:t>(=</w:t>
                                      </w:r>
                                      <w:r w:rsidRPr="00102EE5">
                                        <w:rPr>
                                          <w:i/>
                                          <w:iCs/>
                                          <w:sz w:val="16"/>
                                          <w:szCs w:val="20"/>
                                          <w:lang w:bidi="ar-EG"/>
                                        </w:rPr>
                                        <w:t>NS</w:t>
                                      </w:r>
                                      <w:r w:rsidRPr="00102EE5">
                                        <w:rPr>
                                          <w:sz w:val="16"/>
                                          <w:szCs w:val="20"/>
                                          <w:vertAlign w:val="subscript"/>
                                          <w:lang w:bidi="ar-EG"/>
                                        </w:rPr>
                                        <w:t xml:space="preserve">A </w:t>
                                      </w:r>
                                      <w:r w:rsidRPr="00102EE5">
                                        <w:rPr>
                                          <w:i/>
                                          <w:iCs/>
                                          <w:sz w:val="16"/>
                                          <w:szCs w:val="20"/>
                                          <w:lang w:bidi="ar-EG"/>
                                        </w:rPr>
                                        <w:t xml:space="preserve">–  </w:t>
                                      </w:r>
                                      <w:r w:rsidRPr="00102EE5">
                                        <w:rPr>
                                          <w:sz w:val="16"/>
                                          <w:szCs w:val="20"/>
                                          <w:lang w:bidi="ar-EG"/>
                                        </w:rPr>
                                        <w:t xml:space="preserve">0,1 x </w:t>
                                      </w:r>
                                      <w:r w:rsidRPr="00102EE5">
                                        <w:rPr>
                                          <w:i/>
                                          <w:iCs/>
                                          <w:sz w:val="16"/>
                                          <w:szCs w:val="20"/>
                                          <w:lang w:bidi="ar-EG"/>
                                        </w:rPr>
                                        <w:t>NI</w:t>
                                      </w:r>
                                      <w:r w:rsidRPr="00102EE5">
                                        <w:rPr>
                                          <w:sz w:val="16"/>
                                          <w:szCs w:val="20"/>
                                          <w:lang w:bidi="ar-EG"/>
                                        </w:rPr>
                                        <w:t>)</w:t>
                                      </w:r>
                                    </w:p>
                                  </w:tc>
                                  <w:tc>
                                    <w:tcPr>
                                      <w:tcW w:w="2081" w:type="dxa"/>
                                    </w:tcPr>
                                    <w:p w:rsidR="008A2331" w:rsidRPr="00102EE5" w:rsidRDefault="008A2331" w:rsidP="00DB75C0">
                                      <w:pPr>
                                        <w:spacing w:before="20" w:after="20" w:line="280" w:lineRule="exact"/>
                                        <w:jc w:val="right"/>
                                        <w:rPr>
                                          <w:sz w:val="16"/>
                                          <w:szCs w:val="20"/>
                                          <w:lang w:bidi="ar-EG"/>
                                        </w:rPr>
                                      </w:pPr>
                                      <w:r w:rsidRPr="00102EE5">
                                        <w:rPr>
                                          <w:rFonts w:hint="cs"/>
                                          <w:sz w:val="16"/>
                                          <w:szCs w:val="20"/>
                                          <w:rtl/>
                                          <w:lang w:bidi="ar-EG"/>
                                        </w:rPr>
                                        <w:t xml:space="preserve">الحد الأدنى </w:t>
                                      </w:r>
                                      <w:r w:rsidRPr="00102EE5">
                                        <w:rPr>
                                          <w:sz w:val="16"/>
                                          <w:szCs w:val="20"/>
                                          <w:lang w:bidi="ar-EG"/>
                                        </w:rPr>
                                        <w:t>SI</w:t>
                                      </w:r>
                                    </w:p>
                                  </w:tc>
                                  <w:tc>
                                    <w:tcPr>
                                      <w:tcW w:w="736" w:type="dxa"/>
                                      <w:gridSpan w:val="3"/>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SI</w:t>
                                      </w:r>
                                      <w:r w:rsidRPr="00102EE5">
                                        <w:rPr>
                                          <w:i/>
                                          <w:iCs/>
                                          <w:sz w:val="16"/>
                                          <w:szCs w:val="20"/>
                                          <w:vertAlign w:val="subscript"/>
                                          <w:lang w:bidi="ar-EG"/>
                                        </w:rPr>
                                        <w:t>LOW</w:t>
                                      </w:r>
                                    </w:p>
                                  </w:tc>
                                </w:tr>
                                <w:tr w:rsidR="008A2331" w:rsidRPr="00102EE5" w:rsidTr="00883F89">
                                  <w:trPr>
                                    <w:gridAfter w:val="3"/>
                                    <w:wAfter w:w="48" w:type="dxa"/>
                                    <w:jc w:val="center"/>
                                  </w:trPr>
                                  <w:tc>
                                    <w:tcPr>
                                      <w:tcW w:w="355" w:type="dxa"/>
                                    </w:tcPr>
                                    <w:p w:rsidR="008A2331" w:rsidRPr="00102EE5" w:rsidRDefault="008A2331" w:rsidP="00DB75C0">
                                      <w:pPr>
                                        <w:spacing w:before="20" w:after="20" w:line="280" w:lineRule="exact"/>
                                        <w:rPr>
                                          <w:sz w:val="16"/>
                                          <w:szCs w:val="20"/>
                                          <w:rtl/>
                                          <w:lang w:bidi="ar-EG"/>
                                        </w:rPr>
                                      </w:pPr>
                                    </w:p>
                                  </w:tc>
                                  <w:tc>
                                    <w:tcPr>
                                      <w:tcW w:w="5285" w:type="dxa"/>
                                      <w:gridSpan w:val="4"/>
                                    </w:tcPr>
                                    <w:p w:rsidR="008A2331" w:rsidRPr="00102EE5" w:rsidRDefault="008A2331" w:rsidP="00DB75C0">
                                      <w:pPr>
                                        <w:spacing w:before="20" w:after="20" w:line="280" w:lineRule="exact"/>
                                        <w:jc w:val="right"/>
                                        <w:rPr>
                                          <w:sz w:val="16"/>
                                          <w:szCs w:val="20"/>
                                          <w:rtl/>
                                          <w:lang w:bidi="ar-EG"/>
                                        </w:rPr>
                                      </w:pPr>
                                      <w:r w:rsidRPr="00102EE5">
                                        <w:rPr>
                                          <w:sz w:val="16"/>
                                          <w:szCs w:val="20"/>
                                          <w:lang w:bidi="ar-EG"/>
                                        </w:rPr>
                                        <w:t>(=</w:t>
                                      </w:r>
                                      <w:r w:rsidRPr="00102EE5">
                                        <w:rPr>
                                          <w:i/>
                                          <w:iCs/>
                                          <w:sz w:val="16"/>
                                          <w:szCs w:val="20"/>
                                          <w:lang w:bidi="ar-EG"/>
                                        </w:rPr>
                                        <w:t>NS</w:t>
                                      </w:r>
                                      <w:r w:rsidRPr="00102EE5">
                                        <w:rPr>
                                          <w:sz w:val="16"/>
                                          <w:szCs w:val="20"/>
                                          <w:vertAlign w:val="subscript"/>
                                          <w:lang w:bidi="ar-EG"/>
                                        </w:rPr>
                                        <w:t xml:space="preserve">A </w:t>
                                      </w:r>
                                      <w:r w:rsidRPr="00102EE5">
                                        <w:rPr>
                                          <w:i/>
                                          <w:iCs/>
                                          <w:sz w:val="16"/>
                                          <w:szCs w:val="20"/>
                                          <w:lang w:bidi="ar-EG"/>
                                        </w:rPr>
                                        <w:t xml:space="preserve">+ </w:t>
                                      </w:r>
                                      <w:r w:rsidRPr="00102EE5">
                                        <w:rPr>
                                          <w:sz w:val="16"/>
                                          <w:szCs w:val="20"/>
                                          <w:lang w:bidi="ar-EG"/>
                                        </w:rPr>
                                        <w:t xml:space="preserve">0,1 x </w:t>
                                      </w:r>
                                      <w:r w:rsidRPr="00102EE5">
                                        <w:rPr>
                                          <w:i/>
                                          <w:iCs/>
                                          <w:sz w:val="16"/>
                                          <w:szCs w:val="20"/>
                                          <w:lang w:bidi="ar-EG"/>
                                        </w:rPr>
                                        <w:t>NI</w:t>
                                      </w:r>
                                      <w:r w:rsidRPr="00102EE5">
                                        <w:rPr>
                                          <w:sz w:val="16"/>
                                          <w:szCs w:val="20"/>
                                          <w:lang w:bidi="ar-EG"/>
                                        </w:rPr>
                                        <w:t>)</w:t>
                                      </w:r>
                                    </w:p>
                                  </w:tc>
                                  <w:tc>
                                    <w:tcPr>
                                      <w:tcW w:w="2081" w:type="dxa"/>
                                    </w:tcPr>
                                    <w:p w:rsidR="008A2331" w:rsidRPr="00102EE5" w:rsidRDefault="008A2331" w:rsidP="00DB75C0">
                                      <w:pPr>
                                        <w:spacing w:before="20" w:after="20" w:line="280" w:lineRule="exact"/>
                                        <w:jc w:val="right"/>
                                        <w:rPr>
                                          <w:sz w:val="16"/>
                                          <w:szCs w:val="20"/>
                                          <w:lang w:bidi="ar-EG"/>
                                        </w:rPr>
                                      </w:pPr>
                                      <w:r w:rsidRPr="00102EE5">
                                        <w:rPr>
                                          <w:rFonts w:hint="cs"/>
                                          <w:sz w:val="16"/>
                                          <w:szCs w:val="20"/>
                                          <w:rtl/>
                                          <w:lang w:bidi="ar-EG"/>
                                        </w:rPr>
                                        <w:t xml:space="preserve">الحد الأقصى </w:t>
                                      </w:r>
                                      <w:r w:rsidRPr="00102EE5">
                                        <w:rPr>
                                          <w:sz w:val="16"/>
                                          <w:szCs w:val="20"/>
                                          <w:lang w:bidi="ar-EG"/>
                                        </w:rPr>
                                        <w:t>SI</w:t>
                                      </w:r>
                                    </w:p>
                                  </w:tc>
                                  <w:tc>
                                    <w:tcPr>
                                      <w:tcW w:w="736" w:type="dxa"/>
                                      <w:gridSpan w:val="3"/>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SI</w:t>
                                      </w:r>
                                      <w:r w:rsidRPr="00102EE5">
                                        <w:rPr>
                                          <w:i/>
                                          <w:iCs/>
                                          <w:sz w:val="16"/>
                                          <w:szCs w:val="20"/>
                                          <w:vertAlign w:val="subscript"/>
                                          <w:lang w:bidi="ar-EG"/>
                                        </w:rPr>
                                        <w:t>HIGH</w:t>
                                      </w:r>
                                    </w:p>
                                  </w:tc>
                                </w:tr>
                                <w:tr w:rsidR="008A2331" w:rsidRPr="00102EE5" w:rsidTr="00883F89">
                                  <w:trPr>
                                    <w:gridAfter w:val="3"/>
                                    <w:wAfter w:w="48" w:type="dxa"/>
                                    <w:jc w:val="center"/>
                                  </w:trPr>
                                  <w:tc>
                                    <w:tcPr>
                                      <w:tcW w:w="355" w:type="dxa"/>
                                    </w:tcPr>
                                    <w:p w:rsidR="008A2331" w:rsidRPr="00102EE5" w:rsidRDefault="008A2331" w:rsidP="00DB75C0">
                                      <w:pPr>
                                        <w:spacing w:before="20" w:after="20" w:line="280" w:lineRule="exact"/>
                                        <w:rPr>
                                          <w:sz w:val="16"/>
                                          <w:szCs w:val="20"/>
                                          <w:rtl/>
                                          <w:lang w:bidi="ar-EG"/>
                                        </w:rPr>
                                      </w:pPr>
                                    </w:p>
                                  </w:tc>
                                  <w:tc>
                                    <w:tcPr>
                                      <w:tcW w:w="5285" w:type="dxa"/>
                                      <w:gridSpan w:val="4"/>
                                    </w:tcPr>
                                    <w:p w:rsidR="008A2331" w:rsidRPr="00102EE5" w:rsidRDefault="008A2331" w:rsidP="00DB75C0">
                                      <w:pPr>
                                        <w:spacing w:before="20" w:after="20" w:line="280" w:lineRule="exact"/>
                                        <w:jc w:val="right"/>
                                        <w:rPr>
                                          <w:sz w:val="16"/>
                                          <w:szCs w:val="20"/>
                                          <w:rtl/>
                                          <w:lang w:bidi="ar-EG"/>
                                        </w:rPr>
                                      </w:pPr>
                                      <w:r w:rsidRPr="00102EE5">
                                        <w:rPr>
                                          <w:sz w:val="16"/>
                                          <w:szCs w:val="20"/>
                                          <w:lang w:bidi="ar-EG"/>
                                        </w:rPr>
                                        <w:t>.</w:t>
                                      </w:r>
                                      <w:r w:rsidRPr="00102EE5">
                                        <w:rPr>
                                          <w:rFonts w:hint="cs"/>
                                          <w:sz w:val="16"/>
                                          <w:szCs w:val="20"/>
                                          <w:rtl/>
                                          <w:lang w:bidi="ar-EG"/>
                                        </w:rPr>
                                        <w:t xml:space="preserve">(انتقاء من الفواصل الزمنية القابلة للاستعمال ضمن الرمز </w:t>
                                      </w:r>
                                      <w:r w:rsidRPr="00102EE5">
                                        <w:rPr>
                                          <w:sz w:val="16"/>
                                          <w:szCs w:val="20"/>
                                          <w:lang w:bidi="ar-EG"/>
                                        </w:rPr>
                                        <w:t>SI</w:t>
                                      </w:r>
                                      <w:r w:rsidRPr="00102EE5">
                                        <w:rPr>
                                          <w:rFonts w:hint="cs"/>
                                          <w:sz w:val="16"/>
                                          <w:szCs w:val="20"/>
                                          <w:rtl/>
                                          <w:lang w:bidi="ar-EG"/>
                                        </w:rPr>
                                        <w:t>)</w:t>
                                      </w:r>
                                    </w:p>
                                  </w:tc>
                                  <w:tc>
                                    <w:tcPr>
                                      <w:tcW w:w="2081" w:type="dxa"/>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الفاصل الزمني للإرسال الاسمي</w:t>
                                      </w:r>
                                    </w:p>
                                  </w:tc>
                                  <w:tc>
                                    <w:tcPr>
                                      <w:tcW w:w="736" w:type="dxa"/>
                                      <w:gridSpan w:val="3"/>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NTS</w:t>
                                      </w:r>
                                    </w:p>
                                  </w:tc>
                                </w:tr>
                                <w:tr w:rsidR="008A2331" w:rsidRPr="00102EE5" w:rsidTr="00883F89">
                                  <w:trPr>
                                    <w:gridAfter w:val="2"/>
                                    <w:wAfter w:w="41" w:type="dxa"/>
                                    <w:jc w:val="center"/>
                                  </w:trPr>
                                  <w:tc>
                                    <w:tcPr>
                                      <w:tcW w:w="8464" w:type="dxa"/>
                                      <w:gridSpan w:val="10"/>
                                    </w:tcPr>
                                    <w:p w:rsidR="008A2331" w:rsidRPr="00102EE5" w:rsidRDefault="008A2331" w:rsidP="00713062">
                                      <w:pPr>
                                        <w:spacing w:before="20" w:after="20" w:line="280" w:lineRule="exact"/>
                                        <w:ind w:left="170"/>
                                        <w:rPr>
                                          <w:sz w:val="16"/>
                                          <w:szCs w:val="20"/>
                                          <w:lang w:bidi="ar-EG"/>
                                        </w:rPr>
                                      </w:pPr>
                                      <w:r w:rsidRPr="00102EE5">
                                        <w:rPr>
                                          <w:rFonts w:hint="cs"/>
                                          <w:i/>
                                          <w:iCs/>
                                          <w:sz w:val="16"/>
                                          <w:szCs w:val="20"/>
                                          <w:rtl/>
                                          <w:lang w:bidi="ar-EG"/>
                                        </w:rPr>
                                        <w:t xml:space="preserve">معادلة تزامن القنوات </w:t>
                                      </w:r>
                                      <w:r w:rsidRPr="00102EE5">
                                        <w:rPr>
                                          <w:rFonts w:hint="cs"/>
                                          <w:sz w:val="16"/>
                                          <w:szCs w:val="20"/>
                                          <w:rtl/>
                                          <w:lang w:bidi="ar-EG"/>
                                        </w:rPr>
                                        <w:t>(يجدر ملاحظة أن القنوات لا تعتبر متزامنة حين تكون وتيرة تقديم التقارير مختلفة):</w:t>
                                      </w:r>
                                    </w:p>
                                  </w:tc>
                                </w:tr>
                                <w:tr w:rsidR="008A2331" w:rsidRPr="00102EE5" w:rsidTr="00196725">
                                  <w:trPr>
                                    <w:gridAfter w:val="5"/>
                                    <w:wAfter w:w="72" w:type="dxa"/>
                                    <w:jc w:val="center"/>
                                  </w:trPr>
                                  <w:tc>
                                    <w:tcPr>
                                      <w:tcW w:w="8433" w:type="dxa"/>
                                      <w:gridSpan w:val="7"/>
                                    </w:tcPr>
                                    <w:p w:rsidR="008A2331" w:rsidRPr="00102EE5" w:rsidRDefault="008A2331" w:rsidP="00713062">
                                      <w:pPr>
                                        <w:bidi w:val="0"/>
                                        <w:spacing w:before="20" w:after="20" w:line="280" w:lineRule="exact"/>
                                        <w:ind w:left="170" w:right="165"/>
                                        <w:jc w:val="right"/>
                                        <w:rPr>
                                          <w:i/>
                                          <w:iCs/>
                                          <w:sz w:val="16"/>
                                          <w:szCs w:val="20"/>
                                          <w:lang w:bidi="ar-EG"/>
                                        </w:rPr>
                                      </w:pPr>
                                      <w:r w:rsidRPr="00102EE5">
                                        <w:rPr>
                                          <w:i/>
                                          <w:iCs/>
                                          <w:sz w:val="16"/>
                                          <w:szCs w:val="20"/>
                                          <w:lang w:bidi="ar-EG"/>
                                        </w:rPr>
                                        <w:t>NSS</w:t>
                                      </w:r>
                                      <w:r w:rsidRPr="00102EE5">
                                        <w:rPr>
                                          <w:i/>
                                          <w:iCs/>
                                          <w:sz w:val="16"/>
                                          <w:szCs w:val="20"/>
                                          <w:vertAlign w:val="subscript"/>
                                          <w:lang w:bidi="ar-EG"/>
                                        </w:rPr>
                                        <w:t>B</w:t>
                                      </w:r>
                                      <w:r w:rsidRPr="00102EE5">
                                        <w:rPr>
                                          <w:i/>
                                          <w:iCs/>
                                          <w:sz w:val="16"/>
                                          <w:szCs w:val="20"/>
                                          <w:lang w:bidi="ar-EG"/>
                                        </w:rPr>
                                        <w:t xml:space="preserve"> = NSS</w:t>
                                      </w:r>
                                      <w:r w:rsidRPr="00102EE5">
                                        <w:rPr>
                                          <w:i/>
                                          <w:iCs/>
                                          <w:sz w:val="16"/>
                                          <w:szCs w:val="20"/>
                                          <w:vertAlign w:val="subscript"/>
                                          <w:lang w:bidi="ar-EG"/>
                                        </w:rPr>
                                        <w:t>A</w:t>
                                      </w:r>
                                      <w:r w:rsidRPr="00102EE5">
                                        <w:rPr>
                                          <w:i/>
                                          <w:iCs/>
                                          <w:sz w:val="16"/>
                                          <w:szCs w:val="20"/>
                                          <w:lang w:bidi="ar-EG"/>
                                        </w:rPr>
                                        <w:t xml:space="preserve"> + NI  </w:t>
                                      </w:r>
                                      <w:r w:rsidRPr="00102EE5">
                                        <w:rPr>
                                          <w:sz w:val="16"/>
                                          <w:szCs w:val="20"/>
                                          <w:lang w:bidi="ar-EG"/>
                                        </w:rPr>
                                        <w:t>(B</w:t>
                                      </w:r>
                                      <w:r w:rsidRPr="00102EE5">
                                        <w:rPr>
                                          <w:rFonts w:hint="cs"/>
                                          <w:sz w:val="16"/>
                                          <w:szCs w:val="20"/>
                                          <w:rtl/>
                                          <w:lang w:bidi="ar-EG"/>
                                        </w:rPr>
                                        <w:t xml:space="preserve"> التالية في القناة </w:t>
                                      </w:r>
                                      <w:r w:rsidRPr="00102EE5">
                                        <w:rPr>
                                          <w:sz w:val="16"/>
                                          <w:szCs w:val="20"/>
                                          <w:lang w:bidi="ar-EG"/>
                                        </w:rPr>
                                        <w:t>NTS</w:t>
                                      </w:r>
                                      <w:r w:rsidRPr="00102EE5">
                                        <w:rPr>
                                          <w:rFonts w:hint="cs"/>
                                          <w:sz w:val="16"/>
                                          <w:szCs w:val="20"/>
                                          <w:rtl/>
                                          <w:lang w:bidi="ar-EG"/>
                                        </w:rPr>
                                        <w:t xml:space="preserve">(التغير الفعلي في </w:t>
                                      </w:r>
                                    </w:p>
                                  </w:tc>
                                </w:tr>
                                <w:tr w:rsidR="008A2331" w:rsidRPr="00102EE5" w:rsidTr="00883F89">
                                  <w:trPr>
                                    <w:gridAfter w:val="2"/>
                                    <w:wAfter w:w="41" w:type="dxa"/>
                                    <w:jc w:val="center"/>
                                  </w:trPr>
                                  <w:tc>
                                    <w:tcPr>
                                      <w:tcW w:w="8464" w:type="dxa"/>
                                      <w:gridSpan w:val="10"/>
                                    </w:tcPr>
                                    <w:p w:rsidR="008A2331" w:rsidRPr="00102EE5" w:rsidRDefault="008A2331" w:rsidP="00713062">
                                      <w:pPr>
                                        <w:spacing w:before="20" w:after="20" w:line="280" w:lineRule="exact"/>
                                        <w:ind w:left="170"/>
                                        <w:rPr>
                                          <w:sz w:val="16"/>
                                          <w:szCs w:val="20"/>
                                          <w:rtl/>
                                          <w:lang w:bidi="ar-EG"/>
                                        </w:rPr>
                                      </w:pPr>
                                      <w:r w:rsidRPr="00102EE5">
                                        <w:rPr>
                                          <w:rFonts w:hint="cs"/>
                                          <w:i/>
                                          <w:iCs/>
                                          <w:sz w:val="16"/>
                                          <w:szCs w:val="20"/>
                                          <w:rtl/>
                                          <w:lang w:bidi="ar-EG"/>
                                        </w:rPr>
                                        <w:t xml:space="preserve">الملاحظة </w:t>
                                      </w:r>
                                      <w:r w:rsidRPr="00102EE5">
                                        <w:rPr>
                                          <w:i/>
                                          <w:iCs/>
                                          <w:sz w:val="16"/>
                                          <w:szCs w:val="20"/>
                                          <w:lang w:bidi="ar-EG"/>
                                        </w:rPr>
                                        <w:t>1</w:t>
                                      </w:r>
                                      <w:r w:rsidRPr="00102EE5">
                                        <w:rPr>
                                          <w:rFonts w:hint="cs"/>
                                          <w:sz w:val="16"/>
                                          <w:szCs w:val="20"/>
                                          <w:rtl/>
                                          <w:lang w:bidi="ar-EG"/>
                                        </w:rPr>
                                        <w:t xml:space="preserve"> - يحدث ذلك أثناء طور دخول الشبكة وعند الضرورة خلال طور تغيير وتيرة تقديم التقارير.</w:t>
                                      </w:r>
                                    </w:p>
                                  </w:tc>
                                </w:tr>
                                <w:tr w:rsidR="008A2331" w:rsidTr="00883F89">
                                  <w:trPr>
                                    <w:jc w:val="center"/>
                                  </w:trPr>
                                  <w:tc>
                                    <w:tcPr>
                                      <w:tcW w:w="8505" w:type="dxa"/>
                                      <w:gridSpan w:val="12"/>
                                    </w:tcPr>
                                    <w:p w:rsidR="008A2331" w:rsidRDefault="008A2331" w:rsidP="00713062">
                                      <w:pPr>
                                        <w:spacing w:before="20" w:after="20" w:line="280" w:lineRule="exact"/>
                                        <w:ind w:left="170"/>
                                        <w:rPr>
                                          <w:sz w:val="16"/>
                                          <w:szCs w:val="20"/>
                                          <w:rtl/>
                                          <w:lang w:bidi="ar-EG"/>
                                        </w:rPr>
                                      </w:pPr>
                                      <w:r w:rsidRPr="00102EE5">
                                        <w:rPr>
                                          <w:rFonts w:hint="cs"/>
                                          <w:i/>
                                          <w:iCs/>
                                          <w:sz w:val="16"/>
                                          <w:szCs w:val="20"/>
                                          <w:rtl/>
                                          <w:lang w:bidi="ar-EG"/>
                                        </w:rPr>
                                        <w:t>الملاحظة</w:t>
                                      </w:r>
                                      <w:r w:rsidRPr="00102EE5">
                                        <w:rPr>
                                          <w:rFonts w:hint="cs"/>
                                          <w:sz w:val="16"/>
                                          <w:szCs w:val="20"/>
                                          <w:rtl/>
                                          <w:lang w:bidi="ar-EG"/>
                                        </w:rPr>
                                        <w:t xml:space="preserve"> </w:t>
                                      </w:r>
                                      <w:r w:rsidRPr="00102EE5">
                                        <w:rPr>
                                          <w:i/>
                                          <w:iCs/>
                                          <w:sz w:val="16"/>
                                          <w:szCs w:val="20"/>
                                          <w:lang w:bidi="ar-EG"/>
                                        </w:rPr>
                                        <w:t>2</w:t>
                                      </w:r>
                                      <w:r w:rsidRPr="00102EE5">
                                        <w:rPr>
                                          <w:rFonts w:hint="cs"/>
                                          <w:sz w:val="16"/>
                                          <w:szCs w:val="20"/>
                                          <w:rtl/>
                                          <w:lang w:bidi="ar-EG"/>
                                        </w:rPr>
                                        <w:t xml:space="preserve"> - أثناء طور تغيير وتيرة تقديم التقارير، </w:t>
                                      </w:r>
                                      <w:r w:rsidRPr="00102EE5">
                                        <w:rPr>
                                          <w:i/>
                                          <w:iCs/>
                                          <w:sz w:val="16"/>
                                          <w:szCs w:val="20"/>
                                          <w:lang w:bidi="ar-EG"/>
                                        </w:rPr>
                                        <w:t>NS</w:t>
                                      </w:r>
                                      <w:r w:rsidRPr="00102EE5">
                                        <w:rPr>
                                          <w:i/>
                                          <w:iCs/>
                                          <w:sz w:val="16"/>
                                          <w:szCs w:val="20"/>
                                          <w:vertAlign w:val="subscript"/>
                                          <w:lang w:bidi="ar-EG"/>
                                        </w:rPr>
                                        <w:t>CC</w:t>
                                      </w:r>
                                      <w:r w:rsidRPr="00102EE5">
                                        <w:rPr>
                                          <w:i/>
                                          <w:iCs/>
                                          <w:sz w:val="16"/>
                                          <w:szCs w:val="20"/>
                                          <w:lang w:bidi="ar-EG"/>
                                        </w:rPr>
                                        <w:t xml:space="preserve"> = NSS</w:t>
                                      </w:r>
                                      <w:r w:rsidRPr="00102EE5">
                                        <w:rPr>
                                          <w:i/>
                                          <w:iCs/>
                                          <w:sz w:val="16"/>
                                          <w:szCs w:val="20"/>
                                          <w:vertAlign w:val="subscript"/>
                                          <w:lang w:bidi="ar-EG"/>
                                        </w:rPr>
                                        <w:t>CC</w:t>
                                      </w:r>
                                      <w:r w:rsidRPr="00102EE5">
                                        <w:rPr>
                                          <w:rFonts w:hint="cs"/>
                                          <w:sz w:val="16"/>
                                          <w:szCs w:val="20"/>
                                          <w:rtl/>
                                          <w:lang w:bidi="ar-EG"/>
                                        </w:rPr>
                                        <w:t xml:space="preserve">، حيث تمثل </w:t>
                                      </w:r>
                                      <w:r w:rsidRPr="00102EE5">
                                        <w:rPr>
                                          <w:sz w:val="16"/>
                                          <w:szCs w:val="20"/>
                                          <w:lang w:bidi="ar-EG"/>
                                        </w:rPr>
                                        <w:t>CC</w:t>
                                      </w:r>
                                      <w:r w:rsidRPr="00102EE5">
                                        <w:rPr>
                                          <w:rFonts w:hint="cs"/>
                                          <w:sz w:val="16"/>
                                          <w:szCs w:val="20"/>
                                          <w:rtl/>
                                          <w:lang w:bidi="ar-EG"/>
                                        </w:rPr>
                                        <w:t xml:space="preserve"> القناة الحالية وقت الحاجة إلى تغيير الوتيرة.</w:t>
                                      </w:r>
                                    </w:p>
                                  </w:tc>
                                </w:tr>
                              </w:tbl>
                              <w:p w:rsidR="008A2331" w:rsidRPr="00DB75C0" w:rsidRDefault="008A2331"/>
                            </w:txbxContent>
                          </wps:txbx>
                          <wps:bodyPr rot="0" spcFirstLastPara="0" vertOverflow="overflow" horzOverflow="overflow" vert="horz" wrap="square" lIns="18000" tIns="0" rIns="18000" bIns="18000" numCol="1" spcCol="0" rtlCol="0" fromWordArt="0" anchor="t" anchorCtr="0" forceAA="0" compatLnSpc="1">
                            <a:prstTxWarp prst="textNoShape">
                              <a:avLst/>
                            </a:prstTxWarp>
                            <a:noAutofit/>
                          </wps:bodyPr>
                        </wps:wsp>
                        <wps:wsp>
                          <wps:cNvPr id="61" name="Text Box 61"/>
                          <wps:cNvSpPr txBox="1">
                            <a:spLocks noChangeArrowheads="1"/>
                          </wps:cNvSpPr>
                          <wps:spPr bwMode="auto">
                            <a:xfrm>
                              <a:off x="458927" y="6861316"/>
                              <a:ext cx="2258873" cy="178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E5C3B" w:rsidRDefault="008A2331" w:rsidP="008E5C3B">
                                <w:pPr>
                                  <w:spacing w:before="0"/>
                                  <w:ind w:left="-170" w:right="-170"/>
                                  <w:jc w:val="right"/>
                                  <w:rPr>
                                    <w:rFonts w:eastAsia="SimSun"/>
                                    <w:sz w:val="14"/>
                                    <w:szCs w:val="20"/>
                                    <w:lang w:bidi="ar-EG"/>
                                  </w:rPr>
                                </w:pPr>
                                <w:r w:rsidRPr="008E5C3B">
                                  <w:rPr>
                                    <w:rFonts w:eastAsia="SimSun" w:hint="cs"/>
                                    <w:sz w:val="14"/>
                                    <w:szCs w:val="20"/>
                                    <w:rtl/>
                                    <w:lang w:bidi="ar-EG"/>
                                  </w:rPr>
                                  <w:t>(انتقاء</w:t>
                                </w:r>
                                <w:r w:rsidRPr="008E5C3B">
                                  <w:rPr>
                                    <w:rFonts w:eastAsia="SimSun"/>
                                    <w:sz w:val="14"/>
                                    <w:szCs w:val="20"/>
                                    <w:lang w:bidi="ar-EG"/>
                                  </w:rPr>
                                  <w:t xml:space="preserve"> </w:t>
                                </w:r>
                                <w:r w:rsidRPr="008E5C3B">
                                  <w:rPr>
                                    <w:rFonts w:eastAsia="SimSun" w:hint="cs"/>
                                    <w:sz w:val="14"/>
                                    <w:szCs w:val="20"/>
                                    <w:rtl/>
                                    <w:lang w:bidi="ar-EG"/>
                                  </w:rPr>
                                  <w:t xml:space="preserve">من الفواصل الزمنية القابلة للاستعمال ضمن الرمز </w:t>
                                </w:r>
                                <w:r w:rsidRPr="008E5C3B">
                                  <w:rPr>
                                    <w:rFonts w:eastAsia="SimSun"/>
                                    <w:sz w:val="14"/>
                                    <w:szCs w:val="20"/>
                                    <w:lang w:bidi="ar-EG"/>
                                  </w:rPr>
                                  <w:t>SI</w:t>
                                </w:r>
                                <w:r>
                                  <w:rPr>
                                    <w:rFonts w:eastAsia="SimSun" w:hint="cs"/>
                                    <w:sz w:val="14"/>
                                    <w:szCs w:val="20"/>
                                    <w:rtl/>
                                    <w:lang w:bidi="ar-EG"/>
                                  </w:rPr>
                                  <w:t>)</w:t>
                                </w:r>
                              </w:p>
                            </w:txbxContent>
                          </wps:txbx>
                          <wps:bodyPr rot="0" vert="horz" wrap="square" lIns="108000" tIns="0" rIns="0" bIns="0" anchor="t" anchorCtr="0" upright="1">
                            <a:noAutofit/>
                          </wps:bodyPr>
                        </wps:wsp>
                        <wps:wsp>
                          <wps:cNvPr id="72" name="Rectangle 72"/>
                          <wps:cNvSpPr>
                            <a:spLocks noChangeArrowheads="1"/>
                          </wps:cNvSpPr>
                          <wps:spPr bwMode="auto">
                            <a:xfrm>
                              <a:off x="2303901" y="14289"/>
                              <a:ext cx="625038" cy="138430"/>
                            </a:xfrm>
                            <a:prstGeom prst="rect">
                              <a:avLst/>
                            </a:prstGeom>
                            <a:solidFill>
                              <a:schemeClr val="bg1"/>
                            </a:solidFill>
                            <a:ln>
                              <a:noFill/>
                            </a:ln>
                            <a:extLst/>
                          </wps:spPr>
                          <wps:txbx>
                            <w:txbxContent>
                              <w:p w:rsidR="008A2331" w:rsidRPr="003327C2" w:rsidRDefault="008A2331" w:rsidP="007C4B1A">
                                <w:pPr>
                                  <w:spacing w:before="0" w:line="200" w:lineRule="exact"/>
                                  <w:jc w:val="center"/>
                                  <w:rPr>
                                    <w:rFonts w:ascii="Traditional Arabic" w:hAnsi="Traditional Arabic"/>
                                    <w:color w:val="000000"/>
                                    <w:sz w:val="14"/>
                                    <w:szCs w:val="20"/>
                                  </w:rPr>
                                </w:pPr>
                                <w:r w:rsidRPr="003327C2">
                                  <w:rPr>
                                    <w:rFonts w:ascii="Traditional Arabic" w:hAnsi="Traditional Arabic" w:hint="cs"/>
                                    <w:color w:val="000000"/>
                                    <w:sz w:val="14"/>
                                    <w:szCs w:val="20"/>
                                    <w:rtl/>
                                  </w:rPr>
                                  <w:t xml:space="preserve">المحطة </w:t>
                                </w:r>
                                <w:r w:rsidRPr="003327C2">
                                  <w:rPr>
                                    <w:rFonts w:ascii="Traditional Arabic" w:hAnsi="Traditional Arabic"/>
                                    <w:color w:val="000000"/>
                                    <w:sz w:val="14"/>
                                    <w:szCs w:val="20"/>
                                  </w:rPr>
                                  <w:t>A</w:t>
                                </w:r>
                              </w:p>
                              <w:p w:rsidR="008A2331" w:rsidRPr="002130C8" w:rsidRDefault="008A2331" w:rsidP="007C4B1A">
                                <w:pPr>
                                  <w:rPr>
                                    <w:sz w:val="14"/>
                                    <w:szCs w:val="22"/>
                                  </w:rPr>
                                </w:pPr>
                              </w:p>
                            </w:txbxContent>
                          </wps:txbx>
                          <wps:bodyPr rot="0" vert="horz" wrap="square" lIns="0" tIns="0" rIns="0" bIns="0" anchor="t" anchorCtr="0" upright="1">
                            <a:noAutofit/>
                          </wps:bodyPr>
                        </wps:wsp>
                        <wps:wsp>
                          <wps:cNvPr id="73" name="Rectangle 73"/>
                          <wps:cNvSpPr>
                            <a:spLocks noChangeArrowheads="1"/>
                          </wps:cNvSpPr>
                          <wps:spPr bwMode="auto">
                            <a:xfrm>
                              <a:off x="2286000" y="4384685"/>
                              <a:ext cx="608863" cy="138430"/>
                            </a:xfrm>
                            <a:prstGeom prst="rect">
                              <a:avLst/>
                            </a:prstGeom>
                            <a:solidFill>
                              <a:schemeClr val="bg1"/>
                            </a:solidFill>
                            <a:ln>
                              <a:noFill/>
                            </a:ln>
                            <a:extLst/>
                          </wps:spPr>
                          <wps:txbx>
                            <w:txbxContent>
                              <w:p w:rsidR="008A2331" w:rsidRPr="003327C2" w:rsidRDefault="008A2331" w:rsidP="00740D32">
                                <w:pPr>
                                  <w:spacing w:before="0" w:line="200" w:lineRule="exact"/>
                                  <w:jc w:val="center"/>
                                  <w:rPr>
                                    <w:rFonts w:ascii="Traditional Arabic" w:hAnsi="Traditional Arabic"/>
                                    <w:color w:val="000000"/>
                                    <w:sz w:val="14"/>
                                    <w:szCs w:val="20"/>
                                  </w:rPr>
                                </w:pPr>
                                <w:r w:rsidRPr="003327C2">
                                  <w:rPr>
                                    <w:rFonts w:ascii="Traditional Arabic" w:hAnsi="Traditional Arabic" w:hint="cs"/>
                                    <w:color w:val="000000"/>
                                    <w:sz w:val="14"/>
                                    <w:szCs w:val="20"/>
                                    <w:rtl/>
                                  </w:rPr>
                                  <w:t xml:space="preserve">المحطة </w:t>
                                </w:r>
                                <w:r>
                                  <w:rPr>
                                    <w:rFonts w:ascii="Traditional Arabic" w:hAnsi="Traditional Arabic"/>
                                    <w:color w:val="000000"/>
                                    <w:sz w:val="14"/>
                                    <w:szCs w:val="20"/>
                                  </w:rPr>
                                  <w:t>B</w:t>
                                </w:r>
                              </w:p>
                              <w:p w:rsidR="008A2331" w:rsidRPr="002130C8" w:rsidRDefault="008A2331" w:rsidP="00196725">
                                <w:pPr>
                                  <w:rPr>
                                    <w:sz w:val="14"/>
                                    <w:szCs w:val="22"/>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85" o:spid="_x0000_s1140" style="position:absolute;left:0;text-align:left;margin-left:32.8pt;margin-top:3.75pt;width:411.95pt;height:553.15pt;z-index:251859968;mso-position-horizontal-relative:text;mso-position-vertical-relative:text;mso-width-relative:margin;mso-height-relative:margin" coordorigin=",142" coordsize="52317,7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">
                <v:rect id="Rectangle 2960" o:spid="_x0000_s1141" style="position:absolute;left:4286;top:62563;width:16961;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DyMMA&#10;AADdAAAADwAAAGRycy9kb3ducmV2LnhtbERPzWrCQBC+F/oOywheim70IG10FSm0FA/Fah9gyE6y&#10;MZnZkN2a2KfvHgoeP77/zW7kVl2pD7UXA4t5Boqk8LaWysD3+W32DCpEFIutFzJwowC77ePDBnPr&#10;B/mi6ylWKoVIyNGAi7HLtQ6FI8Yw9x1J4krfM8YE+0rbHocUzq1eZtlKM9aSGhx29OqoaE4/bOD3&#10;MDbM5VAe3+vDohn48umeLsZMJ+N+DSrSGO/if/eHNbB8WaX96U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8DyMMAAADdAAAADwAAAAAAAAAAAAAAAACYAgAAZHJzL2Rv&#10;d25yZXYueG1sUEsFBgAAAAAEAAQA9QAAAIgDAAAAAA==&#10;" fillcolor="window" stroked="f" strokeweight="1pt">
                  <v:path arrowok="t"/>
                </v:rect>
                <v:shape id="Text Box 45" o:spid="_x0000_s1142" type="#_x0000_t202" style="position:absolute;left:4429;top:62290;width:1298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3gcMA&#10;AADbAAAADwAAAGRycy9kb3ducmV2LnhtbESPQWvCQBSE7wX/w/KE3uomgiLRVaygeBBq0uL5kX0m&#10;odm3IfvU9N93CwWPw8x8w6w2g2vVnfrQeDaQThJQxKW3DVcGvj73bwtQQZAttp7JwA8F2KxHLyvM&#10;rH9wTvdCKhUhHDI0UIt0mdahrMlhmPiOOHpX3zuUKPtK2x4fEe5aPU2SuXbYcFyosaNdTeV3cXMG&#10;DsX8rBen4cSSSprn2+vl+P5hzOt42C5BCQ3yDP+3j9bALIW/L/EH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Y3gcMAAADbAAAADwAAAAAAAAAAAAAAAACYAgAAZHJzL2Rv&#10;d25yZXYueG1sUEsFBgAAAAAEAAQA9QAAAIgDAAAAAA==&#10;" filled="f" stroked="f">
                  <v:textbox inset=".5mm,0,0,0">
                    <w:txbxContent>
                      <w:p w:rsidR="008A2331" w:rsidRPr="00C32819" w:rsidRDefault="008A2331" w:rsidP="00DB75C0">
                        <w:pPr>
                          <w:spacing w:before="0" w:line="180" w:lineRule="exact"/>
                          <w:ind w:left="-170"/>
                          <w:jc w:val="right"/>
                          <w:rPr>
                            <w:sz w:val="14"/>
                            <w:szCs w:val="20"/>
                            <w:rtl/>
                            <w:lang w:bidi="ar-EG"/>
                          </w:rPr>
                        </w:pPr>
                        <w:r w:rsidRPr="00C32819">
                          <w:rPr>
                            <w:rFonts w:hint="cs"/>
                            <w:sz w:val="14"/>
                            <w:szCs w:val="20"/>
                            <w:rtl/>
                            <w:lang w:bidi="ar-EG"/>
                          </w:rPr>
                          <w:t>(الشبكة أو تغيير وتيرة تقديم التقا</w:t>
                        </w:r>
                        <w:r>
                          <w:rPr>
                            <w:rFonts w:hint="cs"/>
                            <w:sz w:val="14"/>
                            <w:szCs w:val="20"/>
                            <w:rtl/>
                            <w:lang w:bidi="ar-EG"/>
                          </w:rPr>
                          <w:t>ر</w:t>
                        </w:r>
                        <w:r w:rsidRPr="00C32819">
                          <w:rPr>
                            <w:rFonts w:hint="cs"/>
                            <w:sz w:val="14"/>
                            <w:szCs w:val="20"/>
                            <w:rtl/>
                            <w:lang w:bidi="ar-EG"/>
                          </w:rPr>
                          <w:t>ير)</w:t>
                        </w:r>
                      </w:p>
                    </w:txbxContent>
                  </v:textbox>
                </v:shape>
                <v:rect id="Rectangle 2961" o:spid="_x0000_s1143" style="position:absolute;left:4286;top:68818;width:22098;height:1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mU8YA&#10;AADdAAAADwAAAGRycy9kb3ducmV2LnhtbESPQUvDQBSE74L/YXmCF7Gb9FA07baUQkV6kFr9AY/s&#10;SzZN3tuQXZvor3cLgsdhZr5hVpuJO3WhITReDOSzDBRJ6W0jtYHPj/3jE6gQUSx2XsjANwXYrG9v&#10;VlhYP8o7XU6xVgkioUADLsa+0DqUjhjDzPckyav8wBiTHGptBxwTnDs9z7KFZmwkLTjsaeeobE9f&#10;bODnMLXM1VgdX5pD3o58fnMPZ2Pu76btElSkKf6H/9qv1sD8eZHD9U16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OmU8YAAADdAAAADwAAAAAAAAAAAAAAAACYAgAAZHJz&#10;L2Rvd25yZXYueG1sUEsFBgAAAAAEAAQA9QAAAIsDAAAAAA==&#10;" fillcolor="window" stroked="f" strokeweight="1pt">
                  <v:path arrowok="t"/>
                </v:rect>
                <v:group id="Group 384" o:spid="_x0000_s1144" style="position:absolute;top:142;width:52317;height:70247" coordorigin=",142" coordsize="52317,7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Text Box 44" o:spid="_x0000_s1145" type="#_x0000_t202" style="position:absolute;top:19824;width:52317;height:2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njcEA&#10;AADbAAAADwAAAGRycy9kb3ducmV2LnhtbERPS2sCMRC+F/ofwhR6KTWrYGm3RimC4sFLVw97HDaz&#10;D91MtknU7b93DoUeP773YjW6Xl0pxM6zgekkA0VcedtxY+B42Ly+g4oJ2WLvmQz8UoTV8vFhgbn1&#10;N/6ma5EaJSEcczTQpjTkWseqJYdx4gdi4WofHCaBodE24E3CXa9nWfamHXYsDS0OtG6pOhcXZ2BO&#10;WJ7KYLd1cZz/0MtHuc/qnTHPT+PXJ6hEY/oX/7l3VnyyXr7ID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M543BAAAA2wAAAA8AAAAAAAAAAAAAAAAAmAIAAGRycy9kb3du&#10;cmV2LnhtbFBLBQYAAAAABAAEAPUAAACGAwAAAAA=&#10;" fillcolor="window" stroked="f" strokeweight=".5pt">
                    <v:path arrowok="t"/>
                    <v:textbox inset=".5mm,0,.5mm,.5mm">
                      <w:txbxContent>
                        <w:tbl>
                          <w:tblPr>
                            <w:bidiVisual/>
                            <w:tblW w:w="8505" w:type="dxa"/>
                            <w:jc w:val="center"/>
                            <w:tblLayout w:type="fixed"/>
                            <w:tblCellMar>
                              <w:left w:w="0" w:type="dxa"/>
                              <w:right w:w="0" w:type="dxa"/>
                            </w:tblCellMar>
                            <w:tblLook w:val="0000" w:firstRow="0" w:lastRow="0" w:firstColumn="0" w:lastColumn="0" w:noHBand="0" w:noVBand="0"/>
                          </w:tblPr>
                          <w:tblGrid>
                            <w:gridCol w:w="355"/>
                            <w:gridCol w:w="1156"/>
                            <w:gridCol w:w="53"/>
                            <w:gridCol w:w="18"/>
                            <w:gridCol w:w="4058"/>
                            <w:gridCol w:w="2081"/>
                            <w:gridCol w:w="712"/>
                            <w:gridCol w:w="11"/>
                            <w:gridCol w:w="13"/>
                            <w:gridCol w:w="7"/>
                            <w:gridCol w:w="23"/>
                            <w:gridCol w:w="18"/>
                          </w:tblGrid>
                          <w:tr w:rsidR="008A2331" w:rsidRPr="00102EE5" w:rsidTr="00883F89">
                            <w:trPr>
                              <w:gridAfter w:val="4"/>
                              <w:wAfter w:w="61" w:type="dxa"/>
                              <w:jc w:val="center"/>
                            </w:trPr>
                            <w:tc>
                              <w:tcPr>
                                <w:tcW w:w="1582" w:type="dxa"/>
                                <w:gridSpan w:val="4"/>
                              </w:tcPr>
                              <w:p w:rsidR="008A2331" w:rsidRDefault="008A2331" w:rsidP="00DB75C0">
                                <w:pPr>
                                  <w:spacing w:before="20" w:after="20" w:line="280" w:lineRule="exact"/>
                                  <w:rPr>
                                    <w:sz w:val="16"/>
                                    <w:szCs w:val="20"/>
                                    <w:rtl/>
                                    <w:lang w:bidi="ar-EG"/>
                                  </w:rPr>
                                </w:pPr>
                              </w:p>
                            </w:tc>
                            <w:tc>
                              <w:tcPr>
                                <w:tcW w:w="4058" w:type="dxa"/>
                              </w:tcPr>
                              <w:p w:rsidR="008A2331" w:rsidRPr="00102EE5" w:rsidRDefault="008A2331" w:rsidP="00DB75C0">
                                <w:pPr>
                                  <w:spacing w:before="20" w:after="20" w:line="280" w:lineRule="exact"/>
                                  <w:jc w:val="right"/>
                                  <w:rPr>
                                    <w:i/>
                                    <w:iCs/>
                                    <w:sz w:val="16"/>
                                    <w:szCs w:val="20"/>
                                    <w:lang w:bidi="ar-EG"/>
                                  </w:rPr>
                                </w:pPr>
                                <w:r w:rsidRPr="00102EE5">
                                  <w:rPr>
                                    <w:sz w:val="16"/>
                                    <w:szCs w:val="20"/>
                                    <w:lang w:bidi="ar-EG"/>
                                  </w:rPr>
                                  <w:t>(=2 250/</w:t>
                                </w:r>
                                <w:r w:rsidRPr="00102EE5">
                                  <w:rPr>
                                    <w:i/>
                                    <w:iCs/>
                                    <w:sz w:val="16"/>
                                    <w:szCs w:val="20"/>
                                    <w:lang w:bidi="ar-EG"/>
                                  </w:rPr>
                                  <w:t>Rr)</w:t>
                                </w:r>
                              </w:p>
                            </w:tc>
                            <w:tc>
                              <w:tcPr>
                                <w:tcW w:w="2081" w:type="dxa"/>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زيادة اسمية</w:t>
                                </w:r>
                              </w:p>
                            </w:tc>
                            <w:tc>
                              <w:tcPr>
                                <w:tcW w:w="723" w:type="dxa"/>
                                <w:gridSpan w:val="2"/>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NI</w:t>
                                </w:r>
                              </w:p>
                            </w:tc>
                          </w:tr>
                          <w:tr w:rsidR="008A2331" w:rsidRPr="00102EE5" w:rsidTr="00883F89">
                            <w:trPr>
                              <w:gridAfter w:val="5"/>
                              <w:wAfter w:w="72" w:type="dxa"/>
                              <w:jc w:val="center"/>
                            </w:trPr>
                            <w:tc>
                              <w:tcPr>
                                <w:tcW w:w="1564" w:type="dxa"/>
                                <w:gridSpan w:val="3"/>
                              </w:tcPr>
                              <w:p w:rsidR="008A2331" w:rsidRPr="00102EE5" w:rsidRDefault="008A2331" w:rsidP="00DB75C0">
                                <w:pPr>
                                  <w:spacing w:before="20" w:after="20" w:line="280" w:lineRule="exact"/>
                                  <w:rPr>
                                    <w:sz w:val="16"/>
                                    <w:szCs w:val="20"/>
                                    <w:rtl/>
                                    <w:lang w:bidi="ar-EG"/>
                                  </w:rPr>
                                </w:pPr>
                              </w:p>
                            </w:tc>
                            <w:tc>
                              <w:tcPr>
                                <w:tcW w:w="4076" w:type="dxa"/>
                                <w:gridSpan w:val="2"/>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(الشبكة أو تغيير وتيرة تقديم التقارير)</w:t>
                                </w:r>
                              </w:p>
                            </w:tc>
                            <w:tc>
                              <w:tcPr>
                                <w:tcW w:w="2081" w:type="dxa"/>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فاصل بداية اسمية</w:t>
                                </w:r>
                              </w:p>
                            </w:tc>
                            <w:tc>
                              <w:tcPr>
                                <w:tcW w:w="712" w:type="dxa"/>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NSS</w:t>
                                </w:r>
                                <w:r w:rsidRPr="00102EE5">
                                  <w:rPr>
                                    <w:i/>
                                    <w:iCs/>
                                    <w:sz w:val="16"/>
                                    <w:szCs w:val="20"/>
                                    <w:vertAlign w:val="subscript"/>
                                    <w:lang w:bidi="ar-EG"/>
                                  </w:rPr>
                                  <w:t>A</w:t>
                                </w:r>
                              </w:p>
                            </w:tc>
                          </w:tr>
                          <w:tr w:rsidR="008A2331" w:rsidRPr="00102EE5" w:rsidTr="00883F89">
                            <w:trPr>
                              <w:gridAfter w:val="2"/>
                              <w:wAfter w:w="41" w:type="dxa"/>
                              <w:jc w:val="center"/>
                            </w:trPr>
                            <w:tc>
                              <w:tcPr>
                                <w:tcW w:w="1511" w:type="dxa"/>
                                <w:gridSpan w:val="2"/>
                              </w:tcPr>
                              <w:p w:rsidR="008A2331" w:rsidRPr="00102EE5" w:rsidRDefault="008A2331" w:rsidP="00DB75C0">
                                <w:pPr>
                                  <w:spacing w:before="20" w:after="20" w:line="280" w:lineRule="exact"/>
                                  <w:rPr>
                                    <w:sz w:val="16"/>
                                    <w:szCs w:val="20"/>
                                    <w:rtl/>
                                  </w:rPr>
                                </w:pPr>
                              </w:p>
                            </w:tc>
                            <w:tc>
                              <w:tcPr>
                                <w:tcW w:w="4129" w:type="dxa"/>
                                <w:gridSpan w:val="3"/>
                              </w:tcPr>
                              <w:p w:rsidR="008A2331" w:rsidRPr="00102EE5" w:rsidRDefault="008A2331" w:rsidP="00DB75C0">
                                <w:pPr>
                                  <w:spacing w:before="20" w:after="20" w:line="280" w:lineRule="exact"/>
                                  <w:jc w:val="right"/>
                                  <w:rPr>
                                    <w:sz w:val="16"/>
                                    <w:szCs w:val="20"/>
                                    <w:rtl/>
                                    <w:lang w:bidi="ar-EG"/>
                                  </w:rPr>
                                </w:pPr>
                                <w:r w:rsidRPr="00102EE5">
                                  <w:rPr>
                                    <w:sz w:val="16"/>
                                    <w:szCs w:val="20"/>
                                    <w:lang w:val="fr-CH" w:bidi="ar-EG"/>
                                  </w:rPr>
                                  <w:t>(=</w:t>
                                </w:r>
                                <w:r w:rsidRPr="00102EE5">
                                  <w:rPr>
                                    <w:i/>
                                    <w:iCs/>
                                    <w:sz w:val="16"/>
                                    <w:szCs w:val="20"/>
                                    <w:lang w:val="fr-CH" w:bidi="ar-EG"/>
                                  </w:rPr>
                                  <w:t>NSS</w:t>
                                </w:r>
                                <w:r w:rsidRPr="00102EE5">
                                  <w:rPr>
                                    <w:i/>
                                    <w:iCs/>
                                    <w:sz w:val="16"/>
                                    <w:szCs w:val="20"/>
                                    <w:vertAlign w:val="subscript"/>
                                    <w:lang w:val="fr-CH" w:bidi="ar-EG"/>
                                  </w:rPr>
                                  <w:t>A</w:t>
                                </w:r>
                                <w:r w:rsidRPr="00102EE5">
                                  <w:rPr>
                                    <w:sz w:val="16"/>
                                    <w:szCs w:val="20"/>
                                    <w:vertAlign w:val="subscript"/>
                                    <w:lang w:val="fr-CH" w:bidi="ar-EG"/>
                                  </w:rPr>
                                  <w:t xml:space="preserve"> </w:t>
                                </w:r>
                                <w:r w:rsidRPr="00102EE5">
                                  <w:rPr>
                                    <w:i/>
                                    <w:iCs/>
                                    <w:sz w:val="16"/>
                                    <w:szCs w:val="20"/>
                                    <w:lang w:val="fr-CH" w:bidi="ar-EG"/>
                                  </w:rPr>
                                  <w:t xml:space="preserve">+ </w:t>
                                </w:r>
                                <w:r w:rsidRPr="00102EE5">
                                  <w:rPr>
                                    <w:sz w:val="16"/>
                                    <w:szCs w:val="20"/>
                                    <w:lang w:val="fr-CH" w:bidi="ar-EG"/>
                                  </w:rPr>
                                  <w:t xml:space="preserve">(n x 2 x </w:t>
                                </w:r>
                                <w:r w:rsidRPr="00102EE5">
                                  <w:rPr>
                                    <w:i/>
                                    <w:iCs/>
                                    <w:sz w:val="16"/>
                                    <w:szCs w:val="20"/>
                                    <w:lang w:val="fr-CH" w:bidi="ar-EG"/>
                                  </w:rPr>
                                  <w:t>NI</w:t>
                                </w:r>
                                <w:r w:rsidRPr="00102EE5">
                                  <w:rPr>
                                    <w:sz w:val="16"/>
                                    <w:szCs w:val="20"/>
                                    <w:lang w:val="fr-CH" w:bidi="ar-EG"/>
                                  </w:rPr>
                                  <w:t xml:space="preserve">), 0 </w:t>
                                </w:r>
                                <w:r w:rsidRPr="00102EE5">
                                  <w:rPr>
                                    <w:rFonts w:hint="eastAsia"/>
                                    <w:sz w:val="16"/>
                                    <w:szCs w:val="20"/>
                                    <w:lang w:val="fr-CH" w:bidi="ar-EG"/>
                                  </w:rPr>
                                  <w:t>≥</w:t>
                                </w:r>
                                <w:r w:rsidRPr="00102EE5">
                                  <w:rPr>
                                    <w:i/>
                                    <w:iCs/>
                                    <w:sz w:val="16"/>
                                    <w:szCs w:val="20"/>
                                    <w:lang w:val="fr-CH" w:bidi="ar-EG"/>
                                  </w:rPr>
                                  <w:t>n &lt; (0,5 x Rr</w:t>
                                </w:r>
                                <w:r w:rsidRPr="00102EE5">
                                  <w:rPr>
                                    <w:sz w:val="16"/>
                                    <w:szCs w:val="20"/>
                                    <w:lang w:val="fr-CH" w:bidi="ar-EG"/>
                                  </w:rPr>
                                  <w:t>)</w:t>
                                </w:r>
                              </w:p>
                            </w:tc>
                            <w:tc>
                              <w:tcPr>
                                <w:tcW w:w="2081" w:type="dxa"/>
                              </w:tcPr>
                              <w:p w:rsidR="008A2331" w:rsidRPr="00102EE5" w:rsidRDefault="008A2331" w:rsidP="00DB75C0">
                                <w:pPr>
                                  <w:spacing w:before="20" w:after="20" w:line="280" w:lineRule="exact"/>
                                  <w:jc w:val="right"/>
                                  <w:rPr>
                                    <w:sz w:val="16"/>
                                    <w:szCs w:val="20"/>
                                    <w:rtl/>
                                  </w:rPr>
                                </w:pPr>
                                <w:r w:rsidRPr="00102EE5">
                                  <w:rPr>
                                    <w:rFonts w:hint="cs"/>
                                    <w:sz w:val="16"/>
                                    <w:szCs w:val="20"/>
                                    <w:rtl/>
                                    <w:lang w:bidi="ar-EG"/>
                                  </w:rPr>
                                  <w:t>فاصل اسمي</w:t>
                                </w:r>
                              </w:p>
                            </w:tc>
                            <w:tc>
                              <w:tcPr>
                                <w:tcW w:w="743" w:type="dxa"/>
                                <w:gridSpan w:val="4"/>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NS</w:t>
                                </w:r>
                                <w:r w:rsidRPr="00102EE5">
                                  <w:rPr>
                                    <w:i/>
                                    <w:iCs/>
                                    <w:sz w:val="16"/>
                                    <w:szCs w:val="20"/>
                                    <w:vertAlign w:val="subscript"/>
                                    <w:lang w:bidi="ar-EG"/>
                                  </w:rPr>
                                  <w:t>A</w:t>
                                </w:r>
                              </w:p>
                            </w:tc>
                          </w:tr>
                          <w:tr w:rsidR="008A2331" w:rsidRPr="00102EE5" w:rsidTr="00883F89">
                            <w:trPr>
                              <w:gridAfter w:val="1"/>
                              <w:wAfter w:w="18" w:type="dxa"/>
                              <w:jc w:val="center"/>
                            </w:trPr>
                            <w:tc>
                              <w:tcPr>
                                <w:tcW w:w="355" w:type="dxa"/>
                              </w:tcPr>
                              <w:p w:rsidR="008A2331" w:rsidRPr="00102EE5" w:rsidRDefault="008A2331" w:rsidP="00DB75C0">
                                <w:pPr>
                                  <w:spacing w:before="20" w:after="20" w:line="280" w:lineRule="exact"/>
                                  <w:rPr>
                                    <w:sz w:val="16"/>
                                    <w:szCs w:val="20"/>
                                    <w:rtl/>
                                    <w:lang w:bidi="ar-EG"/>
                                  </w:rPr>
                                </w:pPr>
                              </w:p>
                            </w:tc>
                            <w:tc>
                              <w:tcPr>
                                <w:tcW w:w="5285" w:type="dxa"/>
                                <w:gridSpan w:val="4"/>
                              </w:tcPr>
                              <w:p w:rsidR="008A2331" w:rsidRPr="00102EE5" w:rsidRDefault="008A2331" w:rsidP="00DB75C0">
                                <w:pPr>
                                  <w:spacing w:before="20" w:after="20" w:line="280" w:lineRule="exact"/>
                                  <w:jc w:val="right"/>
                                  <w:rPr>
                                    <w:sz w:val="16"/>
                                    <w:szCs w:val="20"/>
                                    <w:rtl/>
                                    <w:lang w:bidi="ar-EG"/>
                                  </w:rPr>
                                </w:pPr>
                                <w:r w:rsidRPr="00102EE5">
                                  <w:rPr>
                                    <w:sz w:val="16"/>
                                    <w:szCs w:val="20"/>
                                    <w:lang w:bidi="ar-EG"/>
                                  </w:rPr>
                                  <w:t xml:space="preserve">(=0,2 x  </w:t>
                                </w:r>
                                <w:r w:rsidRPr="00102EE5">
                                  <w:rPr>
                                    <w:i/>
                                    <w:iCs/>
                                    <w:sz w:val="16"/>
                                    <w:szCs w:val="20"/>
                                    <w:lang w:bidi="ar-EG"/>
                                  </w:rPr>
                                  <w:t>NI</w:t>
                                </w:r>
                                <w:r w:rsidRPr="00102EE5">
                                  <w:rPr>
                                    <w:sz w:val="16"/>
                                    <w:szCs w:val="20"/>
                                    <w:lang w:bidi="ar-EG"/>
                                  </w:rPr>
                                  <w:t>)</w:t>
                                </w:r>
                              </w:p>
                            </w:tc>
                            <w:tc>
                              <w:tcPr>
                                <w:tcW w:w="2081" w:type="dxa"/>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فاصل الانتقاء</w:t>
                                </w:r>
                              </w:p>
                            </w:tc>
                            <w:tc>
                              <w:tcPr>
                                <w:tcW w:w="766" w:type="dxa"/>
                                <w:gridSpan w:val="5"/>
                              </w:tcPr>
                              <w:p w:rsidR="008A2331" w:rsidRPr="00102EE5" w:rsidRDefault="008A2331" w:rsidP="00441DAE">
                                <w:pPr>
                                  <w:bidi w:val="0"/>
                                  <w:spacing w:before="20" w:after="20" w:line="280" w:lineRule="exact"/>
                                  <w:ind w:left="113" w:right="113"/>
                                  <w:rPr>
                                    <w:i/>
                                    <w:iCs/>
                                    <w:sz w:val="16"/>
                                    <w:szCs w:val="20"/>
                                    <w:lang w:bidi="ar-EG"/>
                                  </w:rPr>
                                </w:pPr>
                                <w:r w:rsidRPr="00102EE5">
                                  <w:rPr>
                                    <w:i/>
                                    <w:iCs/>
                                    <w:sz w:val="16"/>
                                    <w:szCs w:val="20"/>
                                    <w:lang w:bidi="ar-EG"/>
                                  </w:rPr>
                                  <w:t>SI</w:t>
                                </w:r>
                              </w:p>
                            </w:tc>
                          </w:tr>
                          <w:tr w:rsidR="008A2331" w:rsidRPr="00102EE5" w:rsidTr="00883F89">
                            <w:trPr>
                              <w:gridAfter w:val="3"/>
                              <w:wAfter w:w="48" w:type="dxa"/>
                              <w:jc w:val="center"/>
                            </w:trPr>
                            <w:tc>
                              <w:tcPr>
                                <w:tcW w:w="355" w:type="dxa"/>
                              </w:tcPr>
                              <w:p w:rsidR="008A2331" w:rsidRPr="00102EE5" w:rsidRDefault="008A2331" w:rsidP="00DB75C0">
                                <w:pPr>
                                  <w:spacing w:before="20" w:after="20" w:line="280" w:lineRule="exact"/>
                                  <w:rPr>
                                    <w:sz w:val="16"/>
                                    <w:szCs w:val="20"/>
                                    <w:rtl/>
                                    <w:lang w:bidi="ar-EG"/>
                                  </w:rPr>
                                </w:pPr>
                              </w:p>
                            </w:tc>
                            <w:tc>
                              <w:tcPr>
                                <w:tcW w:w="5285" w:type="dxa"/>
                                <w:gridSpan w:val="4"/>
                              </w:tcPr>
                              <w:p w:rsidR="008A2331" w:rsidRPr="00102EE5" w:rsidRDefault="008A2331" w:rsidP="00DB75C0">
                                <w:pPr>
                                  <w:spacing w:before="20" w:after="20" w:line="280" w:lineRule="exact"/>
                                  <w:jc w:val="right"/>
                                  <w:rPr>
                                    <w:sz w:val="16"/>
                                    <w:szCs w:val="20"/>
                                    <w:rtl/>
                                    <w:lang w:bidi="ar-EG"/>
                                  </w:rPr>
                                </w:pPr>
                                <w:r w:rsidRPr="00102EE5">
                                  <w:rPr>
                                    <w:sz w:val="16"/>
                                    <w:szCs w:val="20"/>
                                    <w:lang w:bidi="ar-EG"/>
                                  </w:rPr>
                                  <w:t>(=</w:t>
                                </w:r>
                                <w:r w:rsidRPr="00102EE5">
                                  <w:rPr>
                                    <w:i/>
                                    <w:iCs/>
                                    <w:sz w:val="16"/>
                                    <w:szCs w:val="20"/>
                                    <w:lang w:bidi="ar-EG"/>
                                  </w:rPr>
                                  <w:t>NS</w:t>
                                </w:r>
                                <w:r w:rsidRPr="00102EE5">
                                  <w:rPr>
                                    <w:sz w:val="16"/>
                                    <w:szCs w:val="20"/>
                                    <w:vertAlign w:val="subscript"/>
                                    <w:lang w:bidi="ar-EG"/>
                                  </w:rPr>
                                  <w:t xml:space="preserve">A </w:t>
                                </w:r>
                                <w:r w:rsidRPr="00102EE5">
                                  <w:rPr>
                                    <w:i/>
                                    <w:iCs/>
                                    <w:sz w:val="16"/>
                                    <w:szCs w:val="20"/>
                                    <w:lang w:bidi="ar-EG"/>
                                  </w:rPr>
                                  <w:t xml:space="preserve">–  </w:t>
                                </w:r>
                                <w:r w:rsidRPr="00102EE5">
                                  <w:rPr>
                                    <w:sz w:val="16"/>
                                    <w:szCs w:val="20"/>
                                    <w:lang w:bidi="ar-EG"/>
                                  </w:rPr>
                                  <w:t xml:space="preserve">0,1 x </w:t>
                                </w:r>
                                <w:r w:rsidRPr="00102EE5">
                                  <w:rPr>
                                    <w:i/>
                                    <w:iCs/>
                                    <w:sz w:val="16"/>
                                    <w:szCs w:val="20"/>
                                    <w:lang w:bidi="ar-EG"/>
                                  </w:rPr>
                                  <w:t>NI</w:t>
                                </w:r>
                                <w:r w:rsidRPr="00102EE5">
                                  <w:rPr>
                                    <w:sz w:val="16"/>
                                    <w:szCs w:val="20"/>
                                    <w:lang w:bidi="ar-EG"/>
                                  </w:rPr>
                                  <w:t>)</w:t>
                                </w:r>
                              </w:p>
                            </w:tc>
                            <w:tc>
                              <w:tcPr>
                                <w:tcW w:w="2081" w:type="dxa"/>
                              </w:tcPr>
                              <w:p w:rsidR="008A2331" w:rsidRPr="00102EE5" w:rsidRDefault="008A2331" w:rsidP="00DB75C0">
                                <w:pPr>
                                  <w:spacing w:before="20" w:after="20" w:line="280" w:lineRule="exact"/>
                                  <w:jc w:val="right"/>
                                  <w:rPr>
                                    <w:sz w:val="16"/>
                                    <w:szCs w:val="20"/>
                                    <w:lang w:bidi="ar-EG"/>
                                  </w:rPr>
                                </w:pPr>
                                <w:r w:rsidRPr="00102EE5">
                                  <w:rPr>
                                    <w:rFonts w:hint="cs"/>
                                    <w:sz w:val="16"/>
                                    <w:szCs w:val="20"/>
                                    <w:rtl/>
                                    <w:lang w:bidi="ar-EG"/>
                                  </w:rPr>
                                  <w:t xml:space="preserve">الحد الأدنى </w:t>
                                </w:r>
                                <w:r w:rsidRPr="00102EE5">
                                  <w:rPr>
                                    <w:sz w:val="16"/>
                                    <w:szCs w:val="20"/>
                                    <w:lang w:bidi="ar-EG"/>
                                  </w:rPr>
                                  <w:t>SI</w:t>
                                </w:r>
                              </w:p>
                            </w:tc>
                            <w:tc>
                              <w:tcPr>
                                <w:tcW w:w="736" w:type="dxa"/>
                                <w:gridSpan w:val="3"/>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SI</w:t>
                                </w:r>
                                <w:r w:rsidRPr="00102EE5">
                                  <w:rPr>
                                    <w:i/>
                                    <w:iCs/>
                                    <w:sz w:val="16"/>
                                    <w:szCs w:val="20"/>
                                    <w:vertAlign w:val="subscript"/>
                                    <w:lang w:bidi="ar-EG"/>
                                  </w:rPr>
                                  <w:t>LOW</w:t>
                                </w:r>
                              </w:p>
                            </w:tc>
                          </w:tr>
                          <w:tr w:rsidR="008A2331" w:rsidRPr="00102EE5" w:rsidTr="00883F89">
                            <w:trPr>
                              <w:gridAfter w:val="3"/>
                              <w:wAfter w:w="48" w:type="dxa"/>
                              <w:jc w:val="center"/>
                            </w:trPr>
                            <w:tc>
                              <w:tcPr>
                                <w:tcW w:w="355" w:type="dxa"/>
                              </w:tcPr>
                              <w:p w:rsidR="008A2331" w:rsidRPr="00102EE5" w:rsidRDefault="008A2331" w:rsidP="00DB75C0">
                                <w:pPr>
                                  <w:spacing w:before="20" w:after="20" w:line="280" w:lineRule="exact"/>
                                  <w:rPr>
                                    <w:sz w:val="16"/>
                                    <w:szCs w:val="20"/>
                                    <w:rtl/>
                                    <w:lang w:bidi="ar-EG"/>
                                  </w:rPr>
                                </w:pPr>
                              </w:p>
                            </w:tc>
                            <w:tc>
                              <w:tcPr>
                                <w:tcW w:w="5285" w:type="dxa"/>
                                <w:gridSpan w:val="4"/>
                              </w:tcPr>
                              <w:p w:rsidR="008A2331" w:rsidRPr="00102EE5" w:rsidRDefault="008A2331" w:rsidP="00DB75C0">
                                <w:pPr>
                                  <w:spacing w:before="20" w:after="20" w:line="280" w:lineRule="exact"/>
                                  <w:jc w:val="right"/>
                                  <w:rPr>
                                    <w:sz w:val="16"/>
                                    <w:szCs w:val="20"/>
                                    <w:rtl/>
                                    <w:lang w:bidi="ar-EG"/>
                                  </w:rPr>
                                </w:pPr>
                                <w:r w:rsidRPr="00102EE5">
                                  <w:rPr>
                                    <w:sz w:val="16"/>
                                    <w:szCs w:val="20"/>
                                    <w:lang w:bidi="ar-EG"/>
                                  </w:rPr>
                                  <w:t>(=</w:t>
                                </w:r>
                                <w:r w:rsidRPr="00102EE5">
                                  <w:rPr>
                                    <w:i/>
                                    <w:iCs/>
                                    <w:sz w:val="16"/>
                                    <w:szCs w:val="20"/>
                                    <w:lang w:bidi="ar-EG"/>
                                  </w:rPr>
                                  <w:t>NS</w:t>
                                </w:r>
                                <w:r w:rsidRPr="00102EE5">
                                  <w:rPr>
                                    <w:sz w:val="16"/>
                                    <w:szCs w:val="20"/>
                                    <w:vertAlign w:val="subscript"/>
                                    <w:lang w:bidi="ar-EG"/>
                                  </w:rPr>
                                  <w:t xml:space="preserve">A </w:t>
                                </w:r>
                                <w:r w:rsidRPr="00102EE5">
                                  <w:rPr>
                                    <w:i/>
                                    <w:iCs/>
                                    <w:sz w:val="16"/>
                                    <w:szCs w:val="20"/>
                                    <w:lang w:bidi="ar-EG"/>
                                  </w:rPr>
                                  <w:t xml:space="preserve">+ </w:t>
                                </w:r>
                                <w:r w:rsidRPr="00102EE5">
                                  <w:rPr>
                                    <w:sz w:val="16"/>
                                    <w:szCs w:val="20"/>
                                    <w:lang w:bidi="ar-EG"/>
                                  </w:rPr>
                                  <w:t xml:space="preserve">0,1 x </w:t>
                                </w:r>
                                <w:r w:rsidRPr="00102EE5">
                                  <w:rPr>
                                    <w:i/>
                                    <w:iCs/>
                                    <w:sz w:val="16"/>
                                    <w:szCs w:val="20"/>
                                    <w:lang w:bidi="ar-EG"/>
                                  </w:rPr>
                                  <w:t>NI</w:t>
                                </w:r>
                                <w:r w:rsidRPr="00102EE5">
                                  <w:rPr>
                                    <w:sz w:val="16"/>
                                    <w:szCs w:val="20"/>
                                    <w:lang w:bidi="ar-EG"/>
                                  </w:rPr>
                                  <w:t>)</w:t>
                                </w:r>
                              </w:p>
                            </w:tc>
                            <w:tc>
                              <w:tcPr>
                                <w:tcW w:w="2081" w:type="dxa"/>
                              </w:tcPr>
                              <w:p w:rsidR="008A2331" w:rsidRPr="00102EE5" w:rsidRDefault="008A2331" w:rsidP="00DB75C0">
                                <w:pPr>
                                  <w:spacing w:before="20" w:after="20" w:line="280" w:lineRule="exact"/>
                                  <w:jc w:val="right"/>
                                  <w:rPr>
                                    <w:sz w:val="16"/>
                                    <w:szCs w:val="20"/>
                                    <w:lang w:bidi="ar-EG"/>
                                  </w:rPr>
                                </w:pPr>
                                <w:r w:rsidRPr="00102EE5">
                                  <w:rPr>
                                    <w:rFonts w:hint="cs"/>
                                    <w:sz w:val="16"/>
                                    <w:szCs w:val="20"/>
                                    <w:rtl/>
                                    <w:lang w:bidi="ar-EG"/>
                                  </w:rPr>
                                  <w:t xml:space="preserve">الحد الأقصى </w:t>
                                </w:r>
                                <w:r w:rsidRPr="00102EE5">
                                  <w:rPr>
                                    <w:sz w:val="16"/>
                                    <w:szCs w:val="20"/>
                                    <w:lang w:bidi="ar-EG"/>
                                  </w:rPr>
                                  <w:t>SI</w:t>
                                </w:r>
                              </w:p>
                            </w:tc>
                            <w:tc>
                              <w:tcPr>
                                <w:tcW w:w="736" w:type="dxa"/>
                                <w:gridSpan w:val="3"/>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SI</w:t>
                                </w:r>
                                <w:r w:rsidRPr="00102EE5">
                                  <w:rPr>
                                    <w:i/>
                                    <w:iCs/>
                                    <w:sz w:val="16"/>
                                    <w:szCs w:val="20"/>
                                    <w:vertAlign w:val="subscript"/>
                                    <w:lang w:bidi="ar-EG"/>
                                  </w:rPr>
                                  <w:t>HIGH</w:t>
                                </w:r>
                              </w:p>
                            </w:tc>
                          </w:tr>
                          <w:tr w:rsidR="008A2331" w:rsidRPr="00102EE5" w:rsidTr="00883F89">
                            <w:trPr>
                              <w:gridAfter w:val="3"/>
                              <w:wAfter w:w="48" w:type="dxa"/>
                              <w:jc w:val="center"/>
                            </w:trPr>
                            <w:tc>
                              <w:tcPr>
                                <w:tcW w:w="355" w:type="dxa"/>
                              </w:tcPr>
                              <w:p w:rsidR="008A2331" w:rsidRPr="00102EE5" w:rsidRDefault="008A2331" w:rsidP="00DB75C0">
                                <w:pPr>
                                  <w:spacing w:before="20" w:after="20" w:line="280" w:lineRule="exact"/>
                                  <w:rPr>
                                    <w:sz w:val="16"/>
                                    <w:szCs w:val="20"/>
                                    <w:rtl/>
                                    <w:lang w:bidi="ar-EG"/>
                                  </w:rPr>
                                </w:pPr>
                              </w:p>
                            </w:tc>
                            <w:tc>
                              <w:tcPr>
                                <w:tcW w:w="5285" w:type="dxa"/>
                                <w:gridSpan w:val="4"/>
                              </w:tcPr>
                              <w:p w:rsidR="008A2331" w:rsidRPr="00102EE5" w:rsidRDefault="008A2331" w:rsidP="00DB75C0">
                                <w:pPr>
                                  <w:spacing w:before="20" w:after="20" w:line="280" w:lineRule="exact"/>
                                  <w:jc w:val="right"/>
                                  <w:rPr>
                                    <w:sz w:val="16"/>
                                    <w:szCs w:val="20"/>
                                    <w:rtl/>
                                    <w:lang w:bidi="ar-EG"/>
                                  </w:rPr>
                                </w:pPr>
                                <w:r w:rsidRPr="00102EE5">
                                  <w:rPr>
                                    <w:sz w:val="16"/>
                                    <w:szCs w:val="20"/>
                                    <w:lang w:bidi="ar-EG"/>
                                  </w:rPr>
                                  <w:t>.</w:t>
                                </w:r>
                                <w:r w:rsidRPr="00102EE5">
                                  <w:rPr>
                                    <w:rFonts w:hint="cs"/>
                                    <w:sz w:val="16"/>
                                    <w:szCs w:val="20"/>
                                    <w:rtl/>
                                    <w:lang w:bidi="ar-EG"/>
                                  </w:rPr>
                                  <w:t xml:space="preserve">(انتقاء من الفواصل الزمنية القابلة للاستعمال ضمن الرمز </w:t>
                                </w:r>
                                <w:r w:rsidRPr="00102EE5">
                                  <w:rPr>
                                    <w:sz w:val="16"/>
                                    <w:szCs w:val="20"/>
                                    <w:lang w:bidi="ar-EG"/>
                                  </w:rPr>
                                  <w:t>SI</w:t>
                                </w:r>
                                <w:r w:rsidRPr="00102EE5">
                                  <w:rPr>
                                    <w:rFonts w:hint="cs"/>
                                    <w:sz w:val="16"/>
                                    <w:szCs w:val="20"/>
                                    <w:rtl/>
                                    <w:lang w:bidi="ar-EG"/>
                                  </w:rPr>
                                  <w:t>)</w:t>
                                </w:r>
                              </w:p>
                            </w:tc>
                            <w:tc>
                              <w:tcPr>
                                <w:tcW w:w="2081" w:type="dxa"/>
                              </w:tcPr>
                              <w:p w:rsidR="008A2331" w:rsidRPr="00102EE5" w:rsidRDefault="008A2331" w:rsidP="00DB75C0">
                                <w:pPr>
                                  <w:spacing w:before="20" w:after="20" w:line="280" w:lineRule="exact"/>
                                  <w:jc w:val="right"/>
                                  <w:rPr>
                                    <w:sz w:val="16"/>
                                    <w:szCs w:val="20"/>
                                    <w:rtl/>
                                    <w:lang w:bidi="ar-EG"/>
                                  </w:rPr>
                                </w:pPr>
                                <w:r w:rsidRPr="00102EE5">
                                  <w:rPr>
                                    <w:rFonts w:hint="cs"/>
                                    <w:sz w:val="16"/>
                                    <w:szCs w:val="20"/>
                                    <w:rtl/>
                                    <w:lang w:bidi="ar-EG"/>
                                  </w:rPr>
                                  <w:t>الفاصل الزمني للإرسال الاسمي</w:t>
                                </w:r>
                              </w:p>
                            </w:tc>
                            <w:tc>
                              <w:tcPr>
                                <w:tcW w:w="736" w:type="dxa"/>
                                <w:gridSpan w:val="3"/>
                              </w:tcPr>
                              <w:p w:rsidR="008A2331" w:rsidRPr="00102EE5" w:rsidRDefault="008A2331" w:rsidP="00441DAE">
                                <w:pPr>
                                  <w:bidi w:val="0"/>
                                  <w:spacing w:before="20" w:after="20" w:line="280" w:lineRule="exact"/>
                                  <w:ind w:left="113" w:right="113"/>
                                  <w:rPr>
                                    <w:i/>
                                    <w:iCs/>
                                    <w:sz w:val="16"/>
                                    <w:szCs w:val="20"/>
                                    <w:rtl/>
                                    <w:lang w:bidi="ar-EG"/>
                                  </w:rPr>
                                </w:pPr>
                                <w:r w:rsidRPr="00102EE5">
                                  <w:rPr>
                                    <w:i/>
                                    <w:iCs/>
                                    <w:sz w:val="16"/>
                                    <w:szCs w:val="20"/>
                                    <w:lang w:bidi="ar-EG"/>
                                  </w:rPr>
                                  <w:t>NTS</w:t>
                                </w:r>
                              </w:p>
                            </w:tc>
                          </w:tr>
                          <w:tr w:rsidR="008A2331" w:rsidRPr="00102EE5" w:rsidTr="00883F89">
                            <w:trPr>
                              <w:gridAfter w:val="2"/>
                              <w:wAfter w:w="41" w:type="dxa"/>
                              <w:jc w:val="center"/>
                            </w:trPr>
                            <w:tc>
                              <w:tcPr>
                                <w:tcW w:w="8464" w:type="dxa"/>
                                <w:gridSpan w:val="10"/>
                              </w:tcPr>
                              <w:p w:rsidR="008A2331" w:rsidRPr="00102EE5" w:rsidRDefault="008A2331" w:rsidP="00713062">
                                <w:pPr>
                                  <w:spacing w:before="20" w:after="20" w:line="280" w:lineRule="exact"/>
                                  <w:ind w:left="170"/>
                                  <w:rPr>
                                    <w:sz w:val="16"/>
                                    <w:szCs w:val="20"/>
                                    <w:lang w:bidi="ar-EG"/>
                                  </w:rPr>
                                </w:pPr>
                                <w:r w:rsidRPr="00102EE5">
                                  <w:rPr>
                                    <w:rFonts w:hint="cs"/>
                                    <w:i/>
                                    <w:iCs/>
                                    <w:sz w:val="16"/>
                                    <w:szCs w:val="20"/>
                                    <w:rtl/>
                                    <w:lang w:bidi="ar-EG"/>
                                  </w:rPr>
                                  <w:t xml:space="preserve">معادلة تزامن القنوات </w:t>
                                </w:r>
                                <w:r w:rsidRPr="00102EE5">
                                  <w:rPr>
                                    <w:rFonts w:hint="cs"/>
                                    <w:sz w:val="16"/>
                                    <w:szCs w:val="20"/>
                                    <w:rtl/>
                                    <w:lang w:bidi="ar-EG"/>
                                  </w:rPr>
                                  <w:t>(يجدر ملاحظة أن القنوات لا تعتبر متزامنة حين تكون وتيرة تقديم التقارير مختلفة):</w:t>
                                </w:r>
                              </w:p>
                            </w:tc>
                          </w:tr>
                          <w:tr w:rsidR="008A2331" w:rsidRPr="00102EE5" w:rsidTr="00196725">
                            <w:trPr>
                              <w:gridAfter w:val="5"/>
                              <w:wAfter w:w="72" w:type="dxa"/>
                              <w:jc w:val="center"/>
                            </w:trPr>
                            <w:tc>
                              <w:tcPr>
                                <w:tcW w:w="8433" w:type="dxa"/>
                                <w:gridSpan w:val="7"/>
                              </w:tcPr>
                              <w:p w:rsidR="008A2331" w:rsidRPr="00102EE5" w:rsidRDefault="008A2331" w:rsidP="00713062">
                                <w:pPr>
                                  <w:bidi w:val="0"/>
                                  <w:spacing w:before="20" w:after="20" w:line="280" w:lineRule="exact"/>
                                  <w:ind w:left="170" w:right="165"/>
                                  <w:jc w:val="right"/>
                                  <w:rPr>
                                    <w:i/>
                                    <w:iCs/>
                                    <w:sz w:val="16"/>
                                    <w:szCs w:val="20"/>
                                    <w:lang w:bidi="ar-EG"/>
                                  </w:rPr>
                                </w:pPr>
                                <w:r w:rsidRPr="00102EE5">
                                  <w:rPr>
                                    <w:i/>
                                    <w:iCs/>
                                    <w:sz w:val="16"/>
                                    <w:szCs w:val="20"/>
                                    <w:lang w:bidi="ar-EG"/>
                                  </w:rPr>
                                  <w:t>NSS</w:t>
                                </w:r>
                                <w:r w:rsidRPr="00102EE5">
                                  <w:rPr>
                                    <w:i/>
                                    <w:iCs/>
                                    <w:sz w:val="16"/>
                                    <w:szCs w:val="20"/>
                                    <w:vertAlign w:val="subscript"/>
                                    <w:lang w:bidi="ar-EG"/>
                                  </w:rPr>
                                  <w:t>B</w:t>
                                </w:r>
                                <w:r w:rsidRPr="00102EE5">
                                  <w:rPr>
                                    <w:i/>
                                    <w:iCs/>
                                    <w:sz w:val="16"/>
                                    <w:szCs w:val="20"/>
                                    <w:lang w:bidi="ar-EG"/>
                                  </w:rPr>
                                  <w:t xml:space="preserve"> = NSS</w:t>
                                </w:r>
                                <w:r w:rsidRPr="00102EE5">
                                  <w:rPr>
                                    <w:i/>
                                    <w:iCs/>
                                    <w:sz w:val="16"/>
                                    <w:szCs w:val="20"/>
                                    <w:vertAlign w:val="subscript"/>
                                    <w:lang w:bidi="ar-EG"/>
                                  </w:rPr>
                                  <w:t>A</w:t>
                                </w:r>
                                <w:r w:rsidRPr="00102EE5">
                                  <w:rPr>
                                    <w:i/>
                                    <w:iCs/>
                                    <w:sz w:val="16"/>
                                    <w:szCs w:val="20"/>
                                    <w:lang w:bidi="ar-EG"/>
                                  </w:rPr>
                                  <w:t xml:space="preserve"> + NI  </w:t>
                                </w:r>
                                <w:r w:rsidRPr="00102EE5">
                                  <w:rPr>
                                    <w:sz w:val="16"/>
                                    <w:szCs w:val="20"/>
                                    <w:lang w:bidi="ar-EG"/>
                                  </w:rPr>
                                  <w:t>(B</w:t>
                                </w:r>
                                <w:r w:rsidRPr="00102EE5">
                                  <w:rPr>
                                    <w:rFonts w:hint="cs"/>
                                    <w:sz w:val="16"/>
                                    <w:szCs w:val="20"/>
                                    <w:rtl/>
                                    <w:lang w:bidi="ar-EG"/>
                                  </w:rPr>
                                  <w:t xml:space="preserve"> التالية في القناة </w:t>
                                </w:r>
                                <w:r w:rsidRPr="00102EE5">
                                  <w:rPr>
                                    <w:sz w:val="16"/>
                                    <w:szCs w:val="20"/>
                                    <w:lang w:bidi="ar-EG"/>
                                  </w:rPr>
                                  <w:t>NTS</w:t>
                                </w:r>
                                <w:r w:rsidRPr="00102EE5">
                                  <w:rPr>
                                    <w:rFonts w:hint="cs"/>
                                    <w:sz w:val="16"/>
                                    <w:szCs w:val="20"/>
                                    <w:rtl/>
                                    <w:lang w:bidi="ar-EG"/>
                                  </w:rPr>
                                  <w:t xml:space="preserve">(التغير الفعلي في </w:t>
                                </w:r>
                              </w:p>
                            </w:tc>
                          </w:tr>
                          <w:tr w:rsidR="008A2331" w:rsidRPr="00102EE5" w:rsidTr="00883F89">
                            <w:trPr>
                              <w:gridAfter w:val="2"/>
                              <w:wAfter w:w="41" w:type="dxa"/>
                              <w:jc w:val="center"/>
                            </w:trPr>
                            <w:tc>
                              <w:tcPr>
                                <w:tcW w:w="8464" w:type="dxa"/>
                                <w:gridSpan w:val="10"/>
                              </w:tcPr>
                              <w:p w:rsidR="008A2331" w:rsidRPr="00102EE5" w:rsidRDefault="008A2331" w:rsidP="00713062">
                                <w:pPr>
                                  <w:spacing w:before="20" w:after="20" w:line="280" w:lineRule="exact"/>
                                  <w:ind w:left="170"/>
                                  <w:rPr>
                                    <w:sz w:val="16"/>
                                    <w:szCs w:val="20"/>
                                    <w:rtl/>
                                    <w:lang w:bidi="ar-EG"/>
                                  </w:rPr>
                                </w:pPr>
                                <w:r w:rsidRPr="00102EE5">
                                  <w:rPr>
                                    <w:rFonts w:hint="cs"/>
                                    <w:i/>
                                    <w:iCs/>
                                    <w:sz w:val="16"/>
                                    <w:szCs w:val="20"/>
                                    <w:rtl/>
                                    <w:lang w:bidi="ar-EG"/>
                                  </w:rPr>
                                  <w:t xml:space="preserve">الملاحظة </w:t>
                                </w:r>
                                <w:r w:rsidRPr="00102EE5">
                                  <w:rPr>
                                    <w:i/>
                                    <w:iCs/>
                                    <w:sz w:val="16"/>
                                    <w:szCs w:val="20"/>
                                    <w:lang w:bidi="ar-EG"/>
                                  </w:rPr>
                                  <w:t>1</w:t>
                                </w:r>
                                <w:r w:rsidRPr="00102EE5">
                                  <w:rPr>
                                    <w:rFonts w:hint="cs"/>
                                    <w:sz w:val="16"/>
                                    <w:szCs w:val="20"/>
                                    <w:rtl/>
                                    <w:lang w:bidi="ar-EG"/>
                                  </w:rPr>
                                  <w:t xml:space="preserve"> - يحدث ذلك أثناء طور دخول الشبكة وعند الضرورة خلال طور تغيير وتيرة تقديم التقارير.</w:t>
                                </w:r>
                              </w:p>
                            </w:tc>
                          </w:tr>
                          <w:tr w:rsidR="008A2331" w:rsidTr="00883F89">
                            <w:trPr>
                              <w:jc w:val="center"/>
                            </w:trPr>
                            <w:tc>
                              <w:tcPr>
                                <w:tcW w:w="8505" w:type="dxa"/>
                                <w:gridSpan w:val="12"/>
                              </w:tcPr>
                              <w:p w:rsidR="008A2331" w:rsidRDefault="008A2331" w:rsidP="00713062">
                                <w:pPr>
                                  <w:spacing w:before="20" w:after="20" w:line="280" w:lineRule="exact"/>
                                  <w:ind w:left="170"/>
                                  <w:rPr>
                                    <w:sz w:val="16"/>
                                    <w:szCs w:val="20"/>
                                    <w:rtl/>
                                    <w:lang w:bidi="ar-EG"/>
                                  </w:rPr>
                                </w:pPr>
                                <w:r w:rsidRPr="00102EE5">
                                  <w:rPr>
                                    <w:rFonts w:hint="cs"/>
                                    <w:i/>
                                    <w:iCs/>
                                    <w:sz w:val="16"/>
                                    <w:szCs w:val="20"/>
                                    <w:rtl/>
                                    <w:lang w:bidi="ar-EG"/>
                                  </w:rPr>
                                  <w:t>الملاحظة</w:t>
                                </w:r>
                                <w:r w:rsidRPr="00102EE5">
                                  <w:rPr>
                                    <w:rFonts w:hint="cs"/>
                                    <w:sz w:val="16"/>
                                    <w:szCs w:val="20"/>
                                    <w:rtl/>
                                    <w:lang w:bidi="ar-EG"/>
                                  </w:rPr>
                                  <w:t xml:space="preserve"> </w:t>
                                </w:r>
                                <w:r w:rsidRPr="00102EE5">
                                  <w:rPr>
                                    <w:i/>
                                    <w:iCs/>
                                    <w:sz w:val="16"/>
                                    <w:szCs w:val="20"/>
                                    <w:lang w:bidi="ar-EG"/>
                                  </w:rPr>
                                  <w:t>2</w:t>
                                </w:r>
                                <w:r w:rsidRPr="00102EE5">
                                  <w:rPr>
                                    <w:rFonts w:hint="cs"/>
                                    <w:sz w:val="16"/>
                                    <w:szCs w:val="20"/>
                                    <w:rtl/>
                                    <w:lang w:bidi="ar-EG"/>
                                  </w:rPr>
                                  <w:t xml:space="preserve"> - أثناء طور تغيير وتيرة تقديم التقارير، </w:t>
                                </w:r>
                                <w:r w:rsidRPr="00102EE5">
                                  <w:rPr>
                                    <w:i/>
                                    <w:iCs/>
                                    <w:sz w:val="16"/>
                                    <w:szCs w:val="20"/>
                                    <w:lang w:bidi="ar-EG"/>
                                  </w:rPr>
                                  <w:t>NS</w:t>
                                </w:r>
                                <w:r w:rsidRPr="00102EE5">
                                  <w:rPr>
                                    <w:i/>
                                    <w:iCs/>
                                    <w:sz w:val="16"/>
                                    <w:szCs w:val="20"/>
                                    <w:vertAlign w:val="subscript"/>
                                    <w:lang w:bidi="ar-EG"/>
                                  </w:rPr>
                                  <w:t>CC</w:t>
                                </w:r>
                                <w:r w:rsidRPr="00102EE5">
                                  <w:rPr>
                                    <w:i/>
                                    <w:iCs/>
                                    <w:sz w:val="16"/>
                                    <w:szCs w:val="20"/>
                                    <w:lang w:bidi="ar-EG"/>
                                  </w:rPr>
                                  <w:t xml:space="preserve"> = NSS</w:t>
                                </w:r>
                                <w:r w:rsidRPr="00102EE5">
                                  <w:rPr>
                                    <w:i/>
                                    <w:iCs/>
                                    <w:sz w:val="16"/>
                                    <w:szCs w:val="20"/>
                                    <w:vertAlign w:val="subscript"/>
                                    <w:lang w:bidi="ar-EG"/>
                                  </w:rPr>
                                  <w:t>CC</w:t>
                                </w:r>
                                <w:r w:rsidRPr="00102EE5">
                                  <w:rPr>
                                    <w:rFonts w:hint="cs"/>
                                    <w:sz w:val="16"/>
                                    <w:szCs w:val="20"/>
                                    <w:rtl/>
                                    <w:lang w:bidi="ar-EG"/>
                                  </w:rPr>
                                  <w:t xml:space="preserve">، حيث تمثل </w:t>
                                </w:r>
                                <w:r w:rsidRPr="00102EE5">
                                  <w:rPr>
                                    <w:sz w:val="16"/>
                                    <w:szCs w:val="20"/>
                                    <w:lang w:bidi="ar-EG"/>
                                  </w:rPr>
                                  <w:t>CC</w:t>
                                </w:r>
                                <w:r w:rsidRPr="00102EE5">
                                  <w:rPr>
                                    <w:rFonts w:hint="cs"/>
                                    <w:sz w:val="16"/>
                                    <w:szCs w:val="20"/>
                                    <w:rtl/>
                                    <w:lang w:bidi="ar-EG"/>
                                  </w:rPr>
                                  <w:t xml:space="preserve"> القناة الحالية وقت الحاجة إلى تغيير الوتيرة.</w:t>
                                </w:r>
                              </w:p>
                            </w:tc>
                          </w:tr>
                        </w:tbl>
                        <w:p w:rsidR="008A2331" w:rsidRPr="00DB75C0" w:rsidRDefault="008A2331"/>
                      </w:txbxContent>
                    </v:textbox>
                  </v:shape>
                  <v:shape id="Text Box 61" o:spid="_x0000_s1146" type="#_x0000_t202" style="position:absolute;left:4589;top:68613;width:22589;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mHcUA&#10;AADbAAAADwAAAGRycy9kb3ducmV2LnhtbESPW2vCQBSE3wv+h+UIfSm60VKRmI2obaFQELy9H7In&#10;F82eDdk1Sf99t1DwcZiZb5hkPZhadNS6yrKC2TQCQZxZXXGh4Hz6nCxBOI+ssbZMCn7IwTodPSUY&#10;a9vzgbqjL0SAsItRQel9E0vpspIMuqltiIOX29agD7ItpG6xD3BTy3kULaTBisNCiQ3tSspux7tR&#10;0F+/8/v2Y3PZZ/PXF/dW5O/7XafU83jYrEB4Gvwj/N/+0goWM/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OYdxQAAANsAAAAPAAAAAAAAAAAAAAAAAJgCAABkcnMv&#10;ZG93bnJldi54bWxQSwUGAAAAAAQABAD1AAAAigMAAAAA&#10;" filled="f" stroked="f">
                    <v:textbox inset="3mm,0,0,0">
                      <w:txbxContent>
                        <w:p w:rsidR="008A2331" w:rsidRPr="008E5C3B" w:rsidRDefault="008A2331" w:rsidP="008E5C3B">
                          <w:pPr>
                            <w:spacing w:before="0"/>
                            <w:ind w:left="-170" w:right="-170"/>
                            <w:jc w:val="right"/>
                            <w:rPr>
                              <w:rFonts w:eastAsia="SimSun"/>
                              <w:sz w:val="14"/>
                              <w:szCs w:val="20"/>
                              <w:lang w:bidi="ar-EG"/>
                            </w:rPr>
                          </w:pPr>
                          <w:r w:rsidRPr="008E5C3B">
                            <w:rPr>
                              <w:rFonts w:eastAsia="SimSun" w:hint="cs"/>
                              <w:sz w:val="14"/>
                              <w:szCs w:val="20"/>
                              <w:rtl/>
                              <w:lang w:bidi="ar-EG"/>
                            </w:rPr>
                            <w:t>(انتقاء</w:t>
                          </w:r>
                          <w:r w:rsidRPr="008E5C3B">
                            <w:rPr>
                              <w:rFonts w:eastAsia="SimSun"/>
                              <w:sz w:val="14"/>
                              <w:szCs w:val="20"/>
                              <w:lang w:bidi="ar-EG"/>
                            </w:rPr>
                            <w:t xml:space="preserve"> </w:t>
                          </w:r>
                          <w:r w:rsidRPr="008E5C3B">
                            <w:rPr>
                              <w:rFonts w:eastAsia="SimSun" w:hint="cs"/>
                              <w:sz w:val="14"/>
                              <w:szCs w:val="20"/>
                              <w:rtl/>
                              <w:lang w:bidi="ar-EG"/>
                            </w:rPr>
                            <w:t xml:space="preserve">من الفواصل الزمنية القابلة للاستعمال ضمن الرمز </w:t>
                          </w:r>
                          <w:r w:rsidRPr="008E5C3B">
                            <w:rPr>
                              <w:rFonts w:eastAsia="SimSun"/>
                              <w:sz w:val="14"/>
                              <w:szCs w:val="20"/>
                              <w:lang w:bidi="ar-EG"/>
                            </w:rPr>
                            <w:t>SI</w:t>
                          </w:r>
                          <w:r>
                            <w:rPr>
                              <w:rFonts w:eastAsia="SimSun" w:hint="cs"/>
                              <w:sz w:val="14"/>
                              <w:szCs w:val="20"/>
                              <w:rtl/>
                              <w:lang w:bidi="ar-EG"/>
                            </w:rPr>
                            <w:t>)</w:t>
                          </w:r>
                        </w:p>
                      </w:txbxContent>
                    </v:textbox>
                  </v:shape>
                  <v:rect id="Rectangle 72" o:spid="_x0000_s1147" style="position:absolute;left:23039;top:142;width:625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DtcQA&#10;AADbAAAADwAAAGRycy9kb3ducmV2LnhtbESPzWrDMBCE74W8g9hALiWWa0pjHCshhAZ6KIU6eYDF&#10;2tgm1sqx5J+8fVUo9DjMzDdMvp9NK0bqXWNZwUsUgyAurW64UnA5n9YpCOeRNbaWScGDHOx3i6cc&#10;M20n/qax8JUIEHYZKqi97zIpXVmTQRfZjjh4V9sb9EH2ldQ9TgFuWpnE8Zs02HBYqLGjY03lrRiM&#10;gq90vNni7h6H4ZomxWv7ic/vpVKr5XzYgvA0+//wX/tDK9gk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A7XEAAAA2wAAAA8AAAAAAAAAAAAAAAAAmAIAAGRycy9k&#10;b3ducmV2LnhtbFBLBQYAAAAABAAEAPUAAACJAwAAAAA=&#10;" fillcolor="white [3212]" stroked="f">
                    <v:textbox inset="0,0,0,0">
                      <w:txbxContent>
                        <w:p w:rsidR="008A2331" w:rsidRPr="003327C2" w:rsidRDefault="008A2331" w:rsidP="007C4B1A">
                          <w:pPr>
                            <w:spacing w:before="0" w:line="200" w:lineRule="exact"/>
                            <w:jc w:val="center"/>
                            <w:rPr>
                              <w:rFonts w:ascii="Traditional Arabic" w:hAnsi="Traditional Arabic"/>
                              <w:color w:val="000000"/>
                              <w:sz w:val="14"/>
                              <w:szCs w:val="20"/>
                            </w:rPr>
                          </w:pPr>
                          <w:r w:rsidRPr="003327C2">
                            <w:rPr>
                              <w:rFonts w:ascii="Traditional Arabic" w:hAnsi="Traditional Arabic" w:hint="cs"/>
                              <w:color w:val="000000"/>
                              <w:sz w:val="14"/>
                              <w:szCs w:val="20"/>
                              <w:rtl/>
                            </w:rPr>
                            <w:t xml:space="preserve">المحطة </w:t>
                          </w:r>
                          <w:r w:rsidRPr="003327C2">
                            <w:rPr>
                              <w:rFonts w:ascii="Traditional Arabic" w:hAnsi="Traditional Arabic"/>
                              <w:color w:val="000000"/>
                              <w:sz w:val="14"/>
                              <w:szCs w:val="20"/>
                            </w:rPr>
                            <w:t>A</w:t>
                          </w:r>
                        </w:p>
                        <w:p w:rsidR="008A2331" w:rsidRPr="002130C8" w:rsidRDefault="008A2331" w:rsidP="007C4B1A">
                          <w:pPr>
                            <w:rPr>
                              <w:sz w:val="14"/>
                              <w:szCs w:val="22"/>
                            </w:rPr>
                          </w:pPr>
                        </w:p>
                      </w:txbxContent>
                    </v:textbox>
                  </v:rect>
                  <v:rect id="Rectangle 73" o:spid="_x0000_s1148" style="position:absolute;left:22860;top:43846;width:608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mLsMA&#10;AADbAAAADwAAAGRycy9kb3ducmV2LnhtbESP0YrCMBRE3wX/IVzBF9mmuuKWahQRF/ZhEax+wKW5&#10;tsXmpjax1r/fLAg+DjNzhlltelOLjlpXWVYwjWIQxLnVFRcKzqfvjwSE88gaa8uk4EkONuvhYIWp&#10;tg8+Upf5QgQIuxQVlN43qZQuL8mgi2xDHLyLbQ36INtC6hYfAW5qOYvjhTRYcVgosaFdSfk1uxsF&#10;h6S72uzmntv7JZll8/oXJ/tcqfGo3y5BeOr9O/xq/2gFX5/w/y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GmLsMAAADbAAAADwAAAAAAAAAAAAAAAACYAgAAZHJzL2Rv&#10;d25yZXYueG1sUEsFBgAAAAAEAAQA9QAAAIgDAAAAAA==&#10;" fillcolor="white [3212]" stroked="f">
                    <v:textbox inset="0,0,0,0">
                      <w:txbxContent>
                        <w:p w:rsidR="008A2331" w:rsidRPr="003327C2" w:rsidRDefault="008A2331" w:rsidP="00740D32">
                          <w:pPr>
                            <w:spacing w:before="0" w:line="200" w:lineRule="exact"/>
                            <w:jc w:val="center"/>
                            <w:rPr>
                              <w:rFonts w:ascii="Traditional Arabic" w:hAnsi="Traditional Arabic"/>
                              <w:color w:val="000000"/>
                              <w:sz w:val="14"/>
                              <w:szCs w:val="20"/>
                            </w:rPr>
                          </w:pPr>
                          <w:r w:rsidRPr="003327C2">
                            <w:rPr>
                              <w:rFonts w:ascii="Traditional Arabic" w:hAnsi="Traditional Arabic" w:hint="cs"/>
                              <w:color w:val="000000"/>
                              <w:sz w:val="14"/>
                              <w:szCs w:val="20"/>
                              <w:rtl/>
                            </w:rPr>
                            <w:t xml:space="preserve">المحطة </w:t>
                          </w:r>
                          <w:r>
                            <w:rPr>
                              <w:rFonts w:ascii="Traditional Arabic" w:hAnsi="Traditional Arabic"/>
                              <w:color w:val="000000"/>
                              <w:sz w:val="14"/>
                              <w:szCs w:val="20"/>
                            </w:rPr>
                            <w:t>B</w:t>
                          </w:r>
                        </w:p>
                        <w:p w:rsidR="008A2331" w:rsidRPr="002130C8" w:rsidRDefault="008A2331" w:rsidP="00196725">
                          <w:pPr>
                            <w:rPr>
                              <w:sz w:val="14"/>
                              <w:szCs w:val="22"/>
                            </w:rPr>
                          </w:pPr>
                        </w:p>
                      </w:txbxContent>
                    </v:textbox>
                  </v:rect>
                </v:group>
              </v:group>
            </w:pict>
          </mc:Fallback>
        </mc:AlternateContent>
      </w:r>
      <w:r w:rsidR="00411727">
        <w:object w:dxaOrig="10208" w:dyaOrig="12318">
          <v:shape id="_x0000_i1033" type="#_x0000_t75" style="width:468pt;height:568.8pt" o:ole="">
            <v:imagedata r:id="rId33" o:title=""/>
          </v:shape>
          <o:OLEObject Type="Embed" ProgID="CorelDRAW.Graphic.14" ShapeID="_x0000_i1033" DrawAspect="Content" ObjectID="_1505724208" r:id="rId34"/>
        </w:object>
      </w:r>
    </w:p>
    <w:p w:rsidR="0005309F" w:rsidRPr="0005309F" w:rsidRDefault="0005309F" w:rsidP="0005309F">
      <w:pPr>
        <w:rPr>
          <w:b/>
          <w:bCs/>
          <w:lang w:bidi="ar-EG"/>
        </w:rPr>
      </w:pPr>
      <w:r w:rsidRPr="0005309F">
        <w:rPr>
          <w:lang w:bidi="ar-EG"/>
        </w:rPr>
        <w:br w:type="page"/>
      </w:r>
    </w:p>
    <w:p w:rsidR="0005309F" w:rsidRPr="0005309F" w:rsidRDefault="0005309F" w:rsidP="004F4C3A">
      <w:pPr>
        <w:pStyle w:val="Heading4"/>
        <w:rPr>
          <w:rtl/>
        </w:rPr>
      </w:pPr>
      <w:r w:rsidRPr="0005309F">
        <w:rPr>
          <w:lang w:bidi="ar-EG"/>
        </w:rPr>
        <w:lastRenderedPageBreak/>
        <w:t>1.5.3.3</w:t>
      </w:r>
      <w:r w:rsidRPr="0005309F">
        <w:rPr>
          <w:rtl/>
        </w:rPr>
        <w:tab/>
        <w:t>طور التدميث</w:t>
      </w:r>
    </w:p>
    <w:p w:rsidR="0005309F" w:rsidRPr="0005309F" w:rsidRDefault="0005309F" w:rsidP="004F4C3A">
      <w:pPr>
        <w:rPr>
          <w:rtl/>
          <w:lang w:bidi="ar-EG"/>
        </w:rPr>
      </w:pPr>
      <w:r w:rsidRPr="0005309F">
        <w:rPr>
          <w:rtl/>
          <w:lang w:bidi="ar-EG"/>
        </w:rPr>
        <w:t>يرد وصف التدميث باستخدام الرسم البياني في الشكل</w:t>
      </w:r>
      <w:r w:rsidR="004F4C3A">
        <w:rPr>
          <w:rFonts w:hint="cs"/>
          <w:rtl/>
          <w:lang w:bidi="ar-EG"/>
        </w:rPr>
        <w:t> </w:t>
      </w:r>
      <w:r w:rsidRPr="0005309F">
        <w:rPr>
          <w:lang w:bidi="ar-EG"/>
        </w:rPr>
        <w:t>11</w:t>
      </w:r>
      <w:r w:rsidRPr="0005309F">
        <w:rPr>
          <w:rtl/>
          <w:lang w:bidi="ar-EG"/>
        </w:rPr>
        <w:t>.</w:t>
      </w:r>
    </w:p>
    <w:p w:rsidR="0005309F" w:rsidRDefault="0005309F" w:rsidP="004F4C3A">
      <w:pPr>
        <w:pStyle w:val="FigureNo"/>
      </w:pPr>
      <w:r w:rsidRPr="0005309F">
        <w:rPr>
          <w:rtl/>
        </w:rPr>
        <w:t>الش</w:t>
      </w:r>
      <w:r w:rsidRPr="0005309F">
        <w:rPr>
          <w:rFonts w:hint="cs"/>
          <w:rtl/>
        </w:rPr>
        <w:t>ـ</w:t>
      </w:r>
      <w:r w:rsidRPr="0005309F">
        <w:rPr>
          <w:rtl/>
        </w:rPr>
        <w:t xml:space="preserve">كل </w:t>
      </w:r>
      <w:r w:rsidRPr="0005309F">
        <w:t>11</w:t>
      </w:r>
    </w:p>
    <w:p w:rsidR="001208EE" w:rsidRPr="0005309F" w:rsidRDefault="00E27728" w:rsidP="001208EE">
      <w:pPr>
        <w:pStyle w:val="Figure"/>
        <w:keepNext w:val="0"/>
        <w:keepLines w:val="0"/>
        <w:rPr>
          <w:rtl/>
        </w:rPr>
      </w:pPr>
      <w:r>
        <w:rPr>
          <w:noProof/>
          <w:lang w:eastAsia="zh-CN"/>
        </w:rPr>
        <mc:AlternateContent>
          <mc:Choice Requires="wps">
            <w:drawing>
              <wp:anchor distT="0" distB="0" distL="114300" distR="114300" simplePos="0" relativeHeight="251773952" behindDoc="0" locked="0" layoutInCell="0" allowOverlap="1" wp14:anchorId="43CFAA73" wp14:editId="10CAD96B">
                <wp:simplePos x="0" y="0"/>
                <wp:positionH relativeFrom="page">
                  <wp:posOffset>3404870</wp:posOffset>
                </wp:positionH>
                <wp:positionV relativeFrom="page">
                  <wp:posOffset>2074852</wp:posOffset>
                </wp:positionV>
                <wp:extent cx="1224280" cy="145415"/>
                <wp:effectExtent l="0" t="0" r="13970" b="698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A17C66">
                            <w:pPr>
                              <w:spacing w:before="0" w:line="168" w:lineRule="auto"/>
                              <w:jc w:val="center"/>
                              <w:rPr>
                                <w:noProof/>
                                <w:color w:val="000000"/>
                                <w:sz w:val="16"/>
                                <w:szCs w:val="22"/>
                              </w:rPr>
                            </w:pPr>
                            <w:r>
                              <w:rPr>
                                <w:color w:val="000000"/>
                                <w:sz w:val="16"/>
                                <w:szCs w:val="22"/>
                                <w:rtl/>
                              </w:rPr>
                              <w:t>طور التدميث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FAA73" id="Rectangle 60" o:spid="_x0000_s1149" style="position:absolute;left:0;text-align:left;margin-left:268.1pt;margin-top:163.35pt;width:96.4pt;height:11.4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" o:allowincell="f" filled="f" stroked="f" strokeweight="0">
                <v:textbox inset="0,0,0,0">
                  <w:txbxContent>
                    <w:p w:rsidR="008A2331" w:rsidRDefault="008A2331" w:rsidP="00A17C66">
                      <w:pPr>
                        <w:spacing w:before="0" w:line="168" w:lineRule="auto"/>
                        <w:jc w:val="center"/>
                        <w:rPr>
                          <w:noProof/>
                          <w:color w:val="000000"/>
                          <w:sz w:val="16"/>
                          <w:szCs w:val="22"/>
                        </w:rPr>
                      </w:pPr>
                      <w:r>
                        <w:rPr>
                          <w:color w:val="000000"/>
                          <w:sz w:val="16"/>
                          <w:szCs w:val="22"/>
                          <w:rtl/>
                        </w:rPr>
                        <w:t>طور التدميث</w:t>
                      </w:r>
                    </w:p>
                  </w:txbxContent>
                </v:textbox>
                <w10:wrap anchorx="page" anchory="page"/>
              </v:rect>
            </w:pict>
          </mc:Fallback>
        </mc:AlternateContent>
      </w:r>
      <w:r w:rsidR="00A17C66">
        <w:rPr>
          <w:noProof/>
          <w:lang w:eastAsia="zh-CN"/>
        </w:rPr>
        <mc:AlternateContent>
          <mc:Choice Requires="wps">
            <w:drawing>
              <wp:anchor distT="0" distB="0" distL="114300" distR="114300" simplePos="0" relativeHeight="251776000" behindDoc="0" locked="0" layoutInCell="0" allowOverlap="1" wp14:anchorId="3F2B61F6" wp14:editId="7E5A0224">
                <wp:simplePos x="0" y="0"/>
                <wp:positionH relativeFrom="page">
                  <wp:posOffset>3417622</wp:posOffset>
                </wp:positionH>
                <wp:positionV relativeFrom="page">
                  <wp:posOffset>3446585</wp:posOffset>
                </wp:positionV>
                <wp:extent cx="1203681" cy="228600"/>
                <wp:effectExtent l="0" t="0" r="15875"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68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A17C66">
                            <w:pPr>
                              <w:spacing w:line="168" w:lineRule="auto"/>
                              <w:jc w:val="center"/>
                              <w:rPr>
                                <w:noProof/>
                                <w:color w:val="000000"/>
                                <w:sz w:val="16"/>
                                <w:szCs w:val="22"/>
                              </w:rPr>
                            </w:pPr>
                            <w:r>
                              <w:rPr>
                                <w:rFonts w:hint="cs"/>
                                <w:color w:val="000000"/>
                                <w:sz w:val="16"/>
                                <w:szCs w:val="22"/>
                                <w:rtl/>
                              </w:rPr>
                              <w:t>دقيقة واحدة؟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B61F6" id="Rectangle 63" o:spid="_x0000_s1150" style="position:absolute;left:0;text-align:left;margin-left:269.1pt;margin-top:271.4pt;width:94.8pt;height:18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" o:allowincell="f" filled="f" stroked="f" strokeweight="0">
                <v:textbox inset="0,0,0,0">
                  <w:txbxContent>
                    <w:p w:rsidR="008A2331" w:rsidRDefault="008A2331" w:rsidP="00A17C66">
                      <w:pPr>
                        <w:spacing w:line="168" w:lineRule="auto"/>
                        <w:jc w:val="center"/>
                        <w:rPr>
                          <w:noProof/>
                          <w:color w:val="000000"/>
                          <w:sz w:val="16"/>
                          <w:szCs w:val="22"/>
                        </w:rPr>
                      </w:pPr>
                      <w:r>
                        <w:rPr>
                          <w:rFonts w:hint="cs"/>
                          <w:color w:val="000000"/>
                          <w:sz w:val="16"/>
                          <w:szCs w:val="22"/>
                          <w:rtl/>
                        </w:rPr>
                        <w:t>دقيقة واحدة؟</w:t>
                      </w:r>
                    </w:p>
                  </w:txbxContent>
                </v:textbox>
                <w10:wrap anchorx="page" anchory="page"/>
              </v:rect>
            </w:pict>
          </mc:Fallback>
        </mc:AlternateContent>
      </w:r>
      <w:r w:rsidR="00A17C66">
        <w:rPr>
          <w:noProof/>
          <w:lang w:eastAsia="zh-CN"/>
        </w:rPr>
        <mc:AlternateContent>
          <mc:Choice Requires="wps">
            <w:drawing>
              <wp:anchor distT="0" distB="0" distL="114300" distR="114300" simplePos="0" relativeHeight="251779072" behindDoc="0" locked="0" layoutInCell="0" allowOverlap="1" wp14:anchorId="5E110EDF" wp14:editId="4F745B26">
                <wp:simplePos x="0" y="0"/>
                <wp:positionH relativeFrom="page">
                  <wp:posOffset>3404870</wp:posOffset>
                </wp:positionH>
                <wp:positionV relativeFrom="page">
                  <wp:posOffset>4151302</wp:posOffset>
                </wp:positionV>
                <wp:extent cx="1232957" cy="228600"/>
                <wp:effectExtent l="0" t="0" r="5715"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957"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A17C66">
                            <w:pPr>
                              <w:spacing w:line="168" w:lineRule="auto"/>
                              <w:jc w:val="center"/>
                              <w:rPr>
                                <w:noProof/>
                                <w:color w:val="000000"/>
                                <w:sz w:val="16"/>
                                <w:szCs w:val="22"/>
                              </w:rPr>
                            </w:pPr>
                            <w:r>
                              <w:rPr>
                                <w:rFonts w:hint="cs"/>
                                <w:color w:val="000000"/>
                                <w:sz w:val="16"/>
                                <w:szCs w:val="22"/>
                                <w:rtl/>
                              </w:rPr>
                              <w:t>طور الدخول في الشبكة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10EDF" id="Rectangle 71" o:spid="_x0000_s1151" style="position:absolute;left:0;text-align:left;margin-left:268.1pt;margin-top:326.85pt;width:97.1pt;height:1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" o:allowincell="f" filled="f" stroked="f" strokeweight="0">
                <v:textbox inset="0,0,0,0">
                  <w:txbxContent>
                    <w:p w:rsidR="008A2331" w:rsidRDefault="008A2331" w:rsidP="00A17C66">
                      <w:pPr>
                        <w:spacing w:line="168" w:lineRule="auto"/>
                        <w:jc w:val="center"/>
                        <w:rPr>
                          <w:noProof/>
                          <w:color w:val="000000"/>
                          <w:sz w:val="16"/>
                          <w:szCs w:val="22"/>
                        </w:rPr>
                      </w:pPr>
                      <w:r>
                        <w:rPr>
                          <w:rFonts w:hint="cs"/>
                          <w:color w:val="000000"/>
                          <w:sz w:val="16"/>
                          <w:szCs w:val="22"/>
                          <w:rtl/>
                        </w:rPr>
                        <w:t>طور الدخول في الشبكة</w:t>
                      </w:r>
                    </w:p>
                  </w:txbxContent>
                </v:textbox>
                <w10:wrap anchorx="page" anchory="page"/>
              </v:rect>
            </w:pict>
          </mc:Fallback>
        </mc:AlternateContent>
      </w:r>
      <w:r w:rsidR="00A17C66">
        <w:rPr>
          <w:noProof/>
          <w:lang w:eastAsia="zh-CN"/>
        </w:rPr>
        <mc:AlternateContent>
          <mc:Choice Requires="wps">
            <w:drawing>
              <wp:anchor distT="0" distB="0" distL="114300" distR="114300" simplePos="0" relativeHeight="251778048" behindDoc="0" locked="0" layoutInCell="0" allowOverlap="1" wp14:anchorId="3DD9AE5A" wp14:editId="63027B99">
                <wp:simplePos x="0" y="0"/>
                <wp:positionH relativeFrom="page">
                  <wp:posOffset>4033540</wp:posOffset>
                </wp:positionH>
                <wp:positionV relativeFrom="page">
                  <wp:posOffset>3835112</wp:posOffset>
                </wp:positionV>
                <wp:extent cx="228600" cy="173778"/>
                <wp:effectExtent l="0" t="0" r="0" b="1714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A17C66">
                            <w:pPr>
                              <w:spacing w:before="0" w:line="168" w:lineRule="auto"/>
                              <w:jc w:val="center"/>
                              <w:rPr>
                                <w:noProof/>
                                <w:color w:val="000000"/>
                                <w:sz w:val="16"/>
                                <w:szCs w:val="22"/>
                              </w:rPr>
                            </w:pPr>
                            <w:r>
                              <w:rPr>
                                <w:rFonts w:hint="cs"/>
                                <w:color w:val="000000"/>
                                <w:sz w:val="16"/>
                                <w:szCs w:val="22"/>
                                <w:rtl/>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9AE5A" id="Rectangle 70" o:spid="_x0000_s1152" style="position:absolute;left:0;text-align:left;margin-left:317.6pt;margin-top:302pt;width:18pt;height:13.7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" o:allowincell="f" filled="f" stroked="f" strokeweight="0">
                <v:textbox inset="0,0,0,0">
                  <w:txbxContent>
                    <w:p w:rsidR="008A2331" w:rsidRDefault="008A2331" w:rsidP="00A17C66">
                      <w:pPr>
                        <w:spacing w:before="0" w:line="168" w:lineRule="auto"/>
                        <w:jc w:val="center"/>
                        <w:rPr>
                          <w:noProof/>
                          <w:color w:val="000000"/>
                          <w:sz w:val="16"/>
                          <w:szCs w:val="22"/>
                        </w:rPr>
                      </w:pPr>
                      <w:r>
                        <w:rPr>
                          <w:rFonts w:hint="cs"/>
                          <w:color w:val="000000"/>
                          <w:sz w:val="16"/>
                          <w:szCs w:val="22"/>
                          <w:rtl/>
                        </w:rPr>
                        <w:t>نعم</w:t>
                      </w:r>
                    </w:p>
                  </w:txbxContent>
                </v:textbox>
                <w10:wrap anchorx="page" anchory="page"/>
              </v:rect>
            </w:pict>
          </mc:Fallback>
        </mc:AlternateContent>
      </w:r>
      <w:r w:rsidR="00A17C66">
        <w:rPr>
          <w:noProof/>
          <w:lang w:eastAsia="zh-CN"/>
        </w:rPr>
        <mc:AlternateContent>
          <mc:Choice Requires="wps">
            <w:drawing>
              <wp:anchor distT="0" distB="0" distL="114300" distR="114300" simplePos="0" relativeHeight="251777024" behindDoc="0" locked="0" layoutInCell="0" allowOverlap="1" wp14:anchorId="714C92AB" wp14:editId="21A38E27">
                <wp:simplePos x="0" y="0"/>
                <wp:positionH relativeFrom="page">
                  <wp:posOffset>3206115</wp:posOffset>
                </wp:positionH>
                <wp:positionV relativeFrom="page">
                  <wp:posOffset>3346778</wp:posOffset>
                </wp:positionV>
                <wp:extent cx="228600" cy="22860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A17C66">
                            <w:pPr>
                              <w:spacing w:line="168" w:lineRule="auto"/>
                              <w:jc w:val="center"/>
                              <w:rPr>
                                <w:noProof/>
                                <w:color w:val="000000"/>
                                <w:sz w:val="16"/>
                                <w:szCs w:val="22"/>
                              </w:rPr>
                            </w:pPr>
                            <w:r>
                              <w:rPr>
                                <w:rFonts w:hint="cs"/>
                                <w:color w:val="000000"/>
                                <w:sz w:val="16"/>
                                <w:szCs w:val="22"/>
                                <w:rtl/>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C92AB" id="Rectangle 69" o:spid="_x0000_s1153" style="position:absolute;left:0;text-align:left;margin-left:252.45pt;margin-top:263.55pt;width:18pt;height:1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" o:allowincell="f" filled="f" stroked="f" strokeweight="0">
                <v:textbox inset="0,0,0,0">
                  <w:txbxContent>
                    <w:p w:rsidR="008A2331" w:rsidRDefault="008A2331" w:rsidP="00A17C66">
                      <w:pPr>
                        <w:spacing w:line="168" w:lineRule="auto"/>
                        <w:jc w:val="center"/>
                        <w:rPr>
                          <w:noProof/>
                          <w:color w:val="000000"/>
                          <w:sz w:val="16"/>
                          <w:szCs w:val="22"/>
                        </w:rPr>
                      </w:pPr>
                      <w:r>
                        <w:rPr>
                          <w:rFonts w:hint="cs"/>
                          <w:color w:val="000000"/>
                          <w:sz w:val="16"/>
                          <w:szCs w:val="22"/>
                          <w:rtl/>
                        </w:rPr>
                        <w:t>لا</w:t>
                      </w:r>
                    </w:p>
                  </w:txbxContent>
                </v:textbox>
                <w10:wrap anchorx="page" anchory="page"/>
              </v:rect>
            </w:pict>
          </mc:Fallback>
        </mc:AlternateContent>
      </w:r>
      <w:r w:rsidR="00A17C66">
        <w:rPr>
          <w:noProof/>
          <w:lang w:eastAsia="zh-CN"/>
        </w:rPr>
        <mc:AlternateContent>
          <mc:Choice Requires="wps">
            <w:drawing>
              <wp:anchor distT="0" distB="0" distL="114300" distR="114300" simplePos="0" relativeHeight="251774976" behindDoc="0" locked="0" layoutInCell="0" allowOverlap="1" wp14:anchorId="1A913487" wp14:editId="4F98E806">
                <wp:simplePos x="0" y="0"/>
                <wp:positionH relativeFrom="page">
                  <wp:posOffset>3401071</wp:posOffset>
                </wp:positionH>
                <wp:positionV relativeFrom="page">
                  <wp:posOffset>2722512</wp:posOffset>
                </wp:positionV>
                <wp:extent cx="1232691" cy="276225"/>
                <wp:effectExtent l="0" t="0" r="5715"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691"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A17C66">
                            <w:pPr>
                              <w:spacing w:before="0" w:line="168" w:lineRule="auto"/>
                              <w:jc w:val="center"/>
                              <w:rPr>
                                <w:noProof/>
                                <w:color w:val="000000"/>
                                <w:sz w:val="16"/>
                                <w:szCs w:val="22"/>
                              </w:rPr>
                            </w:pPr>
                            <w:r>
                              <w:rPr>
                                <w:rFonts w:hint="cs"/>
                                <w:color w:val="000000"/>
                                <w:sz w:val="16"/>
                                <w:szCs w:val="22"/>
                                <w:rtl/>
                              </w:rPr>
                              <w:t>مراقبة وصلة البيانات</w:t>
                            </w:r>
                            <w:r>
                              <w:rPr>
                                <w:color w:val="000000"/>
                                <w:sz w:val="16"/>
                                <w:szCs w:val="22"/>
                              </w:rPr>
                              <w:br/>
                            </w:r>
                            <w:r>
                              <w:rPr>
                                <w:rFonts w:hint="cs"/>
                                <w:color w:val="000000"/>
                                <w:sz w:val="16"/>
                                <w:szCs w:val="22"/>
                                <w:rtl/>
                              </w:rPr>
                              <w:t xml:space="preserve">بالموجات </w:t>
                            </w:r>
                            <w:r>
                              <w:rPr>
                                <w:color w:val="000000"/>
                                <w:sz w:val="16"/>
                                <w:szCs w:val="22"/>
                              </w:rPr>
                              <w:t>VHF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13487" id="Rectangle 62" o:spid="_x0000_s1154" style="position:absolute;left:0;text-align:left;margin-left:267.8pt;margin-top:214.35pt;width:97.05pt;height:21.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" o:allowincell="f" filled="f" stroked="f" strokeweight="0">
                <v:textbox inset="0,0,0,0">
                  <w:txbxContent>
                    <w:p w:rsidR="008A2331" w:rsidRDefault="008A2331" w:rsidP="00A17C66">
                      <w:pPr>
                        <w:spacing w:before="0" w:line="168" w:lineRule="auto"/>
                        <w:jc w:val="center"/>
                        <w:rPr>
                          <w:noProof/>
                          <w:color w:val="000000"/>
                          <w:sz w:val="16"/>
                          <w:szCs w:val="22"/>
                        </w:rPr>
                      </w:pPr>
                      <w:r>
                        <w:rPr>
                          <w:rFonts w:hint="cs"/>
                          <w:color w:val="000000"/>
                          <w:sz w:val="16"/>
                          <w:szCs w:val="22"/>
                          <w:rtl/>
                        </w:rPr>
                        <w:t>مراقبة وصلة البيانات</w:t>
                      </w:r>
                      <w:r>
                        <w:rPr>
                          <w:color w:val="000000"/>
                          <w:sz w:val="16"/>
                          <w:szCs w:val="22"/>
                        </w:rPr>
                        <w:br/>
                      </w:r>
                      <w:r>
                        <w:rPr>
                          <w:rFonts w:hint="cs"/>
                          <w:color w:val="000000"/>
                          <w:sz w:val="16"/>
                          <w:szCs w:val="22"/>
                          <w:rtl/>
                        </w:rPr>
                        <w:t xml:space="preserve">بالموجات </w:t>
                      </w:r>
                      <w:r>
                        <w:rPr>
                          <w:color w:val="000000"/>
                          <w:sz w:val="16"/>
                          <w:szCs w:val="22"/>
                        </w:rPr>
                        <w:t>VHF</w:t>
                      </w:r>
                    </w:p>
                  </w:txbxContent>
                </v:textbox>
                <w10:wrap anchorx="page" anchory="page"/>
              </v:rect>
            </w:pict>
          </mc:Fallback>
        </mc:AlternateContent>
      </w:r>
      <w:r w:rsidR="00C07131">
        <w:object w:dxaOrig="2151" w:dyaOrig="3361">
          <v:shape id="_x0000_i1034" type="#_x0000_t75" style="width:2in;height:223.2pt" o:ole="">
            <v:imagedata r:id="rId35" o:title=""/>
          </v:shape>
          <o:OLEObject Type="Embed" ProgID="CorelDRAW.Graphic.14" ShapeID="_x0000_i1034" DrawAspect="Content" ObjectID="_1505724209" r:id="rId36"/>
        </w:object>
      </w:r>
    </w:p>
    <w:p w:rsidR="0005309F" w:rsidRPr="0005309F" w:rsidRDefault="0005309F" w:rsidP="0062444E">
      <w:pPr>
        <w:pStyle w:val="Heading5"/>
        <w:spacing w:before="600"/>
        <w:rPr>
          <w:rtl/>
        </w:rPr>
      </w:pPr>
      <w:r w:rsidRPr="0005309F">
        <w:rPr>
          <w:lang w:bidi="ar-EG"/>
        </w:rPr>
        <w:t>1.1.5.3.3</w:t>
      </w:r>
      <w:r w:rsidRPr="0005309F">
        <w:rPr>
          <w:rtl/>
        </w:rPr>
        <w:tab/>
        <w:t xml:space="preserve">مراقبة وصلة البيانات بالموجات المترية </w:t>
      </w:r>
      <w:r w:rsidRPr="0005309F">
        <w:rPr>
          <w:lang w:bidi="ar-EG"/>
        </w:rPr>
        <w:t>(VHF)</w:t>
      </w:r>
    </w:p>
    <w:p w:rsidR="0005309F" w:rsidRPr="0005309F" w:rsidRDefault="0005309F" w:rsidP="004F4C3A">
      <w:pPr>
        <w:rPr>
          <w:rtl/>
          <w:lang w:bidi="ar-EG"/>
        </w:rPr>
      </w:pPr>
      <w:r w:rsidRPr="0005309F">
        <w:rPr>
          <w:rtl/>
          <w:lang w:bidi="ar-EG"/>
        </w:rPr>
        <w:t xml:space="preserve">بمجرد الوضع في الخدمة من المفترض أن تراقب المحطة قناة النفاذ </w:t>
      </w:r>
      <w:r w:rsidRPr="0005309F">
        <w:rPr>
          <w:lang w:bidi="ar-EG"/>
        </w:rPr>
        <w:t>TDMA</w:t>
      </w:r>
      <w:r w:rsidRPr="0005309F">
        <w:rPr>
          <w:rtl/>
          <w:lang w:bidi="ar-EG"/>
        </w:rPr>
        <w:t xml:space="preserve"> خلال فترة مدتها دقيقة واحدة</w:t>
      </w:r>
      <w:r w:rsidR="00E003B5">
        <w:rPr>
          <w:rFonts w:hint="cs"/>
          <w:rtl/>
          <w:lang w:bidi="ar-EG"/>
        </w:rPr>
        <w:t xml:space="preserve"> </w:t>
      </w:r>
      <w:r w:rsidR="00E003B5">
        <w:rPr>
          <w:lang w:bidi="ar-EG"/>
        </w:rPr>
        <w:t>(1)</w:t>
      </w:r>
      <w:r w:rsidRPr="0005309F">
        <w:rPr>
          <w:rtl/>
          <w:lang w:bidi="ar-EG"/>
        </w:rPr>
        <w:t xml:space="preserve"> من أجل تحديد نشاط القناة وهويات الأعضاء الآخرين المشاركين وتخصيصات الفواصل الزمنية الحالية والمواقع المُبلَّغ عنها للمستعملين الآخرين وإمكانية وجود محطات قاعدة. وخلال هذه الفترة الزمنية، ينبغي أن يعد دليل دينامي بكل الأعضاء الذين يش</w:t>
      </w:r>
      <w:r w:rsidRPr="0005309F">
        <w:rPr>
          <w:rFonts w:hint="cs"/>
          <w:rtl/>
          <w:lang w:bidi="ar-EG"/>
        </w:rPr>
        <w:t>ت</w:t>
      </w:r>
      <w:r w:rsidRPr="0005309F">
        <w:rPr>
          <w:rtl/>
          <w:lang w:bidi="ar-EG"/>
        </w:rPr>
        <w:t>غلون في النظام. وينبغي إنشاء خريطة رتل تعكس نشاط قناة النفاذ</w:t>
      </w:r>
      <w:r w:rsidR="004F4C3A">
        <w:rPr>
          <w:rFonts w:hint="cs"/>
          <w:rtl/>
          <w:lang w:bidi="ar-EG"/>
        </w:rPr>
        <w:t> </w:t>
      </w:r>
      <w:r w:rsidRPr="0005309F">
        <w:rPr>
          <w:lang w:bidi="ar-EG"/>
        </w:rPr>
        <w:t>TDMA</w:t>
      </w:r>
      <w:r w:rsidRPr="0005309F">
        <w:rPr>
          <w:rtl/>
          <w:lang w:bidi="ar-EG"/>
        </w:rPr>
        <w:t>.</w:t>
      </w:r>
    </w:p>
    <w:p w:rsidR="0005309F" w:rsidRPr="0005309F" w:rsidRDefault="0005309F" w:rsidP="004F4C3A">
      <w:pPr>
        <w:pStyle w:val="Heading5"/>
        <w:rPr>
          <w:rtl/>
        </w:rPr>
      </w:pPr>
      <w:r w:rsidRPr="0005309F">
        <w:rPr>
          <w:lang w:bidi="ar-EG"/>
        </w:rPr>
        <w:t>2.1.5.3.3</w:t>
      </w:r>
      <w:r w:rsidRPr="0005309F">
        <w:rPr>
          <w:rtl/>
        </w:rPr>
        <w:tab/>
        <w:t>دخول الشبكة بعد دقيقة واحدة</w:t>
      </w:r>
    </w:p>
    <w:p w:rsidR="0005309F" w:rsidRPr="0005309F" w:rsidRDefault="0005309F" w:rsidP="00A04759">
      <w:pPr>
        <w:rPr>
          <w:rtl/>
          <w:lang w:bidi="ar-EG"/>
        </w:rPr>
      </w:pPr>
      <w:r w:rsidRPr="00397900">
        <w:rPr>
          <w:spacing w:val="-2"/>
          <w:rtl/>
          <w:lang w:bidi="ar-EG"/>
        </w:rPr>
        <w:t>بعد انقضاء فترة مدتها دقيقة واحدة</w:t>
      </w:r>
      <w:r w:rsidR="00E003B5" w:rsidRPr="00397900">
        <w:rPr>
          <w:rFonts w:hint="cs"/>
          <w:spacing w:val="-2"/>
          <w:rtl/>
          <w:lang w:bidi="ar-EG"/>
        </w:rPr>
        <w:t xml:space="preserve"> </w:t>
      </w:r>
      <w:r w:rsidR="00E003B5" w:rsidRPr="00397900">
        <w:rPr>
          <w:spacing w:val="-2"/>
          <w:lang w:bidi="ar-EG"/>
        </w:rPr>
        <w:t>(1)</w:t>
      </w:r>
      <w:r w:rsidRPr="00397900">
        <w:rPr>
          <w:spacing w:val="-2"/>
          <w:rtl/>
          <w:lang w:bidi="ar-EG"/>
        </w:rPr>
        <w:t>، من المفترض أن تدخل المحطة في الشبكة وأن تبدأ بالإرسال حسب الجدول الخاص بها</w:t>
      </w:r>
      <w:r w:rsidRPr="0005309F">
        <w:rPr>
          <w:rtl/>
          <w:lang w:bidi="ar-EG"/>
        </w:rPr>
        <w:t xml:space="preserve"> كما</w:t>
      </w:r>
      <w:r w:rsidR="00A04759">
        <w:rPr>
          <w:rFonts w:hint="cs"/>
          <w:rtl/>
          <w:lang w:bidi="ar-EG"/>
        </w:rPr>
        <w:t> </w:t>
      </w:r>
      <w:r w:rsidRPr="0005309F">
        <w:rPr>
          <w:rtl/>
          <w:lang w:bidi="ar-EG"/>
        </w:rPr>
        <w:t>يرد وصف ذلك أدناه.</w:t>
      </w:r>
    </w:p>
    <w:p w:rsidR="0005309F" w:rsidRPr="0005309F" w:rsidRDefault="0005309F" w:rsidP="004F4C3A">
      <w:pPr>
        <w:pStyle w:val="Heading4"/>
        <w:rPr>
          <w:rtl/>
        </w:rPr>
      </w:pPr>
      <w:r w:rsidRPr="0005309F">
        <w:rPr>
          <w:lang w:bidi="ar-EG"/>
        </w:rPr>
        <w:t>2.5.3.3</w:t>
      </w:r>
      <w:r w:rsidRPr="0005309F">
        <w:rPr>
          <w:rtl/>
        </w:rPr>
        <w:tab/>
        <w:t>طور الدخول في الشبكة</w:t>
      </w:r>
    </w:p>
    <w:p w:rsidR="0005309F" w:rsidRPr="0005309F" w:rsidRDefault="0005309F" w:rsidP="004F4C3A">
      <w:pPr>
        <w:rPr>
          <w:rtl/>
          <w:lang w:bidi="ar-EG"/>
        </w:rPr>
      </w:pPr>
      <w:r w:rsidRPr="0005309F">
        <w:rPr>
          <w:rtl/>
          <w:lang w:bidi="ar-EG"/>
        </w:rPr>
        <w:t xml:space="preserve">خلال طور الدخول في الشبكة، ينبغي أن تنتقي المحطة أول فاصل زمني للإرسال كي يكون بإمكان المحطات المشاركة الأخرى رؤيتها. ويجب أن يكون أول إرسال لمحطة متنقلة من الصنف </w:t>
      </w:r>
      <w:r w:rsidRPr="0005309F">
        <w:rPr>
          <w:lang w:bidi="ar-EG"/>
        </w:rPr>
        <w:t>A</w:t>
      </w:r>
      <w:r w:rsidRPr="0005309F">
        <w:rPr>
          <w:rtl/>
          <w:lang w:bidi="ar-EG"/>
        </w:rPr>
        <w:t xml:space="preserve"> التقرير الخاص بالموقع (الرسالة</w:t>
      </w:r>
      <w:r w:rsidR="004F4C3A">
        <w:rPr>
          <w:rFonts w:hint="cs"/>
          <w:rtl/>
          <w:lang w:bidi="ar-EG"/>
        </w:rPr>
        <w:t> </w:t>
      </w:r>
      <w:r w:rsidRPr="0005309F">
        <w:rPr>
          <w:lang w:bidi="ar-EG"/>
        </w:rPr>
        <w:t>3</w:t>
      </w:r>
      <w:r w:rsidRPr="0005309F">
        <w:rPr>
          <w:rtl/>
          <w:lang w:bidi="ar-EG"/>
        </w:rPr>
        <w:t xml:space="preserve">، </w:t>
      </w:r>
      <w:r w:rsidR="000606CF">
        <w:rPr>
          <w:rtl/>
          <w:lang w:bidi="ar-EG"/>
        </w:rPr>
        <w:t>انظر</w:t>
      </w:r>
      <w:r w:rsidRPr="0005309F">
        <w:rPr>
          <w:rtl/>
          <w:lang w:bidi="ar-EG"/>
        </w:rPr>
        <w:t xml:space="preserve"> الشكل</w:t>
      </w:r>
      <w:r w:rsidR="004F4C3A">
        <w:rPr>
          <w:rFonts w:hint="cs"/>
          <w:rtl/>
          <w:lang w:bidi="ar-EG"/>
        </w:rPr>
        <w:t> </w:t>
      </w:r>
      <w:r w:rsidRPr="0005309F">
        <w:rPr>
          <w:lang w:bidi="ar-EG"/>
        </w:rPr>
        <w:t>12</w:t>
      </w:r>
      <w:r w:rsidRPr="0005309F">
        <w:rPr>
          <w:rtl/>
          <w:lang w:bidi="ar-EG"/>
        </w:rPr>
        <w:t>).</w:t>
      </w:r>
    </w:p>
    <w:p w:rsidR="0005309F" w:rsidRPr="0005309F" w:rsidRDefault="0005309F" w:rsidP="004F4C3A">
      <w:pPr>
        <w:pStyle w:val="FigureNo"/>
        <w:rPr>
          <w:rtl/>
        </w:rPr>
      </w:pPr>
      <w:r w:rsidRPr="0005309F">
        <w:rPr>
          <w:rtl/>
        </w:rPr>
        <w:lastRenderedPageBreak/>
        <w:t>الش</w:t>
      </w:r>
      <w:r w:rsidRPr="0005309F">
        <w:rPr>
          <w:rFonts w:hint="cs"/>
          <w:rtl/>
        </w:rPr>
        <w:t>ـ</w:t>
      </w:r>
      <w:r w:rsidRPr="0005309F">
        <w:rPr>
          <w:rtl/>
        </w:rPr>
        <w:t xml:space="preserve">كل </w:t>
      </w:r>
      <w:r w:rsidRPr="0005309F">
        <w:t>12</w:t>
      </w:r>
    </w:p>
    <w:p w:rsidR="0005309F" w:rsidRPr="0005309F" w:rsidRDefault="0070327D" w:rsidP="004E015E">
      <w:pPr>
        <w:pStyle w:val="Figure"/>
        <w:keepNext w:val="0"/>
        <w:keepLines w:val="0"/>
        <w:rPr>
          <w:rtl/>
          <w:lang w:bidi="ar-EG"/>
        </w:rPr>
      </w:pPr>
      <w:r>
        <w:rPr>
          <w:noProof/>
          <w:rtl/>
          <w:lang w:eastAsia="zh-CN"/>
        </w:rPr>
        <mc:AlternateContent>
          <mc:Choice Requires="wps">
            <w:drawing>
              <wp:anchor distT="0" distB="0" distL="114300" distR="114300" simplePos="0" relativeHeight="251598848" behindDoc="0" locked="0" layoutInCell="1" allowOverlap="1" wp14:anchorId="62544078" wp14:editId="553A1DE6">
                <wp:simplePos x="0" y="0"/>
                <wp:positionH relativeFrom="page">
                  <wp:posOffset>3379470</wp:posOffset>
                </wp:positionH>
                <wp:positionV relativeFrom="page">
                  <wp:posOffset>1356995</wp:posOffset>
                </wp:positionV>
                <wp:extent cx="1249045" cy="274955"/>
                <wp:effectExtent l="0" t="0" r="8255" b="10795"/>
                <wp:wrapNone/>
                <wp:docPr id="2"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525DB3" w:rsidRDefault="008A2331" w:rsidP="004F4C3A">
                            <w:pPr>
                              <w:spacing w:line="168" w:lineRule="auto"/>
                              <w:jc w:val="center"/>
                              <w:rPr>
                                <w:noProof/>
                                <w:color w:val="000000"/>
                                <w:szCs w:val="26"/>
                                <w:lang w:bidi="ar-EG"/>
                              </w:rPr>
                            </w:pPr>
                            <w:r w:rsidRPr="00525DB3">
                              <w:rPr>
                                <w:rFonts w:hint="cs"/>
                                <w:color w:val="000000"/>
                                <w:szCs w:val="26"/>
                                <w:rtl/>
                                <w:lang w:bidi="ar-EG"/>
                              </w:rPr>
                              <w:t>طور الدخول في الشبكة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4078" id="Rectangle 380" o:spid="_x0000_s1155" style="position:absolute;left:0;text-align:left;margin-left:266.1pt;margin-top:106.85pt;width:98.35pt;height:21.6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" filled="f" stroked="f" strokeweight="0">
                <v:textbox inset="0,0,0,0">
                  <w:txbxContent>
                    <w:p w:rsidR="008A2331" w:rsidRPr="00525DB3" w:rsidRDefault="008A2331" w:rsidP="004F4C3A">
                      <w:pPr>
                        <w:spacing w:line="168" w:lineRule="auto"/>
                        <w:jc w:val="center"/>
                        <w:rPr>
                          <w:noProof/>
                          <w:color w:val="000000"/>
                          <w:szCs w:val="26"/>
                          <w:lang w:bidi="ar-EG"/>
                        </w:rPr>
                      </w:pPr>
                      <w:r w:rsidRPr="00525DB3">
                        <w:rPr>
                          <w:rFonts w:hint="cs"/>
                          <w:color w:val="000000"/>
                          <w:szCs w:val="26"/>
                          <w:rtl/>
                          <w:lang w:bidi="ar-EG"/>
                        </w:rPr>
                        <w:t>طور الدخول في الشبكة</w:t>
                      </w:r>
                    </w:p>
                  </w:txbxContent>
                </v:textbox>
                <w10:wrap anchorx="page" anchory="page"/>
              </v:rect>
            </w:pict>
          </mc:Fallback>
        </mc:AlternateContent>
      </w:r>
      <w:r w:rsidR="00331F66">
        <w:rPr>
          <w:noProof/>
          <w:rtl/>
          <w:lang w:eastAsia="zh-CN"/>
        </w:rPr>
        <mc:AlternateContent>
          <mc:Choice Requires="wps">
            <w:drawing>
              <wp:anchor distT="0" distB="0" distL="114300" distR="114300" simplePos="0" relativeHeight="251599872" behindDoc="0" locked="0" layoutInCell="1" allowOverlap="1" wp14:anchorId="266620CB" wp14:editId="3704CE82">
                <wp:simplePos x="0" y="0"/>
                <wp:positionH relativeFrom="page">
                  <wp:posOffset>3392796</wp:posOffset>
                </wp:positionH>
                <wp:positionV relativeFrom="page">
                  <wp:posOffset>1965340</wp:posOffset>
                </wp:positionV>
                <wp:extent cx="1232021" cy="484094"/>
                <wp:effectExtent l="0" t="0" r="6350" b="11430"/>
                <wp:wrapNone/>
                <wp:docPr id="3"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021" cy="48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D61B02" w:rsidRDefault="008A2331" w:rsidP="0026278B">
                            <w:pPr>
                              <w:spacing w:before="0" w:line="156" w:lineRule="auto"/>
                              <w:jc w:val="center"/>
                              <w:rPr>
                                <w:i/>
                                <w:iCs/>
                                <w:noProof/>
                                <w:color w:val="000000"/>
                                <w:sz w:val="20"/>
                                <w:szCs w:val="26"/>
                                <w:lang w:bidi="ar-EG"/>
                              </w:rPr>
                            </w:pPr>
                            <w:r w:rsidRPr="007124E0">
                              <w:rPr>
                                <w:rFonts w:hint="cs"/>
                                <w:color w:val="000000"/>
                                <w:sz w:val="20"/>
                                <w:szCs w:val="26"/>
                                <w:rtl/>
                                <w:lang w:bidi="ar-EG"/>
                              </w:rPr>
                              <w:t xml:space="preserve">انتقاء </w:t>
                            </w:r>
                            <w:r w:rsidRPr="00D55F36">
                              <w:rPr>
                                <w:i/>
                                <w:iCs/>
                                <w:color w:val="000000"/>
                                <w:sz w:val="20"/>
                                <w:szCs w:val="26"/>
                                <w:lang w:bidi="ar-EG"/>
                              </w:rPr>
                              <w:t>NSS</w:t>
                            </w:r>
                            <w:r w:rsidRPr="00D55F36">
                              <w:rPr>
                                <w:i/>
                                <w:iCs/>
                                <w:color w:val="000000"/>
                                <w:sz w:val="20"/>
                                <w:szCs w:val="26"/>
                                <w:vertAlign w:val="subscript"/>
                                <w:lang w:bidi="ar-EG"/>
                              </w:rPr>
                              <w:t>A</w:t>
                            </w:r>
                            <w:r w:rsidRPr="007124E0">
                              <w:rPr>
                                <w:rFonts w:hint="cs"/>
                                <w:color w:val="000000"/>
                                <w:sz w:val="20"/>
                                <w:szCs w:val="26"/>
                                <w:rtl/>
                                <w:lang w:bidi="ar-EG"/>
                              </w:rPr>
                              <w:t xml:space="preserve"> للقناة </w:t>
                            </w:r>
                            <w:r w:rsidRPr="007124E0">
                              <w:rPr>
                                <w:color w:val="000000"/>
                                <w:sz w:val="20"/>
                                <w:szCs w:val="26"/>
                                <w:lang w:bidi="ar-EG"/>
                              </w:rPr>
                              <w:t>A</w:t>
                            </w:r>
                            <w:r w:rsidRPr="007124E0">
                              <w:rPr>
                                <w:rFonts w:hint="cs"/>
                                <w:color w:val="000000"/>
                                <w:sz w:val="20"/>
                                <w:szCs w:val="26"/>
                                <w:rtl/>
                                <w:lang w:bidi="ar-EG"/>
                              </w:rPr>
                              <w:t xml:space="preserve"> و</w:t>
                            </w:r>
                            <w:r w:rsidRPr="00D55F36">
                              <w:rPr>
                                <w:i/>
                                <w:iCs/>
                                <w:color w:val="000000"/>
                                <w:sz w:val="20"/>
                                <w:szCs w:val="26"/>
                                <w:lang w:bidi="ar-EG"/>
                              </w:rPr>
                              <w:t>NSS</w:t>
                            </w:r>
                            <w:r w:rsidRPr="00D55F36">
                              <w:rPr>
                                <w:i/>
                                <w:iCs/>
                                <w:color w:val="000000"/>
                                <w:sz w:val="20"/>
                                <w:szCs w:val="26"/>
                                <w:vertAlign w:val="subscript"/>
                                <w:lang w:bidi="ar-EG"/>
                              </w:rPr>
                              <w:t>B</w:t>
                            </w:r>
                            <w:r w:rsidRPr="007124E0">
                              <w:rPr>
                                <w:rFonts w:hint="cs"/>
                                <w:color w:val="000000"/>
                                <w:sz w:val="20"/>
                                <w:szCs w:val="26"/>
                                <w:rtl/>
                                <w:lang w:bidi="ar-EG"/>
                              </w:rPr>
                              <w:t xml:space="preserve"> للقناة </w:t>
                            </w:r>
                            <w:r w:rsidRPr="007124E0">
                              <w:rPr>
                                <w:color w:val="000000"/>
                                <w:sz w:val="20"/>
                                <w:szCs w:val="26"/>
                                <w:lang w:bidi="ar-EG"/>
                              </w:rPr>
                              <w:t>B</w:t>
                            </w:r>
                            <w:r w:rsidRPr="00D61B02">
                              <w:rPr>
                                <w:rFonts w:hint="cs"/>
                                <w:i/>
                                <w:iCs/>
                                <w:color w:val="000000"/>
                                <w:sz w:val="20"/>
                                <w:szCs w:val="26"/>
                                <w:rtl/>
                                <w:lang w:bidi="ar-EG"/>
                              </w:rPr>
                              <w:br/>
                            </w:r>
                            <w:r>
                              <w:rPr>
                                <w:rFonts w:hint="cs"/>
                                <w:i/>
                                <w:iCs/>
                                <w:color w:val="000000"/>
                                <w:sz w:val="20"/>
                                <w:szCs w:val="26"/>
                                <w:rtl/>
                                <w:lang w:bidi="ar-EG"/>
                              </w:rPr>
                              <w:t> </w:t>
                            </w:r>
                            <w:r w:rsidRPr="00D61B02">
                              <w:rPr>
                                <w:i/>
                                <w:iCs/>
                                <w:color w:val="000000"/>
                                <w:sz w:val="20"/>
                                <w:szCs w:val="26"/>
                                <w:lang w:bidi="ar-EG"/>
                              </w:rPr>
                              <w:t>NSS</w:t>
                            </w:r>
                            <w:r w:rsidRPr="00D61B02">
                              <w:rPr>
                                <w:i/>
                                <w:iCs/>
                                <w:color w:val="000000"/>
                                <w:sz w:val="20"/>
                                <w:szCs w:val="26"/>
                                <w:vertAlign w:val="subscript"/>
                                <w:lang w:bidi="ar-EG"/>
                              </w:rPr>
                              <w:t>B</w:t>
                            </w:r>
                            <w:r w:rsidRPr="00D55F36">
                              <w:rPr>
                                <w:i/>
                                <w:iCs/>
                                <w:color w:val="000000"/>
                                <w:sz w:val="20"/>
                                <w:szCs w:val="26"/>
                                <w:lang w:bidi="ar-EG"/>
                              </w:rPr>
                              <w:t xml:space="preserve"> </w:t>
                            </w:r>
                            <w:r w:rsidRPr="00D61B02">
                              <w:rPr>
                                <w:i/>
                                <w:iCs/>
                                <w:color w:val="000000"/>
                                <w:sz w:val="20"/>
                                <w:szCs w:val="26"/>
                                <w:lang w:bidi="ar-EG"/>
                              </w:rPr>
                              <w:t>= NSS</w:t>
                            </w:r>
                            <w:r w:rsidRPr="00D61B02">
                              <w:rPr>
                                <w:i/>
                                <w:iCs/>
                                <w:color w:val="000000"/>
                                <w:sz w:val="20"/>
                                <w:szCs w:val="26"/>
                                <w:vertAlign w:val="subscript"/>
                                <w:lang w:bidi="ar-EG"/>
                              </w:rPr>
                              <w:t>A</w:t>
                            </w:r>
                            <w:r w:rsidRPr="00D61B02">
                              <w:rPr>
                                <w:i/>
                                <w:iCs/>
                                <w:color w:val="000000"/>
                                <w:sz w:val="20"/>
                                <w:szCs w:val="26"/>
                                <w:lang w:bidi="ar-EG"/>
                              </w:rPr>
                              <w:t xml:space="preserve"> + NI</w:t>
                            </w:r>
                            <w:r>
                              <w:rPr>
                                <w:rFonts w:hint="cs"/>
                                <w:i/>
                                <w:iCs/>
                                <w:color w:val="000000"/>
                                <w:sz w:val="20"/>
                                <w:szCs w:val="26"/>
                                <w:rtl/>
                                <w:lang w:bidi="ar-EG"/>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620CB" id="Rectangle 379" o:spid="_x0000_s1156" style="position:absolute;left:0;text-align:left;margin-left:267.15pt;margin-top:154.75pt;width:97pt;height:38.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" filled="f" stroked="f" strokeweight="0">
                <v:textbox inset="0,0,0,0">
                  <w:txbxContent>
                    <w:p w:rsidR="008A2331" w:rsidRPr="00D61B02" w:rsidRDefault="008A2331" w:rsidP="0026278B">
                      <w:pPr>
                        <w:spacing w:before="0" w:line="156" w:lineRule="auto"/>
                        <w:jc w:val="center"/>
                        <w:rPr>
                          <w:i/>
                          <w:iCs/>
                          <w:noProof/>
                          <w:color w:val="000000"/>
                          <w:sz w:val="20"/>
                          <w:szCs w:val="26"/>
                          <w:lang w:bidi="ar-EG"/>
                        </w:rPr>
                      </w:pPr>
                      <w:r w:rsidRPr="007124E0">
                        <w:rPr>
                          <w:rFonts w:hint="cs"/>
                          <w:color w:val="000000"/>
                          <w:sz w:val="20"/>
                          <w:szCs w:val="26"/>
                          <w:rtl/>
                          <w:lang w:bidi="ar-EG"/>
                        </w:rPr>
                        <w:t xml:space="preserve">انتقاء </w:t>
                      </w:r>
                      <w:r w:rsidRPr="00D55F36">
                        <w:rPr>
                          <w:i/>
                          <w:iCs/>
                          <w:color w:val="000000"/>
                          <w:sz w:val="20"/>
                          <w:szCs w:val="26"/>
                          <w:lang w:bidi="ar-EG"/>
                        </w:rPr>
                        <w:t>NSS</w:t>
                      </w:r>
                      <w:r w:rsidRPr="00D55F36">
                        <w:rPr>
                          <w:i/>
                          <w:iCs/>
                          <w:color w:val="000000"/>
                          <w:sz w:val="20"/>
                          <w:szCs w:val="26"/>
                          <w:vertAlign w:val="subscript"/>
                          <w:lang w:bidi="ar-EG"/>
                        </w:rPr>
                        <w:t>A</w:t>
                      </w:r>
                      <w:r w:rsidRPr="007124E0">
                        <w:rPr>
                          <w:rFonts w:hint="cs"/>
                          <w:color w:val="000000"/>
                          <w:sz w:val="20"/>
                          <w:szCs w:val="26"/>
                          <w:rtl/>
                          <w:lang w:bidi="ar-EG"/>
                        </w:rPr>
                        <w:t xml:space="preserve"> للقناة </w:t>
                      </w:r>
                      <w:r w:rsidRPr="007124E0">
                        <w:rPr>
                          <w:color w:val="000000"/>
                          <w:sz w:val="20"/>
                          <w:szCs w:val="26"/>
                          <w:lang w:bidi="ar-EG"/>
                        </w:rPr>
                        <w:t>A</w:t>
                      </w:r>
                      <w:r w:rsidRPr="007124E0">
                        <w:rPr>
                          <w:rFonts w:hint="cs"/>
                          <w:color w:val="000000"/>
                          <w:sz w:val="20"/>
                          <w:szCs w:val="26"/>
                          <w:rtl/>
                          <w:lang w:bidi="ar-EG"/>
                        </w:rPr>
                        <w:t xml:space="preserve"> و</w:t>
                      </w:r>
                      <w:r w:rsidRPr="00D55F36">
                        <w:rPr>
                          <w:i/>
                          <w:iCs/>
                          <w:color w:val="000000"/>
                          <w:sz w:val="20"/>
                          <w:szCs w:val="26"/>
                          <w:lang w:bidi="ar-EG"/>
                        </w:rPr>
                        <w:t>NSS</w:t>
                      </w:r>
                      <w:r w:rsidRPr="00D55F36">
                        <w:rPr>
                          <w:i/>
                          <w:iCs/>
                          <w:color w:val="000000"/>
                          <w:sz w:val="20"/>
                          <w:szCs w:val="26"/>
                          <w:vertAlign w:val="subscript"/>
                          <w:lang w:bidi="ar-EG"/>
                        </w:rPr>
                        <w:t>B</w:t>
                      </w:r>
                      <w:r w:rsidRPr="007124E0">
                        <w:rPr>
                          <w:rFonts w:hint="cs"/>
                          <w:color w:val="000000"/>
                          <w:sz w:val="20"/>
                          <w:szCs w:val="26"/>
                          <w:rtl/>
                          <w:lang w:bidi="ar-EG"/>
                        </w:rPr>
                        <w:t xml:space="preserve"> للقناة </w:t>
                      </w:r>
                      <w:r w:rsidRPr="007124E0">
                        <w:rPr>
                          <w:color w:val="000000"/>
                          <w:sz w:val="20"/>
                          <w:szCs w:val="26"/>
                          <w:lang w:bidi="ar-EG"/>
                        </w:rPr>
                        <w:t>B</w:t>
                      </w:r>
                      <w:r w:rsidRPr="00D61B02">
                        <w:rPr>
                          <w:rFonts w:hint="cs"/>
                          <w:i/>
                          <w:iCs/>
                          <w:color w:val="000000"/>
                          <w:sz w:val="20"/>
                          <w:szCs w:val="26"/>
                          <w:rtl/>
                          <w:lang w:bidi="ar-EG"/>
                        </w:rPr>
                        <w:br/>
                      </w:r>
                      <w:r>
                        <w:rPr>
                          <w:rFonts w:hint="cs"/>
                          <w:i/>
                          <w:iCs/>
                          <w:color w:val="000000"/>
                          <w:sz w:val="20"/>
                          <w:szCs w:val="26"/>
                          <w:rtl/>
                          <w:lang w:bidi="ar-EG"/>
                        </w:rPr>
                        <w:t> </w:t>
                      </w:r>
                      <w:r w:rsidRPr="00D61B02">
                        <w:rPr>
                          <w:i/>
                          <w:iCs/>
                          <w:color w:val="000000"/>
                          <w:sz w:val="20"/>
                          <w:szCs w:val="26"/>
                          <w:lang w:bidi="ar-EG"/>
                        </w:rPr>
                        <w:t>NSS</w:t>
                      </w:r>
                      <w:r w:rsidRPr="00D61B02">
                        <w:rPr>
                          <w:i/>
                          <w:iCs/>
                          <w:color w:val="000000"/>
                          <w:sz w:val="20"/>
                          <w:szCs w:val="26"/>
                          <w:vertAlign w:val="subscript"/>
                          <w:lang w:bidi="ar-EG"/>
                        </w:rPr>
                        <w:t>B</w:t>
                      </w:r>
                      <w:r w:rsidRPr="00D55F36">
                        <w:rPr>
                          <w:i/>
                          <w:iCs/>
                          <w:color w:val="000000"/>
                          <w:sz w:val="20"/>
                          <w:szCs w:val="26"/>
                          <w:lang w:bidi="ar-EG"/>
                        </w:rPr>
                        <w:t xml:space="preserve"> </w:t>
                      </w:r>
                      <w:r w:rsidRPr="00D61B02">
                        <w:rPr>
                          <w:i/>
                          <w:iCs/>
                          <w:color w:val="000000"/>
                          <w:sz w:val="20"/>
                          <w:szCs w:val="26"/>
                          <w:lang w:bidi="ar-EG"/>
                        </w:rPr>
                        <w:t>= NSS</w:t>
                      </w:r>
                      <w:r w:rsidRPr="00D61B02">
                        <w:rPr>
                          <w:i/>
                          <w:iCs/>
                          <w:color w:val="000000"/>
                          <w:sz w:val="20"/>
                          <w:szCs w:val="26"/>
                          <w:vertAlign w:val="subscript"/>
                          <w:lang w:bidi="ar-EG"/>
                        </w:rPr>
                        <w:t>A</w:t>
                      </w:r>
                      <w:r w:rsidRPr="00D61B02">
                        <w:rPr>
                          <w:i/>
                          <w:iCs/>
                          <w:color w:val="000000"/>
                          <w:sz w:val="20"/>
                          <w:szCs w:val="26"/>
                          <w:lang w:bidi="ar-EG"/>
                        </w:rPr>
                        <w:t xml:space="preserve"> + NI</w:t>
                      </w:r>
                      <w:r>
                        <w:rPr>
                          <w:rFonts w:hint="cs"/>
                          <w:i/>
                          <w:iCs/>
                          <w:color w:val="000000"/>
                          <w:sz w:val="20"/>
                          <w:szCs w:val="26"/>
                          <w:rtl/>
                          <w:lang w:bidi="ar-EG"/>
                        </w:rPr>
                        <w:t> </w:t>
                      </w:r>
                    </w:p>
                  </w:txbxContent>
                </v:textbox>
                <w10:wrap anchorx="page" anchory="page"/>
              </v:rect>
            </w:pict>
          </mc:Fallback>
        </mc:AlternateContent>
      </w:r>
      <w:r w:rsidR="00331F66">
        <w:rPr>
          <w:noProof/>
          <w:rtl/>
          <w:lang w:eastAsia="zh-CN"/>
        </w:rPr>
        <mc:AlternateContent>
          <mc:Choice Requires="wps">
            <w:drawing>
              <wp:anchor distT="0" distB="0" distL="114300" distR="114300" simplePos="0" relativeHeight="251600896" behindDoc="0" locked="0" layoutInCell="1" allowOverlap="1" wp14:anchorId="63BA6F5B" wp14:editId="024ED3B9">
                <wp:simplePos x="0" y="0"/>
                <wp:positionH relativeFrom="page">
                  <wp:posOffset>3380105</wp:posOffset>
                </wp:positionH>
                <wp:positionV relativeFrom="page">
                  <wp:posOffset>2656512</wp:posOffset>
                </wp:positionV>
                <wp:extent cx="1245108" cy="228600"/>
                <wp:effectExtent l="0" t="0" r="12700" b="0"/>
                <wp:wrapNone/>
                <wp:docPr id="4"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0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D61B02" w:rsidRDefault="008A2331" w:rsidP="004F4C3A">
                            <w:pPr>
                              <w:spacing w:line="168" w:lineRule="auto"/>
                              <w:jc w:val="center"/>
                              <w:rPr>
                                <w:color w:val="000000"/>
                                <w:sz w:val="20"/>
                                <w:szCs w:val="26"/>
                                <w:rtl/>
                                <w:lang w:bidi="ar-EG"/>
                              </w:rPr>
                            </w:pPr>
                            <w:r w:rsidRPr="00D61B02">
                              <w:rPr>
                                <w:rFonts w:hint="cs"/>
                                <w:color w:val="000000"/>
                                <w:sz w:val="20"/>
                                <w:szCs w:val="26"/>
                                <w:rtl/>
                                <w:lang w:bidi="ar-EG"/>
                              </w:rPr>
                              <w:t xml:space="preserve">انتقاء </w:t>
                            </w:r>
                            <w:r w:rsidRPr="00D61B02">
                              <w:rPr>
                                <w:color w:val="000000"/>
                                <w:sz w:val="20"/>
                                <w:szCs w:val="26"/>
                                <w:lang w:bidi="ar-EG"/>
                              </w:rPr>
                              <w:t>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A6F5B" id="Rectangle 381" o:spid="_x0000_s1157" style="position:absolute;left:0;text-align:left;margin-left:266.15pt;margin-top:209.15pt;width:98.05pt;height:18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" filled="f" stroked="f" strokeweight="0">
                <v:textbox inset="0,0,0,0">
                  <w:txbxContent>
                    <w:p w:rsidR="008A2331" w:rsidRPr="00D61B02" w:rsidRDefault="008A2331" w:rsidP="004F4C3A">
                      <w:pPr>
                        <w:spacing w:line="168" w:lineRule="auto"/>
                        <w:jc w:val="center"/>
                        <w:rPr>
                          <w:color w:val="000000"/>
                          <w:sz w:val="20"/>
                          <w:szCs w:val="26"/>
                          <w:rtl/>
                          <w:lang w:bidi="ar-EG"/>
                        </w:rPr>
                      </w:pPr>
                      <w:r w:rsidRPr="00D61B02">
                        <w:rPr>
                          <w:rFonts w:hint="cs"/>
                          <w:color w:val="000000"/>
                          <w:sz w:val="20"/>
                          <w:szCs w:val="26"/>
                          <w:rtl/>
                          <w:lang w:bidi="ar-EG"/>
                        </w:rPr>
                        <w:t xml:space="preserve">انتقاء </w:t>
                      </w:r>
                      <w:r w:rsidRPr="00D61B02">
                        <w:rPr>
                          <w:color w:val="000000"/>
                          <w:sz w:val="20"/>
                          <w:szCs w:val="26"/>
                          <w:lang w:bidi="ar-EG"/>
                        </w:rPr>
                        <w:t>NTS</w:t>
                      </w:r>
                    </w:p>
                  </w:txbxContent>
                </v:textbox>
                <w10:wrap anchorx="page" anchory="page"/>
              </v:rect>
            </w:pict>
          </mc:Fallback>
        </mc:AlternateContent>
      </w:r>
      <w:r w:rsidR="00331F66">
        <w:rPr>
          <w:noProof/>
          <w:rtl/>
          <w:lang w:eastAsia="zh-CN"/>
        </w:rPr>
        <mc:AlternateContent>
          <mc:Choice Requires="wps">
            <w:drawing>
              <wp:anchor distT="0" distB="0" distL="114300" distR="114300" simplePos="0" relativeHeight="251603968" behindDoc="0" locked="0" layoutInCell="1" allowOverlap="1" wp14:anchorId="251D15A2" wp14:editId="67D3AEE2">
                <wp:simplePos x="0" y="0"/>
                <wp:positionH relativeFrom="page">
                  <wp:posOffset>4033520</wp:posOffset>
                </wp:positionH>
                <wp:positionV relativeFrom="page">
                  <wp:posOffset>3699817</wp:posOffset>
                </wp:positionV>
                <wp:extent cx="273685" cy="231140"/>
                <wp:effectExtent l="0" t="0" r="12065" b="16510"/>
                <wp:wrapNone/>
                <wp:docPr id="14"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525DB3" w:rsidRDefault="008A2331" w:rsidP="00331F66">
                            <w:pPr>
                              <w:spacing w:before="60" w:line="168" w:lineRule="auto"/>
                              <w:jc w:val="center"/>
                              <w:rPr>
                                <w:noProof/>
                                <w:color w:val="000000"/>
                                <w:szCs w:val="26"/>
                                <w:rtl/>
                                <w:lang w:bidi="ar-EG"/>
                              </w:rPr>
                            </w:pPr>
                            <w:r>
                              <w:rPr>
                                <w:rFonts w:hint="cs"/>
                                <w:color w:val="000000"/>
                                <w:szCs w:val="26"/>
                                <w:rtl/>
                                <w:lang w:bidi="ar-EG"/>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D15A2" id="Rectangle 389" o:spid="_x0000_s1158" style="position:absolute;left:0;text-align:left;margin-left:317.6pt;margin-top:291.3pt;width:21.55pt;height:18.2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" filled="f" stroked="f" strokeweight="0">
                <v:textbox inset="0,0,0,0">
                  <w:txbxContent>
                    <w:p w:rsidR="008A2331" w:rsidRPr="00525DB3" w:rsidRDefault="008A2331" w:rsidP="00331F66">
                      <w:pPr>
                        <w:spacing w:before="60" w:line="168" w:lineRule="auto"/>
                        <w:jc w:val="center"/>
                        <w:rPr>
                          <w:noProof/>
                          <w:color w:val="000000"/>
                          <w:szCs w:val="26"/>
                          <w:rtl/>
                          <w:lang w:bidi="ar-EG"/>
                        </w:rPr>
                      </w:pPr>
                      <w:r>
                        <w:rPr>
                          <w:rFonts w:hint="cs"/>
                          <w:color w:val="000000"/>
                          <w:szCs w:val="26"/>
                          <w:rtl/>
                          <w:lang w:bidi="ar-EG"/>
                        </w:rPr>
                        <w:t>نعم</w:t>
                      </w:r>
                    </w:p>
                  </w:txbxContent>
                </v:textbox>
                <w10:wrap anchorx="page" anchory="page"/>
              </v:rect>
            </w:pict>
          </mc:Fallback>
        </mc:AlternateContent>
      </w:r>
      <w:r w:rsidR="00331F66">
        <w:rPr>
          <w:noProof/>
          <w:rtl/>
          <w:lang w:eastAsia="zh-CN"/>
        </w:rPr>
        <mc:AlternateContent>
          <mc:Choice Requires="wps">
            <w:drawing>
              <wp:anchor distT="0" distB="0" distL="114300" distR="114300" simplePos="0" relativeHeight="251608064" behindDoc="0" locked="0" layoutInCell="1" allowOverlap="1" wp14:anchorId="3EE90C70" wp14:editId="0D8EF397">
                <wp:simplePos x="0" y="0"/>
                <wp:positionH relativeFrom="page">
                  <wp:posOffset>4025900</wp:posOffset>
                </wp:positionH>
                <wp:positionV relativeFrom="page">
                  <wp:posOffset>5017135</wp:posOffset>
                </wp:positionV>
                <wp:extent cx="272415" cy="262255"/>
                <wp:effectExtent l="0" t="0" r="13335" b="4445"/>
                <wp:wrapNone/>
                <wp:docPr id="46"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525DB3" w:rsidRDefault="008A2331" w:rsidP="00331F66">
                            <w:pPr>
                              <w:spacing w:before="60" w:line="168" w:lineRule="auto"/>
                              <w:jc w:val="center"/>
                              <w:rPr>
                                <w:noProof/>
                                <w:color w:val="000000"/>
                                <w:szCs w:val="26"/>
                                <w:rtl/>
                                <w:lang w:bidi="ar-EG"/>
                              </w:rPr>
                            </w:pPr>
                            <w:r>
                              <w:rPr>
                                <w:rFonts w:hint="cs"/>
                                <w:color w:val="000000"/>
                                <w:szCs w:val="26"/>
                                <w:rtl/>
                                <w:lang w:bidi="ar-EG"/>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90C70" id="Rectangle 388" o:spid="_x0000_s1159" style="position:absolute;left:0;text-align:left;margin-left:317pt;margin-top:395.05pt;width:21.45pt;height:20.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" filled="f" stroked="f" strokeweight="0">
                <v:textbox inset="0,0,0,0">
                  <w:txbxContent>
                    <w:p w:rsidR="008A2331" w:rsidRPr="00525DB3" w:rsidRDefault="008A2331" w:rsidP="00331F66">
                      <w:pPr>
                        <w:spacing w:before="60" w:line="168" w:lineRule="auto"/>
                        <w:jc w:val="center"/>
                        <w:rPr>
                          <w:noProof/>
                          <w:color w:val="000000"/>
                          <w:szCs w:val="26"/>
                          <w:rtl/>
                          <w:lang w:bidi="ar-EG"/>
                        </w:rPr>
                      </w:pPr>
                      <w:r>
                        <w:rPr>
                          <w:rFonts w:hint="cs"/>
                          <w:color w:val="000000"/>
                          <w:szCs w:val="26"/>
                          <w:rtl/>
                          <w:lang w:bidi="ar-EG"/>
                        </w:rPr>
                        <w:t>نعم</w:t>
                      </w:r>
                    </w:p>
                  </w:txbxContent>
                </v:textbox>
                <w10:wrap anchorx="page" anchory="page"/>
              </v:rect>
            </w:pict>
          </mc:Fallback>
        </mc:AlternateContent>
      </w:r>
      <w:r w:rsidR="00331F66">
        <w:rPr>
          <w:noProof/>
          <w:rtl/>
          <w:lang w:eastAsia="zh-CN"/>
        </w:rPr>
        <mc:AlternateContent>
          <mc:Choice Requires="wps">
            <w:drawing>
              <wp:anchor distT="0" distB="0" distL="114300" distR="114300" simplePos="0" relativeHeight="251609088" behindDoc="0" locked="0" layoutInCell="1" allowOverlap="1" wp14:anchorId="4023A599" wp14:editId="3294ABD6">
                <wp:simplePos x="0" y="0"/>
                <wp:positionH relativeFrom="page">
                  <wp:posOffset>3375660</wp:posOffset>
                </wp:positionH>
                <wp:positionV relativeFrom="page">
                  <wp:posOffset>5398442</wp:posOffset>
                </wp:positionV>
                <wp:extent cx="1254079" cy="219075"/>
                <wp:effectExtent l="0" t="0" r="3810" b="9525"/>
                <wp:wrapNone/>
                <wp:docPr id="47"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079"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525DB3" w:rsidRDefault="008A2331" w:rsidP="00331F66">
                            <w:pPr>
                              <w:spacing w:before="60" w:line="168" w:lineRule="auto"/>
                              <w:jc w:val="center"/>
                              <w:rPr>
                                <w:color w:val="000000"/>
                                <w:szCs w:val="26"/>
                                <w:rtl/>
                                <w:lang w:bidi="ar-EG"/>
                              </w:rPr>
                            </w:pPr>
                            <w:r>
                              <w:rPr>
                                <w:rFonts w:hint="cs"/>
                                <w:color w:val="000000"/>
                                <w:szCs w:val="26"/>
                                <w:rtl/>
                                <w:lang w:bidi="ar-EG"/>
                              </w:rPr>
                              <w:t>طول أول رتل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3A599" id="Rectangle 385" o:spid="_x0000_s1160" style="position:absolute;left:0;text-align:left;margin-left:265.8pt;margin-top:425.05pt;width:98.75pt;height:17.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" filled="f" stroked="f" strokeweight="0">
                <v:textbox inset="0,0,0,0">
                  <w:txbxContent>
                    <w:p w:rsidR="008A2331" w:rsidRPr="00525DB3" w:rsidRDefault="008A2331" w:rsidP="00331F66">
                      <w:pPr>
                        <w:spacing w:before="60" w:line="168" w:lineRule="auto"/>
                        <w:jc w:val="center"/>
                        <w:rPr>
                          <w:color w:val="000000"/>
                          <w:szCs w:val="26"/>
                          <w:rtl/>
                          <w:lang w:bidi="ar-EG"/>
                        </w:rPr>
                      </w:pPr>
                      <w:r>
                        <w:rPr>
                          <w:rFonts w:hint="cs"/>
                          <w:color w:val="000000"/>
                          <w:szCs w:val="26"/>
                          <w:rtl/>
                          <w:lang w:bidi="ar-EG"/>
                        </w:rPr>
                        <w:t>طول أول رتل</w:t>
                      </w:r>
                    </w:p>
                  </w:txbxContent>
                </v:textbox>
                <w10:wrap anchorx="page" anchory="page"/>
              </v:rect>
            </w:pict>
          </mc:Fallback>
        </mc:AlternateContent>
      </w:r>
      <w:r w:rsidR="00331F66">
        <w:rPr>
          <w:noProof/>
          <w:rtl/>
          <w:lang w:eastAsia="zh-CN"/>
        </w:rPr>
        <mc:AlternateContent>
          <mc:Choice Requires="wps">
            <w:drawing>
              <wp:anchor distT="0" distB="0" distL="114300" distR="114300" simplePos="0" relativeHeight="251607040" behindDoc="0" locked="0" layoutInCell="1" allowOverlap="1" wp14:anchorId="0C90EEA3" wp14:editId="2F1F980A">
                <wp:simplePos x="0" y="0"/>
                <wp:positionH relativeFrom="page">
                  <wp:posOffset>2989887</wp:posOffset>
                </wp:positionH>
                <wp:positionV relativeFrom="page">
                  <wp:posOffset>4639310</wp:posOffset>
                </wp:positionV>
                <wp:extent cx="272415" cy="144145"/>
                <wp:effectExtent l="0" t="0" r="13335" b="8255"/>
                <wp:wrapNone/>
                <wp:docPr id="4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525DB3" w:rsidRDefault="008A2331" w:rsidP="004F4C3A">
                            <w:pPr>
                              <w:spacing w:before="0" w:line="168" w:lineRule="auto"/>
                              <w:jc w:val="center"/>
                              <w:rPr>
                                <w:noProof/>
                                <w:color w:val="000000"/>
                                <w:szCs w:val="26"/>
                                <w:rtl/>
                                <w:lang w:bidi="ar-EG"/>
                              </w:rPr>
                            </w:pPr>
                            <w:r>
                              <w:rPr>
                                <w:rFonts w:hint="cs"/>
                                <w:color w:val="000000"/>
                                <w:szCs w:val="26"/>
                                <w:rtl/>
                                <w:lang w:bidi="ar-EG"/>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0EEA3" id="Rectangle 387" o:spid="_x0000_s1161" style="position:absolute;left:0;text-align:left;margin-left:235.4pt;margin-top:365.3pt;width:21.45pt;height:11.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" filled="f" stroked="f" strokeweight="0">
                <v:textbox inset="0,0,0,0">
                  <w:txbxContent>
                    <w:p w:rsidR="008A2331" w:rsidRPr="00525DB3" w:rsidRDefault="008A2331" w:rsidP="004F4C3A">
                      <w:pPr>
                        <w:spacing w:before="0" w:line="168" w:lineRule="auto"/>
                        <w:jc w:val="center"/>
                        <w:rPr>
                          <w:noProof/>
                          <w:color w:val="000000"/>
                          <w:szCs w:val="26"/>
                          <w:rtl/>
                          <w:lang w:bidi="ar-EG"/>
                        </w:rPr>
                      </w:pPr>
                      <w:r>
                        <w:rPr>
                          <w:rFonts w:hint="cs"/>
                          <w:color w:val="000000"/>
                          <w:szCs w:val="26"/>
                          <w:rtl/>
                          <w:lang w:bidi="ar-EG"/>
                        </w:rPr>
                        <w:t>لا</w:t>
                      </w:r>
                    </w:p>
                  </w:txbxContent>
                </v:textbox>
                <w10:wrap anchorx="page" anchory="page"/>
              </v:rect>
            </w:pict>
          </mc:Fallback>
        </mc:AlternateContent>
      </w:r>
      <w:r w:rsidR="00331F66">
        <w:rPr>
          <w:noProof/>
          <w:rtl/>
          <w:lang w:eastAsia="zh-CN"/>
        </w:rPr>
        <mc:AlternateContent>
          <mc:Choice Requires="wps">
            <w:drawing>
              <wp:anchor distT="0" distB="0" distL="114300" distR="114300" simplePos="0" relativeHeight="251606016" behindDoc="0" locked="0" layoutInCell="1" allowOverlap="1" wp14:anchorId="6A1893A4" wp14:editId="4BE4FCE1">
                <wp:simplePos x="0" y="0"/>
                <wp:positionH relativeFrom="page">
                  <wp:posOffset>3396615</wp:posOffset>
                </wp:positionH>
                <wp:positionV relativeFrom="page">
                  <wp:posOffset>4649798</wp:posOffset>
                </wp:positionV>
                <wp:extent cx="1212703" cy="228600"/>
                <wp:effectExtent l="0" t="0" r="6985" b="0"/>
                <wp:wrapNone/>
                <wp:docPr id="45"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7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331F66" w:rsidRDefault="008A2331" w:rsidP="00331F66">
                            <w:pPr>
                              <w:spacing w:line="168" w:lineRule="auto"/>
                              <w:jc w:val="center"/>
                              <w:rPr>
                                <w:noProof/>
                                <w:color w:val="000000"/>
                                <w:sz w:val="20"/>
                                <w:szCs w:val="26"/>
                                <w:rtl/>
                                <w:lang w:bidi="ar-EG"/>
                              </w:rPr>
                            </w:pPr>
                            <w:r w:rsidRPr="00331F66">
                              <w:rPr>
                                <w:rFonts w:hint="cs"/>
                                <w:color w:val="000000"/>
                                <w:sz w:val="20"/>
                                <w:szCs w:val="26"/>
                                <w:rtl/>
                                <w:lang w:bidi="ar-EG"/>
                              </w:rPr>
                              <w:t xml:space="preserve">عند </w:t>
                            </w:r>
                            <w:r>
                              <w:rPr>
                                <w:color w:val="000000"/>
                                <w:sz w:val="20"/>
                                <w:szCs w:val="26"/>
                                <w:lang w:bidi="ar-EG"/>
                              </w:rPr>
                              <w:t>NTS</w:t>
                            </w:r>
                            <w:r w:rsidRPr="00331F66">
                              <w:rPr>
                                <w:rFonts w:hint="cs"/>
                                <w:color w:val="000000"/>
                                <w:sz w:val="20"/>
                                <w:szCs w:val="26"/>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893A4" id="Rectangle 383" o:spid="_x0000_s1162" style="position:absolute;left:0;text-align:left;margin-left:267.45pt;margin-top:366.15pt;width:95.5pt;height:1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" filled="f" stroked="f" strokeweight="0">
                <v:textbox inset="0,0,0,0">
                  <w:txbxContent>
                    <w:p w:rsidR="008A2331" w:rsidRPr="00331F66" w:rsidRDefault="008A2331" w:rsidP="00331F66">
                      <w:pPr>
                        <w:spacing w:line="168" w:lineRule="auto"/>
                        <w:jc w:val="center"/>
                        <w:rPr>
                          <w:noProof/>
                          <w:color w:val="000000"/>
                          <w:sz w:val="20"/>
                          <w:szCs w:val="26"/>
                          <w:rtl/>
                          <w:lang w:bidi="ar-EG"/>
                        </w:rPr>
                      </w:pPr>
                      <w:r w:rsidRPr="00331F66">
                        <w:rPr>
                          <w:rFonts w:hint="cs"/>
                          <w:color w:val="000000"/>
                          <w:sz w:val="20"/>
                          <w:szCs w:val="26"/>
                          <w:rtl/>
                          <w:lang w:bidi="ar-EG"/>
                        </w:rPr>
                        <w:t xml:space="preserve">عند </w:t>
                      </w:r>
                      <w:r>
                        <w:rPr>
                          <w:color w:val="000000"/>
                          <w:sz w:val="20"/>
                          <w:szCs w:val="26"/>
                          <w:lang w:bidi="ar-EG"/>
                        </w:rPr>
                        <w:t>NTS</w:t>
                      </w:r>
                      <w:r w:rsidRPr="00331F66">
                        <w:rPr>
                          <w:rFonts w:hint="cs"/>
                          <w:color w:val="000000"/>
                          <w:sz w:val="20"/>
                          <w:szCs w:val="26"/>
                          <w:rtl/>
                          <w:lang w:bidi="ar-EG"/>
                        </w:rPr>
                        <w:t>؟</w:t>
                      </w:r>
                    </w:p>
                  </w:txbxContent>
                </v:textbox>
                <w10:wrap anchorx="page" anchory="page"/>
              </v:rect>
            </w:pict>
          </mc:Fallback>
        </mc:AlternateContent>
      </w:r>
      <w:r w:rsidR="00331F66">
        <w:rPr>
          <w:noProof/>
          <w:rtl/>
          <w:lang w:eastAsia="zh-CN"/>
        </w:rPr>
        <mc:AlternateContent>
          <mc:Choice Requires="wps">
            <w:drawing>
              <wp:anchor distT="0" distB="0" distL="114300" distR="114300" simplePos="0" relativeHeight="251604992" behindDoc="0" locked="0" layoutInCell="1" allowOverlap="1" wp14:anchorId="2AC618B5" wp14:editId="0CAEB0D9">
                <wp:simplePos x="0" y="0"/>
                <wp:positionH relativeFrom="page">
                  <wp:posOffset>3379720</wp:posOffset>
                </wp:positionH>
                <wp:positionV relativeFrom="page">
                  <wp:posOffset>4001017</wp:posOffset>
                </wp:positionV>
                <wp:extent cx="1245752" cy="228600"/>
                <wp:effectExtent l="0" t="0" r="12065" b="0"/>
                <wp:wrapNone/>
                <wp:docPr id="44"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75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D61B02" w:rsidRDefault="008A2331" w:rsidP="004F4C3A">
                            <w:pPr>
                              <w:spacing w:line="168" w:lineRule="auto"/>
                              <w:jc w:val="center"/>
                              <w:rPr>
                                <w:noProof/>
                                <w:color w:val="000000"/>
                                <w:sz w:val="20"/>
                                <w:szCs w:val="26"/>
                                <w:rtl/>
                                <w:lang w:bidi="ar-EG"/>
                              </w:rPr>
                            </w:pPr>
                            <w:r w:rsidRPr="00D61B02">
                              <w:rPr>
                                <w:rFonts w:hint="cs"/>
                                <w:color w:val="000000"/>
                                <w:sz w:val="20"/>
                                <w:szCs w:val="26"/>
                                <w:rtl/>
                                <w:lang w:bidi="ar-EG"/>
                              </w:rPr>
                              <w:t xml:space="preserve">انتظار </w:t>
                            </w:r>
                            <w:r w:rsidRPr="00D61B02">
                              <w:rPr>
                                <w:color w:val="000000"/>
                                <w:sz w:val="20"/>
                                <w:szCs w:val="26"/>
                                <w:lang w:bidi="ar-EG"/>
                              </w:rPr>
                              <w:t>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618B5" id="Rectangle 382" o:spid="_x0000_s1163" style="position:absolute;left:0;text-align:left;margin-left:266.1pt;margin-top:315.05pt;width:98.1pt;height:1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" filled="f" stroked="f" strokeweight="0">
                <v:textbox inset="0,0,0,0">
                  <w:txbxContent>
                    <w:p w:rsidR="008A2331" w:rsidRPr="00D61B02" w:rsidRDefault="008A2331" w:rsidP="004F4C3A">
                      <w:pPr>
                        <w:spacing w:line="168" w:lineRule="auto"/>
                        <w:jc w:val="center"/>
                        <w:rPr>
                          <w:noProof/>
                          <w:color w:val="000000"/>
                          <w:sz w:val="20"/>
                          <w:szCs w:val="26"/>
                          <w:rtl/>
                          <w:lang w:bidi="ar-EG"/>
                        </w:rPr>
                      </w:pPr>
                      <w:r w:rsidRPr="00D61B02">
                        <w:rPr>
                          <w:rFonts w:hint="cs"/>
                          <w:color w:val="000000"/>
                          <w:sz w:val="20"/>
                          <w:szCs w:val="26"/>
                          <w:rtl/>
                          <w:lang w:bidi="ar-EG"/>
                        </w:rPr>
                        <w:t xml:space="preserve">انتظار </w:t>
                      </w:r>
                      <w:r w:rsidRPr="00D61B02">
                        <w:rPr>
                          <w:color w:val="000000"/>
                          <w:sz w:val="20"/>
                          <w:szCs w:val="26"/>
                          <w:lang w:bidi="ar-EG"/>
                        </w:rPr>
                        <w:t>NTS</w:t>
                      </w:r>
                    </w:p>
                  </w:txbxContent>
                </v:textbox>
                <w10:wrap anchorx="page" anchory="page"/>
              </v:rect>
            </w:pict>
          </mc:Fallback>
        </mc:AlternateContent>
      </w:r>
      <w:r w:rsidR="00331F66">
        <w:rPr>
          <w:noProof/>
          <w:rtl/>
          <w:lang w:eastAsia="zh-CN"/>
        </w:rPr>
        <mc:AlternateContent>
          <mc:Choice Requires="wps">
            <w:drawing>
              <wp:anchor distT="0" distB="0" distL="114300" distR="114300" simplePos="0" relativeHeight="251602944" behindDoc="0" locked="0" layoutInCell="1" allowOverlap="1" wp14:anchorId="24C32730" wp14:editId="6DC3124F">
                <wp:simplePos x="0" y="0"/>
                <wp:positionH relativeFrom="page">
                  <wp:posOffset>2976245</wp:posOffset>
                </wp:positionH>
                <wp:positionV relativeFrom="page">
                  <wp:posOffset>3310583</wp:posOffset>
                </wp:positionV>
                <wp:extent cx="272415" cy="228600"/>
                <wp:effectExtent l="0" t="0" r="13335" b="0"/>
                <wp:wrapNone/>
                <wp:docPr id="13"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525DB3" w:rsidRDefault="008A2331" w:rsidP="004F4C3A">
                            <w:pPr>
                              <w:spacing w:before="0" w:line="168" w:lineRule="auto"/>
                              <w:jc w:val="center"/>
                              <w:rPr>
                                <w:noProof/>
                                <w:color w:val="000000"/>
                                <w:szCs w:val="26"/>
                                <w:rtl/>
                                <w:lang w:bidi="ar-EG"/>
                              </w:rPr>
                            </w:pPr>
                            <w:r>
                              <w:rPr>
                                <w:rFonts w:hint="cs"/>
                                <w:color w:val="000000"/>
                                <w:szCs w:val="26"/>
                                <w:rtl/>
                                <w:lang w:bidi="ar-EG"/>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32730" id="Rectangle 386" o:spid="_x0000_s1164" style="position:absolute;left:0;text-align:left;margin-left:234.35pt;margin-top:260.7pt;width:21.45pt;height:18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" filled="f" stroked="f" strokeweight="0">
                <v:textbox inset="0,0,0,0">
                  <w:txbxContent>
                    <w:p w:rsidR="008A2331" w:rsidRPr="00525DB3" w:rsidRDefault="008A2331" w:rsidP="004F4C3A">
                      <w:pPr>
                        <w:spacing w:before="0" w:line="168" w:lineRule="auto"/>
                        <w:jc w:val="center"/>
                        <w:rPr>
                          <w:noProof/>
                          <w:color w:val="000000"/>
                          <w:szCs w:val="26"/>
                          <w:rtl/>
                          <w:lang w:bidi="ar-EG"/>
                        </w:rPr>
                      </w:pPr>
                      <w:r>
                        <w:rPr>
                          <w:rFonts w:hint="cs"/>
                          <w:color w:val="000000"/>
                          <w:szCs w:val="26"/>
                          <w:rtl/>
                          <w:lang w:bidi="ar-EG"/>
                        </w:rPr>
                        <w:t>لا</w:t>
                      </w:r>
                    </w:p>
                  </w:txbxContent>
                </v:textbox>
                <w10:wrap anchorx="page" anchory="page"/>
              </v:rect>
            </w:pict>
          </mc:Fallback>
        </mc:AlternateContent>
      </w:r>
      <w:r w:rsidR="00331F66">
        <w:object w:dxaOrig="2087" w:dyaOrig="5723">
          <v:shape id="_x0000_i1035" type="#_x0000_t75" style="width:136.8pt;height:374.4pt" o:ole="">
            <v:imagedata r:id="rId37" o:title=""/>
          </v:shape>
          <o:OLEObject Type="Embed" ProgID="CorelDRAW.Graphic.14" ShapeID="_x0000_i1035" DrawAspect="Content" ObjectID="_1505724210" r:id="rId38"/>
        </w:object>
      </w:r>
      <w:r w:rsidR="003474F0">
        <w:rPr>
          <w:noProof/>
          <w:rtl/>
          <w:lang w:eastAsia="zh-CN"/>
        </w:rPr>
        <mc:AlternateContent>
          <mc:Choice Requires="wps">
            <w:drawing>
              <wp:anchor distT="0" distB="0" distL="114300" distR="114300" simplePos="0" relativeHeight="251601920" behindDoc="0" locked="0" layoutInCell="1" allowOverlap="1" wp14:anchorId="6FA2518A" wp14:editId="411F0A40">
                <wp:simplePos x="0" y="0"/>
                <wp:positionH relativeFrom="page">
                  <wp:posOffset>3690620</wp:posOffset>
                </wp:positionH>
                <wp:positionV relativeFrom="page">
                  <wp:posOffset>3332480</wp:posOffset>
                </wp:positionV>
                <wp:extent cx="696595" cy="304800"/>
                <wp:effectExtent l="4445" t="0" r="3810" b="1270"/>
                <wp:wrapNone/>
                <wp:docPr id="7"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525DB3" w:rsidRDefault="008A2331" w:rsidP="004F4C3A">
                            <w:pPr>
                              <w:spacing w:line="168" w:lineRule="auto"/>
                              <w:jc w:val="center"/>
                              <w:rPr>
                                <w:noProof/>
                                <w:color w:val="000000"/>
                                <w:szCs w:val="26"/>
                                <w:rtl/>
                                <w:lang w:bidi="ar-EG"/>
                              </w:rPr>
                            </w:pPr>
                            <w:r>
                              <w:rPr>
                                <w:rFonts w:hint="cs"/>
                                <w:color w:val="000000"/>
                                <w:szCs w:val="26"/>
                                <w:rtl/>
                                <w:lang w:bidi="ar-EG"/>
                              </w:rPr>
                              <w:t>نجاح؟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2518A" id="Rectangle 384" o:spid="_x0000_s1165" style="position:absolute;left:0;text-align:left;margin-left:290.6pt;margin-top:262.4pt;width:54.85pt;height:24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" filled="f" stroked="f" strokeweight="0">
                <v:textbox inset="0,0,0,0">
                  <w:txbxContent>
                    <w:p w:rsidR="008A2331" w:rsidRPr="00525DB3" w:rsidRDefault="008A2331" w:rsidP="004F4C3A">
                      <w:pPr>
                        <w:spacing w:line="168" w:lineRule="auto"/>
                        <w:jc w:val="center"/>
                        <w:rPr>
                          <w:noProof/>
                          <w:color w:val="000000"/>
                          <w:szCs w:val="26"/>
                          <w:rtl/>
                          <w:lang w:bidi="ar-EG"/>
                        </w:rPr>
                      </w:pPr>
                      <w:r>
                        <w:rPr>
                          <w:rFonts w:hint="cs"/>
                          <w:color w:val="000000"/>
                          <w:szCs w:val="26"/>
                          <w:rtl/>
                          <w:lang w:bidi="ar-EG"/>
                        </w:rPr>
                        <w:t>نجاح؟</w:t>
                      </w:r>
                    </w:p>
                  </w:txbxContent>
                </v:textbox>
                <w10:wrap anchorx="page" anchory="page"/>
              </v:rect>
            </w:pict>
          </mc:Fallback>
        </mc:AlternateContent>
      </w:r>
    </w:p>
    <w:p w:rsidR="0005309F" w:rsidRPr="0005309F" w:rsidRDefault="0005309F" w:rsidP="00D346E4">
      <w:pPr>
        <w:pStyle w:val="Heading5"/>
        <w:spacing w:before="360" w:line="187" w:lineRule="auto"/>
        <w:rPr>
          <w:lang w:bidi="ar-EG"/>
        </w:rPr>
      </w:pPr>
      <w:r w:rsidRPr="0005309F">
        <w:rPr>
          <w:lang w:bidi="ar-EG"/>
        </w:rPr>
        <w:t>1.2.5.3.3</w:t>
      </w:r>
      <w:r w:rsidRPr="0005309F">
        <w:rPr>
          <w:rtl/>
        </w:rPr>
        <w:tab/>
        <w:t xml:space="preserve">انتقاء الفاصل الزمني </w:t>
      </w:r>
      <w:r w:rsidRPr="0005309F">
        <w:rPr>
          <w:rFonts w:hint="cs"/>
          <w:rtl/>
        </w:rPr>
        <w:t xml:space="preserve">الاسمي </w:t>
      </w:r>
      <w:r w:rsidRPr="0005309F">
        <w:rPr>
          <w:rtl/>
        </w:rPr>
        <w:t xml:space="preserve">للبداية </w:t>
      </w:r>
      <w:r w:rsidRPr="0005309F">
        <w:rPr>
          <w:lang w:bidi="ar-EG"/>
        </w:rPr>
        <w:t>(NSS)</w:t>
      </w:r>
    </w:p>
    <w:p w:rsidR="0005309F" w:rsidRPr="0005309F" w:rsidRDefault="0005309F" w:rsidP="00D346E4">
      <w:pPr>
        <w:spacing w:before="100" w:line="187" w:lineRule="auto"/>
        <w:rPr>
          <w:rtl/>
          <w:lang w:bidi="ar-EG"/>
        </w:rPr>
      </w:pPr>
      <w:r w:rsidRPr="0005309F">
        <w:rPr>
          <w:rtl/>
          <w:lang w:bidi="ar-EG"/>
        </w:rPr>
        <w:t xml:space="preserve">ينبغي أن يتم انتقاء </w:t>
      </w:r>
      <w:r w:rsidRPr="0005309F">
        <w:rPr>
          <w:lang w:bidi="ar-EG"/>
        </w:rPr>
        <w:t>NSS</w:t>
      </w:r>
      <w:r w:rsidRPr="0005309F">
        <w:rPr>
          <w:rtl/>
          <w:lang w:bidi="ar-EG"/>
        </w:rPr>
        <w:t xml:space="preserve"> عشوائياً بين الفاصل الزمني الحالي والفواصل </w:t>
      </w:r>
      <w:r w:rsidRPr="0005309F">
        <w:rPr>
          <w:lang w:bidi="ar-EG"/>
        </w:rPr>
        <w:t>NI</w:t>
      </w:r>
      <w:r w:rsidRPr="0005309F">
        <w:rPr>
          <w:rtl/>
          <w:lang w:bidi="ar-EG"/>
        </w:rPr>
        <w:t xml:space="preserve"> الأمامية. وينبغي أن يكون هذا الفاصل الزمني المرجع عند انتقاء طور أول رتل. وينبغي أن تكون أول </w:t>
      </w:r>
      <w:r w:rsidRPr="0005309F">
        <w:rPr>
          <w:lang w:bidi="ar-EG"/>
        </w:rPr>
        <w:t>NS</w:t>
      </w:r>
      <w:r w:rsidRPr="0005309F">
        <w:rPr>
          <w:rtl/>
          <w:lang w:bidi="ar-EG"/>
        </w:rPr>
        <w:t xml:space="preserve"> دائماً مساوية لقيمة </w:t>
      </w:r>
      <w:r w:rsidRPr="0005309F">
        <w:rPr>
          <w:lang w:bidi="ar-EG"/>
        </w:rPr>
        <w:t>NSS</w:t>
      </w:r>
      <w:r w:rsidRPr="0005309F">
        <w:rPr>
          <w:rtl/>
          <w:lang w:bidi="ar-EG"/>
        </w:rPr>
        <w:t>.</w:t>
      </w:r>
    </w:p>
    <w:p w:rsidR="0005309F" w:rsidRPr="0005309F" w:rsidRDefault="0005309F" w:rsidP="00D346E4">
      <w:pPr>
        <w:pStyle w:val="Heading5"/>
        <w:spacing w:line="187" w:lineRule="auto"/>
        <w:rPr>
          <w:lang w:bidi="ar-EG"/>
        </w:rPr>
      </w:pPr>
      <w:r w:rsidRPr="0005309F">
        <w:rPr>
          <w:lang w:bidi="ar-EG"/>
        </w:rPr>
        <w:t>2.2.5.3.3</w:t>
      </w:r>
      <w:r w:rsidRPr="0005309F">
        <w:rPr>
          <w:rtl/>
        </w:rPr>
        <w:tab/>
        <w:t xml:space="preserve">انتقاء الفاصل الزمني الاسمي للإرسال </w:t>
      </w:r>
      <w:r w:rsidRPr="0005309F">
        <w:rPr>
          <w:lang w:bidi="ar-EG"/>
        </w:rPr>
        <w:t>(NTS)</w:t>
      </w:r>
    </w:p>
    <w:p w:rsidR="0005309F" w:rsidRPr="0005309F" w:rsidRDefault="0005309F" w:rsidP="00D346E4">
      <w:pPr>
        <w:spacing w:before="100" w:line="187" w:lineRule="auto"/>
        <w:rPr>
          <w:rtl/>
          <w:lang w:bidi="ar-EG"/>
        </w:rPr>
      </w:pPr>
      <w:r w:rsidRPr="0005309F">
        <w:rPr>
          <w:rtl/>
          <w:lang w:bidi="ar-EG"/>
        </w:rPr>
        <w:t xml:space="preserve">ضمن خوارزمية النفاذ </w:t>
      </w:r>
      <w:r w:rsidRPr="0005309F">
        <w:rPr>
          <w:lang w:bidi="ar-EG"/>
        </w:rPr>
        <w:t>SOTDMA</w:t>
      </w:r>
      <w:r w:rsidRPr="0005309F">
        <w:rPr>
          <w:rtl/>
          <w:lang w:bidi="ar-EG"/>
        </w:rPr>
        <w:t xml:space="preserve"> ينبغي أن يتم انتقاء </w:t>
      </w:r>
      <w:r w:rsidRPr="0005309F">
        <w:rPr>
          <w:lang w:bidi="ar-EG"/>
        </w:rPr>
        <w:t>NTS</w:t>
      </w:r>
      <w:r w:rsidRPr="0005309F">
        <w:rPr>
          <w:rtl/>
          <w:lang w:bidi="ar-EG"/>
        </w:rPr>
        <w:t xml:space="preserve"> عشوائياً من بين الفواصل الزمنية القابلة للاستعمال ضمن </w:t>
      </w:r>
      <w:r w:rsidRPr="0005309F">
        <w:rPr>
          <w:lang w:bidi="ar-EG"/>
        </w:rPr>
        <w:t>SI</w:t>
      </w:r>
      <w:r w:rsidRPr="0005309F">
        <w:rPr>
          <w:rtl/>
          <w:lang w:bidi="ar-EG"/>
        </w:rPr>
        <w:t xml:space="preserve">. </w:t>
      </w:r>
      <w:r w:rsidRPr="00331F66">
        <w:rPr>
          <w:spacing w:val="-2"/>
          <w:rtl/>
          <w:lang w:bidi="ar-EG"/>
        </w:rPr>
        <w:t xml:space="preserve">وسوف يوسم هذا الفاصل </w:t>
      </w:r>
      <w:r w:rsidRPr="00331F66">
        <w:rPr>
          <w:spacing w:val="-2"/>
          <w:lang w:bidi="ar-EG"/>
        </w:rPr>
        <w:t>NTS</w:t>
      </w:r>
      <w:r w:rsidRPr="00331F66">
        <w:rPr>
          <w:spacing w:val="-2"/>
          <w:rtl/>
          <w:lang w:bidi="ar-EG"/>
        </w:rPr>
        <w:t xml:space="preserve"> باعتباره موزعاً داخلياً وأن إمهالاً عشوائياً مخصص له بين </w:t>
      </w:r>
      <w:r w:rsidRPr="00331F66">
        <w:rPr>
          <w:spacing w:val="-2"/>
          <w:lang w:bidi="ar-EG"/>
        </w:rPr>
        <w:t>TMO_MIN</w:t>
      </w:r>
      <w:r w:rsidRPr="00331F66">
        <w:rPr>
          <w:spacing w:val="-2"/>
          <w:rtl/>
          <w:lang w:bidi="ar-EG"/>
        </w:rPr>
        <w:t xml:space="preserve"> و</w:t>
      </w:r>
      <w:r w:rsidRPr="00331F66">
        <w:rPr>
          <w:spacing w:val="-2"/>
          <w:lang w:bidi="ar-EG"/>
        </w:rPr>
        <w:t>TMO_MAX</w:t>
      </w:r>
      <w:r w:rsidR="00333BA7">
        <w:rPr>
          <w:rFonts w:hint="cs"/>
          <w:spacing w:val="-2"/>
          <w:rtl/>
          <w:lang w:bidi="ar-EG"/>
        </w:rPr>
        <w:t> </w:t>
      </w:r>
      <w:r w:rsidRPr="00331F66">
        <w:rPr>
          <w:spacing w:val="-2"/>
          <w:rtl/>
          <w:lang w:bidi="ar-EG"/>
        </w:rPr>
        <w:t>حصراً.</w:t>
      </w:r>
    </w:p>
    <w:p w:rsidR="0005309F" w:rsidRPr="0005309F" w:rsidRDefault="0005309F" w:rsidP="00D346E4">
      <w:pPr>
        <w:pStyle w:val="Heading5"/>
        <w:spacing w:line="187" w:lineRule="auto"/>
        <w:rPr>
          <w:lang w:bidi="ar-EG"/>
        </w:rPr>
      </w:pPr>
      <w:r w:rsidRPr="0005309F">
        <w:rPr>
          <w:lang w:bidi="ar-EG"/>
        </w:rPr>
        <w:t>3.2.5.3.3</w:t>
      </w:r>
      <w:r w:rsidRPr="0005309F">
        <w:rPr>
          <w:rtl/>
        </w:rPr>
        <w:tab/>
        <w:t xml:space="preserve">انتظار </w:t>
      </w:r>
      <w:r w:rsidRPr="0005309F">
        <w:rPr>
          <w:rFonts w:hint="cs"/>
          <w:rtl/>
          <w:lang w:bidi="ar-EG"/>
        </w:rPr>
        <w:t>ا</w:t>
      </w:r>
      <w:r w:rsidRPr="0005309F">
        <w:rPr>
          <w:rtl/>
        </w:rPr>
        <w:t>لفاصل الزمني للإرسال الاسمي</w:t>
      </w:r>
    </w:p>
    <w:p w:rsidR="0005309F" w:rsidRPr="0005309F" w:rsidRDefault="0005309F" w:rsidP="00D346E4">
      <w:pPr>
        <w:spacing w:before="100" w:line="187" w:lineRule="auto"/>
        <w:rPr>
          <w:rtl/>
          <w:lang w:bidi="ar-EG"/>
        </w:rPr>
      </w:pPr>
      <w:r w:rsidRPr="0005309F">
        <w:rPr>
          <w:rtl/>
          <w:lang w:bidi="ar-EG"/>
        </w:rPr>
        <w:t xml:space="preserve">ينبغي أن تنتظر المحطة لحين اقتراب </w:t>
      </w:r>
      <w:r w:rsidRPr="0005309F">
        <w:rPr>
          <w:rFonts w:hint="cs"/>
          <w:rtl/>
          <w:lang w:bidi="ar-EG"/>
        </w:rPr>
        <w:t>ا</w:t>
      </w:r>
      <w:r w:rsidRPr="0005309F">
        <w:rPr>
          <w:rtl/>
          <w:lang w:bidi="ar-EG"/>
        </w:rPr>
        <w:t>لفاصل الزمني للإرسال الاسمي.</w:t>
      </w:r>
    </w:p>
    <w:p w:rsidR="0005309F" w:rsidRPr="00A96B57" w:rsidRDefault="0005309F" w:rsidP="00D346E4">
      <w:pPr>
        <w:pStyle w:val="Heading5"/>
        <w:spacing w:line="187" w:lineRule="auto"/>
        <w:rPr>
          <w:lang w:bidi="ar-EG"/>
        </w:rPr>
      </w:pPr>
      <w:r w:rsidRPr="00A96B57">
        <w:rPr>
          <w:lang w:bidi="ar-EG"/>
        </w:rPr>
        <w:t>4.2.5.3.3</w:t>
      </w:r>
      <w:r w:rsidRPr="00A96B57">
        <w:rPr>
          <w:rtl/>
        </w:rPr>
        <w:tab/>
        <w:t xml:space="preserve">عند </w:t>
      </w:r>
      <w:r w:rsidRPr="00A96B57">
        <w:rPr>
          <w:rFonts w:hint="cs"/>
          <w:rtl/>
        </w:rPr>
        <w:t>ا</w:t>
      </w:r>
      <w:r w:rsidRPr="00A96B57">
        <w:rPr>
          <w:rtl/>
        </w:rPr>
        <w:t>لفاصل الزمني للإرسال الاسمي</w:t>
      </w:r>
    </w:p>
    <w:p w:rsidR="0005309F" w:rsidRPr="0005309F" w:rsidRDefault="0005309F" w:rsidP="00D346E4">
      <w:pPr>
        <w:spacing w:before="100" w:line="187" w:lineRule="auto"/>
        <w:rPr>
          <w:rtl/>
          <w:lang w:bidi="ar-EG"/>
        </w:rPr>
      </w:pPr>
      <w:r w:rsidRPr="0005309F">
        <w:rPr>
          <w:rtl/>
          <w:lang w:bidi="ar-EG"/>
        </w:rPr>
        <w:t xml:space="preserve">حين تشير خريطة الرتل إلى أن </w:t>
      </w:r>
      <w:r w:rsidRPr="0005309F">
        <w:rPr>
          <w:rFonts w:hint="cs"/>
          <w:rtl/>
          <w:lang w:bidi="ar-EG"/>
        </w:rPr>
        <w:t>ا</w:t>
      </w:r>
      <w:r w:rsidRPr="0005309F">
        <w:rPr>
          <w:rtl/>
        </w:rPr>
        <w:t>لفاصل الزمني للإرسال الاسمي</w:t>
      </w:r>
      <w:r w:rsidRPr="0005309F">
        <w:rPr>
          <w:rFonts w:hint="cs"/>
          <w:rtl/>
        </w:rPr>
        <w:t xml:space="preserve"> </w:t>
      </w:r>
      <w:r w:rsidRPr="0005309F">
        <w:rPr>
          <w:rFonts w:hint="cs"/>
          <w:rtl/>
          <w:lang w:bidi="ar-EG"/>
        </w:rPr>
        <w:t>ي</w:t>
      </w:r>
      <w:r w:rsidRPr="0005309F">
        <w:rPr>
          <w:rtl/>
          <w:lang w:bidi="ar-EG"/>
        </w:rPr>
        <w:t>قترب، ينبغي أن تدخل المحطة طور أول</w:t>
      </w:r>
      <w:r w:rsidR="00333BA7">
        <w:rPr>
          <w:rFonts w:hint="cs"/>
          <w:rtl/>
          <w:lang w:bidi="ar-EG"/>
        </w:rPr>
        <w:t> </w:t>
      </w:r>
      <w:r w:rsidRPr="0005309F">
        <w:rPr>
          <w:rtl/>
          <w:lang w:bidi="ar-EG"/>
        </w:rPr>
        <w:t>رتل.</w:t>
      </w:r>
    </w:p>
    <w:p w:rsidR="0005309F" w:rsidRPr="0005309F" w:rsidRDefault="0005309F" w:rsidP="00D346E4">
      <w:pPr>
        <w:pStyle w:val="Heading4"/>
        <w:spacing w:line="187" w:lineRule="auto"/>
        <w:rPr>
          <w:rtl/>
        </w:rPr>
      </w:pPr>
      <w:r w:rsidRPr="0005309F">
        <w:rPr>
          <w:lang w:bidi="ar-EG"/>
        </w:rPr>
        <w:t>3.5.3.3</w:t>
      </w:r>
      <w:r w:rsidRPr="0005309F">
        <w:rPr>
          <w:rtl/>
        </w:rPr>
        <w:tab/>
        <w:t>طور أول رتل</w:t>
      </w:r>
    </w:p>
    <w:p w:rsidR="0005309F" w:rsidRPr="0005309F" w:rsidRDefault="0005309F" w:rsidP="00D346E4">
      <w:pPr>
        <w:spacing w:before="100" w:line="187" w:lineRule="auto"/>
        <w:rPr>
          <w:rtl/>
          <w:lang w:bidi="ar-EG"/>
        </w:rPr>
      </w:pPr>
      <w:r w:rsidRPr="0005309F">
        <w:rPr>
          <w:rtl/>
          <w:lang w:bidi="ar-EG"/>
        </w:rPr>
        <w:t xml:space="preserve">خلال طور أول رتل والذي يساوي فترة زمنية دنيا واحدة، ينبغي أن توزع المحطة باستمرار الفواصل الزمنية الخاصة بإرسالها وأن ترسل التقارير الخاصة بالموقع (الرسالة </w:t>
      </w:r>
      <w:r w:rsidRPr="0005309F">
        <w:rPr>
          <w:lang w:bidi="ar-EG"/>
        </w:rPr>
        <w:t>3</w:t>
      </w:r>
      <w:r w:rsidRPr="0005309F">
        <w:rPr>
          <w:rtl/>
          <w:lang w:bidi="ar-EG"/>
        </w:rPr>
        <w:t>) باستخدام النفاذ</w:t>
      </w:r>
      <w:r w:rsidR="002E6B87">
        <w:rPr>
          <w:rFonts w:hint="cs"/>
          <w:rtl/>
          <w:lang w:bidi="ar-EG"/>
        </w:rPr>
        <w:t> </w:t>
      </w:r>
      <w:r w:rsidRPr="0005309F">
        <w:rPr>
          <w:lang w:bidi="ar-EG"/>
        </w:rPr>
        <w:t>ITDMA</w:t>
      </w:r>
      <w:r w:rsidRPr="0005309F">
        <w:rPr>
          <w:rtl/>
          <w:lang w:bidi="ar-EG"/>
        </w:rPr>
        <w:t xml:space="preserve"> (</w:t>
      </w:r>
      <w:r w:rsidR="000606CF">
        <w:rPr>
          <w:rtl/>
          <w:lang w:bidi="ar-EG"/>
        </w:rPr>
        <w:t>انظر</w:t>
      </w:r>
      <w:r w:rsidRPr="0005309F">
        <w:rPr>
          <w:rtl/>
          <w:lang w:bidi="ar-EG"/>
        </w:rPr>
        <w:t xml:space="preserve"> الشكل</w:t>
      </w:r>
      <w:r w:rsidR="002E6B87">
        <w:rPr>
          <w:rFonts w:hint="cs"/>
          <w:rtl/>
          <w:lang w:bidi="ar-EG"/>
        </w:rPr>
        <w:t> </w:t>
      </w:r>
      <w:r w:rsidRPr="0005309F">
        <w:rPr>
          <w:lang w:bidi="ar-EG"/>
        </w:rPr>
        <w:t>13</w:t>
      </w:r>
      <w:r w:rsidRPr="0005309F">
        <w:rPr>
          <w:rtl/>
          <w:lang w:bidi="ar-EG"/>
        </w:rPr>
        <w:t>).</w:t>
      </w:r>
    </w:p>
    <w:p w:rsidR="0005309F" w:rsidRDefault="0005309F" w:rsidP="00D346E4">
      <w:pPr>
        <w:pStyle w:val="FigureNo"/>
        <w:spacing w:before="0"/>
        <w:rPr>
          <w:rtl/>
        </w:rPr>
      </w:pPr>
      <w:r w:rsidRPr="0005309F">
        <w:rPr>
          <w:rtl/>
        </w:rPr>
        <w:lastRenderedPageBreak/>
        <w:t>الش</w:t>
      </w:r>
      <w:r w:rsidRPr="0005309F">
        <w:rPr>
          <w:rFonts w:hint="cs"/>
          <w:rtl/>
        </w:rPr>
        <w:t>ـ</w:t>
      </w:r>
      <w:r w:rsidRPr="0005309F">
        <w:rPr>
          <w:rtl/>
        </w:rPr>
        <w:t xml:space="preserve">كل </w:t>
      </w:r>
      <w:r w:rsidRPr="0005309F">
        <w:t>13</w:t>
      </w:r>
    </w:p>
    <w:p w:rsidR="00A1667D" w:rsidRPr="0005309F" w:rsidRDefault="00E43CDC" w:rsidP="00D346E4">
      <w:pPr>
        <w:pStyle w:val="Figure"/>
        <w:keepNext w:val="0"/>
        <w:keepLines w:val="0"/>
        <w:spacing w:before="180" w:after="0"/>
        <w:rPr>
          <w:rtl/>
        </w:rPr>
      </w:pPr>
      <w:r>
        <w:rPr>
          <w:noProof/>
          <w:lang w:eastAsia="zh-CN"/>
        </w:rPr>
        <mc:AlternateContent>
          <mc:Choice Requires="wpg">
            <w:drawing>
              <wp:anchor distT="0" distB="0" distL="114300" distR="114300" simplePos="0" relativeHeight="251795456" behindDoc="0" locked="0" layoutInCell="1" allowOverlap="1">
                <wp:simplePos x="0" y="0"/>
                <wp:positionH relativeFrom="column">
                  <wp:posOffset>657860</wp:posOffset>
                </wp:positionH>
                <wp:positionV relativeFrom="paragraph">
                  <wp:posOffset>109855</wp:posOffset>
                </wp:positionV>
                <wp:extent cx="4495976" cy="4481386"/>
                <wp:effectExtent l="0" t="0" r="0" b="14605"/>
                <wp:wrapNone/>
                <wp:docPr id="96" name="Group 96"/>
                <wp:cNvGraphicFramePr/>
                <a:graphic xmlns:a="http://schemas.openxmlformats.org/drawingml/2006/main">
                  <a:graphicData uri="http://schemas.microsoft.com/office/word/2010/wordprocessingGroup">
                    <wpg:wgp>
                      <wpg:cNvGrpSpPr/>
                      <wpg:grpSpPr>
                        <a:xfrm>
                          <a:off x="0" y="0"/>
                          <a:ext cx="4495976" cy="4481386"/>
                          <a:chOff x="13648" y="20472"/>
                          <a:chExt cx="4495976" cy="4481386"/>
                        </a:xfrm>
                      </wpg:grpSpPr>
                      <wps:wsp>
                        <wps:cNvPr id="76" name="Rectangle 76"/>
                        <wps:cNvSpPr>
                          <a:spLocks noChangeArrowheads="1"/>
                        </wps:cNvSpPr>
                        <wps:spPr bwMode="auto">
                          <a:xfrm>
                            <a:off x="1641159" y="20472"/>
                            <a:ext cx="12401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776BEF" w:rsidRDefault="008A2331" w:rsidP="00776BEF">
                              <w:pPr>
                                <w:spacing w:before="0" w:line="240" w:lineRule="exact"/>
                                <w:jc w:val="center"/>
                                <w:rPr>
                                  <w:rFonts w:eastAsia="SimSun"/>
                                  <w:noProof/>
                                  <w:color w:val="000000"/>
                                  <w:sz w:val="16"/>
                                </w:rPr>
                              </w:pPr>
                              <w:r w:rsidRPr="00776BEF">
                                <w:rPr>
                                  <w:rFonts w:eastAsia="SimSun"/>
                                  <w:color w:val="000000"/>
                                  <w:sz w:val="16"/>
                                  <w:szCs w:val="22"/>
                                  <w:rtl/>
                                </w:rPr>
                                <w:t>طو</w:t>
                              </w:r>
                              <w:r w:rsidRPr="00776BEF">
                                <w:rPr>
                                  <w:rFonts w:eastAsia="SimSun" w:hint="cs"/>
                                  <w:color w:val="000000"/>
                                  <w:sz w:val="16"/>
                                  <w:szCs w:val="22"/>
                                  <w:rtl/>
                                </w:rPr>
                                <w:t>ر</w:t>
                              </w:r>
                              <w:r w:rsidRPr="00776BEF">
                                <w:rPr>
                                  <w:rFonts w:eastAsia="SimSun"/>
                                  <w:color w:val="000000"/>
                                  <w:sz w:val="16"/>
                                  <w:szCs w:val="22"/>
                                  <w:rtl/>
                                </w:rPr>
                                <w:t xml:space="preserve"> </w:t>
                              </w:r>
                              <w:r w:rsidRPr="00776BEF">
                                <w:rPr>
                                  <w:rFonts w:eastAsia="SimSun" w:hint="cs"/>
                                  <w:color w:val="000000"/>
                                  <w:sz w:val="16"/>
                                  <w:szCs w:val="22"/>
                                  <w:rtl/>
                                </w:rPr>
                                <w:t>أول</w:t>
                              </w:r>
                              <w:r w:rsidRPr="00776BEF">
                                <w:rPr>
                                  <w:rFonts w:eastAsia="SimSun"/>
                                  <w:color w:val="000000"/>
                                  <w:sz w:val="16"/>
                                  <w:szCs w:val="22"/>
                                  <w:rtl/>
                                </w:rPr>
                                <w:t xml:space="preserve"> رتل</w:t>
                              </w:r>
                            </w:p>
                          </w:txbxContent>
                        </wps:txbx>
                        <wps:bodyPr rot="0" vert="horz" wrap="square" lIns="0" tIns="0" rIns="0" bIns="0" anchor="t" anchorCtr="0" upright="1">
                          <a:noAutofit/>
                        </wps:bodyPr>
                      </wps:wsp>
                      <wps:wsp>
                        <wps:cNvPr id="77" name="Rectangle 77"/>
                        <wps:cNvSpPr>
                          <a:spLocks noChangeArrowheads="1"/>
                        </wps:cNvSpPr>
                        <wps:spPr bwMode="auto">
                          <a:xfrm>
                            <a:off x="1650885" y="810961"/>
                            <a:ext cx="1224203" cy="17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رتل واحد؟</w:t>
                              </w:r>
                            </w:p>
                          </w:txbxContent>
                        </wps:txbx>
                        <wps:bodyPr rot="0" vert="horz" wrap="square" lIns="0" tIns="0" rIns="0" bIns="0" anchor="t" anchorCtr="0" upright="1">
                          <a:noAutofit/>
                        </wps:bodyPr>
                      </wps:wsp>
                      <wps:wsp>
                        <wps:cNvPr id="78" name="Rectangle 78"/>
                        <wps:cNvSpPr>
                          <a:spLocks noChangeArrowheads="1"/>
                        </wps:cNvSpPr>
                        <wps:spPr bwMode="auto">
                          <a:xfrm>
                            <a:off x="1630198" y="1528425"/>
                            <a:ext cx="12439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 xml:space="preserve">انتقاء </w:t>
                              </w:r>
                              <w:r w:rsidRPr="00776BEF">
                                <w:rPr>
                                  <w:rFonts w:eastAsia="SimSun"/>
                                  <w:color w:val="000000"/>
                                  <w:sz w:val="16"/>
                                  <w:szCs w:val="22"/>
                                </w:rPr>
                                <w:t>NS</w:t>
                              </w:r>
                              <w:r w:rsidRPr="00776BEF">
                                <w:rPr>
                                  <w:rFonts w:eastAsia="SimSun"/>
                                  <w:color w:val="000000"/>
                                  <w:sz w:val="16"/>
                                  <w:szCs w:val="22"/>
                                  <w:rtl/>
                                </w:rPr>
                                <w:t xml:space="preserve"> و</w:t>
                              </w:r>
                              <w:r w:rsidRPr="00776BEF">
                                <w:rPr>
                                  <w:rFonts w:eastAsia="SimSun"/>
                                  <w:color w:val="000000"/>
                                  <w:sz w:val="16"/>
                                  <w:szCs w:val="22"/>
                                </w:rPr>
                                <w:t>NTS</w:t>
                              </w:r>
                              <w:r w:rsidRPr="00776BEF">
                                <w:rPr>
                                  <w:rFonts w:eastAsia="SimSun"/>
                                  <w:color w:val="000000"/>
                                  <w:sz w:val="16"/>
                                  <w:szCs w:val="22"/>
                                  <w:rtl/>
                                </w:rPr>
                                <w:t xml:space="preserve"> التاليان</w:t>
                              </w:r>
                            </w:p>
                          </w:txbxContent>
                        </wps:txbx>
                        <wps:bodyPr rot="0" vert="horz" wrap="square" lIns="0" tIns="0" rIns="0" bIns="0" anchor="t" anchorCtr="0" upright="1">
                          <a:noAutofit/>
                        </wps:bodyPr>
                      </wps:wsp>
                      <wps:wsp>
                        <wps:cNvPr id="79" name="Rectangle 79"/>
                        <wps:cNvSpPr>
                          <a:spLocks noChangeArrowheads="1"/>
                        </wps:cNvSpPr>
                        <wps:spPr bwMode="auto">
                          <a:xfrm>
                            <a:off x="1361256" y="699535"/>
                            <a:ext cx="24828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776BEF">
                              <w:pPr>
                                <w:spacing w:before="0" w:line="240" w:lineRule="exact"/>
                                <w:jc w:val="center"/>
                                <w:rPr>
                                  <w:color w:val="000000"/>
                                  <w:sz w:val="16"/>
                                  <w:szCs w:val="22"/>
                                </w:rPr>
                              </w:pPr>
                              <w:r w:rsidRPr="00776BEF">
                                <w:rPr>
                                  <w:rFonts w:eastAsia="SimSun"/>
                                  <w:color w:val="000000"/>
                                  <w:sz w:val="16"/>
                                  <w:szCs w:val="22"/>
                                  <w:rtl/>
                                </w:rPr>
                                <w:t>نعم</w:t>
                              </w:r>
                            </w:p>
                          </w:txbxContent>
                        </wps:txbx>
                        <wps:bodyPr rot="0" vert="horz" wrap="square" lIns="0" tIns="0" rIns="0" bIns="0" anchor="t" anchorCtr="0" upright="1">
                          <a:noAutofit/>
                        </wps:bodyPr>
                      </wps:wsp>
                      <wps:wsp>
                        <wps:cNvPr id="86" name="Rectangle 86"/>
                        <wps:cNvSpPr>
                          <a:spLocks noChangeArrowheads="1"/>
                        </wps:cNvSpPr>
                        <wps:spPr bwMode="auto">
                          <a:xfrm>
                            <a:off x="13648" y="796078"/>
                            <a:ext cx="1265817" cy="16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ضبط التخالف على الصفر</w:t>
                              </w:r>
                            </w:p>
                          </w:txbxContent>
                        </wps:txbx>
                        <wps:bodyPr rot="0" vert="horz" wrap="square" lIns="0" tIns="0" rIns="0" bIns="0" anchor="t" anchorCtr="0" upright="1">
                          <a:noAutofit/>
                        </wps:bodyPr>
                      </wps:wsp>
                      <wps:wsp>
                        <wps:cNvPr id="88" name="Rectangle 88"/>
                        <wps:cNvSpPr>
                          <a:spLocks noChangeArrowheads="1"/>
                        </wps:cNvSpPr>
                        <wps:spPr bwMode="auto">
                          <a:xfrm>
                            <a:off x="1634335" y="2924449"/>
                            <a:ext cx="1239690" cy="17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الإرسال</w:t>
                              </w:r>
                            </w:p>
                          </w:txbxContent>
                        </wps:txbx>
                        <wps:bodyPr rot="0" vert="horz" wrap="square" lIns="0" tIns="0" rIns="0" bIns="0" anchor="t" anchorCtr="0" upright="1">
                          <a:noAutofit/>
                        </wps:bodyPr>
                      </wps:wsp>
                      <wps:wsp>
                        <wps:cNvPr id="89" name="Rectangle 89"/>
                        <wps:cNvSpPr>
                          <a:spLocks noChangeArrowheads="1"/>
                        </wps:cNvSpPr>
                        <wps:spPr bwMode="auto">
                          <a:xfrm>
                            <a:off x="1630198" y="2178022"/>
                            <a:ext cx="1244186" cy="326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776BEF" w:rsidRDefault="008A2331" w:rsidP="00E43CDC">
                              <w:pPr>
                                <w:spacing w:before="0" w:line="240" w:lineRule="exact"/>
                                <w:jc w:val="center"/>
                                <w:rPr>
                                  <w:rFonts w:eastAsia="SimSun"/>
                                  <w:color w:val="000000"/>
                                  <w:sz w:val="16"/>
                                  <w:szCs w:val="22"/>
                                </w:rPr>
                              </w:pPr>
                              <w:r w:rsidRPr="00776BEF">
                                <w:rPr>
                                  <w:rFonts w:eastAsia="SimSun"/>
                                  <w:color w:val="000000"/>
                                  <w:sz w:val="16"/>
                                  <w:szCs w:val="22"/>
                                  <w:rtl/>
                                </w:rPr>
                                <w:t xml:space="preserve">إضافة التخالف إلى </w:t>
                              </w:r>
                              <w:r w:rsidRPr="00776BEF">
                                <w:rPr>
                                  <w:rFonts w:eastAsia="SimSun"/>
                                  <w:color w:val="000000"/>
                                  <w:sz w:val="16"/>
                                  <w:szCs w:val="22"/>
                                </w:rPr>
                                <w:t>NTS</w:t>
                              </w:r>
                              <w:r>
                                <w:rPr>
                                  <w:rFonts w:eastAsia="SimSun"/>
                                  <w:color w:val="000000"/>
                                  <w:sz w:val="16"/>
                                  <w:szCs w:val="22"/>
                                </w:rPr>
                                <w:br/>
                              </w:r>
                              <w:r w:rsidRPr="00776BEF">
                                <w:rPr>
                                  <w:rFonts w:eastAsia="SimSun"/>
                                  <w:color w:val="000000"/>
                                  <w:sz w:val="16"/>
                                  <w:szCs w:val="22"/>
                                  <w:rtl/>
                                </w:rPr>
                                <w:t>لهذا الإرسال</w:t>
                              </w:r>
                            </w:p>
                          </w:txbxContent>
                        </wps:txbx>
                        <wps:bodyPr rot="0" vert="horz" wrap="square" lIns="0" tIns="0" rIns="0" bIns="0" anchor="t" anchorCtr="0" upright="1">
                          <a:noAutofit/>
                        </wps:bodyPr>
                      </wps:wsp>
                      <wps:wsp>
                        <wps:cNvPr id="90" name="Rectangle 90"/>
                        <wps:cNvSpPr>
                          <a:spLocks noChangeArrowheads="1"/>
                        </wps:cNvSpPr>
                        <wps:spPr bwMode="auto">
                          <a:xfrm>
                            <a:off x="1658023" y="3577926"/>
                            <a:ext cx="1216261" cy="216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التخالف على الصفر</w:t>
                              </w:r>
                              <w:r w:rsidRPr="00776BEF">
                                <w:rPr>
                                  <w:rFonts w:eastAsia="SimSun" w:hint="cs"/>
                                  <w:color w:val="000000"/>
                                  <w:sz w:val="16"/>
                                  <w:szCs w:val="22"/>
                                  <w:rtl/>
                                </w:rPr>
                                <w:t>؟</w:t>
                              </w:r>
                            </w:p>
                          </w:txbxContent>
                        </wps:txbx>
                        <wps:bodyPr rot="0" vert="horz" wrap="square" lIns="0" tIns="0" rIns="0" bIns="0" anchor="t" anchorCtr="0" upright="1">
                          <a:noAutofit/>
                        </wps:bodyPr>
                      </wps:wsp>
                      <wps:wsp>
                        <wps:cNvPr id="91" name="Rectangle 91"/>
                        <wps:cNvSpPr>
                          <a:spLocks noChangeArrowheads="1"/>
                        </wps:cNvSpPr>
                        <wps:spPr bwMode="auto">
                          <a:xfrm>
                            <a:off x="1630198" y="4274528"/>
                            <a:ext cx="12441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776BEF">
                              <w:pPr>
                                <w:spacing w:before="0" w:line="240" w:lineRule="exact"/>
                                <w:jc w:val="center"/>
                                <w:rPr>
                                  <w:color w:val="000000"/>
                                  <w:sz w:val="16"/>
                                  <w:szCs w:val="22"/>
                                </w:rPr>
                              </w:pPr>
                              <w:r>
                                <w:rPr>
                                  <w:color w:val="000000"/>
                                  <w:sz w:val="16"/>
                                  <w:szCs w:val="22"/>
                                  <w:rtl/>
                                </w:rPr>
                                <w:t xml:space="preserve">طور </w:t>
                              </w:r>
                              <w:r w:rsidRPr="00776BEF">
                                <w:rPr>
                                  <w:rFonts w:eastAsia="SimSun"/>
                                  <w:color w:val="000000"/>
                                  <w:sz w:val="16"/>
                                  <w:szCs w:val="22"/>
                                  <w:rtl/>
                                </w:rPr>
                                <w:t>التشغيل</w:t>
                              </w:r>
                              <w:r>
                                <w:rPr>
                                  <w:color w:val="000000"/>
                                  <w:sz w:val="16"/>
                                  <w:szCs w:val="22"/>
                                  <w:rtl/>
                                </w:rPr>
                                <w:t xml:space="preserve"> المستمر</w:t>
                              </w:r>
                            </w:p>
                          </w:txbxContent>
                        </wps:txbx>
                        <wps:bodyPr rot="0" vert="horz" wrap="square" lIns="0" tIns="0" rIns="0" bIns="0" anchor="t" anchorCtr="0" upright="1">
                          <a:noAutofit/>
                        </wps:bodyPr>
                      </wps:wsp>
                      <wps:wsp>
                        <wps:cNvPr id="92" name="Rectangle 92"/>
                        <wps:cNvSpPr>
                          <a:spLocks noChangeArrowheads="1"/>
                        </wps:cNvSpPr>
                        <wps:spPr bwMode="auto">
                          <a:xfrm>
                            <a:off x="3252120" y="3491955"/>
                            <a:ext cx="1257504" cy="30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انتظار</w:t>
                              </w:r>
                              <w:r w:rsidRPr="00776BEF">
                                <w:rPr>
                                  <w:rFonts w:eastAsia="SimSun" w:hint="cs"/>
                                  <w:color w:val="000000"/>
                                  <w:sz w:val="16"/>
                                  <w:szCs w:val="22"/>
                                  <w:rtl/>
                                </w:rPr>
                                <w:br/>
                              </w:r>
                              <w:r w:rsidRPr="00776BEF">
                                <w:rPr>
                                  <w:rFonts w:eastAsia="SimSun"/>
                                  <w:color w:val="000000"/>
                                  <w:sz w:val="16"/>
                                  <w:szCs w:val="22"/>
                                </w:rPr>
                                <w:t>NTS</w:t>
                              </w:r>
                            </w:p>
                          </w:txbxContent>
                        </wps:txbx>
                        <wps:bodyPr rot="0" vert="horz" wrap="square" lIns="0" tIns="0" rIns="0" bIns="0" anchor="t" anchorCtr="0" upright="1">
                          <a:noAutofit/>
                        </wps:bodyPr>
                      </wps:wsp>
                      <wps:wsp>
                        <wps:cNvPr id="93" name="Rectangle 93"/>
                        <wps:cNvSpPr>
                          <a:spLocks noChangeArrowheads="1"/>
                        </wps:cNvSpPr>
                        <wps:spPr bwMode="auto">
                          <a:xfrm>
                            <a:off x="2850777" y="3508127"/>
                            <a:ext cx="2197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776BEF">
                              <w:pPr>
                                <w:spacing w:before="0" w:line="240" w:lineRule="exact"/>
                                <w:jc w:val="center"/>
                                <w:rPr>
                                  <w:noProof/>
                                  <w:color w:val="000000"/>
                                  <w:sz w:val="16"/>
                                </w:rPr>
                              </w:pPr>
                              <w:r w:rsidRPr="00776BEF">
                                <w:rPr>
                                  <w:rFonts w:eastAsia="SimSun"/>
                                  <w:color w:val="000000"/>
                                  <w:sz w:val="16"/>
                                  <w:szCs w:val="22"/>
                                  <w:rtl/>
                                </w:rPr>
                                <w:t>لا</w:t>
                              </w:r>
                            </w:p>
                          </w:txbxContent>
                        </wps:txbx>
                        <wps:bodyPr rot="0" vert="horz" wrap="square" lIns="0" tIns="0" rIns="0" bIns="0" anchor="t" anchorCtr="0" upright="1">
                          <a:noAutofit/>
                        </wps:bodyPr>
                      </wps:wsp>
                      <wps:wsp>
                        <wps:cNvPr id="94" name="Rectangle 94"/>
                        <wps:cNvSpPr>
                          <a:spLocks noChangeArrowheads="1"/>
                        </wps:cNvSpPr>
                        <wps:spPr bwMode="auto">
                          <a:xfrm>
                            <a:off x="2275656" y="3996880"/>
                            <a:ext cx="248285" cy="206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776BEF">
                              <w:pPr>
                                <w:spacing w:before="0" w:line="240" w:lineRule="exact"/>
                                <w:jc w:val="center"/>
                                <w:rPr>
                                  <w:color w:val="000000"/>
                                  <w:sz w:val="16"/>
                                  <w:szCs w:val="22"/>
                                </w:rPr>
                              </w:pPr>
                              <w:r w:rsidRPr="00776BEF">
                                <w:rPr>
                                  <w:rFonts w:eastAsia="SimSun"/>
                                  <w:color w:val="000000"/>
                                  <w:sz w:val="16"/>
                                  <w:szCs w:val="22"/>
                                  <w:rtl/>
                                </w:rPr>
                                <w:t>نعم</w:t>
                              </w:r>
                            </w:p>
                          </w:txbxContent>
                        </wps:txbx>
                        <wps:bodyPr rot="0" vert="horz" wrap="square" lIns="0" tIns="0" rIns="0" bIns="0" anchor="t" anchorCtr="0" upright="1">
                          <a:noAutofit/>
                        </wps:bodyPr>
                      </wps:wsp>
                      <wps:wsp>
                        <wps:cNvPr id="95" name="Rectangle 95"/>
                        <wps:cNvSpPr>
                          <a:spLocks noChangeArrowheads="1"/>
                        </wps:cNvSpPr>
                        <wps:spPr bwMode="auto">
                          <a:xfrm>
                            <a:off x="2296344" y="1221154"/>
                            <a:ext cx="219710" cy="15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776BEF">
                              <w:pPr>
                                <w:spacing w:before="0" w:line="180" w:lineRule="exact"/>
                                <w:jc w:val="center"/>
                                <w:rPr>
                                  <w:noProof/>
                                  <w:color w:val="000000"/>
                                  <w:sz w:val="16"/>
                                </w:rPr>
                              </w:pPr>
                              <w:r>
                                <w:rPr>
                                  <w:color w:val="000000"/>
                                  <w:sz w:val="16"/>
                                  <w:szCs w:val="22"/>
                                  <w:rtl/>
                                </w:rPr>
                                <w:t>لا</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6" o:spid="_x0000_s1166" style="position:absolute;left:0;text-align:left;margin-left:51.8pt;margin-top:8.65pt;width:354pt;height:352.85pt;z-index:251795456;mso-position-horizontal-relative:text;mso-position-vertical-relative:text;mso-width-relative:margin;mso-height-relative:margin" coordorigin="136,204" coordsize="44959,4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">
                <v:rect id="Rectangle 76" o:spid="_x0000_s1167" style="position:absolute;left:16411;top:204;width:1240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nlsMA&#10;AADbAAAADwAAAGRycy9kb3ducmV2LnhtbESPwWrDMBBE74X+g9hAbrWcHtzUjRJKjCG5pWkvvS3W&#10;1ja1Vrak2M7fR4VCjsPMvGE2u9l0YiTnW8sKVkkKgriyuuVawddn+bQG4QOyxs4yKbiSh9328WGD&#10;ubYTf9B4DrWIEPY5KmhC6HMpfdWQQZ/Ynjh6P9YZDFG6WmqHU4SbTj6naSYNthwXGuxp31D1e74Y&#10;BYXLdOn3h6J8/Z6KcDwN4yAHpZaL+f0NRKA53MP/7YNW8JLB3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RnlsMAAADbAAAADwAAAAAAAAAAAAAAAACYAgAAZHJzL2Rv&#10;d25yZXYueG1sUEsFBgAAAAAEAAQA9QAAAIgDAAAAAA==&#10;" filled="f" stroked="f" strokeweight="0">
                  <v:textbox inset="0,0,0,0">
                    <w:txbxContent>
                      <w:p w:rsidR="008A2331" w:rsidRPr="00776BEF" w:rsidRDefault="008A2331" w:rsidP="00776BEF">
                        <w:pPr>
                          <w:spacing w:before="0" w:line="240" w:lineRule="exact"/>
                          <w:jc w:val="center"/>
                          <w:rPr>
                            <w:rFonts w:eastAsia="SimSun"/>
                            <w:noProof/>
                            <w:color w:val="000000"/>
                            <w:sz w:val="16"/>
                          </w:rPr>
                        </w:pPr>
                        <w:r w:rsidRPr="00776BEF">
                          <w:rPr>
                            <w:rFonts w:eastAsia="SimSun"/>
                            <w:color w:val="000000"/>
                            <w:sz w:val="16"/>
                            <w:szCs w:val="22"/>
                            <w:rtl/>
                          </w:rPr>
                          <w:t>طو</w:t>
                        </w:r>
                        <w:r w:rsidRPr="00776BEF">
                          <w:rPr>
                            <w:rFonts w:eastAsia="SimSun" w:hint="cs"/>
                            <w:color w:val="000000"/>
                            <w:sz w:val="16"/>
                            <w:szCs w:val="22"/>
                            <w:rtl/>
                          </w:rPr>
                          <w:t>ر</w:t>
                        </w:r>
                        <w:r w:rsidRPr="00776BEF">
                          <w:rPr>
                            <w:rFonts w:eastAsia="SimSun"/>
                            <w:color w:val="000000"/>
                            <w:sz w:val="16"/>
                            <w:szCs w:val="22"/>
                            <w:rtl/>
                          </w:rPr>
                          <w:t xml:space="preserve"> </w:t>
                        </w:r>
                        <w:r w:rsidRPr="00776BEF">
                          <w:rPr>
                            <w:rFonts w:eastAsia="SimSun" w:hint="cs"/>
                            <w:color w:val="000000"/>
                            <w:sz w:val="16"/>
                            <w:szCs w:val="22"/>
                            <w:rtl/>
                          </w:rPr>
                          <w:t>أول</w:t>
                        </w:r>
                        <w:r w:rsidRPr="00776BEF">
                          <w:rPr>
                            <w:rFonts w:eastAsia="SimSun"/>
                            <w:color w:val="000000"/>
                            <w:sz w:val="16"/>
                            <w:szCs w:val="22"/>
                            <w:rtl/>
                          </w:rPr>
                          <w:t xml:space="preserve"> رتل</w:t>
                        </w:r>
                      </w:p>
                    </w:txbxContent>
                  </v:textbox>
                </v:rect>
                <v:rect id="Rectangle 77" o:spid="_x0000_s1168" style="position:absolute;left:16508;top:8109;width:12242;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CDcMA&#10;AADbAAAADwAAAGRycy9kb3ducmV2LnhtbESPzW7CMBCE75X6DtZW6q045QAlYFBFFIne+LtwW8VL&#10;EhGvE9sk6dvXSEg9jmbmG81qM5pG9OR8bVnB5yQBQVxYXXOp4HzKP75A+ICssbFMCn7Jw2b9+rLC&#10;VNuBD9QfQykihH2KCqoQ2lRKX1Rk0E9sSxy9q3UGQ5SulNrhEOGmkdMkmUmDNceFClvaVlTcjnej&#10;IHMznfvtLssXlyELP/uu72Sn1Pvb+L0EEWgM/+Fne6cVzOf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jCDcMAAADbAAAADwAAAAAAAAAAAAAAAACYAgAAZHJzL2Rv&#10;d25yZXYueG1sUEsFBgAAAAAEAAQA9QAAAIgDAAAAAA==&#10;" filled="f" stroked="f" strokeweight="0">
                  <v:textbox inset="0,0,0,0">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رتل واحد؟</w:t>
                        </w:r>
                      </w:p>
                    </w:txbxContent>
                  </v:textbox>
                </v:rect>
                <v:rect id="Rectangle 78" o:spid="_x0000_s1169" style="position:absolute;left:16301;top:15284;width:1244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Wf78A&#10;AADbAAAADwAAAGRycy9kb3ducmV2LnhtbERPPW/CMBDdK/EfrENiKw4MtAQMQkSR6NYCC9spPpKI&#10;+JzYJgn/vh4qdXx639v9aBrRk/O1ZQWLeQKCuLC65lLB9ZK/f4LwAVljY5kUvMjDfjd522Kq7cA/&#10;1J9DKWII+xQVVCG0qZS+qMign9uWOHJ36wyGCF0ptcMhhptGLpNkJQ3WHBsqbOlYUfE4P42CzK10&#10;7o+nLF/fhix8fXd9JzulZtPxsAERaAz/4j/3SSv4iGPjl/g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l1Z/vwAAANsAAAAPAAAAAAAAAAAAAAAAAJgCAABkcnMvZG93bnJl&#10;di54bWxQSwUGAAAAAAQABAD1AAAAhAMAAAAA&#10;" filled="f" stroked="f" strokeweight="0">
                  <v:textbox inset="0,0,0,0">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 xml:space="preserve">انتقاء </w:t>
                        </w:r>
                        <w:r w:rsidRPr="00776BEF">
                          <w:rPr>
                            <w:rFonts w:eastAsia="SimSun"/>
                            <w:color w:val="000000"/>
                            <w:sz w:val="16"/>
                            <w:szCs w:val="22"/>
                          </w:rPr>
                          <w:t>NS</w:t>
                        </w:r>
                        <w:r w:rsidRPr="00776BEF">
                          <w:rPr>
                            <w:rFonts w:eastAsia="SimSun"/>
                            <w:color w:val="000000"/>
                            <w:sz w:val="16"/>
                            <w:szCs w:val="22"/>
                            <w:rtl/>
                          </w:rPr>
                          <w:t xml:space="preserve"> و</w:t>
                        </w:r>
                        <w:r w:rsidRPr="00776BEF">
                          <w:rPr>
                            <w:rFonts w:eastAsia="SimSun"/>
                            <w:color w:val="000000"/>
                            <w:sz w:val="16"/>
                            <w:szCs w:val="22"/>
                          </w:rPr>
                          <w:t>NTS</w:t>
                        </w:r>
                        <w:r w:rsidRPr="00776BEF">
                          <w:rPr>
                            <w:rFonts w:eastAsia="SimSun"/>
                            <w:color w:val="000000"/>
                            <w:sz w:val="16"/>
                            <w:szCs w:val="22"/>
                            <w:rtl/>
                          </w:rPr>
                          <w:t xml:space="preserve"> التاليان</w:t>
                        </w:r>
                      </w:p>
                    </w:txbxContent>
                  </v:textbox>
                </v:rect>
                <v:rect id="Rectangle 79" o:spid="_x0000_s1170" style="position:absolute;left:13612;top:6995;width:248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z5MMA&#10;AADbAAAADwAAAGRycy9kb3ducmV2LnhtbESPzW7CMBCE75V4B2uReisOHKCkGFQRRYJb+blwW8Xb&#10;JGq8Tmw3CW9fIyH1OJqZbzSb3Wga0ZPztWUF81kCgriwuuZSwfWSv72D8AFZY2OZFNzJw247edlg&#10;qu3AJ+rPoRQRwj5FBVUIbSqlLyoy6Ge2JY7et3UGQ5SulNrhEOGmkYskWUqDNceFClvaV1T8nH+N&#10;gswtde73hyxf34YsHL+6vpOdUq/T8fMDRKAx/Ief7YNWsFrD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vz5MMAAADbAAAADwAAAAAAAAAAAAAAAACYAgAAZHJzL2Rv&#10;d25yZXYueG1sUEsFBgAAAAAEAAQA9QAAAIgDAAAAAA==&#10;" filled="f" stroked="f" strokeweight="0">
                  <v:textbox inset="0,0,0,0">
                    <w:txbxContent>
                      <w:p w:rsidR="008A2331" w:rsidRDefault="008A2331" w:rsidP="00776BEF">
                        <w:pPr>
                          <w:spacing w:before="0" w:line="240" w:lineRule="exact"/>
                          <w:jc w:val="center"/>
                          <w:rPr>
                            <w:color w:val="000000"/>
                            <w:sz w:val="16"/>
                            <w:szCs w:val="22"/>
                          </w:rPr>
                        </w:pPr>
                        <w:r w:rsidRPr="00776BEF">
                          <w:rPr>
                            <w:rFonts w:eastAsia="SimSun"/>
                            <w:color w:val="000000"/>
                            <w:sz w:val="16"/>
                            <w:szCs w:val="22"/>
                            <w:rtl/>
                          </w:rPr>
                          <w:t>نعم</w:t>
                        </w:r>
                      </w:p>
                    </w:txbxContent>
                  </v:textbox>
                </v:rect>
                <v:rect id="Rectangle 86" o:spid="_x0000_s1171" style="position:absolute;left:136;top:7960;width:12658;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XscMA&#10;AADbAAAADwAAAGRycy9kb3ducmV2LnhtbESPwWrDMBBE74H8g9hAb4mcHEzqRgnFxuDe2jSX3BZr&#10;a5taK1tSbffvq0Khx2Fm3jCny2J6MZHznWUF+10Cgri2uuNGwe293B5B+ICssbdMCr7Jw+W8Xp0w&#10;03bmN5quoRERwj5DBW0IQyalr1sy6Hd2II7eh3UGQ5SukdrhHOGml4ckSaXBjuNCiwPlLdWf1y+j&#10;oHCpLn1eFeXjfS7Cy+s4jXJU6mGzPD+BCLSE//Bfu9IKjin8fok/Q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EXscMAAADbAAAADwAAAAAAAAAAAAAAAACYAgAAZHJzL2Rv&#10;d25yZXYueG1sUEsFBgAAAAAEAAQA9QAAAIgDAAAAAA==&#10;" filled="f" stroked="f" strokeweight="0">
                  <v:textbox inset="0,0,0,0">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ضبط التخالف على الصفر</w:t>
                        </w:r>
                      </w:p>
                    </w:txbxContent>
                  </v:textbox>
                </v:rect>
                <v:rect id="Rectangle 88" o:spid="_x0000_s1172" style="position:absolute;left:16343;top:29244;width:12397;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mWL8A&#10;AADbAAAADwAAAGRycy9kb3ducmV2LnhtbERPu27CMBTdkfgH6yJ1AwcGBCkGIaJIdOO1dLuKb5Oo&#10;8XVimyT9+3pAYjw6791hNI3oyfnasoLlIgFBXFhdc6ngcc/nGxA+IGtsLJOCP/Jw2E8nO0y1HfhK&#10;/S2UIoawT1FBFUKbSumLigz6hW2JI/djncEQoSuldjjEcNPIVZKspcGaY0OFLZ0qKn5vT6Mgc2ud&#10;+9M5y7ffQxa+Ll3fyU6pj9l4/AQRaAxv8ct91go2cWz8En+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QiZYvwAAANsAAAAPAAAAAAAAAAAAAAAAAJgCAABkcnMvZG93bnJl&#10;di54bWxQSwUGAAAAAAQABAD1AAAAhAMAAAAA&#10;" filled="f" stroked="f" strokeweight="0">
                  <v:textbox inset="0,0,0,0">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الإرسال</w:t>
                        </w:r>
                      </w:p>
                    </w:txbxContent>
                  </v:textbox>
                </v:rect>
                <v:rect id="Rectangle 89" o:spid="_x0000_s1173" style="position:absolute;left:16301;top:21780;width:12442;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Dw8MA&#10;AADbAAAADwAAAGRycy9kb3ducmV2LnhtbESPT4vCMBTE7wt+h/CEva2pHkS7RhFLwb3577K3R/O2&#10;Ldu8tElsu99+Iwgeh5n5DbPZjaYRPTlfW1YwnyUgiAuray4V3K75xwqED8gaG8uk4I887LaTtw2m&#10;2g58pv4SShEh7FNUUIXQplL6oiKDfmZb4uj9WGcwROlKqR0OEW4auUiSpTRYc1yosKVDRcXv5W4U&#10;ZG6pc384Zvn6e8jC16nrO9kp9T4d958gAo3hFX62j1rBag2P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6Dw8MAAADbAAAADwAAAAAAAAAAAAAAAACYAgAAZHJzL2Rv&#10;d25yZXYueG1sUEsFBgAAAAAEAAQA9QAAAIgDAAAAAA==&#10;" filled="f" stroked="f" strokeweight="0">
                  <v:textbox inset="0,0,0,0">
                    <w:txbxContent>
                      <w:p w:rsidR="008A2331" w:rsidRPr="00776BEF" w:rsidRDefault="008A2331" w:rsidP="00E43CDC">
                        <w:pPr>
                          <w:spacing w:before="0" w:line="240" w:lineRule="exact"/>
                          <w:jc w:val="center"/>
                          <w:rPr>
                            <w:rFonts w:eastAsia="SimSun"/>
                            <w:color w:val="000000"/>
                            <w:sz w:val="16"/>
                            <w:szCs w:val="22"/>
                          </w:rPr>
                        </w:pPr>
                        <w:r w:rsidRPr="00776BEF">
                          <w:rPr>
                            <w:rFonts w:eastAsia="SimSun"/>
                            <w:color w:val="000000"/>
                            <w:sz w:val="16"/>
                            <w:szCs w:val="22"/>
                            <w:rtl/>
                          </w:rPr>
                          <w:t xml:space="preserve">إضافة التخالف إلى </w:t>
                        </w:r>
                        <w:r w:rsidRPr="00776BEF">
                          <w:rPr>
                            <w:rFonts w:eastAsia="SimSun"/>
                            <w:color w:val="000000"/>
                            <w:sz w:val="16"/>
                            <w:szCs w:val="22"/>
                          </w:rPr>
                          <w:t>NTS</w:t>
                        </w:r>
                        <w:r>
                          <w:rPr>
                            <w:rFonts w:eastAsia="SimSun"/>
                            <w:color w:val="000000"/>
                            <w:sz w:val="16"/>
                            <w:szCs w:val="22"/>
                          </w:rPr>
                          <w:br/>
                        </w:r>
                        <w:r w:rsidRPr="00776BEF">
                          <w:rPr>
                            <w:rFonts w:eastAsia="SimSun"/>
                            <w:color w:val="000000"/>
                            <w:sz w:val="16"/>
                            <w:szCs w:val="22"/>
                            <w:rtl/>
                          </w:rPr>
                          <w:t>لهذا الإرسال</w:t>
                        </w:r>
                      </w:p>
                    </w:txbxContent>
                  </v:textbox>
                </v:rect>
                <v:rect id="Rectangle 90" o:spid="_x0000_s1174" style="position:absolute;left:16580;top:35779;width:12162;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28g78A&#10;AADbAAAADwAAAGRycy9kb3ducmV2LnhtbERPu27CMBTdkfgH6yJ1AwcGBCkGIaJIdOO1dLuKb5Oo&#10;8XVimyT9+3pAYjw6791hNI3oyfnasoLlIgFBXFhdc6ngcc/nGxA+IGtsLJOCP/Jw2E8nO0y1HfhK&#10;/S2UIoawT1FBFUKbSumLigz6hW2JI/djncEQoSuldjjEcNPIVZKspcGaY0OFLZ0qKn5vT6Mgc2ud&#10;+9M5y7ffQxa+Ll3fyU6pj9l4/AQRaAxv8ct91gq2cX38En+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7byDvwAAANsAAAAPAAAAAAAAAAAAAAAAAJgCAABkcnMvZG93bnJl&#10;di54bWxQSwUGAAAAAAQABAD1AAAAhAMAAAAA&#10;" filled="f" stroked="f" strokeweight="0">
                  <v:textbox inset="0,0,0,0">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التخالف على الصفر</w:t>
                        </w:r>
                        <w:r w:rsidRPr="00776BEF">
                          <w:rPr>
                            <w:rFonts w:eastAsia="SimSun" w:hint="cs"/>
                            <w:color w:val="000000"/>
                            <w:sz w:val="16"/>
                            <w:szCs w:val="22"/>
                            <w:rtl/>
                          </w:rPr>
                          <w:t>؟</w:t>
                        </w:r>
                      </w:p>
                    </w:txbxContent>
                  </v:textbox>
                </v:rect>
                <v:rect id="Rectangle 91" o:spid="_x0000_s1175" style="position:absolute;left:16301;top:42745;width:12441;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ZGMIA&#10;AADbAAAADwAAAGRycy9kb3ducmV2LnhtbESPQWvCQBSE7wX/w/IEb3WjB6nRVcQQsDdrvXh7ZJ9J&#10;MPs22d0m8d+7hUKPw8x8w2z3o2lET87XlhUs5gkI4sLqmksF1+/8/QOED8gaG8uk4Eke9rvJ2xZT&#10;bQf+ov4SShEh7FNUUIXQplL6oiKDfm5b4ujdrTMYonSl1A6HCDeNXCbJShqsOS5U2NKxouJx+TEK&#10;MrfSuT+esnx9G7Lwee76TnZKzabjYQMi0Bj+w3/tk1awXsDv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RkYwgAAANsAAAAPAAAAAAAAAAAAAAAAAJgCAABkcnMvZG93&#10;bnJldi54bWxQSwUGAAAAAAQABAD1AAAAhwMAAAAA&#10;" filled="f" stroked="f" strokeweight="0">
                  <v:textbox inset="0,0,0,0">
                    <w:txbxContent>
                      <w:p w:rsidR="008A2331" w:rsidRDefault="008A2331" w:rsidP="00776BEF">
                        <w:pPr>
                          <w:spacing w:before="0" w:line="240" w:lineRule="exact"/>
                          <w:jc w:val="center"/>
                          <w:rPr>
                            <w:color w:val="000000"/>
                            <w:sz w:val="16"/>
                            <w:szCs w:val="22"/>
                          </w:rPr>
                        </w:pPr>
                        <w:r>
                          <w:rPr>
                            <w:color w:val="000000"/>
                            <w:sz w:val="16"/>
                            <w:szCs w:val="22"/>
                            <w:rtl/>
                          </w:rPr>
                          <w:t xml:space="preserve">طور </w:t>
                        </w:r>
                        <w:r w:rsidRPr="00776BEF">
                          <w:rPr>
                            <w:rFonts w:eastAsia="SimSun"/>
                            <w:color w:val="000000"/>
                            <w:sz w:val="16"/>
                            <w:szCs w:val="22"/>
                            <w:rtl/>
                          </w:rPr>
                          <w:t>التشغيل</w:t>
                        </w:r>
                        <w:r>
                          <w:rPr>
                            <w:color w:val="000000"/>
                            <w:sz w:val="16"/>
                            <w:szCs w:val="22"/>
                            <w:rtl/>
                          </w:rPr>
                          <w:t xml:space="preserve"> المستمر</w:t>
                        </w:r>
                      </w:p>
                    </w:txbxContent>
                  </v:textbox>
                </v:rect>
                <v:rect id="Rectangle 92" o:spid="_x0000_s1176" style="position:absolute;left:32521;top:34919;width:12575;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Hb8MA&#10;AADbAAAADwAAAGRycy9kb3ducmV2LnhtbESPT4vCMBTE7wt+h/CEva2pHmTtGkUsBb3577K3R/O2&#10;Ldu8tElsu9/eCAseh5n5DbPejqYRPTlfW1YwnyUgiAuray4V3K75xycIH5A1NpZJwR952G4mb2tM&#10;tR34TP0llCJC2KeooAqhTaX0RUUG/cy2xNH7sc5giNKVUjscItw0cpEkS2mw5rhQYUv7iorfy90o&#10;yNxS535/yPLV95CF46nrO9kp9T4dd18gAo3hFf5vH7SC1QKe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OHb8MAAADbAAAADwAAAAAAAAAAAAAAAACYAgAAZHJzL2Rv&#10;d25yZXYueG1sUEsFBgAAAAAEAAQA9QAAAIgDAAAAAA==&#10;" filled="f" stroked="f" strokeweight="0">
                  <v:textbox inset="0,0,0,0">
                    <w:txbxContent>
                      <w:p w:rsidR="008A2331" w:rsidRPr="00776BEF" w:rsidRDefault="008A2331" w:rsidP="00776BEF">
                        <w:pPr>
                          <w:spacing w:before="0" w:line="240" w:lineRule="exact"/>
                          <w:jc w:val="center"/>
                          <w:rPr>
                            <w:rFonts w:eastAsia="SimSun"/>
                            <w:color w:val="000000"/>
                            <w:sz w:val="16"/>
                            <w:szCs w:val="22"/>
                          </w:rPr>
                        </w:pPr>
                        <w:r w:rsidRPr="00776BEF">
                          <w:rPr>
                            <w:rFonts w:eastAsia="SimSun"/>
                            <w:color w:val="000000"/>
                            <w:sz w:val="16"/>
                            <w:szCs w:val="22"/>
                            <w:rtl/>
                          </w:rPr>
                          <w:t>انتظار</w:t>
                        </w:r>
                        <w:r w:rsidRPr="00776BEF">
                          <w:rPr>
                            <w:rFonts w:eastAsia="SimSun" w:hint="cs"/>
                            <w:color w:val="000000"/>
                            <w:sz w:val="16"/>
                            <w:szCs w:val="22"/>
                            <w:rtl/>
                          </w:rPr>
                          <w:br/>
                        </w:r>
                        <w:r w:rsidRPr="00776BEF">
                          <w:rPr>
                            <w:rFonts w:eastAsia="SimSun"/>
                            <w:color w:val="000000"/>
                            <w:sz w:val="16"/>
                            <w:szCs w:val="22"/>
                          </w:rPr>
                          <w:t>NTS</w:t>
                        </w:r>
                      </w:p>
                    </w:txbxContent>
                  </v:textbox>
                </v:rect>
                <v:rect id="Rectangle 93" o:spid="_x0000_s1177" style="position:absolute;left:28507;top:35081;width:2197;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i9MMA&#10;AADbAAAADwAAAGRycy9kb3ducmV2LnhtbESPwWrDMBBE74H8g9hCb4ncFELiRjHFxpDe2iSX3BZr&#10;a5taK1tSbffvq0Ihx2Fm3jCHbDadGMn51rKCp3UCgriyuuVawfVSrnYgfEDW2FkmBT/kITsuFwdM&#10;tZ34g8ZzqEWEsE9RQRNCn0rpq4YM+rXtiaP3aZ3BEKWrpXY4Rbjp5CZJttJgy3GhwZ7yhqqv87dR&#10;ULitLn1+Ksr9bSrC2/swDnJQ6vFhfn0BEWgO9/B/+6QV7J/h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8i9MMAAADbAAAADwAAAAAAAAAAAAAAAACYAgAAZHJzL2Rv&#10;d25yZXYueG1sUEsFBgAAAAAEAAQA9QAAAIgDAAAAAA==&#10;" filled="f" stroked="f" strokeweight="0">
                  <v:textbox inset="0,0,0,0">
                    <w:txbxContent>
                      <w:p w:rsidR="008A2331" w:rsidRDefault="008A2331" w:rsidP="00776BEF">
                        <w:pPr>
                          <w:spacing w:before="0" w:line="240" w:lineRule="exact"/>
                          <w:jc w:val="center"/>
                          <w:rPr>
                            <w:noProof/>
                            <w:color w:val="000000"/>
                            <w:sz w:val="16"/>
                          </w:rPr>
                        </w:pPr>
                        <w:r w:rsidRPr="00776BEF">
                          <w:rPr>
                            <w:rFonts w:eastAsia="SimSun"/>
                            <w:color w:val="000000"/>
                            <w:sz w:val="16"/>
                            <w:szCs w:val="22"/>
                            <w:rtl/>
                          </w:rPr>
                          <w:t>لا</w:t>
                        </w:r>
                      </w:p>
                    </w:txbxContent>
                  </v:textbox>
                </v:rect>
                <v:rect id="Rectangle 94" o:spid="_x0000_s1178" style="position:absolute;left:22756;top:39968;width:2483;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6gMMA&#10;AADbAAAADwAAAGRycy9kb3ducmV2LnhtbESPwWrDMBBE74H8g9hCb4ncUELiRjHFxpDe2iSX3BZr&#10;a5taK1tSbffvq0Ihx2Fm3jCHbDadGMn51rKCp3UCgriyuuVawfVSrnYgfEDW2FkmBT/kITsuFwdM&#10;tZ34g8ZzqEWEsE9RQRNCn0rpq4YM+rXtiaP3aZ3BEKWrpXY4Rbjp5CZJttJgy3GhwZ7yhqqv87dR&#10;ULitLn1+Ksr9bSrC2/swDnJQ6vFhfn0BEWgO9/B/+6QV7J/h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6gMMAAADbAAAADwAAAAAAAAAAAAAAAACYAgAAZHJzL2Rv&#10;d25yZXYueG1sUEsFBgAAAAAEAAQA9QAAAIgDAAAAAA==&#10;" filled="f" stroked="f" strokeweight="0">
                  <v:textbox inset="0,0,0,0">
                    <w:txbxContent>
                      <w:p w:rsidR="008A2331" w:rsidRDefault="008A2331" w:rsidP="00776BEF">
                        <w:pPr>
                          <w:spacing w:before="0" w:line="240" w:lineRule="exact"/>
                          <w:jc w:val="center"/>
                          <w:rPr>
                            <w:color w:val="000000"/>
                            <w:sz w:val="16"/>
                            <w:szCs w:val="22"/>
                          </w:rPr>
                        </w:pPr>
                        <w:r w:rsidRPr="00776BEF">
                          <w:rPr>
                            <w:rFonts w:eastAsia="SimSun"/>
                            <w:color w:val="000000"/>
                            <w:sz w:val="16"/>
                            <w:szCs w:val="22"/>
                            <w:rtl/>
                          </w:rPr>
                          <w:t>نعم</w:t>
                        </w:r>
                      </w:p>
                    </w:txbxContent>
                  </v:textbox>
                </v:rect>
                <v:rect id="Rectangle 95" o:spid="_x0000_s1179" style="position:absolute;left:22963;top:12211;width:219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fG8MA&#10;AADbAAAADwAAAGRycy9kb3ducmV2LnhtbESPwWrDMBBE74H8g9hCb4ncQEPiRjHFxpDe2iSX3BZr&#10;a5taK1tSbffvq0Ihx2Fm3jCHbDadGMn51rKCp3UCgriyuuVawfVSrnYgfEDW2FkmBT/kITsuFwdM&#10;tZ34g8ZzqEWEsE9RQRNCn0rpq4YM+rXtiaP3aZ3BEKWrpXY4Rbjp5CZJttJgy3GhwZ7yhqqv87dR&#10;ULitLn1+Ksr9bSrC2/swDnJQ6vFhfn0BEWgO9/B/+6QV7J/h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fG8MAAADbAAAADwAAAAAAAAAAAAAAAACYAgAAZHJzL2Rv&#10;d25yZXYueG1sUEsFBgAAAAAEAAQA9QAAAIgDAAAAAA==&#10;" filled="f" stroked="f" strokeweight="0">
                  <v:textbox inset="0,0,0,0">
                    <w:txbxContent>
                      <w:p w:rsidR="008A2331" w:rsidRDefault="008A2331" w:rsidP="00776BEF">
                        <w:pPr>
                          <w:spacing w:before="0" w:line="180" w:lineRule="exact"/>
                          <w:jc w:val="center"/>
                          <w:rPr>
                            <w:noProof/>
                            <w:color w:val="000000"/>
                            <w:sz w:val="16"/>
                          </w:rPr>
                        </w:pPr>
                        <w:r>
                          <w:rPr>
                            <w:color w:val="000000"/>
                            <w:sz w:val="16"/>
                            <w:szCs w:val="22"/>
                            <w:rtl/>
                          </w:rPr>
                          <w:t>لا</w:t>
                        </w:r>
                      </w:p>
                    </w:txbxContent>
                  </v:textbox>
                </v:rect>
              </v:group>
            </w:pict>
          </mc:Fallback>
        </mc:AlternateContent>
      </w:r>
      <w:r w:rsidR="00D346E4">
        <w:object w:dxaOrig="5748" w:dyaOrig="5889">
          <v:shape id="_x0000_i1036" type="#_x0000_t75" style="width:374.4pt;height:381.6pt" o:ole="">
            <v:imagedata r:id="rId39" o:title=""/>
          </v:shape>
          <o:OLEObject Type="Embed" ProgID="CorelDRAW.Graphic.14" ShapeID="_x0000_i1036" DrawAspect="Content" ObjectID="_1505724211" r:id="rId40"/>
        </w:object>
      </w:r>
    </w:p>
    <w:p w:rsidR="0005309F" w:rsidRPr="0005309F" w:rsidRDefault="0005309F" w:rsidP="00D346E4">
      <w:pPr>
        <w:pStyle w:val="Heading5"/>
        <w:spacing w:before="260" w:line="185" w:lineRule="auto"/>
        <w:rPr>
          <w:rtl/>
        </w:rPr>
      </w:pPr>
      <w:r w:rsidRPr="0005309F">
        <w:rPr>
          <w:lang w:bidi="ar-EG"/>
        </w:rPr>
        <w:t>1.3.5.3.3</w:t>
      </w:r>
      <w:r w:rsidRPr="0005309F">
        <w:rPr>
          <w:rtl/>
        </w:rPr>
        <w:tab/>
        <w:t>التشغيل العادي بعد رتل واحد</w:t>
      </w:r>
    </w:p>
    <w:p w:rsidR="0005309F" w:rsidRPr="0005309F" w:rsidRDefault="0005309F" w:rsidP="00D346E4">
      <w:pPr>
        <w:spacing w:before="100" w:line="185" w:lineRule="auto"/>
        <w:rPr>
          <w:rtl/>
          <w:lang w:bidi="ar-EG"/>
        </w:rPr>
      </w:pPr>
      <w:r w:rsidRPr="0005309F">
        <w:rPr>
          <w:rtl/>
          <w:lang w:bidi="ar-EG"/>
        </w:rPr>
        <w:t>حين تنقضي فترة زمنية مدتها دقيقة واحدة، من المفترض أن تكون الإرسالات الأولية قد وزعت وأن التوزيع الاسمي قد</w:t>
      </w:r>
      <w:r w:rsidR="00333BA7">
        <w:rPr>
          <w:rFonts w:hint="cs"/>
          <w:rtl/>
          <w:lang w:bidi="ar-EG"/>
        </w:rPr>
        <w:t> </w:t>
      </w:r>
      <w:r w:rsidRPr="0005309F">
        <w:rPr>
          <w:rtl/>
          <w:lang w:bidi="ar-EG"/>
        </w:rPr>
        <w:t>بدأ.</w:t>
      </w:r>
    </w:p>
    <w:p w:rsidR="0005309F" w:rsidRPr="0005309F" w:rsidRDefault="0005309F" w:rsidP="00D346E4">
      <w:pPr>
        <w:pStyle w:val="Heading5"/>
        <w:spacing w:before="160" w:line="185" w:lineRule="auto"/>
        <w:rPr>
          <w:rtl/>
        </w:rPr>
      </w:pPr>
      <w:r w:rsidRPr="0005309F">
        <w:rPr>
          <w:lang w:bidi="ar-EG"/>
        </w:rPr>
        <w:t>2.3.5.3.3</w:t>
      </w:r>
      <w:r w:rsidRPr="0005309F">
        <w:rPr>
          <w:rtl/>
        </w:rPr>
        <w:tab/>
        <w:t>ضبط التخالف على الصفر</w:t>
      </w:r>
    </w:p>
    <w:p w:rsidR="0005309F" w:rsidRPr="0005309F" w:rsidRDefault="0005309F" w:rsidP="00D346E4">
      <w:pPr>
        <w:spacing w:before="100" w:line="185" w:lineRule="auto"/>
        <w:rPr>
          <w:rtl/>
          <w:lang w:bidi="ar-EG"/>
        </w:rPr>
      </w:pPr>
      <w:r w:rsidRPr="0005309F">
        <w:rPr>
          <w:rtl/>
          <w:lang w:bidi="ar-EG"/>
        </w:rPr>
        <w:t>عند الانتهاء من جميع التوزيعات بعد رتل واحد، ينبغي ضبط التخالف على الصفر في الإرسال الأخير للإشارة إلى أنه لن يكون هناك توزيعات أخرى.</w:t>
      </w:r>
    </w:p>
    <w:p w:rsidR="0005309F" w:rsidRPr="0005309F" w:rsidRDefault="0005309F" w:rsidP="00D346E4">
      <w:pPr>
        <w:pStyle w:val="Heading5"/>
        <w:spacing w:before="160" w:line="185" w:lineRule="auto"/>
        <w:rPr>
          <w:rtl/>
        </w:rPr>
      </w:pPr>
      <w:r w:rsidRPr="0005309F">
        <w:rPr>
          <w:lang w:bidi="ar-EG"/>
        </w:rPr>
        <w:t>3.3.5.3.3</w:t>
      </w:r>
      <w:r w:rsidRPr="0005309F">
        <w:rPr>
          <w:rtl/>
        </w:rPr>
        <w:tab/>
        <w:t xml:space="preserve">انتقاء </w:t>
      </w:r>
      <w:r w:rsidRPr="0005309F">
        <w:rPr>
          <w:rFonts w:hint="cs"/>
          <w:rtl/>
        </w:rPr>
        <w:t>الفاصل الزمني الاسمي</w:t>
      </w:r>
      <w:r w:rsidRPr="0005309F">
        <w:rPr>
          <w:rtl/>
        </w:rPr>
        <w:t xml:space="preserve"> </w:t>
      </w:r>
      <w:r w:rsidRPr="0005309F">
        <w:rPr>
          <w:rFonts w:hint="cs"/>
          <w:rtl/>
        </w:rPr>
        <w:t>وا</w:t>
      </w:r>
      <w:r w:rsidRPr="0005309F">
        <w:rPr>
          <w:rtl/>
        </w:rPr>
        <w:t>لفاصل الزمني للإرسال الاسمي التاليين</w:t>
      </w:r>
    </w:p>
    <w:p w:rsidR="0005309F" w:rsidRPr="0005309F" w:rsidRDefault="0005309F" w:rsidP="00D346E4">
      <w:pPr>
        <w:spacing w:before="100" w:line="185" w:lineRule="auto"/>
        <w:rPr>
          <w:rtl/>
          <w:lang w:bidi="ar-EG"/>
        </w:rPr>
      </w:pPr>
      <w:r w:rsidRPr="0005309F">
        <w:rPr>
          <w:rtl/>
          <w:lang w:bidi="ar-EG"/>
        </w:rPr>
        <w:t xml:space="preserve">قبل الإرسال، ينبغي أن يتم انتقاء </w:t>
      </w:r>
      <w:r w:rsidRPr="0005309F">
        <w:rPr>
          <w:lang w:bidi="ar-EG"/>
        </w:rPr>
        <w:t>NS</w:t>
      </w:r>
      <w:r w:rsidRPr="0005309F">
        <w:rPr>
          <w:rtl/>
          <w:lang w:bidi="ar-EG"/>
        </w:rPr>
        <w:t xml:space="preserve"> التالي. ويجب أن يتم ذلك عن طريق تتبُّع عدد</w:t>
      </w:r>
      <w:r w:rsidR="002E6B87">
        <w:rPr>
          <w:rtl/>
          <w:lang w:bidi="ar-EG"/>
        </w:rPr>
        <w:t xml:space="preserve"> الإرسالات حتى الآن على القناة </w:t>
      </w:r>
      <w:r w:rsidRPr="0005309F">
        <w:rPr>
          <w:rtl/>
          <w:lang w:bidi="ar-EG"/>
        </w:rPr>
        <w:t>(من</w:t>
      </w:r>
      <w:r w:rsidR="002E6B87">
        <w:rPr>
          <w:rFonts w:hint="cs"/>
          <w:rtl/>
          <w:lang w:bidi="ar-EG"/>
        </w:rPr>
        <w:t> </w:t>
      </w:r>
      <w:r w:rsidRPr="0005309F">
        <w:rPr>
          <w:i/>
          <w:iCs/>
          <w:lang w:bidi="ar-EG"/>
        </w:rPr>
        <w:t>n</w:t>
      </w:r>
      <w:r w:rsidR="002E6B87">
        <w:rPr>
          <w:rFonts w:hint="cs"/>
          <w:rtl/>
          <w:lang w:bidi="ar-EG"/>
        </w:rPr>
        <w:t> </w:t>
      </w:r>
      <w:r w:rsidRPr="0005309F">
        <w:rPr>
          <w:rtl/>
          <w:lang w:bidi="ar-EG"/>
        </w:rPr>
        <w:t>إلى</w:t>
      </w:r>
      <w:r w:rsidR="002E6B87">
        <w:rPr>
          <w:rFonts w:hint="cs"/>
          <w:rtl/>
          <w:lang w:bidi="ar-EG"/>
        </w:rPr>
        <w:t> </w:t>
      </w:r>
      <w:r w:rsidRPr="0005309F">
        <w:rPr>
          <w:i/>
          <w:iCs/>
          <w:lang w:bidi="ar-EG"/>
        </w:rPr>
        <w:t>Rr</w:t>
      </w:r>
      <w:r w:rsidR="002E6B87">
        <w:rPr>
          <w:lang w:bidi="ar-EG"/>
        </w:rPr>
        <w:t> </w:t>
      </w:r>
      <w:r w:rsidRPr="0005309F">
        <w:rPr>
          <w:lang w:bidi="ar-EG"/>
        </w:rPr>
        <w:t>–</w:t>
      </w:r>
      <w:r w:rsidR="002E6B87">
        <w:rPr>
          <w:lang w:bidi="ar-EG"/>
        </w:rPr>
        <w:t> </w:t>
      </w:r>
      <w:r w:rsidRPr="0005309F">
        <w:rPr>
          <w:lang w:bidi="ar-EG"/>
        </w:rPr>
        <w:t>1</w:t>
      </w:r>
      <w:r w:rsidRPr="0005309F">
        <w:rPr>
          <w:rtl/>
          <w:lang w:bidi="ar-EG"/>
        </w:rPr>
        <w:t xml:space="preserve">) وينبغي أن يُنتقى </w:t>
      </w:r>
      <w:r w:rsidRPr="0005309F">
        <w:rPr>
          <w:lang w:bidi="ar-EG"/>
        </w:rPr>
        <w:t>NS</w:t>
      </w:r>
      <w:r w:rsidRPr="0005309F">
        <w:rPr>
          <w:rtl/>
          <w:lang w:bidi="ar-EG"/>
        </w:rPr>
        <w:t xml:space="preserve"> على أساس المعلومات المحتواة في الجدول</w:t>
      </w:r>
      <w:r w:rsidR="002E6B87">
        <w:rPr>
          <w:rFonts w:hint="cs"/>
          <w:rtl/>
          <w:lang w:bidi="ar-EG"/>
        </w:rPr>
        <w:t> </w:t>
      </w:r>
      <w:r w:rsidRPr="0005309F">
        <w:rPr>
          <w:lang w:bidi="ar-EG"/>
        </w:rPr>
        <w:t>16</w:t>
      </w:r>
      <w:r w:rsidRPr="0005309F">
        <w:rPr>
          <w:rtl/>
          <w:lang w:bidi="ar-EG"/>
        </w:rPr>
        <w:t>.</w:t>
      </w:r>
    </w:p>
    <w:p w:rsidR="0005309F" w:rsidRPr="00D346E4" w:rsidRDefault="0005309F" w:rsidP="00D346E4">
      <w:pPr>
        <w:spacing w:before="100" w:line="185" w:lineRule="auto"/>
        <w:rPr>
          <w:spacing w:val="-4"/>
          <w:rtl/>
          <w:lang w:bidi="ar-EG"/>
        </w:rPr>
      </w:pPr>
      <w:r w:rsidRPr="00D346E4">
        <w:rPr>
          <w:spacing w:val="-4"/>
          <w:rtl/>
          <w:lang w:bidi="ar-EG"/>
        </w:rPr>
        <w:t>وينبغي انتقاء الفاصل الزمني للإرسال الاسمي باستخدام خوارزمية النفاذ</w:t>
      </w:r>
      <w:r w:rsidR="002E6B87" w:rsidRPr="00D346E4">
        <w:rPr>
          <w:rFonts w:hint="cs"/>
          <w:spacing w:val="-4"/>
          <w:rtl/>
          <w:lang w:bidi="ar-EG"/>
        </w:rPr>
        <w:t> </w:t>
      </w:r>
      <w:r w:rsidRPr="00D346E4">
        <w:rPr>
          <w:spacing w:val="-4"/>
          <w:lang w:bidi="ar-EG"/>
        </w:rPr>
        <w:t>SOTDMA</w:t>
      </w:r>
      <w:r w:rsidRPr="00D346E4">
        <w:rPr>
          <w:spacing w:val="-4"/>
          <w:rtl/>
          <w:lang w:bidi="ar-EG"/>
        </w:rPr>
        <w:t xml:space="preserve"> للانتقاء بين الفواصل الزمنية القابلة للاستعمال </w:t>
      </w:r>
      <w:r w:rsidRPr="00D346E4">
        <w:rPr>
          <w:rtl/>
          <w:lang w:bidi="ar-EG"/>
        </w:rPr>
        <w:t xml:space="preserve">ضمن </w:t>
      </w:r>
      <w:r w:rsidRPr="00D346E4">
        <w:rPr>
          <w:lang w:bidi="ar-EG"/>
        </w:rPr>
        <w:t>SI</w:t>
      </w:r>
      <w:r w:rsidRPr="00D346E4">
        <w:rPr>
          <w:rtl/>
          <w:lang w:bidi="ar-EG"/>
        </w:rPr>
        <w:t xml:space="preserve">. وينبغي أن يُوسم </w:t>
      </w:r>
      <w:r w:rsidRPr="00D346E4">
        <w:rPr>
          <w:lang w:bidi="ar-EG"/>
        </w:rPr>
        <w:t>NTS</w:t>
      </w:r>
      <w:r w:rsidRPr="00D346E4">
        <w:rPr>
          <w:rtl/>
          <w:lang w:bidi="ar-EG"/>
        </w:rPr>
        <w:t xml:space="preserve"> باعتباره موزعاً داخلياً. وينبغي أن يحسب التخالف إلى </w:t>
      </w:r>
      <w:r w:rsidRPr="00D346E4">
        <w:rPr>
          <w:lang w:bidi="ar-EG"/>
        </w:rPr>
        <w:t>NTS</w:t>
      </w:r>
      <w:r w:rsidRPr="00D346E4">
        <w:rPr>
          <w:rtl/>
          <w:lang w:bidi="ar-EG"/>
        </w:rPr>
        <w:t xml:space="preserve"> التالي وأن يحفظ للخطوة</w:t>
      </w:r>
      <w:r w:rsidR="00333BA7" w:rsidRPr="00D346E4">
        <w:rPr>
          <w:rFonts w:hint="cs"/>
          <w:rtl/>
          <w:lang w:bidi="ar-EG"/>
        </w:rPr>
        <w:t> </w:t>
      </w:r>
      <w:r w:rsidRPr="00D346E4">
        <w:rPr>
          <w:rtl/>
          <w:lang w:bidi="ar-EG"/>
        </w:rPr>
        <w:t>التالية.</w:t>
      </w:r>
    </w:p>
    <w:p w:rsidR="0005309F" w:rsidRPr="0005309F" w:rsidRDefault="0005309F" w:rsidP="00D346E4">
      <w:pPr>
        <w:pStyle w:val="Heading5"/>
        <w:spacing w:before="160" w:line="185" w:lineRule="auto"/>
        <w:rPr>
          <w:rtl/>
        </w:rPr>
      </w:pPr>
      <w:r w:rsidRPr="0005309F">
        <w:rPr>
          <w:lang w:bidi="ar-EG"/>
        </w:rPr>
        <w:t>4.3.5.3.3</w:t>
      </w:r>
      <w:r w:rsidRPr="0005309F">
        <w:rPr>
          <w:rtl/>
        </w:rPr>
        <w:tab/>
        <w:t>إضافة التخالف إلى هذا الإرسال</w:t>
      </w:r>
    </w:p>
    <w:p w:rsidR="0005309F" w:rsidRPr="0005309F" w:rsidRDefault="0005309F" w:rsidP="00D346E4">
      <w:pPr>
        <w:spacing w:before="100" w:line="185" w:lineRule="auto"/>
        <w:rPr>
          <w:rtl/>
          <w:lang w:bidi="ar-EG"/>
        </w:rPr>
      </w:pPr>
      <w:r w:rsidRPr="0005309F">
        <w:rPr>
          <w:rtl/>
          <w:lang w:bidi="ar-EG"/>
        </w:rPr>
        <w:t xml:space="preserve">ينبغي أن تستخدم كل الإرسالات في طور الرتل الأول مخطط النفاذ </w:t>
      </w:r>
      <w:r w:rsidRPr="0005309F">
        <w:rPr>
          <w:lang w:bidi="ar-EG"/>
        </w:rPr>
        <w:t>ITDMA</w:t>
      </w:r>
      <w:r w:rsidRPr="0005309F">
        <w:rPr>
          <w:rtl/>
          <w:lang w:bidi="ar-EG"/>
        </w:rPr>
        <w:t>. وتحتوي هذه البنية على تخالف من الإرسال الحالي إلى الفاصل الزمني التالي الذي من المتوقع أن يحدث فيه الإرسال. ويضبط الإرسال علم الإبقاء كذلك بحيث توزع محطات الاستقبال الفاصل الزمني المشغول لرتل إضافي واحد.</w:t>
      </w:r>
    </w:p>
    <w:p w:rsidR="0005309F" w:rsidRPr="0005309F" w:rsidRDefault="0005309F" w:rsidP="002E6B87">
      <w:pPr>
        <w:pStyle w:val="Heading5"/>
        <w:rPr>
          <w:rtl/>
        </w:rPr>
      </w:pPr>
      <w:r w:rsidRPr="0005309F">
        <w:rPr>
          <w:lang w:bidi="ar-EG"/>
        </w:rPr>
        <w:lastRenderedPageBreak/>
        <w:t>5.3.5.3.3</w:t>
      </w:r>
      <w:r w:rsidRPr="0005309F">
        <w:rPr>
          <w:rtl/>
        </w:rPr>
        <w:tab/>
        <w:t>الإرسال</w:t>
      </w:r>
    </w:p>
    <w:p w:rsidR="0005309F" w:rsidRPr="0005309F" w:rsidRDefault="0005309F" w:rsidP="00333BA7">
      <w:pPr>
        <w:rPr>
          <w:rtl/>
          <w:lang w:bidi="ar-EG"/>
        </w:rPr>
      </w:pPr>
      <w:r w:rsidRPr="0005309F">
        <w:rPr>
          <w:rtl/>
          <w:lang w:bidi="ar-EG"/>
        </w:rPr>
        <w:t>ينبغي إدخال تقرير موقع مؤقت في رزمة النفاذ</w:t>
      </w:r>
      <w:r w:rsidR="002E6B87">
        <w:rPr>
          <w:rFonts w:hint="cs"/>
          <w:rtl/>
          <w:lang w:bidi="ar-EG"/>
        </w:rPr>
        <w:t> </w:t>
      </w:r>
      <w:r w:rsidRPr="0005309F">
        <w:rPr>
          <w:lang w:bidi="ar-EG"/>
        </w:rPr>
        <w:t>ITDMA</w:t>
      </w:r>
      <w:r w:rsidRPr="0005309F">
        <w:rPr>
          <w:rtl/>
          <w:lang w:bidi="ar-EG"/>
        </w:rPr>
        <w:t xml:space="preserve"> ويرسل إلى الفاصل الزمني الموزع. ويجب أن يخفض إمهال هذا الفاصل الزمني</w:t>
      </w:r>
      <w:r w:rsidR="00333BA7">
        <w:rPr>
          <w:rFonts w:hint="cs"/>
          <w:rtl/>
          <w:lang w:bidi="ar-EG"/>
        </w:rPr>
        <w:t> </w:t>
      </w:r>
      <w:r w:rsidRPr="0005309F">
        <w:rPr>
          <w:rtl/>
          <w:lang w:bidi="ar-EG"/>
        </w:rPr>
        <w:t>بواحد.</w:t>
      </w:r>
    </w:p>
    <w:p w:rsidR="0005309F" w:rsidRPr="0005309F" w:rsidRDefault="0005309F" w:rsidP="002E6B87">
      <w:pPr>
        <w:pStyle w:val="Heading5"/>
        <w:rPr>
          <w:rtl/>
        </w:rPr>
      </w:pPr>
      <w:r w:rsidRPr="0005309F">
        <w:rPr>
          <w:lang w:bidi="ar-EG"/>
        </w:rPr>
        <w:t>6.3.5.3.3</w:t>
      </w:r>
      <w:r w:rsidRPr="0005309F">
        <w:rPr>
          <w:rtl/>
        </w:rPr>
        <w:tab/>
        <w:t>يبلغ التخالف صفراً</w:t>
      </w:r>
    </w:p>
    <w:p w:rsidR="0005309F" w:rsidRPr="00197549" w:rsidRDefault="0005309F" w:rsidP="0005309F">
      <w:pPr>
        <w:rPr>
          <w:spacing w:val="-2"/>
          <w:rtl/>
          <w:lang w:bidi="ar-EG"/>
        </w:rPr>
      </w:pPr>
      <w:r w:rsidRPr="00197549">
        <w:rPr>
          <w:spacing w:val="-2"/>
          <w:rtl/>
          <w:lang w:bidi="ar-EG"/>
        </w:rPr>
        <w:t>في حال ضبط التخالف على الصفر، ينبغي اعتبار طور الرتل الأول قد انتهى. وينبغي أن تدخل المحطة الآن طور التشغيل</w:t>
      </w:r>
      <w:r w:rsidR="00333BA7">
        <w:rPr>
          <w:rFonts w:hint="cs"/>
          <w:rtl/>
          <w:lang w:bidi="ar-EG"/>
        </w:rPr>
        <w:t> </w:t>
      </w:r>
      <w:r w:rsidRPr="00197549">
        <w:rPr>
          <w:spacing w:val="-2"/>
          <w:rtl/>
          <w:lang w:bidi="ar-EG"/>
        </w:rPr>
        <w:t>المستمر.</w:t>
      </w:r>
    </w:p>
    <w:p w:rsidR="0005309F" w:rsidRPr="002E6B87" w:rsidRDefault="0005309F" w:rsidP="002E6B87">
      <w:pPr>
        <w:pStyle w:val="Heading5"/>
      </w:pPr>
      <w:r w:rsidRPr="0005309F">
        <w:rPr>
          <w:lang w:bidi="ar-EG"/>
        </w:rPr>
        <w:t>7.3.5.3.3</w:t>
      </w:r>
      <w:r w:rsidRPr="0005309F">
        <w:rPr>
          <w:rtl/>
        </w:rPr>
        <w:tab/>
        <w:t xml:space="preserve">انتظار </w:t>
      </w:r>
      <w:r w:rsidRPr="0005309F">
        <w:rPr>
          <w:rFonts w:hint="cs"/>
          <w:rtl/>
        </w:rPr>
        <w:t>ا</w:t>
      </w:r>
      <w:r w:rsidRPr="0005309F">
        <w:rPr>
          <w:rtl/>
        </w:rPr>
        <w:t>لفاصل الزمني للإرسال الاسمي</w:t>
      </w:r>
    </w:p>
    <w:p w:rsidR="0005309F" w:rsidRPr="0005309F" w:rsidRDefault="0005309F" w:rsidP="0005309F">
      <w:pPr>
        <w:rPr>
          <w:rtl/>
          <w:lang w:bidi="ar-EG"/>
        </w:rPr>
      </w:pPr>
      <w:r w:rsidRPr="0005309F">
        <w:rPr>
          <w:rtl/>
          <w:lang w:bidi="ar-EG"/>
        </w:rPr>
        <w:t xml:space="preserve">في حال كان التخالف غير صفري، ينبغي أن تنتظر المحطة </w:t>
      </w:r>
      <w:r w:rsidRPr="0005309F">
        <w:rPr>
          <w:lang w:bidi="ar-EG"/>
        </w:rPr>
        <w:t>NTS</w:t>
      </w:r>
      <w:r w:rsidRPr="0005309F">
        <w:rPr>
          <w:rtl/>
          <w:lang w:bidi="ar-EG"/>
        </w:rPr>
        <w:t xml:space="preserve"> التالي وأن تكرر التتابع.</w:t>
      </w:r>
    </w:p>
    <w:p w:rsidR="0005309F" w:rsidRPr="0005309F" w:rsidRDefault="0005309F" w:rsidP="002E6B87">
      <w:pPr>
        <w:pStyle w:val="Heading4"/>
        <w:rPr>
          <w:rtl/>
        </w:rPr>
      </w:pPr>
      <w:r w:rsidRPr="0005309F">
        <w:rPr>
          <w:lang w:bidi="ar-EG"/>
        </w:rPr>
        <w:t>4.5.3.3</w:t>
      </w:r>
      <w:r w:rsidRPr="0005309F">
        <w:rPr>
          <w:rtl/>
        </w:rPr>
        <w:tab/>
        <w:t>طور التشغيل المستمر</w:t>
      </w:r>
    </w:p>
    <w:p w:rsidR="0005309F" w:rsidRPr="0005309F" w:rsidRDefault="0005309F" w:rsidP="000B03E7">
      <w:pPr>
        <w:rPr>
          <w:rtl/>
          <w:lang w:bidi="ar-EG"/>
        </w:rPr>
      </w:pPr>
      <w:r w:rsidRPr="0005309F">
        <w:rPr>
          <w:rtl/>
          <w:lang w:bidi="ar-EG"/>
        </w:rPr>
        <w:t>ينبغي أن تبقى المحطة في طور التشغيل المستمر إلى حين إغلاقها وأن تدخل الأسلوب المخصص أو في صدد تغيير فترة تقريرها (</w:t>
      </w:r>
      <w:r w:rsidR="000606CF">
        <w:rPr>
          <w:rtl/>
          <w:lang w:bidi="ar-EG"/>
        </w:rPr>
        <w:t>انظر</w:t>
      </w:r>
      <w:r w:rsidRPr="0005309F">
        <w:rPr>
          <w:rtl/>
          <w:lang w:bidi="ar-EG"/>
        </w:rPr>
        <w:t xml:space="preserve"> الشكل</w:t>
      </w:r>
      <w:r w:rsidR="000B03E7">
        <w:rPr>
          <w:rFonts w:hint="cs"/>
          <w:rtl/>
          <w:lang w:bidi="ar-EG"/>
        </w:rPr>
        <w:t> </w:t>
      </w:r>
      <w:r w:rsidRPr="0005309F">
        <w:rPr>
          <w:lang w:bidi="ar-EG"/>
        </w:rPr>
        <w:t>14</w:t>
      </w:r>
      <w:r w:rsidRPr="0005309F">
        <w:rPr>
          <w:rtl/>
          <w:lang w:bidi="ar-EG"/>
        </w:rPr>
        <w:t>).</w:t>
      </w:r>
    </w:p>
    <w:p w:rsidR="0005309F" w:rsidRDefault="0005309F" w:rsidP="000B03E7">
      <w:pPr>
        <w:pStyle w:val="FigureNo"/>
      </w:pPr>
      <w:r w:rsidRPr="0005309F">
        <w:rPr>
          <w:rtl/>
        </w:rPr>
        <w:t>الش</w:t>
      </w:r>
      <w:r w:rsidRPr="0005309F">
        <w:rPr>
          <w:rFonts w:hint="cs"/>
          <w:rtl/>
        </w:rPr>
        <w:t>ـ</w:t>
      </w:r>
      <w:r w:rsidRPr="0005309F">
        <w:rPr>
          <w:rtl/>
        </w:rPr>
        <w:t xml:space="preserve">كل </w:t>
      </w:r>
      <w:r w:rsidRPr="0005309F">
        <w:t>14</w:t>
      </w:r>
    </w:p>
    <w:p w:rsidR="00D55F36" w:rsidRPr="0005309F" w:rsidRDefault="002630CF" w:rsidP="00D55F36">
      <w:pPr>
        <w:pStyle w:val="Figure"/>
        <w:keepNext w:val="0"/>
        <w:keepLines w:val="0"/>
        <w:spacing w:line="240" w:lineRule="auto"/>
        <w:rPr>
          <w:rtl/>
        </w:rPr>
      </w:pPr>
      <w:r>
        <w:rPr>
          <w:noProof/>
          <w:lang w:eastAsia="zh-CN"/>
        </w:rPr>
        <mc:AlternateContent>
          <mc:Choice Requires="wpg">
            <w:drawing>
              <wp:anchor distT="0" distB="0" distL="114300" distR="114300" simplePos="0" relativeHeight="251808768" behindDoc="0" locked="0" layoutInCell="1" allowOverlap="1">
                <wp:simplePos x="0" y="0"/>
                <wp:positionH relativeFrom="column">
                  <wp:posOffset>1762760</wp:posOffset>
                </wp:positionH>
                <wp:positionV relativeFrom="paragraph">
                  <wp:posOffset>158750</wp:posOffset>
                </wp:positionV>
                <wp:extent cx="3036544" cy="4310992"/>
                <wp:effectExtent l="0" t="0" r="12065" b="13970"/>
                <wp:wrapNone/>
                <wp:docPr id="121" name="Group 121"/>
                <wp:cNvGraphicFramePr/>
                <a:graphic xmlns:a="http://schemas.openxmlformats.org/drawingml/2006/main">
                  <a:graphicData uri="http://schemas.microsoft.com/office/word/2010/wordprocessingGroup">
                    <wpg:wgp>
                      <wpg:cNvGrpSpPr/>
                      <wpg:grpSpPr>
                        <a:xfrm>
                          <a:off x="0" y="0"/>
                          <a:ext cx="3036544" cy="4310992"/>
                          <a:chOff x="0" y="12700"/>
                          <a:chExt cx="3036544" cy="4310992"/>
                        </a:xfrm>
                      </wpg:grpSpPr>
                      <wps:wsp>
                        <wps:cNvPr id="106" name="Rectangle 106"/>
                        <wps:cNvSpPr>
                          <a:spLocks noChangeArrowheads="1"/>
                        </wps:cNvSpPr>
                        <wps:spPr bwMode="auto">
                          <a:xfrm>
                            <a:off x="0" y="12700"/>
                            <a:ext cx="124904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183519" w:rsidRDefault="008A2331" w:rsidP="00183519">
                              <w:pPr>
                                <w:spacing w:before="0" w:line="200" w:lineRule="exact"/>
                                <w:jc w:val="center"/>
                                <w:rPr>
                                  <w:color w:val="000000"/>
                                  <w:sz w:val="16"/>
                                  <w:szCs w:val="22"/>
                                </w:rPr>
                              </w:pPr>
                              <w:r>
                                <w:rPr>
                                  <w:color w:val="000000"/>
                                  <w:sz w:val="16"/>
                                  <w:szCs w:val="22"/>
                                  <w:rtl/>
                                </w:rPr>
                                <w:t>طور</w:t>
                              </w:r>
                              <w:r>
                                <w:rPr>
                                  <w:rFonts w:hint="cs"/>
                                  <w:color w:val="000000"/>
                                  <w:sz w:val="16"/>
                                  <w:szCs w:val="22"/>
                                  <w:rtl/>
                                </w:rPr>
                                <w:br/>
                              </w:r>
                              <w:r>
                                <w:rPr>
                                  <w:color w:val="000000"/>
                                  <w:sz w:val="16"/>
                                  <w:szCs w:val="22"/>
                                  <w:rtl/>
                                </w:rPr>
                                <w:t>التشغيل</w:t>
                              </w:r>
                              <w:r>
                                <w:rPr>
                                  <w:rFonts w:hint="cs"/>
                                  <w:color w:val="000000"/>
                                  <w:sz w:val="16"/>
                                  <w:szCs w:val="22"/>
                                  <w:rtl/>
                                </w:rPr>
                                <w:br/>
                              </w:r>
                              <w:r>
                                <w:rPr>
                                  <w:color w:val="000000"/>
                                  <w:sz w:val="16"/>
                                  <w:szCs w:val="22"/>
                                  <w:rtl/>
                                </w:rPr>
                                <w:t>المستمر</w:t>
                              </w:r>
                            </w:p>
                          </w:txbxContent>
                        </wps:txbx>
                        <wps:bodyPr rot="0" vert="horz" wrap="square" lIns="0" tIns="0" rIns="0" bIns="0" anchor="t" anchorCtr="0" upright="1">
                          <a:noAutofit/>
                        </wps:bodyPr>
                      </wps:wsp>
                      <wps:wsp>
                        <wps:cNvPr id="107" name="Rectangle 107"/>
                        <wps:cNvSpPr>
                          <a:spLocks noChangeArrowheads="1"/>
                        </wps:cNvSpPr>
                        <wps:spPr bwMode="auto">
                          <a:xfrm>
                            <a:off x="0" y="719934"/>
                            <a:ext cx="1253085" cy="293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183519">
                              <w:pPr>
                                <w:spacing w:before="0" w:line="200" w:lineRule="exact"/>
                                <w:jc w:val="center"/>
                                <w:rPr>
                                  <w:color w:val="000000"/>
                                  <w:sz w:val="16"/>
                                  <w:szCs w:val="22"/>
                                </w:rPr>
                              </w:pPr>
                              <w:r>
                                <w:rPr>
                                  <w:color w:val="000000"/>
                                  <w:sz w:val="16"/>
                                  <w:szCs w:val="22"/>
                                  <w:rtl/>
                                </w:rPr>
                                <w:t>انتظار</w:t>
                              </w:r>
                              <w:r>
                                <w:rPr>
                                  <w:rFonts w:hint="cs"/>
                                  <w:color w:val="000000"/>
                                  <w:sz w:val="16"/>
                                  <w:szCs w:val="22"/>
                                  <w:rtl/>
                                </w:rPr>
                                <w:br/>
                              </w:r>
                              <w:r>
                                <w:rPr>
                                  <w:color w:val="000000"/>
                                  <w:sz w:val="16"/>
                                  <w:szCs w:val="22"/>
                                </w:rPr>
                                <w:t>NTS</w:t>
                              </w:r>
                            </w:p>
                          </w:txbxContent>
                        </wps:txbx>
                        <wps:bodyPr rot="0" vert="horz" wrap="square" lIns="0" tIns="0" rIns="0" bIns="0" anchor="t" anchorCtr="0" upright="1">
                          <a:noAutofit/>
                        </wps:bodyPr>
                      </wps:wsp>
                      <wps:wsp>
                        <wps:cNvPr id="108" name="Rectangle 108"/>
                        <wps:cNvSpPr>
                          <a:spLocks noChangeArrowheads="1"/>
                        </wps:cNvSpPr>
                        <wps:spPr bwMode="auto">
                          <a:xfrm>
                            <a:off x="0" y="1257817"/>
                            <a:ext cx="1248792"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183519">
                              <w:pPr>
                                <w:spacing w:before="0" w:line="200" w:lineRule="exact"/>
                                <w:jc w:val="center"/>
                                <w:rPr>
                                  <w:color w:val="000000"/>
                                  <w:sz w:val="16"/>
                                  <w:szCs w:val="22"/>
                                </w:rPr>
                              </w:pPr>
                              <w:r>
                                <w:rPr>
                                  <w:rFonts w:hint="cs"/>
                                  <w:color w:val="000000"/>
                                  <w:sz w:val="16"/>
                                  <w:szCs w:val="22"/>
                                  <w:rtl/>
                                </w:rPr>
                                <w:t xml:space="preserve">تخفيض </w:t>
                              </w:r>
                              <w:r>
                                <w:rPr>
                                  <w:color w:val="000000"/>
                                  <w:sz w:val="16"/>
                                  <w:szCs w:val="22"/>
                                  <w:rtl/>
                                </w:rPr>
                                <w:t>إمهال</w:t>
                              </w:r>
                              <w:r>
                                <w:rPr>
                                  <w:rFonts w:hint="cs"/>
                                  <w:color w:val="000000"/>
                                  <w:sz w:val="16"/>
                                  <w:szCs w:val="22"/>
                                  <w:rtl/>
                                </w:rPr>
                                <w:br/>
                                <w:t xml:space="preserve">الفاصل </w:t>
                              </w:r>
                              <w:r>
                                <w:rPr>
                                  <w:color w:val="000000"/>
                                  <w:sz w:val="16"/>
                                  <w:szCs w:val="22"/>
                                  <w:rtl/>
                                </w:rPr>
                                <w:t>الزمني</w:t>
                              </w:r>
                            </w:p>
                          </w:txbxContent>
                        </wps:txbx>
                        <wps:bodyPr rot="0" vert="horz" wrap="square" lIns="0" tIns="0" rIns="0" bIns="0" anchor="t" anchorCtr="0" upright="1">
                          <a:noAutofit/>
                        </wps:bodyPr>
                      </wps:wsp>
                      <wps:wsp>
                        <wps:cNvPr id="109" name="Rectangle 109"/>
                        <wps:cNvSpPr>
                          <a:spLocks noChangeArrowheads="1"/>
                        </wps:cNvSpPr>
                        <wps:spPr bwMode="auto">
                          <a:xfrm>
                            <a:off x="0" y="1789924"/>
                            <a:ext cx="1241267" cy="59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183519" w:rsidRDefault="008A2331" w:rsidP="00183519">
                              <w:pPr>
                                <w:spacing w:before="0" w:line="200" w:lineRule="exact"/>
                                <w:jc w:val="center"/>
                                <w:rPr>
                                  <w:color w:val="000000"/>
                                  <w:sz w:val="16"/>
                                  <w:szCs w:val="22"/>
                                </w:rPr>
                              </w:pPr>
                              <w:r w:rsidRPr="00183519">
                                <w:rPr>
                                  <w:rFonts w:hint="cs"/>
                                  <w:color w:val="000000"/>
                                  <w:sz w:val="16"/>
                                  <w:szCs w:val="22"/>
                                  <w:rtl/>
                                </w:rPr>
                                <w:t xml:space="preserve">هل </w:t>
                              </w:r>
                              <w:r w:rsidRPr="00183519">
                                <w:rPr>
                                  <w:color w:val="000000"/>
                                  <w:sz w:val="16"/>
                                  <w:szCs w:val="22"/>
                                  <w:rtl/>
                                </w:rPr>
                                <w:br/>
                                <w:t xml:space="preserve">إمهال </w:t>
                              </w:r>
                              <w:r w:rsidRPr="00183519">
                                <w:rPr>
                                  <w:rFonts w:hint="cs"/>
                                  <w:color w:val="000000"/>
                                  <w:sz w:val="16"/>
                                  <w:szCs w:val="22"/>
                                  <w:rtl/>
                                </w:rPr>
                                <w:t>الفاصل</w:t>
                              </w:r>
                              <w:r w:rsidRPr="00183519">
                                <w:rPr>
                                  <w:color w:val="000000"/>
                                  <w:sz w:val="16"/>
                                  <w:szCs w:val="22"/>
                                  <w:rtl/>
                                </w:rPr>
                                <w:br/>
                              </w:r>
                              <w:r w:rsidRPr="00183519">
                                <w:rPr>
                                  <w:rFonts w:hint="cs"/>
                                  <w:color w:val="000000"/>
                                  <w:sz w:val="16"/>
                                  <w:szCs w:val="22"/>
                                  <w:rtl/>
                                </w:rPr>
                                <w:t>الزمني على</w:t>
                              </w:r>
                              <w:r w:rsidRPr="00183519">
                                <w:rPr>
                                  <w:color w:val="000000"/>
                                  <w:sz w:val="16"/>
                                  <w:szCs w:val="22"/>
                                  <w:rtl/>
                                </w:rPr>
                                <w:br/>
                              </w:r>
                              <w:r w:rsidRPr="00183519">
                                <w:rPr>
                                  <w:rFonts w:hint="cs"/>
                                  <w:color w:val="000000"/>
                                  <w:sz w:val="16"/>
                                  <w:szCs w:val="22"/>
                                  <w:rtl/>
                                </w:rPr>
                                <w:t>الصفر؟</w:t>
                              </w:r>
                            </w:p>
                          </w:txbxContent>
                        </wps:txbx>
                        <wps:bodyPr rot="0" vert="horz" wrap="square" lIns="0" tIns="0" rIns="0" bIns="0" anchor="t" anchorCtr="0" upright="1">
                          <a:noAutofit/>
                        </wps:bodyPr>
                      </wps:wsp>
                      <wps:wsp>
                        <wps:cNvPr id="114" name="Rectangle 114"/>
                        <wps:cNvSpPr>
                          <a:spLocks noChangeArrowheads="1"/>
                        </wps:cNvSpPr>
                        <wps:spPr bwMode="auto">
                          <a:xfrm>
                            <a:off x="8273" y="2647950"/>
                            <a:ext cx="1253665" cy="298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183519">
                              <w:pPr>
                                <w:spacing w:before="0" w:line="200" w:lineRule="exact"/>
                                <w:jc w:val="center"/>
                                <w:rPr>
                                  <w:color w:val="000000"/>
                                  <w:sz w:val="16"/>
                                  <w:szCs w:val="22"/>
                                </w:rPr>
                              </w:pPr>
                              <w:r>
                                <w:rPr>
                                  <w:color w:val="000000"/>
                                  <w:sz w:val="16"/>
                                  <w:szCs w:val="22"/>
                                  <w:rtl/>
                                </w:rPr>
                                <w:t xml:space="preserve">ضبط تخالف </w:t>
                              </w:r>
                              <w:r>
                                <w:rPr>
                                  <w:rFonts w:hint="cs"/>
                                  <w:color w:val="000000"/>
                                  <w:sz w:val="16"/>
                                  <w:szCs w:val="22"/>
                                  <w:rtl/>
                                </w:rPr>
                                <w:t>الفاصل</w:t>
                              </w:r>
                              <w:r>
                                <w:rPr>
                                  <w:color w:val="000000"/>
                                  <w:sz w:val="16"/>
                                  <w:szCs w:val="22"/>
                                </w:rPr>
                                <w:br/>
                              </w:r>
                              <w:r>
                                <w:rPr>
                                  <w:color w:val="000000"/>
                                  <w:sz w:val="16"/>
                                  <w:szCs w:val="22"/>
                                  <w:rtl/>
                                </w:rPr>
                                <w:t>الزمني على الصفر</w:t>
                              </w:r>
                            </w:p>
                          </w:txbxContent>
                        </wps:txbx>
                        <wps:bodyPr rot="0" vert="horz" wrap="square" lIns="0" tIns="0" rIns="0" bIns="0" anchor="t" anchorCtr="0" upright="1">
                          <a:noAutofit/>
                        </wps:bodyPr>
                      </wps:wsp>
                      <wps:wsp>
                        <wps:cNvPr id="115" name="Rectangle 115"/>
                        <wps:cNvSpPr>
                          <a:spLocks noChangeArrowheads="1"/>
                        </wps:cNvSpPr>
                        <wps:spPr bwMode="auto">
                          <a:xfrm>
                            <a:off x="0" y="3478047"/>
                            <a:ext cx="124015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183519">
                              <w:pPr>
                                <w:spacing w:before="0" w:line="200" w:lineRule="exact"/>
                                <w:jc w:val="center"/>
                                <w:rPr>
                                  <w:color w:val="000000"/>
                                  <w:sz w:val="16"/>
                                  <w:szCs w:val="22"/>
                                </w:rPr>
                              </w:pPr>
                              <w:r>
                                <w:rPr>
                                  <w:color w:val="000000"/>
                                  <w:sz w:val="16"/>
                                  <w:szCs w:val="22"/>
                                  <w:rtl/>
                                </w:rPr>
                                <w:t xml:space="preserve">إدخال إمهال </w:t>
                              </w:r>
                              <w:r>
                                <w:rPr>
                                  <w:rFonts w:hint="cs"/>
                                  <w:color w:val="000000"/>
                                  <w:sz w:val="16"/>
                                  <w:szCs w:val="22"/>
                                  <w:rtl/>
                                </w:rPr>
                                <w:t>فاصل زمني</w:t>
                              </w:r>
                              <w:r>
                                <w:rPr>
                                  <w:color w:val="000000"/>
                                  <w:sz w:val="16"/>
                                  <w:szCs w:val="22"/>
                                  <w:rtl/>
                                </w:rPr>
                                <w:t xml:space="preserve"> جديد والتخالف في الرسالة</w:t>
                              </w:r>
                            </w:p>
                          </w:txbxContent>
                        </wps:txbx>
                        <wps:bodyPr rot="0" vert="horz" wrap="square" lIns="0" tIns="0" rIns="0" bIns="0" anchor="t" anchorCtr="0" upright="1">
                          <a:noAutofit/>
                        </wps:bodyPr>
                      </wps:wsp>
                      <wps:wsp>
                        <wps:cNvPr id="116" name="Rectangle 116"/>
                        <wps:cNvSpPr>
                          <a:spLocks noChangeArrowheads="1"/>
                        </wps:cNvSpPr>
                        <wps:spPr bwMode="auto">
                          <a:xfrm>
                            <a:off x="0" y="4170657"/>
                            <a:ext cx="12477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183519">
                              <w:pPr>
                                <w:spacing w:before="0" w:line="200" w:lineRule="exact"/>
                                <w:jc w:val="center"/>
                                <w:rPr>
                                  <w:color w:val="000000"/>
                                  <w:sz w:val="16"/>
                                  <w:szCs w:val="22"/>
                                </w:rPr>
                              </w:pPr>
                              <w:r>
                                <w:rPr>
                                  <w:color w:val="000000"/>
                                  <w:sz w:val="16"/>
                                  <w:szCs w:val="22"/>
                                  <w:rtl/>
                                </w:rPr>
                                <w:t>الإرسال</w:t>
                              </w:r>
                            </w:p>
                          </w:txbxContent>
                        </wps:txbx>
                        <wps:bodyPr rot="0" vert="horz" wrap="square" lIns="0" tIns="0" rIns="0" bIns="0" anchor="t" anchorCtr="0" upright="1">
                          <a:noAutofit/>
                        </wps:bodyPr>
                      </wps:wsp>
                      <wps:wsp>
                        <wps:cNvPr id="117" name="Rectangle 117"/>
                        <wps:cNvSpPr>
                          <a:spLocks noChangeArrowheads="1"/>
                        </wps:cNvSpPr>
                        <wps:spPr bwMode="auto">
                          <a:xfrm>
                            <a:off x="1793774" y="2667373"/>
                            <a:ext cx="12407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183519">
                              <w:pPr>
                                <w:spacing w:before="0" w:line="200" w:lineRule="exact"/>
                                <w:jc w:val="center"/>
                                <w:rPr>
                                  <w:color w:val="000000"/>
                                  <w:sz w:val="16"/>
                                  <w:szCs w:val="22"/>
                                </w:rPr>
                              </w:pPr>
                              <w:r>
                                <w:rPr>
                                  <w:color w:val="000000"/>
                                  <w:sz w:val="16"/>
                                  <w:szCs w:val="22"/>
                                  <w:rtl/>
                                </w:rPr>
                                <w:t>حساب التخالف</w:t>
                              </w:r>
                              <w:r>
                                <w:rPr>
                                  <w:color w:val="000000"/>
                                  <w:sz w:val="16"/>
                                  <w:szCs w:val="22"/>
                                  <w:rtl/>
                                </w:rPr>
                                <w:br/>
                                <w:t xml:space="preserve">من أجل </w:t>
                              </w:r>
                              <w:r>
                                <w:rPr>
                                  <w:color w:val="000000"/>
                                  <w:sz w:val="16"/>
                                  <w:szCs w:val="22"/>
                                </w:rPr>
                                <w:t>NTS</w:t>
                              </w:r>
                              <w:r>
                                <w:rPr>
                                  <w:color w:val="000000"/>
                                  <w:sz w:val="16"/>
                                  <w:szCs w:val="22"/>
                                  <w:rtl/>
                                </w:rPr>
                                <w:t xml:space="preserve"> جديد</w:t>
                              </w:r>
                            </w:p>
                          </w:txbxContent>
                        </wps:txbx>
                        <wps:bodyPr rot="0" vert="horz" wrap="square" lIns="0" tIns="0" rIns="0" bIns="0" anchor="t" anchorCtr="0" upright="1">
                          <a:noAutofit/>
                        </wps:bodyPr>
                      </wps:wsp>
                      <wps:wsp>
                        <wps:cNvPr id="118" name="Rectangle 118"/>
                        <wps:cNvSpPr>
                          <a:spLocks noChangeArrowheads="1"/>
                        </wps:cNvSpPr>
                        <wps:spPr bwMode="auto">
                          <a:xfrm>
                            <a:off x="1787424" y="1969477"/>
                            <a:ext cx="12491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183519">
                              <w:pPr>
                                <w:spacing w:before="0" w:line="200" w:lineRule="exact"/>
                                <w:jc w:val="center"/>
                                <w:rPr>
                                  <w:color w:val="000000"/>
                                  <w:sz w:val="16"/>
                                  <w:szCs w:val="22"/>
                                </w:rPr>
                              </w:pPr>
                              <w:r>
                                <w:rPr>
                                  <w:color w:val="000000"/>
                                  <w:sz w:val="16"/>
                                  <w:szCs w:val="22"/>
                                  <w:rtl/>
                                </w:rPr>
                                <w:t xml:space="preserve">حساب </w:t>
                              </w:r>
                              <w:r>
                                <w:rPr>
                                  <w:color w:val="000000"/>
                                  <w:sz w:val="16"/>
                                  <w:szCs w:val="22"/>
                                </w:rPr>
                                <w:t>NTS</w:t>
                              </w:r>
                              <w:r>
                                <w:rPr>
                                  <w:color w:val="000000"/>
                                  <w:sz w:val="16"/>
                                  <w:szCs w:val="22"/>
                                  <w:rtl/>
                                </w:rPr>
                                <w:t xml:space="preserve"> جديد</w:t>
                              </w:r>
                            </w:p>
                          </w:txbxContent>
                        </wps:txbx>
                        <wps:bodyPr rot="0" vert="horz" wrap="square" lIns="0" tIns="0" rIns="0" bIns="0" anchor="t" anchorCtr="0" upright="1">
                          <a:noAutofit/>
                        </wps:bodyPr>
                      </wps:wsp>
                      <wps:wsp>
                        <wps:cNvPr id="119" name="Rectangle 119"/>
                        <wps:cNvSpPr>
                          <a:spLocks noChangeArrowheads="1"/>
                        </wps:cNvSpPr>
                        <wps:spPr bwMode="auto">
                          <a:xfrm>
                            <a:off x="1253680" y="1903276"/>
                            <a:ext cx="248285" cy="16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183519">
                              <w:pPr>
                                <w:spacing w:before="0" w:line="200" w:lineRule="exact"/>
                                <w:jc w:val="center"/>
                                <w:rPr>
                                  <w:color w:val="000000"/>
                                  <w:sz w:val="16"/>
                                  <w:szCs w:val="22"/>
                                </w:rPr>
                              </w:pPr>
                              <w:r>
                                <w:rPr>
                                  <w:color w:val="000000"/>
                                  <w:sz w:val="16"/>
                                  <w:szCs w:val="22"/>
                                  <w:rtl/>
                                </w:rPr>
                                <w:t>نعم</w:t>
                              </w:r>
                            </w:p>
                          </w:txbxContent>
                        </wps:txbx>
                        <wps:bodyPr rot="0" vert="horz" wrap="square" lIns="0" tIns="0" rIns="0" bIns="0" anchor="t" anchorCtr="0" upright="1">
                          <a:noAutofit/>
                        </wps:bodyPr>
                      </wps:wsp>
                      <wps:wsp>
                        <wps:cNvPr id="120" name="Rectangle 120"/>
                        <wps:cNvSpPr>
                          <a:spLocks noChangeArrowheads="1"/>
                        </wps:cNvSpPr>
                        <wps:spPr bwMode="auto">
                          <a:xfrm>
                            <a:off x="637184" y="2370820"/>
                            <a:ext cx="239978" cy="16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183519">
                              <w:pPr>
                                <w:spacing w:before="0" w:line="200" w:lineRule="exact"/>
                                <w:jc w:val="center"/>
                                <w:rPr>
                                  <w:color w:val="000000"/>
                                  <w:sz w:val="16"/>
                                  <w:szCs w:val="22"/>
                                  <w:rtl/>
                                </w:rPr>
                              </w:pPr>
                              <w:r>
                                <w:rPr>
                                  <w:rFonts w:hint="cs"/>
                                  <w:color w:val="000000"/>
                                  <w:sz w:val="16"/>
                                  <w:szCs w:val="22"/>
                                  <w:rtl/>
                                </w:rPr>
                                <w:t>لا</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121" o:spid="_x0000_s1180" style="position:absolute;left:0;text-align:left;margin-left:138.8pt;margin-top:12.5pt;width:239.1pt;height:339.45pt;z-index:251808768;mso-position-horizontal-relative:text;mso-position-vertical-relative:text;mso-height-relative:margin" coordorigin=",127" coordsize="30365,4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">
                <v:rect id="Rectangle 106" o:spid="_x0000_s1181" style="position:absolute;top:127;width:1249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1F8EA&#10;AADcAAAADwAAAGRycy9kb3ducmV2LnhtbERPTWvCQBC9F/wPywi91U09hBpdpRgC9taqF29DdpqE&#10;ZmeT3TWJ/94tCN7m8T5ns5tMKwZyvrGs4H2RgCAurW64UnA+FW8fIHxA1thaJgU38rDbzl42mGk7&#10;8g8Nx1CJGMI+QwV1CF0mpS9rMugXtiOO3K91BkOErpLa4RjDTSuXSZJKgw3Hhho72tdU/h2vRkHu&#10;Ul34/SEvVpcxD1/f/dDLXqnX+fS5BhFoCk/xw33QcX6Swv8z8QK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tRfBAAAA3AAAAA8AAAAAAAAAAAAAAAAAmAIAAGRycy9kb3du&#10;cmV2LnhtbFBLBQYAAAAABAAEAPUAAACGAwAAAAA=&#10;" filled="f" stroked="f" strokeweight="0">
                  <v:textbox inset="0,0,0,0">
                    <w:txbxContent>
                      <w:p w:rsidR="008A2331" w:rsidRPr="00183519" w:rsidRDefault="008A2331" w:rsidP="00183519">
                        <w:pPr>
                          <w:spacing w:before="0" w:line="200" w:lineRule="exact"/>
                          <w:jc w:val="center"/>
                          <w:rPr>
                            <w:color w:val="000000"/>
                            <w:sz w:val="16"/>
                            <w:szCs w:val="22"/>
                          </w:rPr>
                        </w:pPr>
                        <w:r>
                          <w:rPr>
                            <w:color w:val="000000"/>
                            <w:sz w:val="16"/>
                            <w:szCs w:val="22"/>
                            <w:rtl/>
                          </w:rPr>
                          <w:t>طور</w:t>
                        </w:r>
                        <w:r>
                          <w:rPr>
                            <w:rFonts w:hint="cs"/>
                            <w:color w:val="000000"/>
                            <w:sz w:val="16"/>
                            <w:szCs w:val="22"/>
                            <w:rtl/>
                          </w:rPr>
                          <w:br/>
                        </w:r>
                        <w:r>
                          <w:rPr>
                            <w:color w:val="000000"/>
                            <w:sz w:val="16"/>
                            <w:szCs w:val="22"/>
                            <w:rtl/>
                          </w:rPr>
                          <w:t>التشغيل</w:t>
                        </w:r>
                        <w:r>
                          <w:rPr>
                            <w:rFonts w:hint="cs"/>
                            <w:color w:val="000000"/>
                            <w:sz w:val="16"/>
                            <w:szCs w:val="22"/>
                            <w:rtl/>
                          </w:rPr>
                          <w:br/>
                        </w:r>
                        <w:r>
                          <w:rPr>
                            <w:color w:val="000000"/>
                            <w:sz w:val="16"/>
                            <w:szCs w:val="22"/>
                            <w:rtl/>
                          </w:rPr>
                          <w:t>المستمر</w:t>
                        </w:r>
                      </w:p>
                    </w:txbxContent>
                  </v:textbox>
                </v:rect>
                <v:rect id="Rectangle 107" o:spid="_x0000_s1182" style="position:absolute;top:7199;width:12530;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QjMEA&#10;AADcAAAADwAAAGRycy9kb3ducmV2LnhtbERPPW/CMBDdK/EfrENiKw4M0KYYhIgi0Q1ol26n+JpE&#10;xOfENkn67zESUrd7ep+32Y2mET05X1tWsJgnIIgLq2suFXx/5a9vIHxA1thYJgV/5GG3nbxsMNV2&#10;4DP1l1CKGMI+RQVVCG0qpS8qMujntiWO3K91BkOErpTa4RDDTSOXSbKSBmuODRW2dKiouF5uRkHm&#10;Vjr3h2OWv/8MWfg8dX0nO6Vm03H/ASLQGP7FT/dRx/nJGh7Px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UEIzBAAAA3AAAAA8AAAAAAAAAAAAAAAAAmAIAAGRycy9kb3du&#10;cmV2LnhtbFBLBQYAAAAABAAEAPUAAACGAwAAAAA=&#10;" filled="f" stroked="f" strokeweight="0">
                  <v:textbox inset="0,0,0,0">
                    <w:txbxContent>
                      <w:p w:rsidR="008A2331" w:rsidRDefault="008A2331" w:rsidP="00183519">
                        <w:pPr>
                          <w:spacing w:before="0" w:line="200" w:lineRule="exact"/>
                          <w:jc w:val="center"/>
                          <w:rPr>
                            <w:color w:val="000000"/>
                            <w:sz w:val="16"/>
                            <w:szCs w:val="22"/>
                          </w:rPr>
                        </w:pPr>
                        <w:r>
                          <w:rPr>
                            <w:color w:val="000000"/>
                            <w:sz w:val="16"/>
                            <w:szCs w:val="22"/>
                            <w:rtl/>
                          </w:rPr>
                          <w:t>انتظار</w:t>
                        </w:r>
                        <w:r>
                          <w:rPr>
                            <w:rFonts w:hint="cs"/>
                            <w:color w:val="000000"/>
                            <w:sz w:val="16"/>
                            <w:szCs w:val="22"/>
                            <w:rtl/>
                          </w:rPr>
                          <w:br/>
                        </w:r>
                        <w:r>
                          <w:rPr>
                            <w:color w:val="000000"/>
                            <w:sz w:val="16"/>
                            <w:szCs w:val="22"/>
                          </w:rPr>
                          <w:t>NTS</w:t>
                        </w:r>
                      </w:p>
                    </w:txbxContent>
                  </v:textbox>
                </v:rect>
                <v:rect id="Rectangle 108" o:spid="_x0000_s1183" style="position:absolute;top:12578;width:12487;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E/sQA&#10;AADcAAAADwAAAGRycy9kb3ducmV2LnhtbESPvW7DMAyE9wJ9B4EFujVyOwSJGyUoYhhIt+ZnyUZY&#10;rG3UomxJtd23L4cA2Ujc8e7jZje7To0UYuvZwOsiA0VcedtybeByLl9WoGJCtth5JgN/FGG3fXzY&#10;YG79xEcaT6lWEsIxRwNNSn2udawachgXvicW7dsHh0nWUGsbcJJw1+m3LFtqhy1LQ4M97Ruqfk6/&#10;zkARlraM+0NRrq9TkT6/hnHQgzHPT/PHO6hEc7qbb9cHK/iZ0MozMoH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hP7EAAAA3AAAAA8AAAAAAAAAAAAAAAAAmAIAAGRycy9k&#10;b3ducmV2LnhtbFBLBQYAAAAABAAEAPUAAACJAwAAAAA=&#10;" filled="f" stroked="f" strokeweight="0">
                  <v:textbox inset="0,0,0,0">
                    <w:txbxContent>
                      <w:p w:rsidR="008A2331" w:rsidRDefault="008A2331" w:rsidP="00183519">
                        <w:pPr>
                          <w:spacing w:before="0" w:line="200" w:lineRule="exact"/>
                          <w:jc w:val="center"/>
                          <w:rPr>
                            <w:color w:val="000000"/>
                            <w:sz w:val="16"/>
                            <w:szCs w:val="22"/>
                          </w:rPr>
                        </w:pPr>
                        <w:r>
                          <w:rPr>
                            <w:rFonts w:hint="cs"/>
                            <w:color w:val="000000"/>
                            <w:sz w:val="16"/>
                            <w:szCs w:val="22"/>
                            <w:rtl/>
                          </w:rPr>
                          <w:t xml:space="preserve">تخفيض </w:t>
                        </w:r>
                        <w:r>
                          <w:rPr>
                            <w:color w:val="000000"/>
                            <w:sz w:val="16"/>
                            <w:szCs w:val="22"/>
                            <w:rtl/>
                          </w:rPr>
                          <w:t>إمهال</w:t>
                        </w:r>
                        <w:r>
                          <w:rPr>
                            <w:rFonts w:hint="cs"/>
                            <w:color w:val="000000"/>
                            <w:sz w:val="16"/>
                            <w:szCs w:val="22"/>
                            <w:rtl/>
                          </w:rPr>
                          <w:br/>
                          <w:t xml:space="preserve">الفاصل </w:t>
                        </w:r>
                        <w:r>
                          <w:rPr>
                            <w:color w:val="000000"/>
                            <w:sz w:val="16"/>
                            <w:szCs w:val="22"/>
                            <w:rtl/>
                          </w:rPr>
                          <w:t>الزمني</w:t>
                        </w:r>
                      </w:p>
                    </w:txbxContent>
                  </v:textbox>
                </v:rect>
                <v:rect id="Rectangle 109" o:spid="_x0000_s1184" style="position:absolute;top:17899;width:12412;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hZcEA&#10;AADcAAAADwAAAGRycy9kb3ducmV2LnhtbERPTWvCQBC9C/0PywjezMYepKauIoaA3lrrxduQnSbB&#10;7Gyyuybx33cLhd7m8T5nu59MKwZyvrGsYJWkIIhLqxuuFFy/iuUbCB+QNbaWScGTPOx3L7MtZtqO&#10;/EnDJVQihrDPUEEdQpdJ6cuaDPrEdsSR+7bOYIjQVVI7HGO4aeVrmq6lwYZjQ40dHWsq75eHUZC7&#10;tS788ZQXm9uYh/NHP/SyV2oxnw7vIAJN4V/85z7pOD/dwO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HIWXBAAAA3AAAAA8AAAAAAAAAAAAAAAAAmAIAAGRycy9kb3du&#10;cmV2LnhtbFBLBQYAAAAABAAEAPUAAACGAwAAAAA=&#10;" filled="f" stroked="f" strokeweight="0">
                  <v:textbox inset="0,0,0,0">
                    <w:txbxContent>
                      <w:p w:rsidR="008A2331" w:rsidRPr="00183519" w:rsidRDefault="008A2331" w:rsidP="00183519">
                        <w:pPr>
                          <w:spacing w:before="0" w:line="200" w:lineRule="exact"/>
                          <w:jc w:val="center"/>
                          <w:rPr>
                            <w:color w:val="000000"/>
                            <w:sz w:val="16"/>
                            <w:szCs w:val="22"/>
                          </w:rPr>
                        </w:pPr>
                        <w:r w:rsidRPr="00183519">
                          <w:rPr>
                            <w:rFonts w:hint="cs"/>
                            <w:color w:val="000000"/>
                            <w:sz w:val="16"/>
                            <w:szCs w:val="22"/>
                            <w:rtl/>
                          </w:rPr>
                          <w:t xml:space="preserve">هل </w:t>
                        </w:r>
                        <w:r w:rsidRPr="00183519">
                          <w:rPr>
                            <w:color w:val="000000"/>
                            <w:sz w:val="16"/>
                            <w:szCs w:val="22"/>
                            <w:rtl/>
                          </w:rPr>
                          <w:br/>
                          <w:t xml:space="preserve">إمهال </w:t>
                        </w:r>
                        <w:r w:rsidRPr="00183519">
                          <w:rPr>
                            <w:rFonts w:hint="cs"/>
                            <w:color w:val="000000"/>
                            <w:sz w:val="16"/>
                            <w:szCs w:val="22"/>
                            <w:rtl/>
                          </w:rPr>
                          <w:t>الفاصل</w:t>
                        </w:r>
                        <w:r w:rsidRPr="00183519">
                          <w:rPr>
                            <w:color w:val="000000"/>
                            <w:sz w:val="16"/>
                            <w:szCs w:val="22"/>
                            <w:rtl/>
                          </w:rPr>
                          <w:br/>
                        </w:r>
                        <w:r w:rsidRPr="00183519">
                          <w:rPr>
                            <w:rFonts w:hint="cs"/>
                            <w:color w:val="000000"/>
                            <w:sz w:val="16"/>
                            <w:szCs w:val="22"/>
                            <w:rtl/>
                          </w:rPr>
                          <w:t>الزمني على</w:t>
                        </w:r>
                        <w:r w:rsidRPr="00183519">
                          <w:rPr>
                            <w:color w:val="000000"/>
                            <w:sz w:val="16"/>
                            <w:szCs w:val="22"/>
                            <w:rtl/>
                          </w:rPr>
                          <w:br/>
                        </w:r>
                        <w:r w:rsidRPr="00183519">
                          <w:rPr>
                            <w:rFonts w:hint="cs"/>
                            <w:color w:val="000000"/>
                            <w:sz w:val="16"/>
                            <w:szCs w:val="22"/>
                            <w:rtl/>
                          </w:rPr>
                          <w:t>الصفر؟</w:t>
                        </w:r>
                      </w:p>
                    </w:txbxContent>
                  </v:textbox>
                </v:rect>
                <v:rect id="Rectangle 114" o:spid="_x0000_s1185" style="position:absolute;left:82;top:26479;width:1253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8YJsEA&#10;AADcAAAADwAAAGRycy9kb3ducmV2LnhtbERPTWvCQBC9F/wPywje6kYpUqOriCFgb6168TZkxySY&#10;nU12t0n8991Cobd5vM/Z7kfTiJ6cry0rWMwTEMSF1TWXCq6X/PUdhA/IGhvLpOBJHva7ycsWU20H&#10;/qL+HEoRQ9inqKAKoU2l9EVFBv3ctsSRu1tnMEToSqkdDjHcNHKZJCtpsObYUGFLx4qKx/nbKMjc&#10;Suf+eMry9W3Iwsdn13eyU2o2HQ8bEIHG8C/+c590nL94g99n4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GCbBAAAA3AAAAA8AAAAAAAAAAAAAAAAAmAIAAGRycy9kb3du&#10;cmV2LnhtbFBLBQYAAAAABAAEAPUAAACGAwAAAAA=&#10;" filled="f" stroked="f" strokeweight="0">
                  <v:textbox inset="0,0,0,0">
                    <w:txbxContent>
                      <w:p w:rsidR="008A2331" w:rsidRDefault="008A2331" w:rsidP="00183519">
                        <w:pPr>
                          <w:spacing w:before="0" w:line="200" w:lineRule="exact"/>
                          <w:jc w:val="center"/>
                          <w:rPr>
                            <w:color w:val="000000"/>
                            <w:sz w:val="16"/>
                            <w:szCs w:val="22"/>
                          </w:rPr>
                        </w:pPr>
                        <w:r>
                          <w:rPr>
                            <w:color w:val="000000"/>
                            <w:sz w:val="16"/>
                            <w:szCs w:val="22"/>
                            <w:rtl/>
                          </w:rPr>
                          <w:t xml:space="preserve">ضبط تخالف </w:t>
                        </w:r>
                        <w:r>
                          <w:rPr>
                            <w:rFonts w:hint="cs"/>
                            <w:color w:val="000000"/>
                            <w:sz w:val="16"/>
                            <w:szCs w:val="22"/>
                            <w:rtl/>
                          </w:rPr>
                          <w:t>الفاصل</w:t>
                        </w:r>
                        <w:r>
                          <w:rPr>
                            <w:color w:val="000000"/>
                            <w:sz w:val="16"/>
                            <w:szCs w:val="22"/>
                          </w:rPr>
                          <w:br/>
                        </w:r>
                        <w:r>
                          <w:rPr>
                            <w:color w:val="000000"/>
                            <w:sz w:val="16"/>
                            <w:szCs w:val="22"/>
                            <w:rtl/>
                          </w:rPr>
                          <w:t>الزمني على الصفر</w:t>
                        </w:r>
                      </w:p>
                    </w:txbxContent>
                  </v:textbox>
                </v:rect>
                <v:rect id="Rectangle 115" o:spid="_x0000_s1186" style="position:absolute;top:34780;width:1240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9vcEA&#10;AADcAAAADwAAAGRycy9kb3ducmV2LnhtbERPTWvCQBC9F/wPywje6kahUqOriCFgb6168TZkxySY&#10;nU12t0n8991Cobd5vM/Z7kfTiJ6cry0rWMwTEMSF1TWXCq6X/PUdhA/IGhvLpOBJHva7ycsWU20H&#10;/qL+HEoRQ9inqKAKoU2l9EVFBv3ctsSRu1tnMEToSqkdDjHcNHKZJCtpsObYUGFLx4qKx/nbKMjc&#10;Suf+eMry9W3Iwsdn13eyU2o2HQ8bEIHG8C/+c590nL94g99n4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Tvb3BAAAA3AAAAA8AAAAAAAAAAAAAAAAAmAIAAGRycy9kb3du&#10;cmV2LnhtbFBLBQYAAAAABAAEAPUAAACGAwAAAAA=&#10;" filled="f" stroked="f" strokeweight="0">
                  <v:textbox inset="0,0,0,0">
                    <w:txbxContent>
                      <w:p w:rsidR="008A2331" w:rsidRDefault="008A2331" w:rsidP="00183519">
                        <w:pPr>
                          <w:spacing w:before="0" w:line="200" w:lineRule="exact"/>
                          <w:jc w:val="center"/>
                          <w:rPr>
                            <w:color w:val="000000"/>
                            <w:sz w:val="16"/>
                            <w:szCs w:val="22"/>
                          </w:rPr>
                        </w:pPr>
                        <w:r>
                          <w:rPr>
                            <w:color w:val="000000"/>
                            <w:sz w:val="16"/>
                            <w:szCs w:val="22"/>
                            <w:rtl/>
                          </w:rPr>
                          <w:t xml:space="preserve">إدخال إمهال </w:t>
                        </w:r>
                        <w:r>
                          <w:rPr>
                            <w:rFonts w:hint="cs"/>
                            <w:color w:val="000000"/>
                            <w:sz w:val="16"/>
                            <w:szCs w:val="22"/>
                            <w:rtl/>
                          </w:rPr>
                          <w:t>فاصل زمني</w:t>
                        </w:r>
                        <w:r>
                          <w:rPr>
                            <w:color w:val="000000"/>
                            <w:sz w:val="16"/>
                            <w:szCs w:val="22"/>
                            <w:rtl/>
                          </w:rPr>
                          <w:t xml:space="preserve"> جديد والتخالف في الرسالة</w:t>
                        </w:r>
                      </w:p>
                    </w:txbxContent>
                  </v:textbox>
                </v:rect>
                <v:rect id="Rectangle 116" o:spid="_x0000_s1187" style="position:absolute;top:41706;width:1247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jysEA&#10;AADcAAAADwAAAGRycy9kb3ducmV2LnhtbERPTWvCQBC9F/wPywje6kYPoaauUgwBvbXaS29DdpqE&#10;ZmeT3TWJ/94tCN7m8T5nu59MKwZyvrGsYLVMQBCXVjdcKfi+FK9vIHxA1thaJgU38rDfzV62mGk7&#10;8hcN51CJGMI+QwV1CF0mpS9rMuiXtiOO3K91BkOErpLa4RjDTSvXSZJKgw3Hhho7OtRU/p2vRkHu&#10;Ul34wzEvNj9jHk6f/dDLXqnFfPp4BxFoCk/xw33Ucf4qhf9n4gV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I8rBAAAA3AAAAA8AAAAAAAAAAAAAAAAAmAIAAGRycy9kb3du&#10;cmV2LnhtbFBLBQYAAAAABAAEAPUAAACGAwAAAAA=&#10;" filled="f" stroked="f" strokeweight="0">
                  <v:textbox inset="0,0,0,0">
                    <w:txbxContent>
                      <w:p w:rsidR="008A2331" w:rsidRDefault="008A2331" w:rsidP="00183519">
                        <w:pPr>
                          <w:spacing w:before="0" w:line="200" w:lineRule="exact"/>
                          <w:jc w:val="center"/>
                          <w:rPr>
                            <w:color w:val="000000"/>
                            <w:sz w:val="16"/>
                            <w:szCs w:val="22"/>
                          </w:rPr>
                        </w:pPr>
                        <w:r>
                          <w:rPr>
                            <w:color w:val="000000"/>
                            <w:sz w:val="16"/>
                            <w:szCs w:val="22"/>
                            <w:rtl/>
                          </w:rPr>
                          <w:t>الإرسال</w:t>
                        </w:r>
                      </w:p>
                    </w:txbxContent>
                  </v:textbox>
                </v:rect>
                <v:rect id="Rectangle 117" o:spid="_x0000_s1188" style="position:absolute;left:17937;top:26673;width:1240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2GUcEA&#10;AADcAAAADwAAAGRycy9kb3ducmV2LnhtbERPPW/CMBDdK/EfrEPqVhwYaAkYhIgiwdYCC9spPpKI&#10;+JzYbhL+fV2pUrd7ep+32Y2mET05X1tWMJ8lIIgLq2suFVwv+dsHCB+QNTaWScGTPOy2k5cNptoO&#10;/EX9OZQihrBPUUEVQptK6YuKDPqZbYkjd7fOYIjQlVI7HGK4aeQiSZbSYM2xocKWDhUVj/O3UZC5&#10;pc794Zjlq9uQhdNn13eyU+p1Ou7XIAKN4V/85z7qOH/+D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NhlHBAAAA3AAAAA8AAAAAAAAAAAAAAAAAmAIAAGRycy9kb3du&#10;cmV2LnhtbFBLBQYAAAAABAAEAPUAAACGAwAAAAA=&#10;" filled="f" stroked="f" strokeweight="0">
                  <v:textbox inset="0,0,0,0">
                    <w:txbxContent>
                      <w:p w:rsidR="008A2331" w:rsidRDefault="008A2331" w:rsidP="00183519">
                        <w:pPr>
                          <w:spacing w:before="0" w:line="200" w:lineRule="exact"/>
                          <w:jc w:val="center"/>
                          <w:rPr>
                            <w:color w:val="000000"/>
                            <w:sz w:val="16"/>
                            <w:szCs w:val="22"/>
                          </w:rPr>
                        </w:pPr>
                        <w:r>
                          <w:rPr>
                            <w:color w:val="000000"/>
                            <w:sz w:val="16"/>
                            <w:szCs w:val="22"/>
                            <w:rtl/>
                          </w:rPr>
                          <w:t>حساب التخالف</w:t>
                        </w:r>
                        <w:r>
                          <w:rPr>
                            <w:color w:val="000000"/>
                            <w:sz w:val="16"/>
                            <w:szCs w:val="22"/>
                            <w:rtl/>
                          </w:rPr>
                          <w:br/>
                          <w:t xml:space="preserve">من أجل </w:t>
                        </w:r>
                        <w:r>
                          <w:rPr>
                            <w:color w:val="000000"/>
                            <w:sz w:val="16"/>
                            <w:szCs w:val="22"/>
                          </w:rPr>
                          <w:t>NTS</w:t>
                        </w:r>
                        <w:r>
                          <w:rPr>
                            <w:color w:val="000000"/>
                            <w:sz w:val="16"/>
                            <w:szCs w:val="22"/>
                            <w:rtl/>
                          </w:rPr>
                          <w:t xml:space="preserve"> جديد</w:t>
                        </w:r>
                      </w:p>
                    </w:txbxContent>
                  </v:textbox>
                </v:rect>
                <v:rect id="Rectangle 118" o:spid="_x0000_s1189" style="position:absolute;left:17874;top:19694;width:12491;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I8QA&#10;AADcAAAADwAAAGRycy9kb3ducmV2LnhtbESPQW/CMAyF75P2HyIjcRspO6CtEBCiqsRuG+PCzWq8&#10;tlrjtEnWln8/HybtZus9v/d5d5hdp0YKsfVsYL3KQBFX3rZcG7h+lk8voGJCtth5JgN3inDYPz7s&#10;MLd+4g8aL6lWEsIxRwNNSn2udawachhXvicW7csHh0nWUGsbcJJw1+nnLNtohy1LQ4M9nRqqvi8/&#10;zkARNraMp3NRvt6mIr29D+OgB2OWi/m4BZVoTv/mv+uzFfy10MozMoH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EiPEAAAA3AAAAA8AAAAAAAAAAAAAAAAAmAIAAGRycy9k&#10;b3ducmV2LnhtbFBLBQYAAAAABAAEAPUAAACJAwAAAAA=&#10;" filled="f" stroked="f" strokeweight="0">
                  <v:textbox inset="0,0,0,0">
                    <w:txbxContent>
                      <w:p w:rsidR="008A2331" w:rsidRDefault="008A2331" w:rsidP="00183519">
                        <w:pPr>
                          <w:spacing w:before="0" w:line="200" w:lineRule="exact"/>
                          <w:jc w:val="center"/>
                          <w:rPr>
                            <w:color w:val="000000"/>
                            <w:sz w:val="16"/>
                            <w:szCs w:val="22"/>
                          </w:rPr>
                        </w:pPr>
                        <w:r>
                          <w:rPr>
                            <w:color w:val="000000"/>
                            <w:sz w:val="16"/>
                            <w:szCs w:val="22"/>
                            <w:rtl/>
                          </w:rPr>
                          <w:t xml:space="preserve">حساب </w:t>
                        </w:r>
                        <w:r>
                          <w:rPr>
                            <w:color w:val="000000"/>
                            <w:sz w:val="16"/>
                            <w:szCs w:val="22"/>
                          </w:rPr>
                          <w:t>NTS</w:t>
                        </w:r>
                        <w:r>
                          <w:rPr>
                            <w:color w:val="000000"/>
                            <w:sz w:val="16"/>
                            <w:szCs w:val="22"/>
                            <w:rtl/>
                          </w:rPr>
                          <w:t xml:space="preserve"> جديد</w:t>
                        </w:r>
                      </w:p>
                    </w:txbxContent>
                  </v:textbox>
                </v:rect>
                <v:rect id="Rectangle 119" o:spid="_x0000_s1190" style="position:absolute;left:12536;top:19032;width:248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3uMEA&#10;AADcAAAADwAAAGRycy9kb3ducmV2LnhtbERPTYvCMBC9L/gfwgje1lQPslajiKXg3lzXi7ehGdti&#10;M2mTbFv/vVlY2Ns83uds96NpRE/O15YVLOYJCOLC6ppLBdfv/P0DhA/IGhvLpOBJHva7ydsWU20H&#10;/qL+EkoRQ9inqKAKoU2l9EVFBv3ctsSRu1tnMEToSqkdDjHcNHKZJCtpsObYUGFLx4qKx+XHKMjc&#10;Suf+eMry9W3Iwue56zvZKTWbjocNiEBj+Bf/uU86zl+s4feZeIH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et7jBAAAA3AAAAA8AAAAAAAAAAAAAAAAAmAIAAGRycy9kb3du&#10;cmV2LnhtbFBLBQYAAAAABAAEAPUAAACGAwAAAAA=&#10;" filled="f" stroked="f" strokeweight="0">
                  <v:textbox inset="0,0,0,0">
                    <w:txbxContent>
                      <w:p w:rsidR="008A2331" w:rsidRDefault="008A2331" w:rsidP="00183519">
                        <w:pPr>
                          <w:spacing w:before="0" w:line="200" w:lineRule="exact"/>
                          <w:jc w:val="center"/>
                          <w:rPr>
                            <w:color w:val="000000"/>
                            <w:sz w:val="16"/>
                            <w:szCs w:val="22"/>
                          </w:rPr>
                        </w:pPr>
                        <w:r>
                          <w:rPr>
                            <w:color w:val="000000"/>
                            <w:sz w:val="16"/>
                            <w:szCs w:val="22"/>
                            <w:rtl/>
                          </w:rPr>
                          <w:t>نعم</w:t>
                        </w:r>
                      </w:p>
                    </w:txbxContent>
                  </v:textbox>
                </v:rect>
                <v:rect id="Rectangle 120" o:spid="_x0000_s1191" style="position:absolute;left:6371;top:23708;width:240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UmMQA&#10;AADcAAAADwAAAGRycy9kb3ducmV2LnhtbESPQW/CMAyF75P4D5GRdhspHNDWERCiqgS3jXHZzWq8&#10;tlrjtElou38/HybtZus9v/d5d5hdp0YKsfVsYL3KQBFX3rZcG7h9lE/PoGJCtth5JgM/FOGwXzzs&#10;MLd+4ncar6lWEsIxRwNNSn2udawachhXvicW7csHh0nWUGsbcJJw1+lNlm21w5alocGeTg1V39e7&#10;M1CErS3j6VyUL59TkS5vwzjowZjH5Xx8BZVoTv/mv+uzFfyN4MszMoH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I1JjEAAAA3AAAAA8AAAAAAAAAAAAAAAAAmAIAAGRycy9k&#10;b3ducmV2LnhtbFBLBQYAAAAABAAEAPUAAACJAwAAAAA=&#10;" filled="f" stroked="f" strokeweight="0">
                  <v:textbox inset="0,0,0,0">
                    <w:txbxContent>
                      <w:p w:rsidR="008A2331" w:rsidRDefault="008A2331" w:rsidP="00183519">
                        <w:pPr>
                          <w:spacing w:before="0" w:line="200" w:lineRule="exact"/>
                          <w:jc w:val="center"/>
                          <w:rPr>
                            <w:color w:val="000000"/>
                            <w:sz w:val="16"/>
                            <w:szCs w:val="22"/>
                            <w:rtl/>
                          </w:rPr>
                        </w:pPr>
                        <w:r>
                          <w:rPr>
                            <w:rFonts w:hint="cs"/>
                            <w:color w:val="000000"/>
                            <w:sz w:val="16"/>
                            <w:szCs w:val="22"/>
                            <w:rtl/>
                          </w:rPr>
                          <w:t>لا</w:t>
                        </w:r>
                      </w:p>
                    </w:txbxContent>
                  </v:textbox>
                </v:rect>
              </v:group>
            </w:pict>
          </mc:Fallback>
        </mc:AlternateContent>
      </w:r>
      <w:r>
        <w:object w:dxaOrig="4211" w:dyaOrig="5605">
          <v:shape id="_x0000_i1037" type="#_x0000_t75" style="width:280.8pt;height:374.4pt" o:ole="">
            <v:imagedata r:id="rId41" o:title=""/>
          </v:shape>
          <o:OLEObject Type="Embed" ProgID="CorelDRAW.Graphic.14" ShapeID="_x0000_i1037" DrawAspect="Content" ObjectID="_1505724212" r:id="rId42"/>
        </w:object>
      </w:r>
    </w:p>
    <w:p w:rsidR="0005309F" w:rsidRPr="0005309F" w:rsidRDefault="0005309F" w:rsidP="005B3F24">
      <w:pPr>
        <w:pStyle w:val="Heading5"/>
        <w:spacing w:before="480"/>
        <w:rPr>
          <w:rtl/>
        </w:rPr>
      </w:pPr>
      <w:r w:rsidRPr="0005309F">
        <w:rPr>
          <w:lang w:bidi="ar-EG"/>
        </w:rPr>
        <w:lastRenderedPageBreak/>
        <w:t>1.4.5.3.3</w:t>
      </w:r>
      <w:r w:rsidRPr="0005309F">
        <w:rPr>
          <w:rtl/>
        </w:rPr>
        <w:tab/>
        <w:t xml:space="preserve">انتظار </w:t>
      </w:r>
      <w:r w:rsidRPr="0005309F">
        <w:rPr>
          <w:rFonts w:hint="cs"/>
          <w:rtl/>
        </w:rPr>
        <w:t>ا</w:t>
      </w:r>
      <w:r w:rsidRPr="0005309F">
        <w:rPr>
          <w:rtl/>
        </w:rPr>
        <w:t>لفاصل الزمني للإرسال الاسمي</w:t>
      </w:r>
    </w:p>
    <w:p w:rsidR="0005309F" w:rsidRPr="0005309F" w:rsidRDefault="0005309F" w:rsidP="0005309F">
      <w:pPr>
        <w:rPr>
          <w:lang w:bidi="ar-EG"/>
        </w:rPr>
      </w:pPr>
      <w:r w:rsidRPr="0005309F">
        <w:rPr>
          <w:rtl/>
          <w:lang w:bidi="ar-EG"/>
        </w:rPr>
        <w:t>ينبغي أن تنتظر المحطة الآن إلى حين اقتراب الفاصل الزمني.</w:t>
      </w:r>
    </w:p>
    <w:p w:rsidR="0005309F" w:rsidRPr="0005309F" w:rsidRDefault="0005309F" w:rsidP="000B03E7">
      <w:pPr>
        <w:pStyle w:val="Heading5"/>
        <w:rPr>
          <w:rtl/>
        </w:rPr>
      </w:pPr>
      <w:r w:rsidRPr="0005309F">
        <w:rPr>
          <w:lang w:bidi="ar-EG"/>
        </w:rPr>
        <w:t>2.4.5.3.3</w:t>
      </w:r>
      <w:r w:rsidRPr="0005309F">
        <w:rPr>
          <w:rtl/>
        </w:rPr>
        <w:tab/>
        <w:t>تخفيض إمهال الفاصل الزمني</w:t>
      </w:r>
    </w:p>
    <w:p w:rsidR="0005309F" w:rsidRPr="0005309F" w:rsidRDefault="0005309F" w:rsidP="000B03E7">
      <w:pPr>
        <w:rPr>
          <w:rtl/>
          <w:lang w:bidi="ar-EG"/>
        </w:rPr>
      </w:pPr>
      <w:r w:rsidRPr="0005309F">
        <w:rPr>
          <w:rtl/>
          <w:lang w:bidi="ar-EG"/>
        </w:rPr>
        <w:t xml:space="preserve">عند الوصول إلى </w:t>
      </w:r>
      <w:r w:rsidRPr="0005309F">
        <w:rPr>
          <w:lang w:bidi="ar-EG"/>
        </w:rPr>
        <w:t>NTS</w:t>
      </w:r>
      <w:r w:rsidRPr="0005309F">
        <w:rPr>
          <w:rtl/>
          <w:lang w:bidi="ar-EG"/>
        </w:rPr>
        <w:t xml:space="preserve">، يجب تخفيض عداد إمهال النفاذ </w:t>
      </w:r>
      <w:r w:rsidRPr="0005309F">
        <w:rPr>
          <w:lang w:bidi="ar-EG"/>
        </w:rPr>
        <w:t>SOTDMA</w:t>
      </w:r>
      <w:r w:rsidRPr="0005309F">
        <w:rPr>
          <w:rtl/>
          <w:lang w:bidi="ar-EG"/>
        </w:rPr>
        <w:t xml:space="preserve"> لهذا الفاصل الزمني. ويحدد إمهال هذا الفاصل الزمني عدد الأرتال التي تخصص للفاصل الزمني. ويجب أن يكون إمهال الفاصل الزمني متضمناً دائماً كجزء من الإرسال الخاص بالنفاذ</w:t>
      </w:r>
      <w:r w:rsidR="000B03E7">
        <w:rPr>
          <w:rFonts w:hint="cs"/>
          <w:rtl/>
          <w:lang w:bidi="ar-EG"/>
        </w:rPr>
        <w:t> </w:t>
      </w:r>
      <w:r w:rsidRPr="0005309F">
        <w:rPr>
          <w:lang w:bidi="ar-EG"/>
        </w:rPr>
        <w:t>SOTDMA</w:t>
      </w:r>
      <w:r w:rsidRPr="0005309F">
        <w:rPr>
          <w:rtl/>
          <w:lang w:bidi="ar-EG"/>
        </w:rPr>
        <w:t>.</w:t>
      </w:r>
    </w:p>
    <w:p w:rsidR="0005309F" w:rsidRPr="0005309F" w:rsidRDefault="0005309F" w:rsidP="000B03E7">
      <w:pPr>
        <w:pStyle w:val="Heading5"/>
        <w:rPr>
          <w:rtl/>
        </w:rPr>
      </w:pPr>
      <w:r w:rsidRPr="0005309F">
        <w:rPr>
          <w:lang w:bidi="ar-EG"/>
        </w:rPr>
        <w:t>3.4.5.3.3</w:t>
      </w:r>
      <w:r w:rsidRPr="0005309F">
        <w:rPr>
          <w:rtl/>
        </w:rPr>
        <w:tab/>
        <w:t>إمهال الفاصل الزمني يبلغ صفراً</w:t>
      </w:r>
    </w:p>
    <w:p w:rsidR="0005309F" w:rsidRPr="0005309F" w:rsidRDefault="0005309F" w:rsidP="001C727A">
      <w:pPr>
        <w:rPr>
          <w:rtl/>
          <w:lang w:bidi="ar-EG"/>
        </w:rPr>
      </w:pPr>
      <w:r w:rsidRPr="0005309F">
        <w:rPr>
          <w:rtl/>
          <w:lang w:bidi="ar-EG"/>
        </w:rPr>
        <w:t xml:space="preserve">إذا كان إمهال الفاصل الزمني صفراً، ينبغي عندئذ اختيار </w:t>
      </w:r>
      <w:r w:rsidRPr="0005309F">
        <w:rPr>
          <w:lang w:bidi="ar-EG"/>
        </w:rPr>
        <w:t>NTS</w:t>
      </w:r>
      <w:r w:rsidRPr="0005309F">
        <w:rPr>
          <w:rtl/>
          <w:lang w:bidi="ar-EG"/>
        </w:rPr>
        <w:t xml:space="preserve"> جديد. وسوف يتم البحث عن الفواصل الزمنية القابلة للاستعمال في المهلة</w:t>
      </w:r>
      <w:r w:rsidR="000B03E7">
        <w:rPr>
          <w:rFonts w:hint="cs"/>
          <w:rtl/>
          <w:lang w:bidi="ar-EG"/>
        </w:rPr>
        <w:t> </w:t>
      </w:r>
      <w:r w:rsidRPr="0005309F">
        <w:rPr>
          <w:lang w:bidi="ar-EG"/>
        </w:rPr>
        <w:t>SI</w:t>
      </w:r>
      <w:r w:rsidRPr="0005309F">
        <w:rPr>
          <w:rtl/>
          <w:lang w:bidi="ar-EG"/>
        </w:rPr>
        <w:t xml:space="preserve"> حول المهلة</w:t>
      </w:r>
      <w:r w:rsidR="000B03E7">
        <w:rPr>
          <w:rFonts w:hint="cs"/>
          <w:rtl/>
          <w:lang w:bidi="ar-EG"/>
        </w:rPr>
        <w:t> </w:t>
      </w:r>
      <w:r w:rsidRPr="0005309F">
        <w:rPr>
          <w:lang w:bidi="ar-EG"/>
        </w:rPr>
        <w:t>NS</w:t>
      </w:r>
      <w:r w:rsidRPr="0005309F">
        <w:rPr>
          <w:rtl/>
          <w:lang w:bidi="ar-EG"/>
        </w:rPr>
        <w:t xml:space="preserve"> وسوف يتم انتقاء إحدى هذه الفواصل الزمنية القابلة للاستعمال عشوائياً. وينبغي أن يتم حساب التخالف من المهلة </w:t>
      </w:r>
      <w:r w:rsidRPr="0005309F">
        <w:rPr>
          <w:lang w:bidi="ar-EG"/>
        </w:rPr>
        <w:t>NTS</w:t>
      </w:r>
      <w:r w:rsidRPr="0005309F">
        <w:rPr>
          <w:rtl/>
          <w:lang w:bidi="ar-EG"/>
        </w:rPr>
        <w:t xml:space="preserve"> الحالية والمهلة </w:t>
      </w:r>
      <w:r w:rsidRPr="0005309F">
        <w:rPr>
          <w:lang w:bidi="ar-EG"/>
        </w:rPr>
        <w:t>NTS</w:t>
      </w:r>
      <w:r w:rsidRPr="0005309F">
        <w:rPr>
          <w:rtl/>
          <w:lang w:bidi="ar-EG"/>
        </w:rPr>
        <w:t xml:space="preserve"> الجديدة وأن يخصص كقيمة تخالف فاصل</w:t>
      </w:r>
      <w:r w:rsidRPr="0005309F">
        <w:rPr>
          <w:rFonts w:hint="cs"/>
          <w:rtl/>
          <w:lang w:bidi="ar-EG"/>
        </w:rPr>
        <w:t xml:space="preserve"> </w:t>
      </w:r>
      <w:r w:rsidRPr="0005309F">
        <w:rPr>
          <w:lang w:bidi="ar-EG"/>
        </w:rPr>
        <w:t>(slot offset)</w:t>
      </w:r>
      <w:r w:rsidR="00333BA7">
        <w:rPr>
          <w:rFonts w:hint="cs"/>
          <w:rtl/>
          <w:lang w:bidi="ar-EG"/>
        </w:rPr>
        <w:t> </w:t>
      </w:r>
      <w:r w:rsidRPr="0005309F">
        <w:rPr>
          <w:rtl/>
          <w:lang w:bidi="ar-EG"/>
        </w:rPr>
        <w:t>زمني:</w:t>
      </w:r>
    </w:p>
    <w:p w:rsidR="0005309F" w:rsidRPr="0005309F" w:rsidRDefault="00895074" w:rsidP="00EC0D01">
      <w:pPr>
        <w:pStyle w:val="Equation"/>
        <w:jc w:val="center"/>
        <w:rPr>
          <w:lang w:bidi="ar-EG"/>
        </w:rPr>
      </w:pPr>
      <w:r w:rsidRPr="00895074">
        <w:rPr>
          <w:rFonts w:cs="Times New Roman"/>
          <w:sz w:val="24"/>
          <w:szCs w:val="20"/>
          <w:lang w:eastAsia="en-US"/>
        </w:rPr>
        <w:t xml:space="preserve">(slot offset = </w:t>
      </w:r>
      <w:r w:rsidRPr="00895074">
        <w:rPr>
          <w:rFonts w:cs="Times New Roman"/>
          <w:i/>
          <w:iCs/>
          <w:sz w:val="24"/>
          <w:szCs w:val="20"/>
          <w:lang w:eastAsia="en-US"/>
        </w:rPr>
        <w:t>NTS</w:t>
      </w:r>
      <w:r w:rsidRPr="00895074">
        <w:rPr>
          <w:rFonts w:cs="Times New Roman"/>
          <w:i/>
          <w:iCs/>
          <w:sz w:val="24"/>
          <w:szCs w:val="20"/>
          <w:vertAlign w:val="subscript"/>
          <w:lang w:eastAsia="en-US"/>
        </w:rPr>
        <w:t>new</w:t>
      </w:r>
      <w:r w:rsidRPr="00895074">
        <w:rPr>
          <w:rFonts w:cs="Times New Roman"/>
          <w:sz w:val="24"/>
          <w:szCs w:val="20"/>
          <w:lang w:eastAsia="en-US"/>
        </w:rPr>
        <w:t xml:space="preserve"> – </w:t>
      </w:r>
      <w:r w:rsidRPr="00895074">
        <w:rPr>
          <w:rFonts w:cs="Times New Roman"/>
          <w:i/>
          <w:iCs/>
          <w:sz w:val="24"/>
          <w:szCs w:val="20"/>
          <w:lang w:eastAsia="en-US"/>
        </w:rPr>
        <w:t>NTS</w:t>
      </w:r>
      <w:r w:rsidRPr="00895074">
        <w:rPr>
          <w:rFonts w:cs="Times New Roman"/>
          <w:i/>
          <w:iCs/>
          <w:sz w:val="24"/>
          <w:szCs w:val="20"/>
          <w:vertAlign w:val="subscript"/>
          <w:lang w:eastAsia="en-US"/>
        </w:rPr>
        <w:t>current</w:t>
      </w:r>
      <w:r w:rsidRPr="00895074">
        <w:rPr>
          <w:rFonts w:cs="Times New Roman"/>
          <w:sz w:val="24"/>
          <w:szCs w:val="20"/>
          <w:lang w:eastAsia="en-US"/>
        </w:rPr>
        <w:t xml:space="preserve"> + 2 250)</w:t>
      </w:r>
    </w:p>
    <w:p w:rsidR="0005309F" w:rsidRPr="0005309F" w:rsidRDefault="0005309F" w:rsidP="0005309F">
      <w:pPr>
        <w:rPr>
          <w:rtl/>
          <w:lang w:bidi="ar-EG"/>
        </w:rPr>
      </w:pPr>
      <w:r w:rsidRPr="0005309F">
        <w:rPr>
          <w:rtl/>
          <w:lang w:bidi="ar-EG"/>
        </w:rPr>
        <w:t xml:space="preserve">وينبغي أن تخصص قيمة إمهال للمهلة </w:t>
      </w:r>
      <w:r w:rsidRPr="0005309F">
        <w:rPr>
          <w:lang w:bidi="ar-EG"/>
        </w:rPr>
        <w:t>NTS</w:t>
      </w:r>
      <w:r w:rsidRPr="0005309F">
        <w:rPr>
          <w:rtl/>
          <w:lang w:bidi="ar-EG"/>
        </w:rPr>
        <w:t xml:space="preserve"> الجديدة مع قيمة تم انتقاؤها عشوائياً بين </w:t>
      </w:r>
      <w:r w:rsidRPr="0005309F">
        <w:rPr>
          <w:lang w:bidi="ar-EG"/>
        </w:rPr>
        <w:t>TOM_MIN</w:t>
      </w:r>
      <w:r w:rsidRPr="0005309F">
        <w:rPr>
          <w:rtl/>
          <w:lang w:bidi="ar-EG"/>
        </w:rPr>
        <w:t xml:space="preserve"> و</w:t>
      </w:r>
      <w:r w:rsidRPr="0005309F">
        <w:rPr>
          <w:lang w:bidi="ar-EG"/>
        </w:rPr>
        <w:t>TMO_MAX</w:t>
      </w:r>
      <w:r w:rsidR="00333BA7">
        <w:rPr>
          <w:rFonts w:hint="cs"/>
          <w:rtl/>
          <w:lang w:bidi="ar-EG"/>
        </w:rPr>
        <w:t> </w:t>
      </w:r>
      <w:r w:rsidRPr="0005309F">
        <w:rPr>
          <w:rtl/>
          <w:lang w:bidi="ar-EG"/>
        </w:rPr>
        <w:t>حصراً.</w:t>
      </w:r>
    </w:p>
    <w:p w:rsidR="0005309F" w:rsidRPr="0005309F" w:rsidRDefault="0005309F" w:rsidP="0005309F">
      <w:pPr>
        <w:rPr>
          <w:rtl/>
          <w:lang w:bidi="ar-EG"/>
        </w:rPr>
      </w:pPr>
      <w:r w:rsidRPr="0005309F">
        <w:rPr>
          <w:rtl/>
          <w:lang w:bidi="ar-EG"/>
        </w:rPr>
        <w:t>وإذا كان إمهال الفاصل الزمني أكثر من صفر، ينبغي أن تضبط قيمة تخالف الفاصل الزمني على الصفر.</w:t>
      </w:r>
    </w:p>
    <w:p w:rsidR="0005309F" w:rsidRPr="0005309F" w:rsidRDefault="0005309F" w:rsidP="000B03E7">
      <w:pPr>
        <w:pStyle w:val="Heading5"/>
        <w:rPr>
          <w:rtl/>
        </w:rPr>
      </w:pPr>
      <w:r w:rsidRPr="0005309F">
        <w:rPr>
          <w:lang w:bidi="ar-EG"/>
        </w:rPr>
        <w:t>4.4.5.3.3</w:t>
      </w:r>
      <w:r w:rsidRPr="0005309F">
        <w:rPr>
          <w:rtl/>
        </w:rPr>
        <w:tab/>
        <w:t>إمهال التخصيص وتخالف الرزمة</w:t>
      </w:r>
    </w:p>
    <w:p w:rsidR="0005309F" w:rsidRPr="0005309F" w:rsidRDefault="0005309F" w:rsidP="000B03E7">
      <w:pPr>
        <w:rPr>
          <w:rtl/>
          <w:lang w:bidi="ar-EG"/>
        </w:rPr>
      </w:pPr>
      <w:r w:rsidRPr="0005309F">
        <w:rPr>
          <w:rtl/>
          <w:lang w:bidi="ar-EG"/>
        </w:rPr>
        <w:t xml:space="preserve">تُدرج قيم الإمهال وتخالف الفاصل الزمني في حالة اتصال النفاذ </w:t>
      </w:r>
      <w:r w:rsidRPr="0005309F">
        <w:rPr>
          <w:lang w:bidi="ar-EG"/>
        </w:rPr>
        <w:t>SOTDMA</w:t>
      </w:r>
      <w:r w:rsidRPr="0005309F">
        <w:rPr>
          <w:rtl/>
          <w:lang w:bidi="ar-EG"/>
        </w:rPr>
        <w:t xml:space="preserve"> (</w:t>
      </w:r>
      <w:r w:rsidR="000606CF">
        <w:rPr>
          <w:rtl/>
          <w:lang w:bidi="ar-EG"/>
        </w:rPr>
        <w:t>انظر</w:t>
      </w:r>
      <w:r w:rsidRPr="0005309F">
        <w:rPr>
          <w:rtl/>
          <w:lang w:bidi="ar-EG"/>
        </w:rPr>
        <w:t xml:space="preserve"> الفقرة</w:t>
      </w:r>
      <w:r w:rsidR="000B03E7">
        <w:rPr>
          <w:rFonts w:hint="cs"/>
          <w:rtl/>
          <w:lang w:bidi="ar-EG"/>
        </w:rPr>
        <w:t> </w:t>
      </w:r>
      <w:r w:rsidRPr="0005309F">
        <w:rPr>
          <w:lang w:bidi="ar-EG"/>
        </w:rPr>
        <w:t>1.2.7.3.3</w:t>
      </w:r>
      <w:r w:rsidRPr="0005309F">
        <w:rPr>
          <w:rtl/>
          <w:lang w:bidi="ar-EG"/>
        </w:rPr>
        <w:t>).</w:t>
      </w:r>
    </w:p>
    <w:p w:rsidR="0005309F" w:rsidRPr="00A447D6" w:rsidRDefault="0005309F" w:rsidP="00A447D6">
      <w:pPr>
        <w:pStyle w:val="Heading5"/>
        <w:rPr>
          <w:rtl/>
        </w:rPr>
      </w:pPr>
      <w:r w:rsidRPr="00A447D6">
        <w:t>5.4.5.3.3</w:t>
      </w:r>
      <w:r w:rsidRPr="00A447D6">
        <w:rPr>
          <w:rtl/>
        </w:rPr>
        <w:tab/>
        <w:t>الإرسال</w:t>
      </w:r>
    </w:p>
    <w:p w:rsidR="0005309F" w:rsidRPr="0005309F" w:rsidRDefault="0005309F" w:rsidP="0005309F">
      <w:pPr>
        <w:rPr>
          <w:rtl/>
          <w:lang w:bidi="ar-EG"/>
        </w:rPr>
      </w:pPr>
      <w:r w:rsidRPr="0005309F">
        <w:rPr>
          <w:rtl/>
          <w:lang w:bidi="ar-EG"/>
        </w:rPr>
        <w:t xml:space="preserve">يتم تضمين تقرير موقع في رزمة النفاذ </w:t>
      </w:r>
      <w:r w:rsidRPr="0005309F">
        <w:rPr>
          <w:lang w:bidi="ar-EG"/>
        </w:rPr>
        <w:t>SOTDMA</w:t>
      </w:r>
      <w:r w:rsidRPr="0005309F">
        <w:rPr>
          <w:rtl/>
          <w:lang w:bidi="ar-EG"/>
        </w:rPr>
        <w:t xml:space="preserve"> ويرسل في الفجوة الزمنية الموزعة. ويجب أن ينقص إمهال الفاصل الزمني بواحد. وينبغي أن تنتظر المحطة الفاصل الزمني </w:t>
      </w:r>
      <w:r w:rsidRPr="0005309F">
        <w:rPr>
          <w:lang w:bidi="ar-EG"/>
        </w:rPr>
        <w:t>NTS</w:t>
      </w:r>
      <w:r w:rsidRPr="0005309F">
        <w:rPr>
          <w:rtl/>
          <w:lang w:bidi="ar-EG"/>
        </w:rPr>
        <w:t xml:space="preserve"> التالي.</w:t>
      </w:r>
    </w:p>
    <w:p w:rsidR="0005309F" w:rsidRPr="0005309F" w:rsidRDefault="0005309F" w:rsidP="000B03E7">
      <w:pPr>
        <w:pStyle w:val="Heading4"/>
        <w:rPr>
          <w:rtl/>
        </w:rPr>
      </w:pPr>
      <w:r w:rsidRPr="0005309F">
        <w:rPr>
          <w:lang w:bidi="ar-EG"/>
        </w:rPr>
        <w:t>5.5.3.3</w:t>
      </w:r>
      <w:r w:rsidRPr="0005309F">
        <w:rPr>
          <w:rtl/>
        </w:rPr>
        <w:tab/>
        <w:t>تغير فترة تقديم التقارير</w:t>
      </w:r>
    </w:p>
    <w:p w:rsidR="0005309F" w:rsidRPr="0005309F" w:rsidRDefault="0005309F" w:rsidP="0005309F">
      <w:pPr>
        <w:rPr>
          <w:rtl/>
          <w:lang w:bidi="ar-EG"/>
        </w:rPr>
      </w:pPr>
      <w:r w:rsidRPr="0005309F">
        <w:rPr>
          <w:rtl/>
          <w:lang w:bidi="ar-EG"/>
        </w:rPr>
        <w:t>حين يتعين تغيير فترة إبلاغ التقارير الاسمية، ينبغي أن تدخل المحطة طور تغيير فترة تقديم التقارير (</w:t>
      </w:r>
      <w:r w:rsidR="000606CF">
        <w:rPr>
          <w:rtl/>
          <w:lang w:bidi="ar-EG"/>
        </w:rPr>
        <w:t>انظر</w:t>
      </w:r>
      <w:r w:rsidRPr="0005309F">
        <w:rPr>
          <w:rtl/>
          <w:lang w:bidi="ar-EG"/>
        </w:rPr>
        <w:t xml:space="preserve"> الشكل</w:t>
      </w:r>
      <w:r w:rsidRPr="0005309F">
        <w:rPr>
          <w:lang w:bidi="ar-EG"/>
        </w:rPr>
        <w:t xml:space="preserve">15 </w:t>
      </w:r>
      <w:r w:rsidRPr="0005309F">
        <w:rPr>
          <w:rtl/>
          <w:lang w:bidi="ar-EG"/>
        </w:rPr>
        <w:t>). وخلال هذا الطور، تقوم المحطة بإعادة جدولة برنامج إرسالاتها الدورية وفقاً للفترة الجديدة لتقديم التقارير المنشودة.</w:t>
      </w:r>
    </w:p>
    <w:p w:rsidR="0005309F" w:rsidRPr="0005309F" w:rsidRDefault="0005309F" w:rsidP="0005309F">
      <w:pPr>
        <w:rPr>
          <w:rtl/>
          <w:lang w:bidi="ar-EG"/>
        </w:rPr>
      </w:pPr>
      <w:r w:rsidRPr="0005309F">
        <w:rPr>
          <w:rtl/>
          <w:lang w:bidi="ar-EG"/>
        </w:rPr>
        <w:t xml:space="preserve">وينبغي أن يستخدم الإجراء الوارد وصفه في هذه الفقرة للتغييرات التي سوف تستمر خلال رتلين على الأقل. ومن أجل التعديلات المؤقتة، ينبغي تضمين إرسالات النفاذ </w:t>
      </w:r>
      <w:r w:rsidRPr="0005309F">
        <w:rPr>
          <w:lang w:bidi="ar-EG"/>
        </w:rPr>
        <w:t>ITDMA</w:t>
      </w:r>
      <w:r w:rsidRPr="0005309F">
        <w:rPr>
          <w:rtl/>
          <w:lang w:bidi="ar-EG"/>
        </w:rPr>
        <w:t xml:space="preserve"> بين إرسالات النفاذ </w:t>
      </w:r>
      <w:r w:rsidRPr="0005309F">
        <w:rPr>
          <w:lang w:bidi="ar-EG"/>
        </w:rPr>
        <w:t>SOTDMA</w:t>
      </w:r>
      <w:r w:rsidRPr="0005309F">
        <w:rPr>
          <w:rtl/>
          <w:lang w:bidi="ar-EG"/>
        </w:rPr>
        <w:t xml:space="preserve"> خلال مدة التغيير.</w:t>
      </w:r>
    </w:p>
    <w:p w:rsidR="0005309F" w:rsidRPr="0005309F" w:rsidRDefault="0005309F" w:rsidP="000B03E7">
      <w:pPr>
        <w:pStyle w:val="Heading5"/>
        <w:rPr>
          <w:rtl/>
        </w:rPr>
      </w:pPr>
      <w:r w:rsidRPr="0005309F">
        <w:rPr>
          <w:lang w:bidi="ar-EG"/>
        </w:rPr>
        <w:t>1.5.5.3.3</w:t>
      </w:r>
      <w:r w:rsidRPr="0005309F">
        <w:rPr>
          <w:rtl/>
        </w:rPr>
        <w:tab/>
        <w:t>انتظار الفاصل الزمني للإرسال التالي</w:t>
      </w:r>
    </w:p>
    <w:p w:rsidR="0005309F" w:rsidRPr="0005309F" w:rsidRDefault="0005309F" w:rsidP="000B03E7">
      <w:pPr>
        <w:rPr>
          <w:rtl/>
          <w:lang w:bidi="ar-EG"/>
        </w:rPr>
      </w:pPr>
      <w:r w:rsidRPr="0005309F">
        <w:rPr>
          <w:rtl/>
          <w:lang w:bidi="ar-EG"/>
        </w:rPr>
        <w:t xml:space="preserve">قبل تغيير فترة تقديم تقريرها، ينبغي أن تنتظر المحطة الفاصل الزمني التالي الموزع للإرسال الخاص بها. عند الوصول إلى هذا الفاصل يضبط الفاصل </w:t>
      </w:r>
      <w:r w:rsidRPr="0005309F">
        <w:rPr>
          <w:lang w:bidi="ar-EG"/>
        </w:rPr>
        <w:t>NS</w:t>
      </w:r>
      <w:r w:rsidRPr="0005309F">
        <w:rPr>
          <w:rtl/>
          <w:lang w:bidi="ar-EG"/>
        </w:rPr>
        <w:t xml:space="preserve"> المصاحب على الفاصل </w:t>
      </w:r>
      <w:r w:rsidRPr="0005309F">
        <w:rPr>
          <w:lang w:bidi="ar-EG"/>
        </w:rPr>
        <w:t>NSS</w:t>
      </w:r>
      <w:r w:rsidRPr="0005309F">
        <w:rPr>
          <w:rtl/>
          <w:lang w:bidi="ar-EG"/>
        </w:rPr>
        <w:t xml:space="preserve"> الجديد. وينبغي التحقق من الفاصل الزمني الموزع لإرسالها الخاص للتأكد من أن</w:t>
      </w:r>
      <w:r w:rsidR="000B03E7">
        <w:rPr>
          <w:rFonts w:hint="cs"/>
          <w:rtl/>
          <w:lang w:bidi="ar-EG"/>
        </w:rPr>
        <w:t> </w:t>
      </w:r>
      <w:r w:rsidRPr="0005309F">
        <w:rPr>
          <w:rtl/>
          <w:lang w:bidi="ar-EG"/>
        </w:rPr>
        <w:t>إمهال الفاصل الزمني ليس صفراً. وإن كان صفراً، ينبغي ضبط إمهال الفاصل الزمني على</w:t>
      </w:r>
      <w:r w:rsidR="00333BA7">
        <w:rPr>
          <w:rFonts w:hint="cs"/>
          <w:rtl/>
          <w:lang w:bidi="ar-EG"/>
        </w:rPr>
        <w:t> </w:t>
      </w:r>
      <w:r w:rsidRPr="0005309F">
        <w:rPr>
          <w:rtl/>
          <w:lang w:bidi="ar-EG"/>
        </w:rPr>
        <w:t>واحد.</w:t>
      </w:r>
    </w:p>
    <w:p w:rsidR="0005309F" w:rsidRPr="0005309F" w:rsidRDefault="0005309F" w:rsidP="000B03E7">
      <w:pPr>
        <w:pStyle w:val="Heading5"/>
        <w:rPr>
          <w:rtl/>
        </w:rPr>
      </w:pPr>
      <w:r w:rsidRPr="0005309F">
        <w:rPr>
          <w:lang w:bidi="ar-EG"/>
        </w:rPr>
        <w:t>2.5.5.3.3</w:t>
      </w:r>
      <w:r w:rsidRPr="0005309F">
        <w:rPr>
          <w:rtl/>
        </w:rPr>
        <w:tab/>
        <w:t>مسح الفاصل</w:t>
      </w:r>
      <w:r w:rsidRPr="0005309F">
        <w:rPr>
          <w:rFonts w:hint="cs"/>
          <w:rtl/>
        </w:rPr>
        <w:t xml:space="preserve"> الزمني</w:t>
      </w:r>
      <w:r w:rsidRPr="0005309F">
        <w:rPr>
          <w:rtl/>
        </w:rPr>
        <w:t xml:space="preserve"> التالي</w:t>
      </w:r>
      <w:r w:rsidRPr="0005309F">
        <w:rPr>
          <w:rFonts w:hint="cs"/>
          <w:rtl/>
        </w:rPr>
        <w:t xml:space="preserve"> لفترة الانتقاء</w:t>
      </w:r>
    </w:p>
    <w:p w:rsidR="0005309F" w:rsidRPr="0005309F" w:rsidRDefault="0005309F" w:rsidP="000B03E7">
      <w:pPr>
        <w:rPr>
          <w:rtl/>
          <w:lang w:bidi="ar-EG"/>
        </w:rPr>
      </w:pPr>
      <w:r w:rsidRPr="0005309F">
        <w:rPr>
          <w:rtl/>
          <w:lang w:bidi="ar-EG"/>
        </w:rPr>
        <w:t xml:space="preserve">عند استخدام فترة تقديم التقارير الجديدة، ينبغي حساب فاصل جديد. ومع الفاصل </w:t>
      </w:r>
      <w:r w:rsidRPr="0005309F">
        <w:rPr>
          <w:lang w:bidi="ar-EG"/>
        </w:rPr>
        <w:t>NI</w:t>
      </w:r>
      <w:r w:rsidRPr="0005309F">
        <w:rPr>
          <w:rtl/>
          <w:lang w:bidi="ar-EG"/>
        </w:rPr>
        <w:t xml:space="preserve"> الجديد، ينبغي أن تُعاين المحطة المجال الذي يغطيه الفاصل </w:t>
      </w:r>
      <w:r w:rsidRPr="0005309F">
        <w:rPr>
          <w:lang w:bidi="ar-EG"/>
        </w:rPr>
        <w:t>NI</w:t>
      </w:r>
      <w:r w:rsidRPr="0005309F">
        <w:rPr>
          <w:rtl/>
          <w:lang w:bidi="ar-EG"/>
        </w:rPr>
        <w:t xml:space="preserve"> الجديد. وفي حالة عدم وجود فاصل، يوزع لإرسالها، ينبغي التحقق لمعرفة ما إذا كانت متصاحباً مع</w:t>
      </w:r>
      <w:r w:rsidR="000B03E7">
        <w:rPr>
          <w:rFonts w:hint="cs"/>
          <w:rtl/>
          <w:lang w:bidi="ar-EG"/>
        </w:rPr>
        <w:t> </w:t>
      </w:r>
      <w:r w:rsidRPr="0005309F">
        <w:rPr>
          <w:rtl/>
          <w:lang w:bidi="ar-EG"/>
        </w:rPr>
        <w:t>الفاصل</w:t>
      </w:r>
      <w:r w:rsidR="000B03E7">
        <w:rPr>
          <w:rFonts w:hint="cs"/>
          <w:rtl/>
          <w:lang w:bidi="ar-EG"/>
        </w:rPr>
        <w:t> </w:t>
      </w:r>
      <w:r w:rsidRPr="0005309F">
        <w:rPr>
          <w:lang w:bidi="ar-EG"/>
        </w:rPr>
        <w:t>NSS</w:t>
      </w:r>
      <w:r w:rsidRPr="0005309F">
        <w:rPr>
          <w:rtl/>
          <w:lang w:bidi="ar-EG"/>
        </w:rPr>
        <w:t>. وإذا كان الأمر كذلك، يكون الطور كاملاً وتعود المحطة إلى التشغيل الاسمي. وإن لم</w:t>
      </w:r>
      <w:r w:rsidR="00333BA7">
        <w:rPr>
          <w:rFonts w:hint="cs"/>
          <w:rtl/>
          <w:lang w:bidi="ar-EG"/>
        </w:rPr>
        <w:t> </w:t>
      </w:r>
      <w:r w:rsidRPr="0005309F">
        <w:rPr>
          <w:rtl/>
          <w:lang w:bidi="ar-EG"/>
        </w:rPr>
        <w:t>يكن الأمر كذلك، يتم الاحتفاظ بالفاصل الزمني مع إمهال فوق الصفر.</w:t>
      </w:r>
    </w:p>
    <w:p w:rsidR="0005309F" w:rsidRPr="0005309F" w:rsidRDefault="0005309F" w:rsidP="00197549">
      <w:pPr>
        <w:rPr>
          <w:rtl/>
          <w:lang w:bidi="ar-EG"/>
        </w:rPr>
      </w:pPr>
      <w:r w:rsidRPr="0005309F">
        <w:rPr>
          <w:rtl/>
          <w:lang w:bidi="ar-EG"/>
        </w:rPr>
        <w:lastRenderedPageBreak/>
        <w:t xml:space="preserve">في حالة عدم وجود الفاصل الزمني ضمن المهلة </w:t>
      </w:r>
      <w:r w:rsidRPr="0005309F">
        <w:rPr>
          <w:lang w:bidi="ar-EG"/>
        </w:rPr>
        <w:t>SI</w:t>
      </w:r>
      <w:r w:rsidRPr="0005309F">
        <w:rPr>
          <w:rtl/>
          <w:lang w:bidi="ar-EG"/>
        </w:rPr>
        <w:t>، ينبغي توزيع فاصل زمني. وينبغي حساب التخالف في الفواصل الزمنية بين</w:t>
      </w:r>
      <w:r w:rsidR="000B03E7">
        <w:rPr>
          <w:rFonts w:hint="cs"/>
          <w:rtl/>
          <w:lang w:bidi="ar-EG"/>
        </w:rPr>
        <w:t> </w:t>
      </w:r>
      <w:r w:rsidRPr="0005309F">
        <w:rPr>
          <w:rtl/>
          <w:lang w:bidi="ar-EG"/>
        </w:rPr>
        <w:t>الفاصل الزمني الحالي للإرسال والفاصل الزمني الجديد الموزع. وينبغي أن يحول الفاصل الزمني الحالي للإرسال على إرسال للنفاذ</w:t>
      </w:r>
      <w:r w:rsidR="00197549">
        <w:rPr>
          <w:rFonts w:hint="cs"/>
          <w:rtl/>
          <w:lang w:bidi="ar-EG"/>
        </w:rPr>
        <w:t> </w:t>
      </w:r>
      <w:r w:rsidRPr="0005309F">
        <w:rPr>
          <w:lang w:bidi="ar-EG"/>
        </w:rPr>
        <w:t>ITDMA</w:t>
      </w:r>
      <w:r w:rsidRPr="0005309F">
        <w:rPr>
          <w:rtl/>
          <w:lang w:bidi="ar-EG"/>
        </w:rPr>
        <w:t xml:space="preserve"> الذي ينبغي أن يُبقي التخالف مع علم الإبقاء المضبوط على</w:t>
      </w:r>
      <w:r w:rsidR="00333BA7">
        <w:rPr>
          <w:rFonts w:hint="cs"/>
          <w:rtl/>
          <w:lang w:bidi="ar-EG"/>
        </w:rPr>
        <w:t> </w:t>
      </w:r>
      <w:r w:rsidRPr="0005309F">
        <w:rPr>
          <w:lang w:bidi="ar-EG"/>
        </w:rPr>
        <w:t>TRUE</w:t>
      </w:r>
      <w:r w:rsidRPr="0005309F">
        <w:rPr>
          <w:rtl/>
          <w:lang w:bidi="ar-EG"/>
        </w:rPr>
        <w:t>.</w:t>
      </w:r>
    </w:p>
    <w:p w:rsidR="0005309F" w:rsidRPr="0005309F" w:rsidRDefault="0005309F" w:rsidP="0005309F">
      <w:pPr>
        <w:rPr>
          <w:rtl/>
          <w:lang w:bidi="ar-EG"/>
        </w:rPr>
      </w:pPr>
      <w:r w:rsidRPr="0005309F">
        <w:rPr>
          <w:rtl/>
          <w:lang w:bidi="ar-EG"/>
        </w:rPr>
        <w:t>وعندئذٍ ينبغي استعمال الفاصل الزمني الحالي لإرسال الرسائل الدورية مثل تقرير الموقع.</w:t>
      </w:r>
    </w:p>
    <w:p w:rsidR="0005309F" w:rsidRDefault="0005309F" w:rsidP="000B03E7">
      <w:pPr>
        <w:pStyle w:val="FigureNo"/>
        <w:rPr>
          <w:rtl/>
        </w:rPr>
      </w:pPr>
      <w:r w:rsidRPr="0005309F">
        <w:rPr>
          <w:rtl/>
        </w:rPr>
        <w:t>الش</w:t>
      </w:r>
      <w:r w:rsidRPr="0005309F">
        <w:rPr>
          <w:rFonts w:hint="cs"/>
          <w:rtl/>
        </w:rPr>
        <w:t>ـ</w:t>
      </w:r>
      <w:r w:rsidRPr="0005309F">
        <w:rPr>
          <w:rtl/>
        </w:rPr>
        <w:t xml:space="preserve">كل </w:t>
      </w:r>
      <w:r w:rsidRPr="0005309F">
        <w:t>15</w:t>
      </w:r>
    </w:p>
    <w:p w:rsidR="00517A9F" w:rsidRDefault="00EB013A" w:rsidP="00517A9F">
      <w:pPr>
        <w:pStyle w:val="Figure"/>
        <w:keepNext w:val="0"/>
        <w:keepLines w:val="0"/>
      </w:pPr>
      <w:r>
        <w:rPr>
          <w:noProof/>
          <w:lang w:eastAsia="zh-CN"/>
        </w:rPr>
        <mc:AlternateContent>
          <mc:Choice Requires="wpg">
            <w:drawing>
              <wp:anchor distT="0" distB="0" distL="114300" distR="114300" simplePos="0" relativeHeight="251846656" behindDoc="0" locked="0" layoutInCell="1" allowOverlap="1">
                <wp:simplePos x="0" y="0"/>
                <wp:positionH relativeFrom="column">
                  <wp:posOffset>937260</wp:posOffset>
                </wp:positionH>
                <wp:positionV relativeFrom="paragraph">
                  <wp:posOffset>208280</wp:posOffset>
                </wp:positionV>
                <wp:extent cx="3951019" cy="6827318"/>
                <wp:effectExtent l="0" t="0" r="11430" b="12065"/>
                <wp:wrapNone/>
                <wp:docPr id="662" name="Group 662"/>
                <wp:cNvGraphicFramePr/>
                <a:graphic xmlns:a="http://schemas.openxmlformats.org/drawingml/2006/main">
                  <a:graphicData uri="http://schemas.microsoft.com/office/word/2010/wordprocessingGroup">
                    <wpg:wgp>
                      <wpg:cNvGrpSpPr/>
                      <wpg:grpSpPr>
                        <a:xfrm>
                          <a:off x="0" y="0"/>
                          <a:ext cx="3951019" cy="6827318"/>
                          <a:chOff x="0" y="14405"/>
                          <a:chExt cx="3951019" cy="6827318"/>
                        </a:xfrm>
                      </wpg:grpSpPr>
                      <wps:wsp>
                        <wps:cNvPr id="122" name="Rectangle 122"/>
                        <wps:cNvSpPr>
                          <a:spLocks noChangeArrowheads="1"/>
                        </wps:cNvSpPr>
                        <wps:spPr bwMode="auto">
                          <a:xfrm>
                            <a:off x="1844846" y="14405"/>
                            <a:ext cx="1318570" cy="18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طور تغيير معدل التقرير</w:t>
                              </w:r>
                            </w:p>
                          </w:txbxContent>
                        </wps:txbx>
                        <wps:bodyPr rot="0" vert="horz" wrap="square" lIns="0" tIns="0" rIns="0" bIns="0" anchor="t" anchorCtr="0" upright="1">
                          <a:noAutofit/>
                        </wps:bodyPr>
                      </wps:wsp>
                      <wps:wsp>
                        <wps:cNvPr id="123" name="Rectangle 123"/>
                        <wps:cNvSpPr>
                          <a:spLocks noChangeArrowheads="1"/>
                        </wps:cNvSpPr>
                        <wps:spPr bwMode="auto">
                          <a:xfrm>
                            <a:off x="1845182" y="473777"/>
                            <a:ext cx="1318260" cy="33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انتظار </w:t>
                              </w:r>
                              <w:r w:rsidRPr="00EB013A">
                                <w:rPr>
                                  <w:rFonts w:hint="cs"/>
                                  <w:color w:val="000000"/>
                                  <w:sz w:val="16"/>
                                  <w:szCs w:val="22"/>
                                  <w:rtl/>
                                </w:rPr>
                                <w:t>الفاصل الزمني</w:t>
                              </w:r>
                              <w:r w:rsidRPr="00EB013A">
                                <w:rPr>
                                  <w:color w:val="000000"/>
                                  <w:sz w:val="16"/>
                                  <w:szCs w:val="22"/>
                                </w:rPr>
                                <w:br/>
                              </w:r>
                              <w:r w:rsidRPr="00EB013A">
                                <w:rPr>
                                  <w:color w:val="000000"/>
                                  <w:sz w:val="16"/>
                                  <w:szCs w:val="22"/>
                                  <w:rtl/>
                                </w:rPr>
                                <w:t>التالي للإرسال</w:t>
                              </w:r>
                            </w:p>
                          </w:txbxContent>
                        </wps:txbx>
                        <wps:bodyPr rot="0" vert="horz" wrap="square" lIns="0" tIns="0" rIns="0" bIns="0" anchor="t" anchorCtr="0" upright="1">
                          <a:noAutofit/>
                        </wps:bodyPr>
                      </wps:wsp>
                      <wps:wsp>
                        <wps:cNvPr id="124" name="Rectangle 124"/>
                        <wps:cNvSpPr>
                          <a:spLocks noChangeArrowheads="1"/>
                        </wps:cNvSpPr>
                        <wps:spPr bwMode="auto">
                          <a:xfrm>
                            <a:off x="1861732" y="1107207"/>
                            <a:ext cx="1285875" cy="33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517A9F">
                              <w:pPr>
                                <w:spacing w:before="0" w:line="200" w:lineRule="exact"/>
                                <w:jc w:val="center"/>
                                <w:rPr>
                                  <w:color w:val="000000"/>
                                  <w:sz w:val="16"/>
                                  <w:szCs w:val="22"/>
                                </w:rPr>
                              </w:pPr>
                              <w:r w:rsidRPr="00EB013A">
                                <w:rPr>
                                  <w:color w:val="000000"/>
                                  <w:sz w:val="16"/>
                                  <w:szCs w:val="22"/>
                                  <w:rtl/>
                                </w:rPr>
                                <w:t xml:space="preserve">عند </w:t>
                              </w:r>
                              <w:r w:rsidRPr="00EB013A">
                                <w:rPr>
                                  <w:rFonts w:hint="cs"/>
                                  <w:color w:val="000000"/>
                                  <w:sz w:val="16"/>
                                  <w:szCs w:val="22"/>
                                  <w:rtl/>
                                </w:rPr>
                                <w:t>الفاصل</w:t>
                              </w:r>
                              <w:r w:rsidRPr="00EB013A">
                                <w:rPr>
                                  <w:color w:val="000000"/>
                                  <w:sz w:val="16"/>
                                  <w:szCs w:val="22"/>
                                  <w:rtl/>
                                </w:rPr>
                                <w:t xml:space="preserve"> الزمني</w:t>
                              </w:r>
                              <w:r w:rsidRPr="00EB013A">
                                <w:rPr>
                                  <w:rFonts w:hint="cs"/>
                                  <w:color w:val="000000"/>
                                  <w:sz w:val="16"/>
                                  <w:szCs w:val="22"/>
                                  <w:rtl/>
                                </w:rPr>
                                <w:br/>
                              </w:r>
                              <w:r w:rsidRPr="00EB013A">
                                <w:rPr>
                                  <w:color w:val="000000"/>
                                  <w:sz w:val="16"/>
                                  <w:szCs w:val="22"/>
                                  <w:rtl/>
                                </w:rPr>
                                <w:t>للإرسال</w:t>
                              </w:r>
                              <w:r w:rsidRPr="00EB013A">
                                <w:rPr>
                                  <w:rFonts w:hint="cs"/>
                                  <w:color w:val="000000"/>
                                  <w:sz w:val="16"/>
                                  <w:szCs w:val="22"/>
                                  <w:rtl/>
                                </w:rPr>
                                <w:t>؟</w:t>
                              </w:r>
                            </w:p>
                          </w:txbxContent>
                        </wps:txbx>
                        <wps:bodyPr rot="0" vert="horz" wrap="square" lIns="0" tIns="0" rIns="0" bIns="0" anchor="t" anchorCtr="0" upright="1">
                          <a:noAutofit/>
                        </wps:bodyPr>
                      </wps:wsp>
                      <wps:wsp>
                        <wps:cNvPr id="125" name="Rectangle 125"/>
                        <wps:cNvSpPr>
                          <a:spLocks noChangeArrowheads="1"/>
                        </wps:cNvSpPr>
                        <wps:spPr bwMode="auto">
                          <a:xfrm>
                            <a:off x="1655023" y="1096453"/>
                            <a:ext cx="21971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wps:txbx>
                        <wps:bodyPr rot="0" vert="horz" wrap="square" lIns="0" tIns="0" rIns="0" bIns="0" anchor="t" anchorCtr="0" upright="1">
                          <a:noAutofit/>
                        </wps:bodyPr>
                      </wps:wsp>
                      <wps:wsp>
                        <wps:cNvPr id="126" name="Rectangle 126"/>
                        <wps:cNvSpPr>
                          <a:spLocks noChangeArrowheads="1"/>
                        </wps:cNvSpPr>
                        <wps:spPr bwMode="auto">
                          <a:xfrm>
                            <a:off x="2536322" y="1481533"/>
                            <a:ext cx="2482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wps:txbx>
                        <wps:bodyPr rot="0" vert="horz" wrap="square" lIns="0" tIns="0" rIns="0" bIns="0" anchor="t" anchorCtr="0" upright="1">
                          <a:noAutofit/>
                        </wps:bodyPr>
                      </wps:wsp>
                      <wps:wsp>
                        <wps:cNvPr id="127" name="Rectangle 127"/>
                        <wps:cNvSpPr>
                          <a:spLocks noChangeArrowheads="1"/>
                        </wps:cNvSpPr>
                        <wps:spPr bwMode="auto">
                          <a:xfrm>
                            <a:off x="1849320" y="1688491"/>
                            <a:ext cx="1314450" cy="318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rFonts w:hint="cs"/>
                                  <w:color w:val="000000"/>
                                  <w:sz w:val="16"/>
                                  <w:szCs w:val="22"/>
                                  <w:rtl/>
                                </w:rPr>
                                <w:t>يضبط</w:t>
                              </w:r>
                              <w:r w:rsidRPr="00EB013A">
                                <w:rPr>
                                  <w:color w:val="000000"/>
                                  <w:sz w:val="16"/>
                                  <w:szCs w:val="22"/>
                                  <w:rtl/>
                                </w:rPr>
                                <w:t xml:space="preserve"> </w:t>
                              </w:r>
                              <w:r w:rsidRPr="00EB013A">
                                <w:rPr>
                                  <w:rFonts w:hint="cs"/>
                                  <w:color w:val="000000"/>
                                  <w:sz w:val="16"/>
                                  <w:szCs w:val="22"/>
                                  <w:rtl/>
                                </w:rPr>
                                <w:t>الفاصل</w:t>
                              </w:r>
                              <w:r w:rsidRPr="00EB013A">
                                <w:rPr>
                                  <w:color w:val="000000"/>
                                  <w:sz w:val="16"/>
                                  <w:szCs w:val="22"/>
                                  <w:rtl/>
                                </w:rPr>
                                <w:t xml:space="preserve"> </w:t>
                              </w:r>
                              <w:r w:rsidRPr="00EB013A">
                                <w:rPr>
                                  <w:color w:val="000000"/>
                                  <w:sz w:val="16"/>
                                  <w:szCs w:val="22"/>
                                </w:rPr>
                                <w:t>NSS</w:t>
                              </w:r>
                              <w:r w:rsidRPr="00EB013A">
                                <w:rPr>
                                  <w:color w:val="000000"/>
                                  <w:sz w:val="16"/>
                                  <w:szCs w:val="22"/>
                                </w:rPr>
                                <w:br/>
                              </w:r>
                              <w:r w:rsidRPr="00EB013A">
                                <w:rPr>
                                  <w:color w:val="000000"/>
                                  <w:sz w:val="16"/>
                                  <w:szCs w:val="22"/>
                                  <w:rtl/>
                                </w:rPr>
                                <w:t xml:space="preserve">كي </w:t>
                              </w:r>
                              <w:r w:rsidRPr="00EB013A">
                                <w:rPr>
                                  <w:rFonts w:hint="cs"/>
                                  <w:color w:val="000000"/>
                                  <w:sz w:val="16"/>
                                  <w:szCs w:val="22"/>
                                  <w:rtl/>
                                </w:rPr>
                                <w:t>يعادل</w:t>
                              </w:r>
                              <w:r w:rsidRPr="00EB013A">
                                <w:rPr>
                                  <w:color w:val="000000"/>
                                  <w:sz w:val="16"/>
                                  <w:szCs w:val="22"/>
                                  <w:rtl/>
                                </w:rPr>
                                <w:t xml:space="preserve"> </w:t>
                              </w:r>
                              <w:r w:rsidRPr="00EB013A">
                                <w:rPr>
                                  <w:rFonts w:hint="cs"/>
                                  <w:color w:val="000000"/>
                                  <w:sz w:val="16"/>
                                  <w:szCs w:val="22"/>
                                  <w:rtl/>
                                </w:rPr>
                                <w:t>الفاصل</w:t>
                              </w:r>
                              <w:r w:rsidRPr="00EB013A">
                                <w:rPr>
                                  <w:color w:val="000000"/>
                                  <w:sz w:val="16"/>
                                  <w:szCs w:val="22"/>
                                  <w:rtl/>
                                </w:rPr>
                                <w:t xml:space="preserve"> </w:t>
                              </w:r>
                              <w:r w:rsidRPr="00EB013A">
                                <w:rPr>
                                  <w:color w:val="000000"/>
                                  <w:sz w:val="16"/>
                                  <w:szCs w:val="22"/>
                                </w:rPr>
                                <w:t>NS</w:t>
                              </w:r>
                            </w:p>
                          </w:txbxContent>
                        </wps:txbx>
                        <wps:bodyPr rot="0" vert="horz" wrap="square" lIns="0" tIns="0" rIns="0" bIns="0" anchor="t" anchorCtr="0" upright="1">
                          <a:noAutofit/>
                        </wps:bodyPr>
                      </wps:wsp>
                      <wps:wsp>
                        <wps:cNvPr id="596" name="Rectangle 596"/>
                        <wps:cNvSpPr>
                          <a:spLocks noChangeArrowheads="1"/>
                        </wps:cNvSpPr>
                        <wps:spPr bwMode="auto">
                          <a:xfrm>
                            <a:off x="1849320" y="2457794"/>
                            <a:ext cx="1306830" cy="16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مسح المهلة </w:t>
                              </w:r>
                              <w:r w:rsidRPr="00EB013A">
                                <w:rPr>
                                  <w:color w:val="000000"/>
                                  <w:sz w:val="16"/>
                                  <w:szCs w:val="22"/>
                                </w:rPr>
                                <w:t>SI</w:t>
                              </w:r>
                              <w:r w:rsidRPr="00EB013A">
                                <w:rPr>
                                  <w:color w:val="000000"/>
                                  <w:sz w:val="16"/>
                                  <w:szCs w:val="22"/>
                                  <w:rtl/>
                                </w:rPr>
                                <w:t xml:space="preserve"> التالية</w:t>
                              </w:r>
                            </w:p>
                          </w:txbxContent>
                        </wps:txbx>
                        <wps:bodyPr rot="0" vert="horz" wrap="square" lIns="0" tIns="0" rIns="0" bIns="0" anchor="t" anchorCtr="0" upright="1">
                          <a:noAutofit/>
                        </wps:bodyPr>
                      </wps:wsp>
                      <wps:wsp>
                        <wps:cNvPr id="607" name="Rectangle 607"/>
                        <wps:cNvSpPr>
                          <a:spLocks noChangeArrowheads="1"/>
                        </wps:cNvSpPr>
                        <wps:spPr bwMode="auto">
                          <a:xfrm>
                            <a:off x="1890692" y="3032698"/>
                            <a:ext cx="1240790" cy="3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إرسال </w:t>
                              </w:r>
                              <w:r w:rsidRPr="00EB013A">
                                <w:rPr>
                                  <w:rFonts w:hint="cs"/>
                                  <w:color w:val="000000"/>
                                  <w:sz w:val="16"/>
                                  <w:szCs w:val="22"/>
                                  <w:rtl/>
                                </w:rPr>
                                <w:t>الفاصل الزمني</w:t>
                              </w:r>
                              <w:r w:rsidRPr="00EB013A">
                                <w:rPr>
                                  <w:color w:val="000000"/>
                                  <w:sz w:val="16"/>
                                  <w:szCs w:val="22"/>
                                </w:rPr>
                                <w:br/>
                              </w:r>
                              <w:r w:rsidRPr="00EB013A">
                                <w:rPr>
                                  <w:color w:val="000000"/>
                                  <w:sz w:val="16"/>
                                  <w:szCs w:val="22"/>
                                  <w:rtl/>
                                </w:rPr>
                                <w:t>متيسر</w:t>
                              </w:r>
                              <w:r w:rsidRPr="00EB013A">
                                <w:rPr>
                                  <w:rFonts w:hint="cs"/>
                                  <w:color w:val="000000"/>
                                  <w:sz w:val="16"/>
                                  <w:szCs w:val="22"/>
                                  <w:rtl/>
                                </w:rPr>
                                <w:t>؟</w:t>
                              </w:r>
                            </w:p>
                          </w:txbxContent>
                        </wps:txbx>
                        <wps:bodyPr rot="0" vert="horz" wrap="square" lIns="0" tIns="0" rIns="0" bIns="0" anchor="t" anchorCtr="0" upright="1">
                          <a:noAutofit/>
                        </wps:bodyPr>
                      </wps:wsp>
                      <wps:wsp>
                        <wps:cNvPr id="640" name="Rectangle 640"/>
                        <wps:cNvSpPr>
                          <a:spLocks noChangeArrowheads="1"/>
                        </wps:cNvSpPr>
                        <wps:spPr bwMode="auto">
                          <a:xfrm>
                            <a:off x="1659160" y="3016279"/>
                            <a:ext cx="2190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wps:txbx>
                        <wps:bodyPr rot="0" vert="horz" wrap="square" lIns="0" tIns="0" rIns="0" bIns="0" anchor="t" anchorCtr="0" upright="1">
                          <a:noAutofit/>
                        </wps:bodyPr>
                      </wps:wsp>
                      <wps:wsp>
                        <wps:cNvPr id="641" name="Rectangle 641"/>
                        <wps:cNvSpPr>
                          <a:spLocks noChangeArrowheads="1"/>
                        </wps:cNvSpPr>
                        <wps:spPr bwMode="auto">
                          <a:xfrm>
                            <a:off x="24826" y="3065930"/>
                            <a:ext cx="13233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توزيع </w:t>
                              </w:r>
                              <w:r w:rsidRPr="00EB013A">
                                <w:rPr>
                                  <w:rFonts w:hint="cs"/>
                                  <w:color w:val="000000"/>
                                  <w:sz w:val="16"/>
                                  <w:szCs w:val="22"/>
                                  <w:rtl/>
                                </w:rPr>
                                <w:t>فاصل زمني</w:t>
                              </w:r>
                              <w:r w:rsidRPr="00EB013A">
                                <w:rPr>
                                  <w:color w:val="000000"/>
                                  <w:sz w:val="16"/>
                                  <w:szCs w:val="22"/>
                                  <w:rtl/>
                                </w:rPr>
                                <w:t xml:space="preserve"> جديد</w:t>
                              </w:r>
                            </w:p>
                          </w:txbxContent>
                        </wps:txbx>
                        <wps:bodyPr rot="0" vert="horz" wrap="square" lIns="0" tIns="0" rIns="0" bIns="0" anchor="t" anchorCtr="0" upright="1">
                          <a:noAutofit/>
                        </wps:bodyPr>
                      </wps:wsp>
                      <wps:wsp>
                        <wps:cNvPr id="642" name="Rectangle 642"/>
                        <wps:cNvSpPr>
                          <a:spLocks noChangeArrowheads="1"/>
                        </wps:cNvSpPr>
                        <wps:spPr bwMode="auto">
                          <a:xfrm>
                            <a:off x="2523910" y="3413484"/>
                            <a:ext cx="2482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wps:txbx>
                        <wps:bodyPr rot="0" vert="horz" wrap="square" lIns="0" tIns="0" rIns="0" bIns="0" anchor="t" anchorCtr="0" upright="1">
                          <a:noAutofit/>
                        </wps:bodyPr>
                      </wps:wsp>
                      <wps:wsp>
                        <wps:cNvPr id="643" name="Rectangle 643"/>
                        <wps:cNvSpPr>
                          <a:spLocks noChangeArrowheads="1"/>
                        </wps:cNvSpPr>
                        <wps:spPr bwMode="auto">
                          <a:xfrm>
                            <a:off x="2966628" y="3670013"/>
                            <a:ext cx="2482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wps:txbx>
                        <wps:bodyPr rot="0" vert="horz" wrap="square" lIns="0" tIns="0" rIns="0" bIns="0" anchor="t" anchorCtr="0" upright="1">
                          <a:noAutofit/>
                        </wps:bodyPr>
                      </wps:wsp>
                      <wps:wsp>
                        <wps:cNvPr id="644" name="Rectangle 644"/>
                        <wps:cNvSpPr>
                          <a:spLocks noChangeArrowheads="1"/>
                        </wps:cNvSpPr>
                        <wps:spPr bwMode="auto">
                          <a:xfrm>
                            <a:off x="2511497" y="5788442"/>
                            <a:ext cx="2482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wps:txbx>
                        <wps:bodyPr rot="0" vert="horz" wrap="square" lIns="0" tIns="0" rIns="0" bIns="0" anchor="t" anchorCtr="0" upright="1">
                          <a:noAutofit/>
                        </wps:bodyPr>
                      </wps:wsp>
                      <wps:wsp>
                        <wps:cNvPr id="645" name="Rectangle 645"/>
                        <wps:cNvSpPr>
                          <a:spLocks noChangeArrowheads="1"/>
                        </wps:cNvSpPr>
                        <wps:spPr bwMode="auto">
                          <a:xfrm>
                            <a:off x="2991454" y="6537340"/>
                            <a:ext cx="2482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wps:txbx>
                        <wps:bodyPr rot="0" vert="horz" wrap="square" lIns="0" tIns="0" rIns="0" bIns="0" anchor="t" anchorCtr="0" upright="1">
                          <a:noAutofit/>
                        </wps:bodyPr>
                      </wps:wsp>
                      <wps:wsp>
                        <wps:cNvPr id="646" name="Rectangle 646"/>
                        <wps:cNvSpPr>
                          <a:spLocks noChangeArrowheads="1"/>
                        </wps:cNvSpPr>
                        <wps:spPr bwMode="auto">
                          <a:xfrm>
                            <a:off x="2503509" y="4088481"/>
                            <a:ext cx="2190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wps:txbx>
                        <wps:bodyPr rot="0" vert="horz" wrap="square" lIns="0" tIns="0" rIns="0" bIns="0" anchor="t" anchorCtr="0" upright="1">
                          <a:noAutofit/>
                        </wps:bodyPr>
                      </wps:wsp>
                      <wps:wsp>
                        <wps:cNvPr id="648" name="Rectangle 648"/>
                        <wps:cNvSpPr>
                          <a:spLocks noChangeArrowheads="1"/>
                        </wps:cNvSpPr>
                        <wps:spPr bwMode="auto">
                          <a:xfrm>
                            <a:off x="1787425" y="5432612"/>
                            <a:ext cx="2190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wps:txbx>
                        <wps:bodyPr rot="0" vert="horz" wrap="square" lIns="0" tIns="0" rIns="0" bIns="0" anchor="t" anchorCtr="0" upright="1">
                          <a:noAutofit/>
                        </wps:bodyPr>
                      </wps:wsp>
                      <wps:wsp>
                        <wps:cNvPr id="649" name="Rectangle 649"/>
                        <wps:cNvSpPr>
                          <a:spLocks noChangeArrowheads="1"/>
                        </wps:cNvSpPr>
                        <wps:spPr bwMode="auto">
                          <a:xfrm>
                            <a:off x="0" y="5432612"/>
                            <a:ext cx="2190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wps:txbx>
                        <wps:bodyPr rot="0" vert="horz" wrap="square" lIns="0" tIns="0" rIns="0" bIns="0" anchor="t" anchorCtr="0" upright="1">
                          <a:noAutofit/>
                        </wps:bodyPr>
                      </wps:wsp>
                      <wps:wsp>
                        <wps:cNvPr id="650" name="Rectangle 650"/>
                        <wps:cNvSpPr>
                          <a:spLocks noChangeArrowheads="1"/>
                        </wps:cNvSpPr>
                        <wps:spPr bwMode="auto">
                          <a:xfrm>
                            <a:off x="678559" y="5759479"/>
                            <a:ext cx="2482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wps:txbx>
                        <wps:bodyPr rot="0" vert="horz" wrap="square" lIns="0" tIns="0" rIns="0" bIns="0" anchor="t" anchorCtr="0" upright="1">
                          <a:noAutofit/>
                        </wps:bodyPr>
                      </wps:wsp>
                      <wps:wsp>
                        <wps:cNvPr id="651" name="Rectangle 651"/>
                        <wps:cNvSpPr>
                          <a:spLocks noChangeArrowheads="1"/>
                        </wps:cNvSpPr>
                        <wps:spPr bwMode="auto">
                          <a:xfrm>
                            <a:off x="1795700" y="6562165"/>
                            <a:ext cx="2190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wps:txbx>
                        <wps:bodyPr rot="0" vert="horz" wrap="square" lIns="0" tIns="0" rIns="0" bIns="0" anchor="t" anchorCtr="0" upright="1">
                          <a:noAutofit/>
                        </wps:bodyPr>
                      </wps:wsp>
                      <wps:wsp>
                        <wps:cNvPr id="652" name="Rectangle 652"/>
                        <wps:cNvSpPr>
                          <a:spLocks noChangeArrowheads="1"/>
                        </wps:cNvSpPr>
                        <wps:spPr bwMode="auto">
                          <a:xfrm>
                            <a:off x="3413174" y="3756740"/>
                            <a:ext cx="537845" cy="17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تم إجراؤه</w:t>
                              </w:r>
                            </w:p>
                          </w:txbxContent>
                        </wps:txbx>
                        <wps:bodyPr rot="0" vert="horz" wrap="square" lIns="0" tIns="0" rIns="0" bIns="0" anchor="t" anchorCtr="0" upright="1">
                          <a:noAutofit/>
                        </wps:bodyPr>
                      </wps:wsp>
                      <wps:wsp>
                        <wps:cNvPr id="653" name="Rectangle 653"/>
                        <wps:cNvSpPr>
                          <a:spLocks noChangeArrowheads="1"/>
                        </wps:cNvSpPr>
                        <wps:spPr bwMode="auto">
                          <a:xfrm>
                            <a:off x="1853580" y="4340838"/>
                            <a:ext cx="1309711" cy="17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الإرسال</w:t>
                              </w:r>
                            </w:p>
                          </w:txbxContent>
                        </wps:txbx>
                        <wps:bodyPr rot="0" vert="horz" wrap="square" lIns="0" tIns="0" rIns="0" bIns="0" anchor="t" anchorCtr="0" upright="1">
                          <a:noAutofit/>
                        </wps:bodyPr>
                      </wps:wsp>
                      <wps:wsp>
                        <wps:cNvPr id="654" name="Rectangle 654"/>
                        <wps:cNvSpPr>
                          <a:spLocks noChangeArrowheads="1"/>
                        </wps:cNvSpPr>
                        <wps:spPr bwMode="auto">
                          <a:xfrm>
                            <a:off x="1844800" y="4832039"/>
                            <a:ext cx="1318389" cy="16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انتظار المهلة </w:t>
                              </w:r>
                              <w:r w:rsidRPr="00EB013A">
                                <w:rPr>
                                  <w:color w:val="000000"/>
                                  <w:sz w:val="16"/>
                                  <w:szCs w:val="22"/>
                                </w:rPr>
                                <w:t>SI</w:t>
                              </w:r>
                              <w:r w:rsidRPr="00EB013A">
                                <w:rPr>
                                  <w:color w:val="000000"/>
                                  <w:sz w:val="16"/>
                                  <w:szCs w:val="22"/>
                                  <w:rtl/>
                                </w:rPr>
                                <w:t xml:space="preserve"> التالية</w:t>
                              </w:r>
                            </w:p>
                          </w:txbxContent>
                        </wps:txbx>
                        <wps:bodyPr rot="0" vert="horz" wrap="square" lIns="0" tIns="0" rIns="0" bIns="0" anchor="t" anchorCtr="0" upright="1">
                          <a:noAutofit/>
                        </wps:bodyPr>
                      </wps:wsp>
                      <wps:wsp>
                        <wps:cNvPr id="655" name="Rectangle 655"/>
                        <wps:cNvSpPr>
                          <a:spLocks noChangeArrowheads="1"/>
                        </wps:cNvSpPr>
                        <wps:spPr bwMode="auto">
                          <a:xfrm>
                            <a:off x="1990165" y="5501687"/>
                            <a:ext cx="1038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عند المهلة </w:t>
                              </w:r>
                              <w:r w:rsidRPr="00EB013A">
                                <w:rPr>
                                  <w:color w:val="000000"/>
                                  <w:sz w:val="16"/>
                                  <w:szCs w:val="22"/>
                                </w:rPr>
                                <w:t>SI</w:t>
                              </w:r>
                              <w:r w:rsidRPr="00EB013A">
                                <w:rPr>
                                  <w:color w:val="000000"/>
                                  <w:sz w:val="16"/>
                                  <w:szCs w:val="22"/>
                                  <w:rtl/>
                                </w:rPr>
                                <w:t xml:space="preserve"> ؟</w:t>
                              </w:r>
                            </w:p>
                          </w:txbxContent>
                        </wps:txbx>
                        <wps:bodyPr rot="0" vert="horz" wrap="square" lIns="0" tIns="0" rIns="0" bIns="0" anchor="t" anchorCtr="0" upright="1">
                          <a:noAutofit/>
                        </wps:bodyPr>
                      </wps:wsp>
                      <wps:wsp>
                        <wps:cNvPr id="656" name="Rectangle 656"/>
                        <wps:cNvSpPr>
                          <a:spLocks noChangeArrowheads="1"/>
                        </wps:cNvSpPr>
                        <wps:spPr bwMode="auto">
                          <a:xfrm>
                            <a:off x="1911551" y="6069796"/>
                            <a:ext cx="11385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انتظار </w:t>
                              </w:r>
                              <w:r w:rsidRPr="00EB013A">
                                <w:rPr>
                                  <w:rFonts w:hint="cs"/>
                                  <w:color w:val="000000"/>
                                  <w:sz w:val="16"/>
                                  <w:szCs w:val="22"/>
                                  <w:rtl/>
                                </w:rPr>
                                <w:t>الفاصل الزمني</w:t>
                              </w:r>
                              <w:r w:rsidRPr="00EB013A">
                                <w:rPr>
                                  <w:color w:val="000000"/>
                                  <w:sz w:val="16"/>
                                  <w:szCs w:val="22"/>
                                  <w:rtl/>
                                </w:rPr>
                                <w:t xml:space="preserve"> للإرسال</w:t>
                              </w:r>
                            </w:p>
                          </w:txbxContent>
                        </wps:txbx>
                        <wps:bodyPr rot="0" vert="horz" wrap="square" lIns="0" tIns="0" rIns="0" bIns="0" anchor="t" anchorCtr="0" upright="1">
                          <a:noAutofit/>
                        </wps:bodyPr>
                      </wps:wsp>
                      <wps:wsp>
                        <wps:cNvPr id="657" name="Rectangle 657"/>
                        <wps:cNvSpPr>
                          <a:spLocks noChangeArrowheads="1"/>
                        </wps:cNvSpPr>
                        <wps:spPr bwMode="auto">
                          <a:xfrm>
                            <a:off x="1990116" y="6639158"/>
                            <a:ext cx="103030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عند </w:t>
                              </w:r>
                              <w:r w:rsidRPr="00EB013A">
                                <w:rPr>
                                  <w:rFonts w:hint="cs"/>
                                  <w:color w:val="000000"/>
                                  <w:sz w:val="16"/>
                                  <w:szCs w:val="22"/>
                                  <w:rtl/>
                                </w:rPr>
                                <w:t>الفاصل الزمني؟</w:t>
                              </w:r>
                            </w:p>
                          </w:txbxContent>
                        </wps:txbx>
                        <wps:bodyPr rot="0" vert="horz" wrap="square" lIns="0" tIns="0" rIns="0" bIns="0" anchor="t" anchorCtr="0" upright="1">
                          <a:noAutofit/>
                        </wps:bodyPr>
                      </wps:wsp>
                      <wps:wsp>
                        <wps:cNvPr id="658" name="Rectangle 658"/>
                        <wps:cNvSpPr>
                          <a:spLocks noChangeArrowheads="1"/>
                        </wps:cNvSpPr>
                        <wps:spPr bwMode="auto">
                          <a:xfrm>
                            <a:off x="148953" y="6627792"/>
                            <a:ext cx="1071564"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الإرسال والإزالة</w:t>
                              </w:r>
                            </w:p>
                          </w:txbxContent>
                        </wps:txbx>
                        <wps:bodyPr rot="0" vert="horz" wrap="square" lIns="0" tIns="0" rIns="0" bIns="0" anchor="t" anchorCtr="0" upright="1">
                          <a:noAutofit/>
                        </wps:bodyPr>
                      </wps:wsp>
                      <wps:wsp>
                        <wps:cNvPr id="659" name="Rectangle 659"/>
                        <wps:cNvSpPr>
                          <a:spLocks noChangeArrowheads="1"/>
                        </wps:cNvSpPr>
                        <wps:spPr bwMode="auto">
                          <a:xfrm>
                            <a:off x="144811" y="6002302"/>
                            <a:ext cx="1075735" cy="29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517A9F">
                              <w:pPr>
                                <w:spacing w:before="0" w:line="200" w:lineRule="exact"/>
                                <w:jc w:val="center"/>
                                <w:rPr>
                                  <w:color w:val="000000"/>
                                  <w:sz w:val="16"/>
                                  <w:szCs w:val="22"/>
                                </w:rPr>
                              </w:pPr>
                              <w:r>
                                <w:rPr>
                                  <w:color w:val="000000"/>
                                  <w:sz w:val="16"/>
                                  <w:szCs w:val="22"/>
                                  <w:rtl/>
                                </w:rPr>
                                <w:t>ضبط الإمهال</w:t>
                              </w:r>
                              <w:r w:rsidRPr="00EB013A">
                                <w:rPr>
                                  <w:color w:val="000000"/>
                                  <w:sz w:val="16"/>
                                  <w:szCs w:val="22"/>
                                  <w:rtl/>
                                </w:rPr>
                                <w:br/>
                              </w:r>
                              <w:r w:rsidRPr="00EB013A">
                                <w:rPr>
                                  <w:rFonts w:hint="cs"/>
                                  <w:color w:val="000000"/>
                                  <w:sz w:val="16"/>
                                  <w:szCs w:val="22"/>
                                  <w:rtl/>
                                </w:rPr>
                                <w:t>على</w:t>
                              </w:r>
                              <w:r w:rsidRPr="00EB013A">
                                <w:rPr>
                                  <w:color w:val="000000"/>
                                  <w:sz w:val="16"/>
                                  <w:szCs w:val="22"/>
                                  <w:rtl/>
                                </w:rPr>
                                <w:t xml:space="preserve"> الصفر</w:t>
                              </w:r>
                            </w:p>
                          </w:txbxContent>
                        </wps:txbx>
                        <wps:bodyPr rot="0" vert="horz" wrap="square" lIns="0" tIns="0" rIns="0" bIns="0" anchor="t" anchorCtr="0" upright="1">
                          <a:noAutofit/>
                        </wps:bodyPr>
                      </wps:wsp>
                      <wps:wsp>
                        <wps:cNvPr id="660" name="Rectangle 660"/>
                        <wps:cNvSpPr>
                          <a:spLocks noChangeArrowheads="1"/>
                        </wps:cNvSpPr>
                        <wps:spPr bwMode="auto">
                          <a:xfrm>
                            <a:off x="177911" y="5444841"/>
                            <a:ext cx="1030237" cy="319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EB013A">
                              <w:pPr>
                                <w:spacing w:before="0" w:line="200" w:lineRule="exact"/>
                                <w:jc w:val="center"/>
                                <w:rPr>
                                  <w:color w:val="000000"/>
                                  <w:sz w:val="16"/>
                                  <w:szCs w:val="22"/>
                                </w:rPr>
                              </w:pPr>
                              <w:r w:rsidRPr="00EB013A">
                                <w:rPr>
                                  <w:rFonts w:hint="cs"/>
                                  <w:color w:val="000000"/>
                                  <w:sz w:val="16"/>
                                  <w:szCs w:val="22"/>
                                  <w:rtl/>
                                </w:rPr>
                                <w:t>الفاصل الزمني</w:t>
                              </w:r>
                              <w:r w:rsidRPr="00EB013A">
                                <w:rPr>
                                  <w:color w:val="000000"/>
                                  <w:sz w:val="16"/>
                                  <w:szCs w:val="22"/>
                                </w:rPr>
                                <w:br/>
                              </w:r>
                              <w:r w:rsidRPr="00EB013A">
                                <w:rPr>
                                  <w:color w:val="000000"/>
                                  <w:sz w:val="16"/>
                                  <w:szCs w:val="22"/>
                                  <w:rtl/>
                                </w:rPr>
                                <w:t>للإرسال ؟</w:t>
                              </w:r>
                            </w:p>
                          </w:txbxContent>
                        </wps:txbx>
                        <wps:bodyPr rot="0" vert="horz" wrap="square" lIns="0" tIns="0" rIns="0" bIns="0" anchor="t" anchorCtr="0" upright="1">
                          <a:noAutofit/>
                        </wps:bodyPr>
                      </wps:wsp>
                      <wps:wsp>
                        <wps:cNvPr id="661" name="Rectangle 661"/>
                        <wps:cNvSpPr>
                          <a:spLocks noChangeArrowheads="1"/>
                        </wps:cNvSpPr>
                        <wps:spPr bwMode="auto">
                          <a:xfrm>
                            <a:off x="16548" y="3565657"/>
                            <a:ext cx="1323896" cy="36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Pr="00EB013A" w:rsidRDefault="008A2331" w:rsidP="008A2331">
                              <w:pPr>
                                <w:spacing w:before="0" w:line="260" w:lineRule="exact"/>
                                <w:jc w:val="center"/>
                                <w:rPr>
                                  <w:color w:val="000000"/>
                                  <w:sz w:val="16"/>
                                  <w:szCs w:val="22"/>
                                </w:rPr>
                              </w:pPr>
                              <w:r w:rsidRPr="00EB013A">
                                <w:rPr>
                                  <w:color w:val="000000"/>
                                  <w:sz w:val="16"/>
                                  <w:szCs w:val="22"/>
                                  <w:rtl/>
                                </w:rPr>
                                <w:t xml:space="preserve">تحويل </w:t>
                              </w:r>
                              <w:r w:rsidRPr="00EB013A">
                                <w:rPr>
                                  <w:rFonts w:hint="cs"/>
                                  <w:color w:val="000000"/>
                                  <w:sz w:val="16"/>
                                  <w:szCs w:val="22"/>
                                  <w:rtl/>
                                </w:rPr>
                                <w:t>فاصل زمني</w:t>
                              </w:r>
                              <w:r w:rsidRPr="00EB013A">
                                <w:rPr>
                                  <w:color w:val="000000"/>
                                  <w:sz w:val="16"/>
                                  <w:szCs w:val="22"/>
                                  <w:rtl/>
                                </w:rPr>
                                <w:t xml:space="preserve"> </w:t>
                              </w:r>
                              <w:r w:rsidRPr="00EB013A">
                                <w:rPr>
                                  <w:rFonts w:hint="cs"/>
                                  <w:color w:val="000000"/>
                                  <w:sz w:val="16"/>
                                  <w:szCs w:val="22"/>
                                  <w:rtl/>
                                </w:rPr>
                                <w:t>جديد</w:t>
                              </w:r>
                              <w:r w:rsidRPr="00EB013A">
                                <w:rPr>
                                  <w:rFonts w:hint="cs"/>
                                  <w:color w:val="000000"/>
                                  <w:sz w:val="16"/>
                                  <w:szCs w:val="22"/>
                                  <w:rtl/>
                                </w:rPr>
                                <w:br/>
                              </w:r>
                              <w:r w:rsidRPr="00EB013A">
                                <w:rPr>
                                  <w:color w:val="000000"/>
                                  <w:sz w:val="16"/>
                                  <w:szCs w:val="22"/>
                                  <w:rtl/>
                                </w:rPr>
                                <w:t xml:space="preserve">للنفاذ </w:t>
                              </w:r>
                              <w:r w:rsidRPr="00EB013A">
                                <w:rPr>
                                  <w:color w:val="000000"/>
                                  <w:sz w:val="16"/>
                                  <w:szCs w:val="22"/>
                                </w:rPr>
                                <w:t>TDMA</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662" o:spid="_x0000_s1192" style="position:absolute;left:0;text-align:left;margin-left:73.8pt;margin-top:16.4pt;width:311.1pt;height:537.6pt;z-index:251846656;mso-position-horizontal-relative:text;mso-position-vertical-relative:text;mso-height-relative:margin" coordorigin=",144" coordsize="39510,6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">
                <v:rect id="Rectangle 122" o:spid="_x0000_s1193" style="position:absolute;left:18448;top:144;width:13186;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vdMEA&#10;AADcAAAADwAAAGRycy9kb3ducmV2LnhtbERPTWvCQBC9F/wPywje6sYcpI2uIoaA3qztpbchOybB&#10;7Gyyuybpv+8Khd7m8T5nu59MKwZyvrGsYLVMQBCXVjdcKfj6LF7fQPiArLG1TAp+yMN+N3vZYqbt&#10;yB80XEMlYgj7DBXUIXSZlL6syaBf2o44cjfrDIYIXSW1wzGGm1amSbKWBhuODTV2dKypvF8fRkHu&#10;1rrwx1NevH+PeThf+qGXvVKL+XTYgAg0hX/xn/uk4/w0hec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W73TBAAAA3AAAAA8AAAAAAAAAAAAAAAAAmAIAAGRycy9kb3du&#10;cmV2LnhtbFBLBQYAAAAABAAEAPUAAACG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طور تغيير معدل التقرير</w:t>
                        </w:r>
                      </w:p>
                    </w:txbxContent>
                  </v:textbox>
                </v:rect>
                <v:rect id="Rectangle 123" o:spid="_x0000_s1194" style="position:absolute;left:18451;top:4737;width:13183;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K78EA&#10;AADcAAAADwAAAGRycy9kb3ducmV2LnhtbERPS2vCQBC+F/oflin0VjdVkBpdpRgC9ubr4m3Ijkkw&#10;O5vsrkn677uC0Nt8fM9ZbUbTiJ6cry0r+JwkIIgLq2suFZxP+ccXCB+QNTaWScEvedisX19WmGo7&#10;8IH6YyhFDGGfooIqhDaV0hcVGfQT2xJH7mqdwRChK6V2OMRw08hpksylwZpjQ4UtbSsqbse7UZC5&#10;uc79dpfli8uQhZ9913eyU+r9bfxeggg0hn/x073Tcf50Bo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aSu/BAAAA3AAAAA8AAAAAAAAAAAAAAAAAmAIAAGRycy9kb3du&#10;cmV2LnhtbFBLBQYAAAAABAAEAPUAAACG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انتظار </w:t>
                        </w:r>
                        <w:r w:rsidRPr="00EB013A">
                          <w:rPr>
                            <w:rFonts w:hint="cs"/>
                            <w:color w:val="000000"/>
                            <w:sz w:val="16"/>
                            <w:szCs w:val="22"/>
                            <w:rtl/>
                          </w:rPr>
                          <w:t>الفاصل الزمني</w:t>
                        </w:r>
                        <w:r w:rsidRPr="00EB013A">
                          <w:rPr>
                            <w:color w:val="000000"/>
                            <w:sz w:val="16"/>
                            <w:szCs w:val="22"/>
                          </w:rPr>
                          <w:br/>
                        </w:r>
                        <w:r w:rsidRPr="00EB013A">
                          <w:rPr>
                            <w:color w:val="000000"/>
                            <w:sz w:val="16"/>
                            <w:szCs w:val="22"/>
                            <w:rtl/>
                          </w:rPr>
                          <w:t>التالي للإرسال</w:t>
                        </w:r>
                      </w:p>
                    </w:txbxContent>
                  </v:textbox>
                </v:rect>
                <v:rect id="Rectangle 124" o:spid="_x0000_s1195" style="position:absolute;left:18617;top:11072;width:12859;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Sm8EA&#10;AADcAAAADwAAAGRycy9kb3ducmV2LnhtbERPS2vCQBC+F/oflin0VjcVkRpdpRgC9ubr4m3Ijkkw&#10;O5vsrkn677uC0Nt8fM9ZbUbTiJ6cry0r+JwkIIgLq2suFZxP+ccXCB+QNTaWScEvedisX19WmGo7&#10;8IH6YyhFDGGfooIqhDaV0hcVGfQT2xJH7mqdwRChK6V2OMRw08hpksylwZpjQ4UtbSsqbse7UZC5&#10;uc79dpfli8uQhZ9913eyU+r9bfxeggg0hn/x073Tcf50Bo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z0pvBAAAA3AAAAA8AAAAAAAAAAAAAAAAAmAIAAGRycy9kb3du&#10;cmV2LnhtbFBLBQYAAAAABAAEAPUAAACGAwAAAAA=&#10;" filled="f" stroked="f" strokeweight="0">
                  <v:textbox inset="0,0,0,0">
                    <w:txbxContent>
                      <w:p w:rsidR="008A2331" w:rsidRPr="00EB013A" w:rsidRDefault="008A2331" w:rsidP="00517A9F">
                        <w:pPr>
                          <w:spacing w:before="0" w:line="200" w:lineRule="exact"/>
                          <w:jc w:val="center"/>
                          <w:rPr>
                            <w:color w:val="000000"/>
                            <w:sz w:val="16"/>
                            <w:szCs w:val="22"/>
                          </w:rPr>
                        </w:pPr>
                        <w:r w:rsidRPr="00EB013A">
                          <w:rPr>
                            <w:color w:val="000000"/>
                            <w:sz w:val="16"/>
                            <w:szCs w:val="22"/>
                            <w:rtl/>
                          </w:rPr>
                          <w:t xml:space="preserve">عند </w:t>
                        </w:r>
                        <w:r w:rsidRPr="00EB013A">
                          <w:rPr>
                            <w:rFonts w:hint="cs"/>
                            <w:color w:val="000000"/>
                            <w:sz w:val="16"/>
                            <w:szCs w:val="22"/>
                            <w:rtl/>
                          </w:rPr>
                          <w:t>الفاصل</w:t>
                        </w:r>
                        <w:r w:rsidRPr="00EB013A">
                          <w:rPr>
                            <w:color w:val="000000"/>
                            <w:sz w:val="16"/>
                            <w:szCs w:val="22"/>
                            <w:rtl/>
                          </w:rPr>
                          <w:t xml:space="preserve"> الزمني</w:t>
                        </w:r>
                        <w:r w:rsidRPr="00EB013A">
                          <w:rPr>
                            <w:rFonts w:hint="cs"/>
                            <w:color w:val="000000"/>
                            <w:sz w:val="16"/>
                            <w:szCs w:val="22"/>
                            <w:rtl/>
                          </w:rPr>
                          <w:br/>
                        </w:r>
                        <w:r w:rsidRPr="00EB013A">
                          <w:rPr>
                            <w:color w:val="000000"/>
                            <w:sz w:val="16"/>
                            <w:szCs w:val="22"/>
                            <w:rtl/>
                          </w:rPr>
                          <w:t>للإرسال</w:t>
                        </w:r>
                        <w:r w:rsidRPr="00EB013A">
                          <w:rPr>
                            <w:rFonts w:hint="cs"/>
                            <w:color w:val="000000"/>
                            <w:sz w:val="16"/>
                            <w:szCs w:val="22"/>
                            <w:rtl/>
                          </w:rPr>
                          <w:t>؟</w:t>
                        </w:r>
                      </w:p>
                    </w:txbxContent>
                  </v:textbox>
                </v:rect>
                <v:rect id="Rectangle 125" o:spid="_x0000_s1196" style="position:absolute;left:16550;top:10964;width:2197;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3AMEA&#10;AADcAAAADwAAAGRycy9kb3ducmV2LnhtbERPS2vCQBC+F/oflin0VjcVlBpdpRgC9ubr4m3Ijkkw&#10;O5vsrkn677uC0Nt8fM9ZbUbTiJ6cry0r+JwkIIgLq2suFZxP+ccXCB+QNTaWScEvedisX19WmGo7&#10;8IH6YyhFDGGfooIqhDaV0hcVGfQT2xJH7mqdwRChK6V2OMRw08hpksylwZpjQ4UtbSsqbse7UZC5&#10;uc79dpfli8uQhZ9913eyU+r9bfxeggg0hn/x073Tcf50Bo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dwDBAAAA3AAAAA8AAAAAAAAAAAAAAAAAmAIAAGRycy9kb3du&#10;cmV2LnhtbFBLBQYAAAAABAAEAPUAAACG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v:textbox>
                </v:rect>
                <v:rect id="Rectangle 126" o:spid="_x0000_s1197" style="position:absolute;left:25363;top:14815;width:2483;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pd8EA&#10;AADcAAAADwAAAGRycy9kb3ducmV2LnhtbERPTWvCQBC9F/wPywje6kYPoY2uIoaA3qztpbchOybB&#10;7Gyyuybpv+8Khd7m8T5nu59MKwZyvrGsYLVMQBCXVjdcKfj6LF7fQPiArLG1TAp+yMN+N3vZYqbt&#10;yB80XEMlYgj7DBXUIXSZlL6syaBf2o44cjfrDIYIXSW1wzGGm1aukySVBhuODTV2dKypvF8fRkHu&#10;Ul344ykv3r/HPJwv/dDLXqnFfDpsQASawr/4z33Scf46hec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6XfBAAAA3AAAAA8AAAAAAAAAAAAAAAAAmAIAAGRycy9kb3du&#10;cmV2LnhtbFBLBQYAAAAABAAEAPUAAACG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v:textbox>
                </v:rect>
                <v:rect id="Rectangle 127" o:spid="_x0000_s1198" style="position:absolute;left:18493;top:16884;width:13144;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M7MEA&#10;AADcAAAADwAAAGRycy9kb3ducmV2LnhtbERPO2/CMBDekfofrKvEBk4ZKKQYVBFFohuvpdspviZR&#10;43NimyT997gSEtt9+p632Y2mET05X1tW8DZPQBAXVtdcKrhe8tkKhA/IGhvLpOCPPOy2L5MNptoO&#10;fKL+HEoRQ9inqKAKoU2l9EVFBv3ctsSR+7HOYIjQlVI7HGK4aeQiSZbSYM2xocKW9hUVv+ebUZC5&#10;pc79/pDl6+8hC1/Hru9kp9T0dfz8ABFoDE/xw33Qcf7iHf6f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hTOzBAAAA3AAAAA8AAAAAAAAAAAAAAAAAmAIAAGRycy9kb3du&#10;cmV2LnhtbFBLBQYAAAAABAAEAPUAAACG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rFonts w:hint="cs"/>
                            <w:color w:val="000000"/>
                            <w:sz w:val="16"/>
                            <w:szCs w:val="22"/>
                            <w:rtl/>
                          </w:rPr>
                          <w:t>يضبط</w:t>
                        </w:r>
                        <w:r w:rsidRPr="00EB013A">
                          <w:rPr>
                            <w:color w:val="000000"/>
                            <w:sz w:val="16"/>
                            <w:szCs w:val="22"/>
                            <w:rtl/>
                          </w:rPr>
                          <w:t xml:space="preserve"> </w:t>
                        </w:r>
                        <w:r w:rsidRPr="00EB013A">
                          <w:rPr>
                            <w:rFonts w:hint="cs"/>
                            <w:color w:val="000000"/>
                            <w:sz w:val="16"/>
                            <w:szCs w:val="22"/>
                            <w:rtl/>
                          </w:rPr>
                          <w:t>الفاصل</w:t>
                        </w:r>
                        <w:r w:rsidRPr="00EB013A">
                          <w:rPr>
                            <w:color w:val="000000"/>
                            <w:sz w:val="16"/>
                            <w:szCs w:val="22"/>
                            <w:rtl/>
                          </w:rPr>
                          <w:t xml:space="preserve"> </w:t>
                        </w:r>
                        <w:r w:rsidRPr="00EB013A">
                          <w:rPr>
                            <w:color w:val="000000"/>
                            <w:sz w:val="16"/>
                            <w:szCs w:val="22"/>
                          </w:rPr>
                          <w:t>NSS</w:t>
                        </w:r>
                        <w:r w:rsidRPr="00EB013A">
                          <w:rPr>
                            <w:color w:val="000000"/>
                            <w:sz w:val="16"/>
                            <w:szCs w:val="22"/>
                          </w:rPr>
                          <w:br/>
                        </w:r>
                        <w:r w:rsidRPr="00EB013A">
                          <w:rPr>
                            <w:color w:val="000000"/>
                            <w:sz w:val="16"/>
                            <w:szCs w:val="22"/>
                            <w:rtl/>
                          </w:rPr>
                          <w:t xml:space="preserve">كي </w:t>
                        </w:r>
                        <w:r w:rsidRPr="00EB013A">
                          <w:rPr>
                            <w:rFonts w:hint="cs"/>
                            <w:color w:val="000000"/>
                            <w:sz w:val="16"/>
                            <w:szCs w:val="22"/>
                            <w:rtl/>
                          </w:rPr>
                          <w:t>يعادل</w:t>
                        </w:r>
                        <w:r w:rsidRPr="00EB013A">
                          <w:rPr>
                            <w:color w:val="000000"/>
                            <w:sz w:val="16"/>
                            <w:szCs w:val="22"/>
                            <w:rtl/>
                          </w:rPr>
                          <w:t xml:space="preserve"> </w:t>
                        </w:r>
                        <w:r w:rsidRPr="00EB013A">
                          <w:rPr>
                            <w:rFonts w:hint="cs"/>
                            <w:color w:val="000000"/>
                            <w:sz w:val="16"/>
                            <w:szCs w:val="22"/>
                            <w:rtl/>
                          </w:rPr>
                          <w:t>الفاصل</w:t>
                        </w:r>
                        <w:r w:rsidRPr="00EB013A">
                          <w:rPr>
                            <w:color w:val="000000"/>
                            <w:sz w:val="16"/>
                            <w:szCs w:val="22"/>
                            <w:rtl/>
                          </w:rPr>
                          <w:t xml:space="preserve"> </w:t>
                        </w:r>
                        <w:r w:rsidRPr="00EB013A">
                          <w:rPr>
                            <w:color w:val="000000"/>
                            <w:sz w:val="16"/>
                            <w:szCs w:val="22"/>
                          </w:rPr>
                          <w:t>NS</w:t>
                        </w:r>
                      </w:p>
                    </w:txbxContent>
                  </v:textbox>
                </v:rect>
                <v:rect id="Rectangle 596" o:spid="_x0000_s1199" style="position:absolute;left:18493;top:24577;width:13068;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MicQA&#10;AADcAAAADwAAAGRycy9kb3ducmV2LnhtbESPzWrDMBCE74W+g9hCbo3cQk3jRgkhxpDc8tNLb4u1&#10;tU2slS2ptvP2USDQ4zAz3zDL9WRaMZDzjWUFb/MEBHFpdcOVgu9z8foJwgdkja1lUnAlD+vV89MS&#10;M21HPtJwCpWIEPYZKqhD6DIpfVmTQT+3HXH0fq0zGKJ0ldQOxwg3rXxPklQabDgu1NjRtqbycvoz&#10;CnKX6sJvd3mx+BnzsD/0Qy97pWYv0+YLRKAp/Icf7Z1W8LFI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jInEAAAA3AAAAA8AAAAAAAAAAAAAAAAAmAIAAGRycy9k&#10;b3ducmV2LnhtbFBLBQYAAAAABAAEAPUAAACJ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مسح المهلة </w:t>
                        </w:r>
                        <w:r w:rsidRPr="00EB013A">
                          <w:rPr>
                            <w:color w:val="000000"/>
                            <w:sz w:val="16"/>
                            <w:szCs w:val="22"/>
                          </w:rPr>
                          <w:t>SI</w:t>
                        </w:r>
                        <w:r w:rsidRPr="00EB013A">
                          <w:rPr>
                            <w:color w:val="000000"/>
                            <w:sz w:val="16"/>
                            <w:szCs w:val="22"/>
                            <w:rtl/>
                          </w:rPr>
                          <w:t xml:space="preserve"> التالية</w:t>
                        </w:r>
                      </w:p>
                    </w:txbxContent>
                  </v:textbox>
                </v:rect>
                <v:rect id="Rectangle 607" o:spid="_x0000_s1200" style="position:absolute;left:18906;top:30326;width:1240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d6cQA&#10;AADcAAAADwAAAGRycy9kb3ducmV2LnhtbESPwWrDMBBE74X+g9hAbrWcHtzUjRJKjCG5pWkvvS3W&#10;1ja1Vrak2M7fR4VCjsPMvGE2u9l0YiTnW8sKVkkKgriyuuVawddn+bQG4QOyxs4yKbiSh9328WGD&#10;ubYTf9B4DrWIEPY5KmhC6HMpfdWQQZ/Ynjh6P9YZDFG6WmqHU4SbTj6naSYNthwXGuxp31D1e74Y&#10;BYXLdOn3h6J8/Z6KcDwN4yAHpZaL+f0NRKA53MP/7YNWkKUv8Hc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3enEAAAA3AAAAA8AAAAAAAAAAAAAAAAAmAIAAGRycy9k&#10;b3ducmV2LnhtbFBLBQYAAAAABAAEAPUAAACJ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إرسال </w:t>
                        </w:r>
                        <w:r w:rsidRPr="00EB013A">
                          <w:rPr>
                            <w:rFonts w:hint="cs"/>
                            <w:color w:val="000000"/>
                            <w:sz w:val="16"/>
                            <w:szCs w:val="22"/>
                            <w:rtl/>
                          </w:rPr>
                          <w:t>الفاصل الزمني</w:t>
                        </w:r>
                        <w:r w:rsidRPr="00EB013A">
                          <w:rPr>
                            <w:color w:val="000000"/>
                            <w:sz w:val="16"/>
                            <w:szCs w:val="22"/>
                          </w:rPr>
                          <w:br/>
                        </w:r>
                        <w:r w:rsidRPr="00EB013A">
                          <w:rPr>
                            <w:color w:val="000000"/>
                            <w:sz w:val="16"/>
                            <w:szCs w:val="22"/>
                            <w:rtl/>
                          </w:rPr>
                          <w:t>متيسر</w:t>
                        </w:r>
                        <w:r w:rsidRPr="00EB013A">
                          <w:rPr>
                            <w:rFonts w:hint="cs"/>
                            <w:color w:val="000000"/>
                            <w:sz w:val="16"/>
                            <w:szCs w:val="22"/>
                            <w:rtl/>
                          </w:rPr>
                          <w:t>؟</w:t>
                        </w:r>
                      </w:p>
                    </w:txbxContent>
                  </v:textbox>
                </v:rect>
                <v:rect id="Rectangle 640" o:spid="_x0000_s1201" style="position:absolute;left:16591;top:30162;width:2191;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8XcEA&#10;AADcAAAADwAAAGRycy9kb3ducmV2LnhtbERPu2rDMBTdC/0HcQvdGrmhmMSJEkqMId2ax5LtYt3Y&#10;JtaVLSm2+/fVEMh4OO/1djKtGMj5xrKCz1kCgri0uuFKwflUfCxA+ICssbVMCv7Iw3bz+rLGTNuR&#10;DzQcQyViCPsMFdQhdJmUvqzJoJ/ZjjhyV+sMhghdJbXDMYabVs6TJJUGG44NNXa0q6m8He9GQe5S&#10;XfjdPi+WlzEPP7/90Mteqfe36XsFItAUnuKHe68VpF9xfj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9/F3BAAAA3AAAAA8AAAAAAAAAAAAAAAAAmAIAAGRycy9kb3du&#10;cmV2LnhtbFBLBQYAAAAABAAEAPUAAACG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v:textbox>
                </v:rect>
                <v:rect id="Rectangle 641" o:spid="_x0000_s1202" style="position:absolute;left:248;top:30659;width:1323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ZxsQA&#10;AADcAAAADwAAAGRycy9kb3ducmV2LnhtbESPzWrDMBCE74W+g9hAb42cUkzrRAkhxpDe8tNLbou1&#10;sU2slS2ptvv2VSDQ4zAz3zCrzWRaMZDzjWUFi3kCgri0uuFKwfe5eP0A4QOyxtYyKfglD5v189MK&#10;M21HPtJwCpWIEPYZKqhD6DIpfVmTQT+3HXH0rtYZDFG6SmqHY4SbVr4lSSoNNhwXauxoV1N5O/0Y&#10;BblLdeF3+7z4vIx5+Dr0Qy97pV5m03YJItAU/sOP9l4rSN8X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WcbEAAAA3AAAAA8AAAAAAAAAAAAAAAAAmAIAAGRycy9k&#10;b3ducmV2LnhtbFBLBQYAAAAABAAEAPUAAACJ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توزيع </w:t>
                        </w:r>
                        <w:r w:rsidRPr="00EB013A">
                          <w:rPr>
                            <w:rFonts w:hint="cs"/>
                            <w:color w:val="000000"/>
                            <w:sz w:val="16"/>
                            <w:szCs w:val="22"/>
                            <w:rtl/>
                          </w:rPr>
                          <w:t>فاصل زمني</w:t>
                        </w:r>
                        <w:r w:rsidRPr="00EB013A">
                          <w:rPr>
                            <w:color w:val="000000"/>
                            <w:sz w:val="16"/>
                            <w:szCs w:val="22"/>
                            <w:rtl/>
                          </w:rPr>
                          <w:t xml:space="preserve"> جديد</w:t>
                        </w:r>
                      </w:p>
                    </w:txbxContent>
                  </v:textbox>
                </v:rect>
                <v:rect id="Rectangle 642" o:spid="_x0000_s1203" style="position:absolute;left:25239;top:34134;width:2482;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HscQA&#10;AADcAAAADwAAAGRycy9kb3ducmV2LnhtbESPQWvCQBSE70L/w/IKvemmIqFNXaUYAnqz2ktvj+wz&#10;CWbfJrtrkv57Vyj0OMzMN8x6O5lWDOR8Y1nB6yIBQVxa3XCl4PtczN9A+ICssbVMCn7Jw3bzNFtj&#10;pu3IXzScQiUihH2GCuoQukxKX9Zk0C9sRxy9i3UGQ5SuktrhGOGmlcskSaXBhuNCjR3taiqvp5tR&#10;kLtUF363z4v3nzEPh2M/9LJX6uV5+vwAEWgK/+G/9l4rSFdL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x7HEAAAA3AAAAA8AAAAAAAAAAAAAAAAAmAIAAGRycy9k&#10;b3ducmV2LnhtbFBLBQYAAAAABAAEAPUAAACJ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v:textbox>
                </v:rect>
                <v:rect id="Rectangle 643" o:spid="_x0000_s1204" style="position:absolute;left:29666;top:36700;width:248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iKsQA&#10;AADcAAAADwAAAGRycy9kb3ducmV2LnhtbESPQWvCQBSE74X+h+UVeqsbWwk1ukoxBOzNai/eHtln&#10;Esy+TXa3Sfrvu4LQ4zAz3zDr7WRaMZDzjWUF81kCgri0uuFKwfepeHkH4QOyxtYyKfglD9vN48Ma&#10;M21H/qLhGCoRIewzVFCH0GVS+rImg35mO+LoXawzGKJ0ldQOxwg3rXxNklQabDgu1NjRrqbyevwx&#10;CnKX6sLv9nmxPI95+Dz0Qy97pZ6fpo8ViEBT+A/f23utIF28we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YirEAAAA3AAAAA8AAAAAAAAAAAAAAAAAmAIAAGRycy9k&#10;b3ducmV2LnhtbFBLBQYAAAAABAAEAPUAAACJ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v:textbox>
                </v:rect>
                <v:rect id="Rectangle 644" o:spid="_x0000_s1205" style="position:absolute;left:25114;top:57884;width:248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6XsQA&#10;AADcAAAADwAAAGRycy9kb3ducmV2LnhtbESPQWvCQBSE70L/w/IK3nRTkdCmrlIMAXuz2ktvj+wz&#10;CWbfJrtrEv99Vyj0OMzMN8xmN5lWDOR8Y1nByzIBQVxa3XCl4PtcLF5B+ICssbVMCu7kYbd9mm0w&#10;03bkLxpOoRIRwj5DBXUIXSalL2sy6Je2I47exTqDIUpXSe1wjHDTylWSpNJgw3Ghxo72NZXX080o&#10;yF2qC78/5MXbz5iHz2M/9LJXav48fbyDCDSF//Bf+6AVpOs1P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G+l7EAAAA3AAAAA8AAAAAAAAAAAAAAAAAmAIAAGRycy9k&#10;b3ducmV2LnhtbFBLBQYAAAAABAAEAPUAAACJ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v:textbox>
                </v:rect>
                <v:rect id="Rectangle 645" o:spid="_x0000_s1206" style="position:absolute;left:29914;top:65373;width:248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fxcQA&#10;AADcAAAADwAAAGRycy9kb3ducmV2LnhtbESPQWvCQBSE74X+h+UVeqsbSw01ukoxBOzNai/eHtln&#10;Esy+TXa3Sfrvu4LQ4zAz3zDr7WRaMZDzjWUF81kCgri0uuFKwfepeHkH4QOyxtYyKfglD9vN48Ma&#10;M21H/qLhGCoRIewzVFCH0GVS+rImg35mO+LoXawzGKJ0ldQOxwg3rXxNklQabDgu1NjRrqbyevwx&#10;CnKX6sLv9nmxPI95+Dz0Qy97pZ6fpo8ViEBT+A/f23utIH1bwO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X8XEAAAA3AAAAA8AAAAAAAAAAAAAAAAAmAIAAGRycy9k&#10;b3ducmV2LnhtbFBLBQYAAAAABAAEAPUAAACJ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v:textbox>
                </v:rect>
                <v:rect id="Rectangle 646" o:spid="_x0000_s1207" style="position:absolute;left:25035;top:40884;width:2190;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BssQA&#10;AADcAAAADwAAAGRycy9kb3ducmV2LnhtbESPwWrDMBBE74H+g9hAbrGcEkzqRgklxpDe2rSX3hZr&#10;a5taK1tSbOfvq0Ihx2Fm3jD742w6MZLzrWUFmyQFQVxZ3XKt4POjXO9A+ICssbNMCm7k4Xh4WOwx&#10;13bidxovoRYRwj5HBU0IfS6lrxoy6BPbE0fv2zqDIUpXS+1winDTycc0zaTBluNCgz2dGqp+Llej&#10;oHCZLv3pXJRPX1MRXt+GcZCDUqvl/PIMItAc7uH/9lkryLYZ/J2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wbLEAAAA3AAAAA8AAAAAAAAAAAAAAAAAmAIAAGRycy9k&#10;b3ducmV2LnhtbFBLBQYAAAAABAAEAPUAAACJ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v:textbox>
                </v:rect>
                <v:rect id="Rectangle 648" o:spid="_x0000_s1208" style="position:absolute;left:17874;top:54326;width:2191;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wW8EA&#10;AADcAAAADwAAAGRycy9kb3ducmV2LnhtbERPu2rDMBTdC/0HcQvdGrmhmMSJEkqMId2ax5LtYt3Y&#10;JtaVLSm2+/fVEMh4OO/1djKtGMj5xrKCz1kCgri0uuFKwflUfCxA+ICssbVMCv7Iw3bz+rLGTNuR&#10;DzQcQyViCPsMFdQhdJmUvqzJoJ/ZjjhyV+sMhghdJbXDMYabVs6TJJUGG44NNXa0q6m8He9GQe5S&#10;XfjdPi+WlzEPP7/90Mteqfe36XsFItAUnuKHe68VpF9xbT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L8FvBAAAA3AAAAA8AAAAAAAAAAAAAAAAAmAIAAGRycy9kb3du&#10;cmV2LnhtbFBLBQYAAAAABAAEAPUAAACG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v:textbox>
                </v:rect>
                <v:rect id="Rectangle 649" o:spid="_x0000_s1209" style="position:absolute;top:54326;width:219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VwMQA&#10;AADcAAAADwAAAGRycy9kb3ducmV2LnhtbESPzWrDMBCE74W+g9hCbo3cUkzjRgkhxpDc8tNLb4u1&#10;tU2slS2ptvP2USDQ4zAz3zDL9WRaMZDzjWUFb/MEBHFpdcOVgu9z8foJwgdkja1lUnAlD+vV89MS&#10;M21HPtJwCpWIEPYZKqhD6DIpfVmTQT+3HXH0fq0zGKJ0ldQOxwg3rXxPklQabDgu1NjRtqbycvoz&#10;CnKX6sJvd3mx+BnzsD/0Qy97pWYv0+YLRKAp/Icf7Z1WkH4s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VcDEAAAA3AAAAA8AAAAAAAAAAAAAAAAAmAIAAGRycy9k&#10;b3ducmV2LnhtbFBLBQYAAAAABAAEAPUAAACJ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v:textbox>
                </v:rect>
                <v:rect id="Rectangle 650" o:spid="_x0000_s1210" style="position:absolute;left:6785;top:57594;width:248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qgMEA&#10;AADcAAAADwAAAGRycy9kb3ducmV2LnhtbERPu2rDMBTdC/0HcQvdGrmBmsSJEkqMId2ax5LtYt3Y&#10;JtaVLSm2+/fVEMh4OO/1djKtGMj5xrKCz1kCgri0uuFKwflUfCxA+ICssbVMCv7Iw3bz+rLGTNuR&#10;DzQcQyViCPsMFdQhdJmUvqzJoJ/ZjjhyV+sMhghdJbXDMYabVs6TJJUGG44NNXa0q6m8He9GQe5S&#10;XfjdPi+WlzEPP7/90Mteqfe36XsFItAUnuKHe68VpF9xfj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kaoDBAAAA3AAAAA8AAAAAAAAAAAAAAAAAmAIAAGRycy9kb3du&#10;cmV2LnhtbFBLBQYAAAAABAAEAPUAAACG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نعم</w:t>
                        </w:r>
                      </w:p>
                    </w:txbxContent>
                  </v:textbox>
                </v:rect>
                <v:rect id="Rectangle 651" o:spid="_x0000_s1211" style="position:absolute;left:17957;top:65621;width:2190;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G8QA&#10;AADcAAAADwAAAGRycy9kb3ducmV2LnhtbESPzWrDMBCE74W+g9hAb42cQk3rRAkhxpDe8tNLbou1&#10;sU2slS2ptvv2VSDQ4zAz3zCrzWRaMZDzjWUFi3kCgri0uuFKwfe5eP0A4QOyxtYyKfglD5v189MK&#10;M21HPtJwCpWIEPYZKqhD6DIpfVmTQT+3HXH0rtYZDFG6SmqHY4SbVr4lSSoNNhwXauxoV1N5O/0Y&#10;BblLdeF3+7z4vIx5+Dr0Qy97pV5m03YJItAU/sOP9l4rSN8X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zxvEAAAA3AAAAA8AAAAAAAAAAAAAAAAAmAIAAGRycy9k&#10;b3ducmV2LnhtbFBLBQYAAAAABAAEAPUAAACJAwAAAAA=&#10;" filled="f" stroked="f" strokeweight="0">
                  <v:textbox inset="0,0,0,0">
                    <w:txbxContent>
                      <w:p w:rsidR="008A2331" w:rsidRPr="00970CEF" w:rsidRDefault="008A2331" w:rsidP="00517A9F">
                        <w:pPr>
                          <w:spacing w:before="0" w:line="180" w:lineRule="exact"/>
                          <w:jc w:val="center"/>
                          <w:rPr>
                            <w:color w:val="000000"/>
                            <w:sz w:val="14"/>
                            <w:szCs w:val="22"/>
                          </w:rPr>
                        </w:pPr>
                        <w:r w:rsidRPr="00970CEF">
                          <w:rPr>
                            <w:color w:val="000000"/>
                            <w:sz w:val="14"/>
                            <w:szCs w:val="22"/>
                            <w:rtl/>
                          </w:rPr>
                          <w:t>لا</w:t>
                        </w:r>
                      </w:p>
                    </w:txbxContent>
                  </v:textbox>
                </v:rect>
                <v:rect id="Rectangle 652" o:spid="_x0000_s1212" style="position:absolute;left:34131;top:37567;width:5379;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RbMQA&#10;AADcAAAADwAAAGRycy9kb3ducmV2LnhtbESPQWvCQBSE70L/w/IKvemmgqFNXaUYAnqz2ktvj+wz&#10;CWbfJrtrkv57Vyj0OMzMN8x6O5lWDOR8Y1nB6yIBQVxa3XCl4PtczN9A+ICssbVMCn7Jw3bzNFtj&#10;pu3IXzScQiUihH2GCuoQukxKX9Zk0C9sRxy9i3UGQ5SuktrhGOGmlcskSaXBhuNCjR3taiqvp5tR&#10;kLtUF363z4v3nzEPh2M/9LJX6uV5+vwAEWgK/+G/9l4rSFdL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UWzEAAAA3AAAAA8AAAAAAAAAAAAAAAAAmAIAAGRycy9k&#10;b3ducmV2LnhtbFBLBQYAAAAABAAEAPUAAACJ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تم إجراؤه</w:t>
                        </w:r>
                      </w:p>
                    </w:txbxContent>
                  </v:textbox>
                </v:rect>
                <v:rect id="Rectangle 653" o:spid="_x0000_s1213" style="position:absolute;left:18535;top:43408;width:13097;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098QA&#10;AADcAAAADwAAAGRycy9kb3ducmV2LnhtbESPQWvCQBSE74X+h+UVeqsbWww1ukoxBOzNai/eHtln&#10;Esy+TXa3Sfrvu4LQ4zAz3zDr7WRaMZDzjWUF81kCgri0uuFKwfepeHkH4QOyxtYyKfglD9vN48Ma&#10;M21H/qLhGCoRIewzVFCH0GVS+rImg35mO+LoXawzGKJ0ldQOxwg3rXxNklQabDgu1NjRrqbyevwx&#10;CnKX6sLv9nmxPI95+Dz0Qy97pZ6fpo8ViEBT+A/f23utIF28we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9PfEAAAA3AAAAA8AAAAAAAAAAAAAAAAAmAIAAGRycy9k&#10;b3ducmV2LnhtbFBLBQYAAAAABAAEAPUAAACJ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الإرسال</w:t>
                        </w:r>
                      </w:p>
                    </w:txbxContent>
                  </v:textbox>
                </v:rect>
                <v:rect id="Rectangle 654" o:spid="_x0000_s1214" style="position:absolute;left:18448;top:48320;width:13183;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sg8QA&#10;AADcAAAADwAAAGRycy9kb3ducmV2LnhtbESPQWvCQBSE74X+h+UVeqsbSw01ukoxBOzNai/eHtln&#10;Esy+TXa3Sfrvu4LQ4zAz3zDr7WRaMZDzjWUF81kCgri0uuFKwfepeHkH4QOyxtYyKfglD9vN48Ma&#10;M21H/qLhGCoRIewzVFCH0GVS+rImg35mO+LoXawzGKJ0ldQOxwg3rXxNklQabDgu1NjRrqbyevwx&#10;CnKX6sLv9nmxPI95+Dz0Qy97pZ6fpo8ViEBT+A/f23utIF28we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bIPEAAAA3AAAAA8AAAAAAAAAAAAAAAAAmAIAAGRycy9k&#10;b3ducmV2LnhtbFBLBQYAAAAABAAEAPUAAACJ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انتظار المهلة </w:t>
                        </w:r>
                        <w:r w:rsidRPr="00EB013A">
                          <w:rPr>
                            <w:color w:val="000000"/>
                            <w:sz w:val="16"/>
                            <w:szCs w:val="22"/>
                          </w:rPr>
                          <w:t>SI</w:t>
                        </w:r>
                        <w:r w:rsidRPr="00EB013A">
                          <w:rPr>
                            <w:color w:val="000000"/>
                            <w:sz w:val="16"/>
                            <w:szCs w:val="22"/>
                            <w:rtl/>
                          </w:rPr>
                          <w:t xml:space="preserve"> التالية</w:t>
                        </w:r>
                      </w:p>
                    </w:txbxContent>
                  </v:textbox>
                </v:rect>
                <v:rect id="Rectangle 655" o:spid="_x0000_s1215" style="position:absolute;left:19901;top:55016;width:1038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JGMQA&#10;AADcAAAADwAAAGRycy9kb3ducmV2LnhtbESPQWvCQBSE70L/w/IK3nRTwdCmrlIMAXuz2ktvj+wz&#10;CWbfJrtrEv99Vyj0OMzMN8xmN5lWDOR8Y1nByzIBQVxa3XCl4PtcLF5B+ICssbVMCu7kYbd9mm0w&#10;03bkLxpOoRIRwj5DBXUIXSalL2sy6Je2I47exTqDIUpXSe1wjHDTylWSpNJgw3Ghxo72NZXX080o&#10;yF2qC78/5MXbz5iHz2M/9LJXav48fbyDCDSF//Bf+6AVpOs1P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yRjEAAAA3AAAAA8AAAAAAAAAAAAAAAAAmAIAAGRycy9k&#10;b3ducmV2LnhtbFBLBQYAAAAABAAEAPUAAACJ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عند المهلة </w:t>
                        </w:r>
                        <w:r w:rsidRPr="00EB013A">
                          <w:rPr>
                            <w:color w:val="000000"/>
                            <w:sz w:val="16"/>
                            <w:szCs w:val="22"/>
                          </w:rPr>
                          <w:t>SI</w:t>
                        </w:r>
                        <w:r w:rsidRPr="00EB013A">
                          <w:rPr>
                            <w:color w:val="000000"/>
                            <w:sz w:val="16"/>
                            <w:szCs w:val="22"/>
                            <w:rtl/>
                          </w:rPr>
                          <w:t xml:space="preserve"> ؟</w:t>
                        </w:r>
                      </w:p>
                    </w:txbxContent>
                  </v:textbox>
                </v:rect>
                <v:rect id="Rectangle 656" o:spid="_x0000_s1216" style="position:absolute;left:19115;top:60697;width:11386;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b8QA&#10;AADcAAAADwAAAGRycy9kb3ducmV2LnhtbESPwWrDMBBE74H+g9hAbrGcQkzqRgklxpDe2rSX3hZr&#10;a5taK1tSbOfvq0Ihx2Fm3jD742w6MZLzrWUFmyQFQVxZ3XKt4POjXO9A+ICssbNMCm7k4Xh4WOwx&#10;13bidxovoRYRwj5HBU0IfS6lrxoy6BPbE0fv2zqDIUpXS+1winDTycc0zaTBluNCgz2dGqp+Llej&#10;oHCZLv3pXJRPX1MRXt+GcZCDUqvl/PIMItAc7uH/9lkryLYZ/J2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V2/EAAAA3AAAAA8AAAAAAAAAAAAAAAAAmAIAAGRycy9k&#10;b3ducmV2LnhtbFBLBQYAAAAABAAEAPUAAACJ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انتظار </w:t>
                        </w:r>
                        <w:r w:rsidRPr="00EB013A">
                          <w:rPr>
                            <w:rFonts w:hint="cs"/>
                            <w:color w:val="000000"/>
                            <w:sz w:val="16"/>
                            <w:szCs w:val="22"/>
                            <w:rtl/>
                          </w:rPr>
                          <w:t>الفاصل الزمني</w:t>
                        </w:r>
                        <w:r w:rsidRPr="00EB013A">
                          <w:rPr>
                            <w:color w:val="000000"/>
                            <w:sz w:val="16"/>
                            <w:szCs w:val="22"/>
                            <w:rtl/>
                          </w:rPr>
                          <w:t xml:space="preserve"> للإرسال</w:t>
                        </w:r>
                      </w:p>
                    </w:txbxContent>
                  </v:textbox>
                </v:rect>
                <v:rect id="Rectangle 657" o:spid="_x0000_s1217" style="position:absolute;left:19901;top:66391;width:10303;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y9MQA&#10;AADcAAAADwAAAGRycy9kb3ducmV2LnhtbESPQWvCQBSE74X+h+UVeqsbC01rdJViCNib1V68PbLP&#10;JJh9m+xuk/TfdwXB4zAz3zCrzWRaMZDzjWUF81kCgri0uuFKwc+xePkA4QOyxtYyKfgjD5v148MK&#10;M21H/qbhECoRIewzVFCH0GVS+rImg35mO+Lona0zGKJ0ldQOxwg3rXxNklQabDgu1NjRtqbycvg1&#10;CnKX6sJvd3mxOI15+Nr3Qy97pZ6fps8liEBTuIdv7Z1WkL69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8vTEAAAA3AAAAA8AAAAAAAAAAAAAAAAAmAIAAGRycy9k&#10;b3ducmV2LnhtbFBLBQYAAAAABAAEAPUAAACJ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 xml:space="preserve">عند </w:t>
                        </w:r>
                        <w:r w:rsidRPr="00EB013A">
                          <w:rPr>
                            <w:rFonts w:hint="cs"/>
                            <w:color w:val="000000"/>
                            <w:sz w:val="16"/>
                            <w:szCs w:val="22"/>
                            <w:rtl/>
                          </w:rPr>
                          <w:t>الفاصل الزمني؟</w:t>
                        </w:r>
                      </w:p>
                    </w:txbxContent>
                  </v:textbox>
                </v:rect>
                <v:rect id="Rectangle 658" o:spid="_x0000_s1218" style="position:absolute;left:1489;top:66277;width:1071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mhsEA&#10;AADcAAAADwAAAGRycy9kb3ducmV2LnhtbERPu2rDMBTdC/0HcQvdGrmBmsSJEkqMId2ax5LtYt3Y&#10;JtaVLSm2+/fVEMh4OO/1djKtGMj5xrKCz1kCgri0uuFKwflUfCxA+ICssbVMCv7Iw3bz+rLGTNuR&#10;DzQcQyViCPsMFdQhdJmUvqzJoJ/ZjjhyV+sMhghdJbXDMYabVs6TJJUGG44NNXa0q6m8He9GQe5S&#10;XfjdPi+WlzEPP7/90Mteqfe36XsFItAUnuKHe68VpF9xbT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ZobBAAAA3AAAAA8AAAAAAAAAAAAAAAAAmAIAAGRycy9kb3du&#10;cmV2LnhtbFBLBQYAAAAABAAEAPUAAACGAw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color w:val="000000"/>
                            <w:sz w:val="16"/>
                            <w:szCs w:val="22"/>
                            <w:rtl/>
                          </w:rPr>
                          <w:t>الإرسال والإزالة</w:t>
                        </w:r>
                      </w:p>
                    </w:txbxContent>
                  </v:textbox>
                </v:rect>
                <v:rect id="Rectangle 659" o:spid="_x0000_s1219" style="position:absolute;left:1448;top:60023;width:10757;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7DHcQA&#10;AADcAAAADwAAAGRycy9kb3ducmV2LnhtbESPzWrDMBCE74W+g9hCbo3cQk3jRgkhxpDc8tNLb4u1&#10;tU2slS2ptvP2USDQ4zAz3zDL9WRaMZDzjWUFb/MEBHFpdcOVgu9z8foJwgdkja1lUnAlD+vV89MS&#10;M21HPtJwCpWIEPYZKqhD6DIpfVmTQT+3HXH0fq0zGKJ0ldQOxwg3rXxPklQabDgu1NjRtqbycvoz&#10;CnKX6sJvd3mx+BnzsD/0Qy97pWYv0+YLRKAp/Icf7Z1WkH4s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wx3EAAAA3AAAAA8AAAAAAAAAAAAAAAAAmAIAAGRycy9k&#10;b3ducmV2LnhtbFBLBQYAAAAABAAEAPUAAACJAwAAAAA=&#10;" filled="f" stroked="f" strokeweight="0">
                  <v:textbox inset="0,0,0,0">
                    <w:txbxContent>
                      <w:p w:rsidR="008A2331" w:rsidRPr="00EB013A" w:rsidRDefault="008A2331" w:rsidP="00517A9F">
                        <w:pPr>
                          <w:spacing w:before="0" w:line="200" w:lineRule="exact"/>
                          <w:jc w:val="center"/>
                          <w:rPr>
                            <w:color w:val="000000"/>
                            <w:sz w:val="16"/>
                            <w:szCs w:val="22"/>
                          </w:rPr>
                        </w:pPr>
                        <w:r>
                          <w:rPr>
                            <w:color w:val="000000"/>
                            <w:sz w:val="16"/>
                            <w:szCs w:val="22"/>
                            <w:rtl/>
                          </w:rPr>
                          <w:t>ضبط الإمهال</w:t>
                        </w:r>
                        <w:r w:rsidRPr="00EB013A">
                          <w:rPr>
                            <w:color w:val="000000"/>
                            <w:sz w:val="16"/>
                            <w:szCs w:val="22"/>
                            <w:rtl/>
                          </w:rPr>
                          <w:br/>
                        </w:r>
                        <w:r w:rsidRPr="00EB013A">
                          <w:rPr>
                            <w:rFonts w:hint="cs"/>
                            <w:color w:val="000000"/>
                            <w:sz w:val="16"/>
                            <w:szCs w:val="22"/>
                            <w:rtl/>
                          </w:rPr>
                          <w:t>على</w:t>
                        </w:r>
                        <w:r w:rsidRPr="00EB013A">
                          <w:rPr>
                            <w:color w:val="000000"/>
                            <w:sz w:val="16"/>
                            <w:szCs w:val="22"/>
                            <w:rtl/>
                          </w:rPr>
                          <w:t xml:space="preserve"> الصفر</w:t>
                        </w:r>
                      </w:p>
                    </w:txbxContent>
                  </v:textbox>
                </v:rect>
                <v:rect id="Rectangle 660" o:spid="_x0000_s1220" style="position:absolute;left:1779;top:54448;width:10302;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gPcAA&#10;AADcAAAADwAAAGRycy9kb3ducmV2LnhtbERPPW/CMBDdkfofrENiIw4dIppiECKKBFuhXbqd4msS&#10;EZ8T2yTh39dDpY5P73t3mE0nRnK+taxgk6QgiCurW64VfH2W6y0IH5A1dpZJwZM8HPYvix3m2k58&#10;pfEWahFD2OeooAmhz6X0VUMGfWJ74sj9WGcwROhqqR1OMdx08jVNM2mw5djQYE+nhqr77WEUFC7T&#10;pT+di/LteyrC5WMYBzkotVrOx3cQgebwL/5zn7WCLIvz45l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igPcAAAADcAAAADwAAAAAAAAAAAAAAAACYAgAAZHJzL2Rvd25y&#10;ZXYueG1sUEsFBgAAAAAEAAQA9QAAAIUDAAAAAA==&#10;" filled="f" stroked="f" strokeweight="0">
                  <v:textbox inset="0,0,0,0">
                    <w:txbxContent>
                      <w:p w:rsidR="008A2331" w:rsidRPr="00EB013A" w:rsidRDefault="008A2331" w:rsidP="00EB013A">
                        <w:pPr>
                          <w:spacing w:before="0" w:line="200" w:lineRule="exact"/>
                          <w:jc w:val="center"/>
                          <w:rPr>
                            <w:color w:val="000000"/>
                            <w:sz w:val="16"/>
                            <w:szCs w:val="22"/>
                          </w:rPr>
                        </w:pPr>
                        <w:r w:rsidRPr="00EB013A">
                          <w:rPr>
                            <w:rFonts w:hint="cs"/>
                            <w:color w:val="000000"/>
                            <w:sz w:val="16"/>
                            <w:szCs w:val="22"/>
                            <w:rtl/>
                          </w:rPr>
                          <w:t>الفاصل الزمني</w:t>
                        </w:r>
                        <w:r w:rsidRPr="00EB013A">
                          <w:rPr>
                            <w:color w:val="000000"/>
                            <w:sz w:val="16"/>
                            <w:szCs w:val="22"/>
                          </w:rPr>
                          <w:br/>
                        </w:r>
                        <w:r w:rsidRPr="00EB013A">
                          <w:rPr>
                            <w:color w:val="000000"/>
                            <w:sz w:val="16"/>
                            <w:szCs w:val="22"/>
                            <w:rtl/>
                          </w:rPr>
                          <w:t>للإرسال ؟</w:t>
                        </w:r>
                      </w:p>
                    </w:txbxContent>
                  </v:textbox>
                </v:rect>
                <v:rect id="Rectangle 661" o:spid="_x0000_s1221" style="position:absolute;left:165;top:35656;width:13239;height: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FpsMA&#10;AADcAAAADwAAAGRycy9kb3ducmV2LnhtbESPQWvCQBSE7wX/w/IEb3Wjh1BTVymGgN5a7aW3R/Y1&#10;Cc2+TXbXJP57tyB4HGbmG2a7n0wrBnK+saxgtUxAEJdWN1wp+L4Ur28gfEDW2FomBTfysN/NXraY&#10;aTvyFw3nUIkIYZ+hgjqELpPSlzUZ9EvbEUfv1zqDIUpXSe1wjHDTynWSpNJgw3Ghxo4ONZV/56tR&#10;kLtUF/5wzIvNz5iH02c/9LJXajGfPt5BBJrCM/xoH7WCNF3B/5l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QFpsMAAADcAAAADwAAAAAAAAAAAAAAAACYAgAAZHJzL2Rv&#10;d25yZXYueG1sUEsFBgAAAAAEAAQA9QAAAIgDAAAAAA==&#10;" filled="f" stroked="f" strokeweight="0">
                  <v:textbox inset="0,0,0,0">
                    <w:txbxContent>
                      <w:p w:rsidR="008A2331" w:rsidRPr="00EB013A" w:rsidRDefault="008A2331" w:rsidP="008A2331">
                        <w:pPr>
                          <w:spacing w:before="0" w:line="260" w:lineRule="exact"/>
                          <w:jc w:val="center"/>
                          <w:rPr>
                            <w:color w:val="000000"/>
                            <w:sz w:val="16"/>
                            <w:szCs w:val="22"/>
                          </w:rPr>
                        </w:pPr>
                        <w:r w:rsidRPr="00EB013A">
                          <w:rPr>
                            <w:color w:val="000000"/>
                            <w:sz w:val="16"/>
                            <w:szCs w:val="22"/>
                            <w:rtl/>
                          </w:rPr>
                          <w:t xml:space="preserve">تحويل </w:t>
                        </w:r>
                        <w:r w:rsidRPr="00EB013A">
                          <w:rPr>
                            <w:rFonts w:hint="cs"/>
                            <w:color w:val="000000"/>
                            <w:sz w:val="16"/>
                            <w:szCs w:val="22"/>
                            <w:rtl/>
                          </w:rPr>
                          <w:t>فاصل زمني</w:t>
                        </w:r>
                        <w:r w:rsidRPr="00EB013A">
                          <w:rPr>
                            <w:color w:val="000000"/>
                            <w:sz w:val="16"/>
                            <w:szCs w:val="22"/>
                            <w:rtl/>
                          </w:rPr>
                          <w:t xml:space="preserve"> </w:t>
                        </w:r>
                        <w:r w:rsidRPr="00EB013A">
                          <w:rPr>
                            <w:rFonts w:hint="cs"/>
                            <w:color w:val="000000"/>
                            <w:sz w:val="16"/>
                            <w:szCs w:val="22"/>
                            <w:rtl/>
                          </w:rPr>
                          <w:t>جديد</w:t>
                        </w:r>
                        <w:r w:rsidRPr="00EB013A">
                          <w:rPr>
                            <w:rFonts w:hint="cs"/>
                            <w:color w:val="000000"/>
                            <w:sz w:val="16"/>
                            <w:szCs w:val="22"/>
                            <w:rtl/>
                          </w:rPr>
                          <w:br/>
                        </w:r>
                        <w:r w:rsidRPr="00EB013A">
                          <w:rPr>
                            <w:color w:val="000000"/>
                            <w:sz w:val="16"/>
                            <w:szCs w:val="22"/>
                            <w:rtl/>
                          </w:rPr>
                          <w:t xml:space="preserve">للنفاذ </w:t>
                        </w:r>
                        <w:r w:rsidRPr="00EB013A">
                          <w:rPr>
                            <w:color w:val="000000"/>
                            <w:sz w:val="16"/>
                            <w:szCs w:val="22"/>
                          </w:rPr>
                          <w:t>TDMA</w:t>
                        </w:r>
                      </w:p>
                    </w:txbxContent>
                  </v:textbox>
                </v:rect>
              </v:group>
            </w:pict>
          </mc:Fallback>
        </mc:AlternateContent>
      </w:r>
      <w:r>
        <w:object w:dxaOrig="5307" w:dyaOrig="8819">
          <v:shape id="_x0000_i1038" type="#_x0000_t75" style="width:352.8pt;height:583.2pt" o:ole="">
            <v:imagedata r:id="rId43" o:title=""/>
          </v:shape>
          <o:OLEObject Type="Embed" ProgID="CorelDRAW.Graphic.14" ShapeID="_x0000_i1038" DrawAspect="Content" ObjectID="_1505724213" r:id="rId44"/>
        </w:object>
      </w:r>
    </w:p>
    <w:p w:rsidR="0005309F" w:rsidRPr="0005309F" w:rsidRDefault="0005309F" w:rsidP="000B03E7">
      <w:pPr>
        <w:pStyle w:val="Heading5"/>
        <w:rPr>
          <w:rtl/>
        </w:rPr>
      </w:pPr>
      <w:r w:rsidRPr="0005309F">
        <w:rPr>
          <w:lang w:bidi="ar-EG"/>
        </w:rPr>
        <w:lastRenderedPageBreak/>
        <w:t>3.5.5.3.3</w:t>
      </w:r>
      <w:r w:rsidRPr="0005309F">
        <w:rPr>
          <w:rtl/>
        </w:rPr>
        <w:tab/>
        <w:t xml:space="preserve">انتظار الفاصل </w:t>
      </w:r>
      <w:r w:rsidRPr="0005309F">
        <w:rPr>
          <w:rFonts w:hint="cs"/>
          <w:rtl/>
        </w:rPr>
        <w:t>الزمني</w:t>
      </w:r>
      <w:r w:rsidRPr="0005309F">
        <w:rPr>
          <w:rtl/>
        </w:rPr>
        <w:t xml:space="preserve"> التالي</w:t>
      </w:r>
      <w:r w:rsidRPr="0005309F">
        <w:rPr>
          <w:rFonts w:hint="cs"/>
          <w:rtl/>
        </w:rPr>
        <w:t xml:space="preserve"> لفترة الانتقاء</w:t>
      </w:r>
    </w:p>
    <w:p w:rsidR="0005309F" w:rsidRPr="0005309F" w:rsidRDefault="0005309F" w:rsidP="009A2FA1">
      <w:pPr>
        <w:keepNext/>
        <w:rPr>
          <w:rtl/>
          <w:lang w:bidi="ar-EG"/>
        </w:rPr>
      </w:pPr>
      <w:r w:rsidRPr="0005309F">
        <w:rPr>
          <w:rtl/>
          <w:lang w:bidi="ar-EG"/>
        </w:rPr>
        <w:t xml:space="preserve">حين تنتظر المحطة الفاصل </w:t>
      </w:r>
      <w:r w:rsidRPr="0005309F">
        <w:rPr>
          <w:lang w:bidi="ar-EG"/>
        </w:rPr>
        <w:t>SI</w:t>
      </w:r>
      <w:r w:rsidRPr="0005309F">
        <w:rPr>
          <w:rtl/>
          <w:lang w:bidi="ar-EG"/>
        </w:rPr>
        <w:t xml:space="preserve"> التالي، تمسح باستمرار الرتل للفواصل الزمنية التي توزع من أجل إرسالاتها. وفي حالة وجود فاصل زمني ينبغي أن يضبط إمهال الفاصل الزمني على الصفر. وبعد الإرسال في هذا الفاصل ينبغي أن يحرر الفاصل</w:t>
      </w:r>
      <w:r w:rsidR="00333BA7">
        <w:rPr>
          <w:rFonts w:hint="cs"/>
          <w:rtl/>
          <w:lang w:bidi="ar-EG"/>
        </w:rPr>
        <w:t> </w:t>
      </w:r>
      <w:r w:rsidRPr="0005309F">
        <w:rPr>
          <w:rtl/>
          <w:lang w:bidi="ar-EG"/>
        </w:rPr>
        <w:t>الزمني.</w:t>
      </w:r>
    </w:p>
    <w:p w:rsidR="0005309F" w:rsidRPr="0005309F" w:rsidRDefault="0005309F" w:rsidP="000B03E7">
      <w:pPr>
        <w:rPr>
          <w:rtl/>
          <w:lang w:bidi="ar-EG"/>
        </w:rPr>
      </w:pPr>
      <w:r w:rsidRPr="0005309F">
        <w:rPr>
          <w:rtl/>
          <w:lang w:bidi="ar-EG"/>
        </w:rPr>
        <w:t xml:space="preserve">عند الاقتراب من الفاصل </w:t>
      </w:r>
      <w:r w:rsidRPr="0005309F">
        <w:rPr>
          <w:lang w:bidi="ar-EG"/>
        </w:rPr>
        <w:t>SI</w:t>
      </w:r>
      <w:r w:rsidRPr="0005309F">
        <w:rPr>
          <w:rtl/>
          <w:lang w:bidi="ar-EG"/>
        </w:rPr>
        <w:t xml:space="preserve"> التالي، ينبغي على المحطة أن تبدأ بالبحث عن الفاصل الزمني للإرسال المزمع ضمن المهلة</w:t>
      </w:r>
      <w:r w:rsidR="000B03E7">
        <w:rPr>
          <w:rFonts w:hint="cs"/>
          <w:rtl/>
          <w:lang w:bidi="ar-EG"/>
        </w:rPr>
        <w:t> </w:t>
      </w:r>
      <w:r w:rsidRPr="0005309F">
        <w:rPr>
          <w:lang w:bidi="ar-EG"/>
        </w:rPr>
        <w:t>SI</w:t>
      </w:r>
      <w:r w:rsidRPr="0005309F">
        <w:rPr>
          <w:rtl/>
          <w:lang w:bidi="ar-EG"/>
        </w:rPr>
        <w:t>. وفي</w:t>
      </w:r>
      <w:r w:rsidR="000B03E7">
        <w:rPr>
          <w:rFonts w:hint="cs"/>
          <w:rtl/>
          <w:lang w:bidi="ar-EG"/>
        </w:rPr>
        <w:t> </w:t>
      </w:r>
      <w:r w:rsidRPr="0005309F">
        <w:rPr>
          <w:rtl/>
          <w:lang w:bidi="ar-EG"/>
        </w:rPr>
        <w:t>حال وجوده، ينبغي أن تكرر العملية مرة أخرى.</w:t>
      </w:r>
    </w:p>
    <w:p w:rsidR="0005309F" w:rsidRPr="0005309F" w:rsidRDefault="0005309F" w:rsidP="000B03E7">
      <w:pPr>
        <w:pStyle w:val="Heading3"/>
        <w:rPr>
          <w:rtl/>
        </w:rPr>
      </w:pPr>
      <w:r w:rsidRPr="0005309F">
        <w:rPr>
          <w:lang w:bidi="ar-EG"/>
        </w:rPr>
        <w:t>6.3.3</w:t>
      </w:r>
      <w:r w:rsidRPr="0005309F">
        <w:rPr>
          <w:rtl/>
        </w:rPr>
        <w:tab/>
        <w:t>التشغيل المخصص</w:t>
      </w:r>
    </w:p>
    <w:p w:rsidR="0005309F" w:rsidRPr="00333BA7" w:rsidRDefault="0005309F" w:rsidP="00EF2C9B">
      <w:pPr>
        <w:rPr>
          <w:spacing w:val="-4"/>
          <w:rtl/>
          <w:lang w:bidi="ar-EG"/>
        </w:rPr>
      </w:pPr>
      <w:r w:rsidRPr="00333BA7">
        <w:rPr>
          <w:spacing w:val="-4"/>
          <w:rtl/>
          <w:lang w:bidi="ar-EG"/>
        </w:rPr>
        <w:t xml:space="preserve">يمكن أن يتم التحكم بمحطة تعمل بالأسلوب المستقل إذا كانت محطة متنقلة ما خارج منطقة الإرسال ولا تقوم بالدخول فيها كي تشغل حسب توقيت إرسال خاص يحدد في الرسالة </w:t>
      </w:r>
      <w:r w:rsidRPr="00333BA7">
        <w:rPr>
          <w:spacing w:val="-4"/>
          <w:lang w:bidi="ar-EG"/>
        </w:rPr>
        <w:t>16</w:t>
      </w:r>
      <w:r w:rsidRPr="00333BA7">
        <w:rPr>
          <w:spacing w:val="-4"/>
          <w:rtl/>
          <w:lang w:bidi="ar-EG"/>
        </w:rPr>
        <w:t xml:space="preserve"> أو </w:t>
      </w:r>
      <w:r w:rsidRPr="00333BA7">
        <w:rPr>
          <w:spacing w:val="-4"/>
          <w:lang w:bidi="ar-EG"/>
        </w:rPr>
        <w:t>23</w:t>
      </w:r>
      <w:r w:rsidRPr="00333BA7">
        <w:rPr>
          <w:spacing w:val="-4"/>
          <w:rtl/>
          <w:lang w:bidi="ar-EG"/>
        </w:rPr>
        <w:t>. ويتم تطبيق الأسلوب المخصص للتشغيل التبادلي بين كل من</w:t>
      </w:r>
      <w:r w:rsidR="00EF2C9B" w:rsidRPr="00333BA7">
        <w:rPr>
          <w:rFonts w:hint="cs"/>
          <w:spacing w:val="-4"/>
          <w:rtl/>
          <w:lang w:bidi="ar-EG"/>
        </w:rPr>
        <w:t> </w:t>
      </w:r>
      <w:r w:rsidRPr="00333BA7">
        <w:rPr>
          <w:spacing w:val="-4"/>
          <w:rtl/>
          <w:lang w:bidi="ar-EG"/>
        </w:rPr>
        <w:t>ال</w:t>
      </w:r>
      <w:r w:rsidR="00EF2C9B" w:rsidRPr="00333BA7">
        <w:rPr>
          <w:spacing w:val="-4"/>
          <w:rtl/>
          <w:lang w:bidi="ar-EG"/>
        </w:rPr>
        <w:t>قناتين.</w:t>
      </w:r>
    </w:p>
    <w:p w:rsidR="0005309F" w:rsidRPr="0005309F" w:rsidRDefault="0005309F" w:rsidP="00D443C8">
      <w:pPr>
        <w:rPr>
          <w:rtl/>
          <w:lang w:bidi="ar-EG"/>
        </w:rPr>
      </w:pPr>
      <w:r w:rsidRPr="0005309F">
        <w:rPr>
          <w:rtl/>
          <w:lang w:bidi="ar-EG"/>
        </w:rPr>
        <w:t xml:space="preserve">وعند التشغيل بالأسلوب المخصص، ينبغي أن تضبط المحطات المتنقلة المحمولة على متن السفن من الصنف </w:t>
      </w:r>
      <w:r w:rsidRPr="0005309F">
        <w:rPr>
          <w:lang w:bidi="ar-EG"/>
        </w:rPr>
        <w:t>B</w:t>
      </w:r>
      <w:r w:rsidR="00D443C8">
        <w:rPr>
          <w:rFonts w:hint="cs"/>
          <w:rtl/>
          <w:lang w:bidi="ar-EG"/>
        </w:rPr>
        <w:t> </w:t>
      </w:r>
      <w:r w:rsidRPr="0005309F">
        <w:rPr>
          <w:lang w:bidi="ar-EG"/>
        </w:rPr>
        <w:t>"SO"</w:t>
      </w:r>
      <w:r w:rsidRPr="0005309F">
        <w:rPr>
          <w:rtl/>
          <w:lang w:bidi="ar-EG"/>
        </w:rPr>
        <w:t xml:space="preserve"> عَلَم الأسلوب على "المحطة تعمل بالأسلوب المخصص". وينبغي أن يؤثر الأسلوب المخصص على إرسال المحطة </w:t>
      </w:r>
      <w:r w:rsidRPr="0005309F">
        <w:rPr>
          <w:rFonts w:hint="cs"/>
          <w:rtl/>
          <w:lang w:bidi="ar-EG"/>
        </w:rPr>
        <w:t xml:space="preserve">تقرير </w:t>
      </w:r>
      <w:r w:rsidRPr="0005309F">
        <w:rPr>
          <w:rtl/>
          <w:lang w:bidi="ar-EG"/>
        </w:rPr>
        <w:t>موقعها فحسب، ولا</w:t>
      </w:r>
      <w:r w:rsidR="00093218">
        <w:rPr>
          <w:rFonts w:hint="cs"/>
          <w:rtl/>
          <w:lang w:bidi="ar-EG"/>
        </w:rPr>
        <w:t> </w:t>
      </w:r>
      <w:r w:rsidRPr="0005309F">
        <w:rPr>
          <w:rtl/>
          <w:lang w:bidi="ar-EG"/>
        </w:rPr>
        <w:t>ينبغي أن يتأثر أي سلوك آخر للمحطة. وينبغي للمحطات الأخرى المتنقلة من غير الصنف</w:t>
      </w:r>
      <w:r w:rsidR="009821BA">
        <w:rPr>
          <w:rFonts w:hint="cs"/>
          <w:rtl/>
          <w:lang w:bidi="ar-EG"/>
        </w:rPr>
        <w:t> </w:t>
      </w:r>
      <w:r w:rsidRPr="0005309F">
        <w:rPr>
          <w:lang w:bidi="ar-EG"/>
        </w:rPr>
        <w:t>A</w:t>
      </w:r>
      <w:r w:rsidRPr="0005309F">
        <w:rPr>
          <w:rtl/>
          <w:lang w:bidi="ar-EG"/>
        </w:rPr>
        <w:t xml:space="preserve"> أن ترسل تقارير الموقع بواسطة الرسالتين</w:t>
      </w:r>
      <w:r w:rsidR="00D31F39">
        <w:rPr>
          <w:rFonts w:hint="cs"/>
          <w:rtl/>
          <w:lang w:bidi="ar-EG"/>
        </w:rPr>
        <w:t> </w:t>
      </w:r>
      <w:r w:rsidRPr="0005309F">
        <w:rPr>
          <w:lang w:bidi="ar-EG"/>
        </w:rPr>
        <w:t>16</w:t>
      </w:r>
      <w:r w:rsidRPr="0005309F">
        <w:rPr>
          <w:rtl/>
          <w:lang w:bidi="ar-EG"/>
        </w:rPr>
        <w:t xml:space="preserve"> أو</w:t>
      </w:r>
      <w:r w:rsidR="00D31F39">
        <w:rPr>
          <w:rFonts w:hint="cs"/>
          <w:rtl/>
          <w:lang w:bidi="ar-EG"/>
        </w:rPr>
        <w:t> </w:t>
      </w:r>
      <w:r w:rsidRPr="0005309F">
        <w:rPr>
          <w:lang w:bidi="ar-EG"/>
        </w:rPr>
        <w:t>23</w:t>
      </w:r>
      <w:r w:rsidRPr="0005309F">
        <w:rPr>
          <w:rtl/>
          <w:lang w:bidi="ar-EG"/>
        </w:rPr>
        <w:t>، وينبغي ألاّ تغير المحطة فترة تقديم تقارير</w:t>
      </w:r>
      <w:r w:rsidR="009821BA">
        <w:rPr>
          <w:rtl/>
          <w:lang w:bidi="ar-EG"/>
        </w:rPr>
        <w:t>ها من أجل تغيير الوجهة والسرعة.</w:t>
      </w:r>
    </w:p>
    <w:p w:rsidR="0005309F" w:rsidRPr="0005309F" w:rsidRDefault="0005309F" w:rsidP="009821BA">
      <w:pPr>
        <w:rPr>
          <w:rtl/>
          <w:lang w:bidi="ar-EG"/>
        </w:rPr>
      </w:pPr>
      <w:r w:rsidRPr="0005309F">
        <w:rPr>
          <w:rtl/>
          <w:lang w:bidi="ar-EG"/>
        </w:rPr>
        <w:t>ينبغي أن تطبق محطات</w:t>
      </w:r>
      <w:r w:rsidR="009821BA">
        <w:rPr>
          <w:rFonts w:hint="cs"/>
          <w:rtl/>
          <w:lang w:bidi="ar-EG"/>
        </w:rPr>
        <w:t> </w:t>
      </w:r>
      <w:r w:rsidRPr="0005309F">
        <w:rPr>
          <w:lang w:bidi="ar-EG"/>
        </w:rPr>
        <w:t>AIS</w:t>
      </w:r>
      <w:r w:rsidRPr="0005309F">
        <w:rPr>
          <w:rtl/>
          <w:lang w:bidi="ar-EG"/>
        </w:rPr>
        <w:t xml:space="preserve"> المتنقلة المحمولة على متن السفن من الصنف</w:t>
      </w:r>
      <w:r w:rsidR="009821BA">
        <w:rPr>
          <w:rFonts w:hint="cs"/>
          <w:rtl/>
          <w:lang w:bidi="ar-EG"/>
        </w:rPr>
        <w:t> </w:t>
      </w:r>
      <w:r w:rsidRPr="0005309F">
        <w:rPr>
          <w:lang w:bidi="ar-EG"/>
        </w:rPr>
        <w:t>A</w:t>
      </w:r>
      <w:r w:rsidRPr="0005309F">
        <w:rPr>
          <w:rtl/>
          <w:lang w:bidi="ar-EG"/>
        </w:rPr>
        <w:t xml:space="preserve"> نفس القاعدة ما لم يحتاج الأسلوب المستقل إلى فترة إبلاغ أقصر من تلك الموجهة من الرسالة</w:t>
      </w:r>
      <w:r w:rsidR="009821BA">
        <w:rPr>
          <w:rFonts w:hint="cs"/>
          <w:rtl/>
          <w:lang w:bidi="ar-EG"/>
        </w:rPr>
        <w:t> </w:t>
      </w:r>
      <w:r w:rsidRPr="0005309F">
        <w:rPr>
          <w:lang w:bidi="ar-EG"/>
        </w:rPr>
        <w:t>16</w:t>
      </w:r>
      <w:r w:rsidRPr="0005309F">
        <w:rPr>
          <w:rtl/>
          <w:lang w:bidi="ar-EG"/>
        </w:rPr>
        <w:t xml:space="preserve"> أو الرسالة</w:t>
      </w:r>
      <w:r w:rsidR="009821BA">
        <w:rPr>
          <w:rFonts w:hint="cs"/>
          <w:rtl/>
          <w:lang w:bidi="ar-EG"/>
        </w:rPr>
        <w:t> </w:t>
      </w:r>
      <w:r w:rsidRPr="0005309F">
        <w:rPr>
          <w:lang w:bidi="ar-EG"/>
        </w:rPr>
        <w:t>23</w:t>
      </w:r>
      <w:r w:rsidRPr="0005309F">
        <w:rPr>
          <w:rtl/>
          <w:lang w:bidi="ar-EG"/>
        </w:rPr>
        <w:t xml:space="preserve">. وعند العمل بالأسلوب المخصص، ينبغي أن تستخدم المحطات المتنقلة المحمولة على متن السفن من الصنف </w:t>
      </w:r>
      <w:r w:rsidRPr="0005309F">
        <w:rPr>
          <w:lang w:bidi="ar-EG"/>
        </w:rPr>
        <w:t>A</w:t>
      </w:r>
      <w:r w:rsidRPr="0005309F">
        <w:rPr>
          <w:rtl/>
          <w:lang w:bidi="ar-EG"/>
        </w:rPr>
        <w:t xml:space="preserve"> الرسالة </w:t>
      </w:r>
      <w:r w:rsidRPr="0005309F">
        <w:rPr>
          <w:lang w:bidi="ar-EG"/>
        </w:rPr>
        <w:t>2</w:t>
      </w:r>
      <w:r w:rsidRPr="0005309F">
        <w:rPr>
          <w:rtl/>
          <w:lang w:bidi="ar-EG"/>
        </w:rPr>
        <w:t xml:space="preserve"> لإرسال تقارير الموقع بدلاً من الرسالة</w:t>
      </w:r>
      <w:r w:rsidR="009821BA">
        <w:rPr>
          <w:rFonts w:hint="cs"/>
          <w:rtl/>
          <w:lang w:bidi="ar-EG"/>
        </w:rPr>
        <w:t> </w:t>
      </w:r>
      <w:r w:rsidRPr="0005309F">
        <w:rPr>
          <w:lang w:bidi="ar-EG"/>
        </w:rPr>
        <w:t>1</w:t>
      </w:r>
      <w:r w:rsidRPr="0005309F">
        <w:rPr>
          <w:rtl/>
          <w:lang w:bidi="ar-EG"/>
        </w:rPr>
        <w:t>.</w:t>
      </w:r>
    </w:p>
    <w:p w:rsidR="0005309F" w:rsidRPr="0005309F" w:rsidRDefault="0005309F" w:rsidP="00553413">
      <w:pPr>
        <w:rPr>
          <w:rtl/>
          <w:lang w:bidi="ar-EG"/>
        </w:rPr>
      </w:pPr>
      <w:r w:rsidRPr="0005309F">
        <w:rPr>
          <w:rtl/>
          <w:lang w:bidi="ar-EG"/>
        </w:rPr>
        <w:t>وإذا احتاج الأسلوب المستقل إلى فترة إبلاغ أقصر من الموجهة من الرسالة</w:t>
      </w:r>
      <w:r w:rsidR="009821BA">
        <w:rPr>
          <w:rFonts w:hint="cs"/>
          <w:rtl/>
          <w:lang w:bidi="ar-EG"/>
        </w:rPr>
        <w:t> </w:t>
      </w:r>
      <w:r w:rsidRPr="0005309F">
        <w:rPr>
          <w:lang w:bidi="ar-EG"/>
        </w:rPr>
        <w:t>16</w:t>
      </w:r>
      <w:r w:rsidRPr="0005309F">
        <w:rPr>
          <w:rtl/>
          <w:lang w:bidi="ar-EG"/>
        </w:rPr>
        <w:t xml:space="preserve"> أو الرسالة</w:t>
      </w:r>
      <w:r w:rsidR="009821BA">
        <w:rPr>
          <w:rFonts w:hint="cs"/>
          <w:rtl/>
          <w:lang w:bidi="ar-EG"/>
        </w:rPr>
        <w:t> </w:t>
      </w:r>
      <w:r w:rsidRPr="0005309F">
        <w:rPr>
          <w:lang w:bidi="ar-EG"/>
        </w:rPr>
        <w:t>23</w:t>
      </w:r>
      <w:r w:rsidRPr="0005309F">
        <w:rPr>
          <w:rtl/>
          <w:lang w:bidi="ar-EG"/>
        </w:rPr>
        <w:t>، ينبغي أن تستخدم محطات</w:t>
      </w:r>
      <w:r w:rsidR="009821BA">
        <w:rPr>
          <w:rFonts w:hint="cs"/>
          <w:rtl/>
          <w:lang w:bidi="ar-EG"/>
        </w:rPr>
        <w:t> </w:t>
      </w:r>
      <w:r w:rsidRPr="0005309F">
        <w:rPr>
          <w:lang w:bidi="ar-EG"/>
        </w:rPr>
        <w:t>AIS</w:t>
      </w:r>
      <w:r w:rsidRPr="0005309F">
        <w:rPr>
          <w:rtl/>
          <w:lang w:bidi="ar-EG"/>
        </w:rPr>
        <w:t xml:space="preserve"> المتنقلة المحمولة على متن السفن من الصنف</w:t>
      </w:r>
      <w:r w:rsidR="009821BA">
        <w:rPr>
          <w:rFonts w:hint="cs"/>
          <w:rtl/>
          <w:lang w:bidi="ar-EG"/>
        </w:rPr>
        <w:t> </w:t>
      </w:r>
      <w:r w:rsidRPr="0005309F">
        <w:rPr>
          <w:lang w:bidi="ar-EG"/>
        </w:rPr>
        <w:t>A</w:t>
      </w:r>
      <w:r w:rsidRPr="0005309F">
        <w:rPr>
          <w:rtl/>
          <w:lang w:bidi="ar-EG"/>
        </w:rPr>
        <w:t xml:space="preserve"> فترة الإبلاغ خاصة الأسلوب المستقل. وإذا احتاج إدخال تغيير مؤقت على فترة الإبلاغ المستقلة إلى استخدام فترة إبلاغ أقصر من تلك الموجهة من الرسالة</w:t>
      </w:r>
      <w:r w:rsidR="009821BA">
        <w:rPr>
          <w:rFonts w:hint="cs"/>
          <w:rtl/>
          <w:lang w:bidi="ar-EG"/>
        </w:rPr>
        <w:t> </w:t>
      </w:r>
      <w:r w:rsidRPr="0005309F">
        <w:rPr>
          <w:lang w:bidi="ar-EG"/>
        </w:rPr>
        <w:t>16</w:t>
      </w:r>
      <w:r w:rsidRPr="0005309F">
        <w:rPr>
          <w:rtl/>
          <w:lang w:bidi="ar-EG"/>
        </w:rPr>
        <w:t xml:space="preserve"> أو الرسالة</w:t>
      </w:r>
      <w:r w:rsidR="009821BA">
        <w:rPr>
          <w:rFonts w:hint="cs"/>
          <w:rtl/>
          <w:lang w:bidi="ar-EG"/>
        </w:rPr>
        <w:t> </w:t>
      </w:r>
      <w:r w:rsidRPr="0005309F">
        <w:rPr>
          <w:lang w:bidi="ar-EG"/>
        </w:rPr>
        <w:t>23</w:t>
      </w:r>
      <w:r w:rsidRPr="0005309F">
        <w:rPr>
          <w:rtl/>
          <w:lang w:bidi="ar-EG"/>
        </w:rPr>
        <w:t>، ينبغي إدخال إرسالات</w:t>
      </w:r>
      <w:r w:rsidR="009821BA">
        <w:rPr>
          <w:rFonts w:hint="cs"/>
          <w:rtl/>
          <w:lang w:bidi="ar-EG"/>
        </w:rPr>
        <w:t> </w:t>
      </w:r>
      <w:r w:rsidRPr="0005309F">
        <w:rPr>
          <w:lang w:bidi="ar-EG"/>
        </w:rPr>
        <w:t>ITDMA</w:t>
      </w:r>
      <w:r w:rsidRPr="0005309F">
        <w:rPr>
          <w:rtl/>
          <w:lang w:bidi="ar-EG"/>
        </w:rPr>
        <w:t xml:space="preserve"> بين الإرسالات المخصصة خلال فترة التغيير. وفي حال معرفة تخالف الفاصل الزمني، ينبغي أن يكون مرتبطاً لإرسال التخصيص المتلقّى. وتكون التخصيصات محصورة زمنياً وسيعاد إصدارها من السلطة المختصة حسب الحاجة. وينبغي استمرار آخر تخصيص تم تلقيه أو التحميل على التخصيص السابق. وينبغي أن يتم ذلك أيضاً عند وجود تخصيصين في</w:t>
      </w:r>
      <w:r w:rsidR="00553413">
        <w:rPr>
          <w:rFonts w:hint="cs"/>
          <w:rtl/>
          <w:lang w:bidi="ar-EG"/>
        </w:rPr>
        <w:t> </w:t>
      </w:r>
      <w:r w:rsidRPr="0005309F">
        <w:rPr>
          <w:rtl/>
          <w:lang w:bidi="ar-EG"/>
        </w:rPr>
        <w:t>الرسالة</w:t>
      </w:r>
      <w:r w:rsidR="009821BA">
        <w:rPr>
          <w:rFonts w:hint="cs"/>
          <w:rtl/>
          <w:lang w:bidi="ar-EG"/>
        </w:rPr>
        <w:t> </w:t>
      </w:r>
      <w:r w:rsidRPr="0005309F">
        <w:rPr>
          <w:lang w:bidi="ar-EG"/>
        </w:rPr>
        <w:t>16</w:t>
      </w:r>
      <w:r w:rsidRPr="0005309F">
        <w:rPr>
          <w:rtl/>
          <w:lang w:bidi="ar-EG"/>
        </w:rPr>
        <w:t xml:space="preserve"> لنفس المحطة. وثمة مستويان ممكنان للتخصيص.</w:t>
      </w:r>
    </w:p>
    <w:p w:rsidR="0005309F" w:rsidRPr="0005309F" w:rsidRDefault="0005309F" w:rsidP="009821BA">
      <w:pPr>
        <w:pStyle w:val="Heading4"/>
        <w:rPr>
          <w:rtl/>
        </w:rPr>
      </w:pPr>
      <w:r w:rsidRPr="0005309F">
        <w:rPr>
          <w:lang w:bidi="ar-EG"/>
        </w:rPr>
        <w:t>1.6.3.3</w:t>
      </w:r>
      <w:r w:rsidR="009A2FA1">
        <w:rPr>
          <w:rtl/>
        </w:rPr>
        <w:tab/>
        <w:t>تخصيص فترة تقديم التقرير</w:t>
      </w:r>
    </w:p>
    <w:p w:rsidR="0005309F" w:rsidRPr="0005309F" w:rsidRDefault="0005309F" w:rsidP="00553413">
      <w:pPr>
        <w:rPr>
          <w:rtl/>
          <w:lang w:bidi="ar-EG"/>
        </w:rPr>
      </w:pPr>
      <w:r w:rsidRPr="0005309F">
        <w:rPr>
          <w:rtl/>
          <w:lang w:bidi="ar-EG"/>
        </w:rPr>
        <w:t xml:space="preserve">ينبغي للمحطة المتنقلة حين يخصص لها فترة تقديم تقرير جديدة أن تبقى في الأسلوب المستقل والمستمر، وينبغي عليها أن تجدول </w:t>
      </w:r>
      <w:r w:rsidRPr="00204638">
        <w:rPr>
          <w:spacing w:val="-2"/>
          <w:rtl/>
          <w:lang w:bidi="ar-EG"/>
        </w:rPr>
        <w:t xml:space="preserve">إرسالاتها وفقاً للقواعد الواردة في الفقرة </w:t>
      </w:r>
      <w:r w:rsidRPr="00204638">
        <w:rPr>
          <w:spacing w:val="-2"/>
          <w:lang w:bidi="ar-EG"/>
        </w:rPr>
        <w:t>6.3.3</w:t>
      </w:r>
      <w:r w:rsidRPr="00204638">
        <w:rPr>
          <w:spacing w:val="-2"/>
          <w:rtl/>
          <w:lang w:bidi="ar-EG"/>
        </w:rPr>
        <w:t>. وعملية التغيير إلى فترة تقديم تقارير جديدة هي العملية الوارد وصفها في</w:t>
      </w:r>
      <w:r w:rsidR="00553413">
        <w:rPr>
          <w:rFonts w:hint="cs"/>
          <w:spacing w:val="-2"/>
          <w:rtl/>
          <w:lang w:bidi="ar-EG"/>
        </w:rPr>
        <w:t> </w:t>
      </w:r>
      <w:r w:rsidRPr="00204638">
        <w:rPr>
          <w:spacing w:val="-2"/>
          <w:rtl/>
          <w:lang w:bidi="ar-EG"/>
        </w:rPr>
        <w:t>الفقرة</w:t>
      </w:r>
      <w:r w:rsidR="009A2FA1" w:rsidRPr="00204638">
        <w:rPr>
          <w:rFonts w:hint="eastAsia"/>
          <w:spacing w:val="-2"/>
          <w:rtl/>
          <w:lang w:bidi="ar-EG"/>
        </w:rPr>
        <w:t> </w:t>
      </w:r>
      <w:r w:rsidRPr="00204638">
        <w:rPr>
          <w:spacing w:val="-2"/>
          <w:lang w:bidi="ar-EG"/>
        </w:rPr>
        <w:t>3.4</w:t>
      </w:r>
      <w:r w:rsidRPr="00204638">
        <w:rPr>
          <w:spacing w:val="-2"/>
          <w:rtl/>
          <w:lang w:bidi="ar-EG"/>
        </w:rPr>
        <w:t>.</w:t>
      </w:r>
    </w:p>
    <w:p w:rsidR="0005309F" w:rsidRPr="0005309F" w:rsidRDefault="0005309F" w:rsidP="009821BA">
      <w:pPr>
        <w:pStyle w:val="Heading4"/>
        <w:rPr>
          <w:rtl/>
        </w:rPr>
      </w:pPr>
      <w:r w:rsidRPr="0005309F">
        <w:rPr>
          <w:lang w:bidi="ar-EG"/>
        </w:rPr>
        <w:t>2.6.3.3</w:t>
      </w:r>
      <w:r w:rsidRPr="0005309F">
        <w:rPr>
          <w:rtl/>
        </w:rPr>
        <w:tab/>
        <w:t>تخصيص الفواصل الزمنية للإرسال</w:t>
      </w:r>
    </w:p>
    <w:p w:rsidR="0005309F" w:rsidRPr="0005309F" w:rsidRDefault="0005309F" w:rsidP="00D503CA">
      <w:pPr>
        <w:rPr>
          <w:rtl/>
          <w:lang w:bidi="ar-EG"/>
        </w:rPr>
      </w:pPr>
      <w:r w:rsidRPr="0005309F">
        <w:rPr>
          <w:rtl/>
          <w:lang w:bidi="ar-EG"/>
        </w:rPr>
        <w:t>يمكن أن تخصص للمحطة الفواصل الزمنية نفسها الواجب استخدامها للإرسالات القابلة للتكرار باستعمال المحطة القاعدة الرسالة</w:t>
      </w:r>
      <w:r w:rsidR="00D503CA">
        <w:rPr>
          <w:rFonts w:hint="cs"/>
          <w:rtl/>
          <w:lang w:bidi="ar-EG"/>
        </w:rPr>
        <w:t> </w:t>
      </w:r>
      <w:r w:rsidRPr="0005309F">
        <w:rPr>
          <w:lang w:bidi="ar-EG"/>
        </w:rPr>
        <w:t>16</w:t>
      </w:r>
      <w:r w:rsidRPr="0005309F">
        <w:rPr>
          <w:rtl/>
          <w:lang w:bidi="ar-EG"/>
        </w:rPr>
        <w:t>، التحكم في الأسلوب المخصص (</w:t>
      </w:r>
      <w:r w:rsidR="000606CF">
        <w:rPr>
          <w:rtl/>
          <w:lang w:bidi="ar-EG"/>
        </w:rPr>
        <w:t>انظر</w:t>
      </w:r>
      <w:r w:rsidRPr="0005309F">
        <w:rPr>
          <w:rtl/>
          <w:lang w:bidi="ar-EG"/>
        </w:rPr>
        <w:t xml:space="preserve"> الفقرة </w:t>
      </w:r>
      <w:r w:rsidRPr="0005309F">
        <w:rPr>
          <w:lang w:bidi="ar-EG"/>
        </w:rPr>
        <w:t>5.4</w:t>
      </w:r>
      <w:r w:rsidRPr="0005309F">
        <w:rPr>
          <w:rtl/>
          <w:lang w:bidi="ar-EG"/>
        </w:rPr>
        <w:t>).</w:t>
      </w:r>
    </w:p>
    <w:p w:rsidR="0005309F" w:rsidRPr="0005309F" w:rsidRDefault="0005309F" w:rsidP="009821BA">
      <w:pPr>
        <w:pStyle w:val="Heading5"/>
        <w:rPr>
          <w:rtl/>
        </w:rPr>
      </w:pPr>
      <w:r w:rsidRPr="0005309F">
        <w:rPr>
          <w:lang w:bidi="ar-EG"/>
        </w:rPr>
        <w:t>1.2.6.3.3</w:t>
      </w:r>
      <w:r w:rsidRPr="0005309F">
        <w:rPr>
          <w:rtl/>
        </w:rPr>
        <w:tab/>
        <w:t>الدخول في الأسلوب المخصص</w:t>
      </w:r>
    </w:p>
    <w:p w:rsidR="0005309F" w:rsidRPr="0005309F" w:rsidRDefault="0005309F" w:rsidP="00D503CA">
      <w:pPr>
        <w:keepLines/>
        <w:rPr>
          <w:rtl/>
          <w:lang w:bidi="ar-EG"/>
        </w:rPr>
      </w:pPr>
      <w:r w:rsidRPr="00D503CA">
        <w:rPr>
          <w:rtl/>
          <w:lang w:bidi="ar-EG"/>
        </w:rPr>
        <w:t>عند استقبال الرسالة</w:t>
      </w:r>
      <w:r w:rsidR="009821BA" w:rsidRPr="00D503CA">
        <w:rPr>
          <w:rFonts w:hint="cs"/>
          <w:rtl/>
          <w:lang w:bidi="ar-EG"/>
        </w:rPr>
        <w:t> </w:t>
      </w:r>
      <w:r w:rsidRPr="00D503CA">
        <w:rPr>
          <w:lang w:bidi="ar-EG"/>
        </w:rPr>
        <w:t>16</w:t>
      </w:r>
      <w:r w:rsidRPr="00D503CA">
        <w:rPr>
          <w:rtl/>
          <w:lang w:bidi="ar-EG"/>
        </w:rPr>
        <w:t xml:space="preserve">، التحكم في الأسلوب المخصص، ينبغي أن توزع هذه المحطة الفواصل الزمنية المحددة وتبدأ بالإرسال </w:t>
      </w:r>
      <w:r w:rsidRPr="006666E5">
        <w:rPr>
          <w:spacing w:val="-4"/>
          <w:rtl/>
          <w:lang w:bidi="ar-EG"/>
        </w:rPr>
        <w:t>فيها. وينبغي أن تواصل الإرسال في الفواصل الزمنية الموزعة على نحو مستقل مع إمهال فاصل زمني يبلغ صفراً وتخالف فاصل زمني</w:t>
      </w:r>
      <w:r w:rsidRPr="00D503CA">
        <w:rPr>
          <w:spacing w:val="-4"/>
          <w:rtl/>
          <w:lang w:bidi="ar-EG"/>
        </w:rPr>
        <w:t xml:space="preserve"> </w:t>
      </w:r>
      <w:r w:rsidRPr="00980E71">
        <w:rPr>
          <w:rtl/>
          <w:lang w:bidi="ar-EG"/>
        </w:rPr>
        <w:t>يبلغ صفراً إلى أن تُزال هذه الفواصل الزمنية من ميقاتية الإرسال. وإرسال بإمهال فاصل زمني يبلغ صفراً وتخالف فاصل زمني يبلغ</w:t>
      </w:r>
      <w:r w:rsidRPr="00D503CA">
        <w:rPr>
          <w:rtl/>
          <w:lang w:bidi="ar-EG"/>
        </w:rPr>
        <w:t xml:space="preserve"> صفراً يشير إلى أن هذا الإرسال هو الأخير في ذلك الفاصل الزمني دون أن يكون هناك المزيد من التوزيعات في</w:t>
      </w:r>
      <w:r w:rsidR="00333BA7">
        <w:rPr>
          <w:rFonts w:hint="cs"/>
          <w:rtl/>
          <w:lang w:bidi="ar-EG"/>
        </w:rPr>
        <w:t> </w:t>
      </w:r>
      <w:r w:rsidRPr="00D503CA">
        <w:rPr>
          <w:lang w:bidi="ar-EG"/>
        </w:rPr>
        <w:t>SI</w:t>
      </w:r>
      <w:r w:rsidR="00333BA7">
        <w:rPr>
          <w:rFonts w:hint="cs"/>
          <w:rtl/>
          <w:lang w:bidi="ar-EG"/>
        </w:rPr>
        <w:t> </w:t>
      </w:r>
      <w:r w:rsidRPr="00D503CA">
        <w:rPr>
          <w:rtl/>
          <w:lang w:bidi="ar-EG"/>
        </w:rPr>
        <w:t>المعنية.</w:t>
      </w:r>
    </w:p>
    <w:p w:rsidR="0005309F" w:rsidRPr="0005309F" w:rsidRDefault="0005309F" w:rsidP="00A723FC">
      <w:pPr>
        <w:pStyle w:val="Heading4"/>
        <w:rPr>
          <w:rtl/>
        </w:rPr>
      </w:pPr>
      <w:r w:rsidRPr="0005309F">
        <w:rPr>
          <w:lang w:bidi="ar-EG"/>
        </w:rPr>
        <w:lastRenderedPageBreak/>
        <w:t>2.2.6.3.3</w:t>
      </w:r>
      <w:r w:rsidRPr="0005309F">
        <w:rPr>
          <w:rtl/>
        </w:rPr>
        <w:tab/>
        <w:t>التشغيل بالأسلوب المخصص</w:t>
      </w:r>
    </w:p>
    <w:p w:rsidR="0005309F" w:rsidRPr="0005309F" w:rsidRDefault="0005309F" w:rsidP="0005309F">
      <w:pPr>
        <w:rPr>
          <w:lang w:bidi="ar-EG"/>
        </w:rPr>
      </w:pPr>
      <w:r w:rsidRPr="0005309F">
        <w:rPr>
          <w:rtl/>
          <w:lang w:bidi="ar-EG"/>
        </w:rPr>
        <w:t xml:space="preserve">يجب أن تستخدم الفواصل الزمنية المخصصة لحالة الاتصال </w:t>
      </w:r>
      <w:r w:rsidRPr="0005309F">
        <w:rPr>
          <w:lang w:bidi="ar-EG"/>
        </w:rPr>
        <w:t>SOTDMA</w:t>
      </w:r>
      <w:r w:rsidRPr="0005309F">
        <w:rPr>
          <w:rtl/>
          <w:lang w:bidi="ar-EG"/>
        </w:rPr>
        <w:t xml:space="preserve"> وتكون قيمة الإمهال مضبوطة على إمهال الفاصل الزمني المخصص. وينبغي أن يكون إمهال الفاصل الزمني المخصص بين </w:t>
      </w:r>
      <w:r w:rsidRPr="0005309F">
        <w:rPr>
          <w:lang w:bidi="ar-EG"/>
        </w:rPr>
        <w:t>3</w:t>
      </w:r>
      <w:r w:rsidRPr="0005309F">
        <w:rPr>
          <w:rtl/>
          <w:lang w:bidi="ar-EG"/>
        </w:rPr>
        <w:t xml:space="preserve"> و</w:t>
      </w:r>
      <w:r w:rsidRPr="0005309F">
        <w:rPr>
          <w:lang w:bidi="ar-EG"/>
        </w:rPr>
        <w:t>7</w:t>
      </w:r>
      <w:r w:rsidRPr="0005309F">
        <w:rPr>
          <w:rtl/>
          <w:lang w:bidi="ar-EG"/>
        </w:rPr>
        <w:t xml:space="preserve"> لجميع الفواصل المخصصة. ولكل رتل، يجب أن يخفض إمهال الفاصل الزمني.</w:t>
      </w:r>
    </w:p>
    <w:p w:rsidR="0005309F" w:rsidRPr="0005309F" w:rsidRDefault="0005309F" w:rsidP="00A723FC">
      <w:pPr>
        <w:pStyle w:val="Heading5"/>
        <w:rPr>
          <w:rtl/>
        </w:rPr>
      </w:pPr>
      <w:r w:rsidRPr="0005309F">
        <w:rPr>
          <w:lang w:bidi="ar-EG"/>
        </w:rPr>
        <w:t>3.2.6.3.3</w:t>
      </w:r>
      <w:r w:rsidRPr="0005309F">
        <w:rPr>
          <w:rtl/>
        </w:rPr>
        <w:tab/>
        <w:t>العودة إلى الأسلوب المستقل والمستمر</w:t>
      </w:r>
    </w:p>
    <w:p w:rsidR="0005309F" w:rsidRPr="0005309F" w:rsidRDefault="0005309F" w:rsidP="0005309F">
      <w:pPr>
        <w:rPr>
          <w:rtl/>
          <w:lang w:bidi="ar-EG"/>
        </w:rPr>
      </w:pPr>
      <w:r w:rsidRPr="0005309F">
        <w:rPr>
          <w:rtl/>
          <w:lang w:bidi="ar-EG"/>
        </w:rPr>
        <w:t>ينبغي إنهاء التخصيص ما لم يستقبل تخصيص جديد حين يبلغ إمهال الفاصل الزمني صفراً. وفي هذه المرحلة، ينبغي أن تعود المحطة إلى الأسلوب المستقل والمستمر.</w:t>
      </w:r>
    </w:p>
    <w:p w:rsidR="0005309F" w:rsidRPr="0005309F" w:rsidRDefault="0005309F" w:rsidP="001C727A">
      <w:pPr>
        <w:rPr>
          <w:rtl/>
          <w:lang w:bidi="ar-EG"/>
        </w:rPr>
      </w:pPr>
      <w:r w:rsidRPr="0005309F">
        <w:rPr>
          <w:rtl/>
          <w:lang w:bidi="ar-EG"/>
        </w:rPr>
        <w:t>وينبغي أن تشرع المحطة بالعودة إلى الأسلوب المستقل والمستمر بمجرد اكتشافها لفاصل زمني مخصص بإمهال فاصل زمني يبلغ صفراً. وينبغي أن يستخدم هذا الفاصل من أجل إعادة الإدخال في الشبكة. وينبغي أن تنتقي الشبكة عشوائياً فاصلاً زمنياً متيسراً من</w:t>
      </w:r>
      <w:r w:rsidR="00A723FC">
        <w:rPr>
          <w:rFonts w:hint="cs"/>
          <w:rtl/>
          <w:lang w:bidi="ar-EG"/>
        </w:rPr>
        <w:t> </w:t>
      </w:r>
      <w:r w:rsidRPr="0005309F">
        <w:rPr>
          <w:rtl/>
          <w:lang w:bidi="ar-EG"/>
        </w:rPr>
        <w:t xml:space="preserve">الفواصل الزمنية القابلة للاستعمال ضمن معرِّف </w:t>
      </w:r>
      <w:r w:rsidRPr="0005309F">
        <w:rPr>
          <w:lang w:bidi="ar-EG"/>
        </w:rPr>
        <w:t>NI</w:t>
      </w:r>
      <w:r w:rsidRPr="0005309F">
        <w:rPr>
          <w:rtl/>
          <w:lang w:bidi="ar-EG"/>
        </w:rPr>
        <w:t xml:space="preserve"> من الفاصل الزمني الحالي وجعله </w:t>
      </w:r>
      <w:r w:rsidRPr="0005309F">
        <w:rPr>
          <w:lang w:bidi="ar-EG"/>
        </w:rPr>
        <w:t>NSS</w:t>
      </w:r>
      <w:r w:rsidRPr="0005309F">
        <w:rPr>
          <w:rtl/>
          <w:lang w:bidi="ar-EG"/>
        </w:rPr>
        <w:t>. وينبغي أن يستبدل بعد ذلك الفاصل الزمني المخصص من أجل الفاصل الزمني للنفاذ</w:t>
      </w:r>
      <w:r w:rsidR="00A723FC">
        <w:rPr>
          <w:rFonts w:hint="cs"/>
          <w:rtl/>
          <w:lang w:bidi="ar-EG"/>
        </w:rPr>
        <w:t> </w:t>
      </w:r>
      <w:r w:rsidRPr="0005309F">
        <w:rPr>
          <w:lang w:bidi="ar-EG"/>
        </w:rPr>
        <w:t>ITDMA</w:t>
      </w:r>
      <w:r w:rsidRPr="0005309F">
        <w:rPr>
          <w:rtl/>
          <w:lang w:bidi="ar-EG"/>
        </w:rPr>
        <w:t xml:space="preserve"> وينبغي أن يستعمل ذلك من أجل إرسال التخالف النسب</w:t>
      </w:r>
      <w:r w:rsidR="00D107EF">
        <w:rPr>
          <w:rFonts w:hint="cs"/>
          <w:rtl/>
          <w:lang w:bidi="ar-EG"/>
        </w:rPr>
        <w:t>‍</w:t>
      </w:r>
      <w:r w:rsidRPr="0005309F">
        <w:rPr>
          <w:rtl/>
          <w:lang w:bidi="ar-EG"/>
        </w:rPr>
        <w:t>ي إلى</w:t>
      </w:r>
      <w:r w:rsidR="00A723FC">
        <w:rPr>
          <w:rFonts w:hint="cs"/>
          <w:rtl/>
          <w:lang w:bidi="ar-EG"/>
        </w:rPr>
        <w:t> </w:t>
      </w:r>
      <w:r w:rsidRPr="0005309F">
        <w:rPr>
          <w:rtl/>
          <w:lang w:bidi="ar-EG"/>
        </w:rPr>
        <w:t xml:space="preserve">الفاصل </w:t>
      </w:r>
      <w:r w:rsidRPr="0005309F">
        <w:rPr>
          <w:lang w:bidi="ar-EG"/>
        </w:rPr>
        <w:t>NSS</w:t>
      </w:r>
      <w:r w:rsidRPr="0005309F">
        <w:rPr>
          <w:rtl/>
          <w:lang w:bidi="ar-EG"/>
        </w:rPr>
        <w:t xml:space="preserve"> الجديد. ومن هذه اللحظة ينبغي أن تكون هذه العملية متطابقة وطور مدخل الشبكة (</w:t>
      </w:r>
      <w:r w:rsidR="000606CF">
        <w:rPr>
          <w:rtl/>
          <w:lang w:bidi="ar-EG"/>
        </w:rPr>
        <w:t>انظر</w:t>
      </w:r>
      <w:r w:rsidRPr="0005309F">
        <w:rPr>
          <w:rtl/>
          <w:lang w:bidi="ar-EG"/>
        </w:rPr>
        <w:t xml:space="preserve"> الفقرة</w:t>
      </w:r>
      <w:r w:rsidR="00A723FC">
        <w:rPr>
          <w:rFonts w:hint="cs"/>
          <w:rtl/>
          <w:lang w:bidi="ar-EG"/>
        </w:rPr>
        <w:t> </w:t>
      </w:r>
      <w:r w:rsidRPr="0005309F">
        <w:rPr>
          <w:lang w:bidi="ar-EG"/>
        </w:rPr>
        <w:t>2.5.3.3</w:t>
      </w:r>
      <w:r w:rsidRPr="0005309F">
        <w:rPr>
          <w:rtl/>
          <w:lang w:bidi="ar-EG"/>
        </w:rPr>
        <w:t>).</w:t>
      </w:r>
    </w:p>
    <w:p w:rsidR="0005309F" w:rsidRPr="0005309F" w:rsidRDefault="0005309F" w:rsidP="00A723FC">
      <w:pPr>
        <w:pStyle w:val="Heading3"/>
        <w:rPr>
          <w:rtl/>
        </w:rPr>
      </w:pPr>
      <w:r w:rsidRPr="0005309F">
        <w:rPr>
          <w:lang w:bidi="ar-EG"/>
        </w:rPr>
        <w:t>7.3.3</w:t>
      </w:r>
      <w:r w:rsidRPr="0005309F">
        <w:rPr>
          <w:rtl/>
        </w:rPr>
        <w:tab/>
        <w:t>بنية الرسالة</w:t>
      </w:r>
    </w:p>
    <w:p w:rsidR="0005309F" w:rsidRPr="00A723FC" w:rsidRDefault="0005309F" w:rsidP="00553413">
      <w:pPr>
        <w:rPr>
          <w:spacing w:val="-6"/>
          <w:rtl/>
          <w:lang w:bidi="ar-EG"/>
        </w:rPr>
      </w:pPr>
      <w:r w:rsidRPr="00A723FC">
        <w:rPr>
          <w:spacing w:val="-6"/>
          <w:rtl/>
          <w:lang w:bidi="ar-EG"/>
        </w:rPr>
        <w:t xml:space="preserve">ينبغي أن يكون للرسائل التي تشكل جزءاً من مخططات النفاذ البنية التالية المبينة في الشكل </w:t>
      </w:r>
      <w:r w:rsidRPr="00A723FC">
        <w:rPr>
          <w:spacing w:val="-6"/>
          <w:lang w:bidi="ar-EG"/>
        </w:rPr>
        <w:t>16</w:t>
      </w:r>
      <w:r w:rsidRPr="00A723FC">
        <w:rPr>
          <w:spacing w:val="-6"/>
          <w:rtl/>
          <w:lang w:bidi="ar-EG"/>
        </w:rPr>
        <w:t xml:space="preserve"> داخل قطعة البيانات من رزمة</w:t>
      </w:r>
      <w:r w:rsidR="00553413">
        <w:rPr>
          <w:rFonts w:hint="cs"/>
          <w:spacing w:val="-6"/>
          <w:rtl/>
          <w:lang w:bidi="ar-EG"/>
        </w:rPr>
        <w:t> </w:t>
      </w:r>
      <w:r w:rsidRPr="00A723FC">
        <w:rPr>
          <w:spacing w:val="-6"/>
          <w:rtl/>
          <w:lang w:bidi="ar-EG"/>
        </w:rPr>
        <w:t>البيانات.</w:t>
      </w:r>
    </w:p>
    <w:p w:rsidR="0005309F" w:rsidRPr="0005309F" w:rsidRDefault="0005309F" w:rsidP="00A723FC">
      <w:pPr>
        <w:pStyle w:val="FigureNo"/>
        <w:rPr>
          <w:rtl/>
        </w:rPr>
      </w:pPr>
      <w:r w:rsidRPr="0005309F">
        <w:rPr>
          <w:rtl/>
        </w:rPr>
        <w:t>الش</w:t>
      </w:r>
      <w:r w:rsidRPr="0005309F">
        <w:rPr>
          <w:rFonts w:hint="cs"/>
          <w:rtl/>
        </w:rPr>
        <w:t>ـ</w:t>
      </w:r>
      <w:r w:rsidRPr="0005309F">
        <w:rPr>
          <w:rtl/>
        </w:rPr>
        <w:t xml:space="preserve">كل </w:t>
      </w:r>
      <w:r w:rsidRPr="0005309F">
        <w:t>16</w:t>
      </w:r>
    </w:p>
    <w:p w:rsidR="0005309F" w:rsidRPr="0005309F" w:rsidRDefault="00842AE1" w:rsidP="00057BE1">
      <w:pPr>
        <w:pStyle w:val="Figure"/>
        <w:keepNext w:val="0"/>
        <w:keepLines w:val="0"/>
        <w:spacing w:line="240" w:lineRule="auto"/>
        <w:rPr>
          <w:rtl/>
          <w:lang w:bidi="ar-EG"/>
        </w:rPr>
      </w:pPr>
      <w:r w:rsidRPr="00057BE1">
        <w:rPr>
          <w:noProof/>
          <w:rtl/>
          <w:lang w:eastAsia="zh-CN"/>
        </w:rPr>
        <mc:AlternateContent>
          <mc:Choice Requires="wps">
            <w:drawing>
              <wp:anchor distT="0" distB="0" distL="114300" distR="114300" simplePos="0" relativeHeight="251848704" behindDoc="0" locked="0" layoutInCell="1" allowOverlap="1" wp14:anchorId="78BF75E5" wp14:editId="641ADD7B">
                <wp:simplePos x="0" y="0"/>
                <wp:positionH relativeFrom="column">
                  <wp:posOffset>5181437</wp:posOffset>
                </wp:positionH>
                <wp:positionV relativeFrom="paragraph">
                  <wp:posOffset>1481155</wp:posOffset>
                </wp:positionV>
                <wp:extent cx="746106" cy="201295"/>
                <wp:effectExtent l="0" t="0" r="16510" b="8255"/>
                <wp:wrapNone/>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06"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E10EF" w:rsidRDefault="008A2331" w:rsidP="00057BE1">
                            <w:pPr>
                              <w:spacing w:before="0"/>
                              <w:jc w:val="center"/>
                              <w:rPr>
                                <w:rFonts w:ascii="Traditional Arabic"/>
                                <w:color w:val="000000"/>
                                <w:szCs w:val="22"/>
                                <w:lang w:bidi="ar-EG"/>
                              </w:rPr>
                            </w:pPr>
                            <w:r w:rsidRPr="002E10EF">
                              <w:rPr>
                                <w:rFonts w:ascii="Traditional Arabic" w:hint="cs"/>
                                <w:color w:val="000000"/>
                                <w:szCs w:val="22"/>
                                <w:rtl/>
                                <w:lang w:bidi="ar-EG"/>
                              </w:rPr>
                              <w:t>الدارئ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F75E5" id="Rectangle 663" o:spid="_x0000_s1222" style="position:absolute;left:0;text-align:left;margin-left:408pt;margin-top:116.65pt;width:58.75pt;height:15.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" filled="f" stroked="f">
                <v:textbox inset="0,0,0,0">
                  <w:txbxContent>
                    <w:p w:rsidR="008A2331" w:rsidRPr="002E10EF" w:rsidRDefault="008A2331" w:rsidP="00057BE1">
                      <w:pPr>
                        <w:spacing w:before="0"/>
                        <w:jc w:val="center"/>
                        <w:rPr>
                          <w:rFonts w:ascii="Traditional Arabic"/>
                          <w:color w:val="000000"/>
                          <w:szCs w:val="22"/>
                          <w:lang w:bidi="ar-EG"/>
                        </w:rPr>
                      </w:pPr>
                      <w:r w:rsidRPr="002E10EF">
                        <w:rPr>
                          <w:rFonts w:ascii="Traditional Arabic" w:hint="cs"/>
                          <w:color w:val="000000"/>
                          <w:szCs w:val="22"/>
                          <w:rtl/>
                          <w:lang w:bidi="ar-EG"/>
                        </w:rPr>
                        <w:t>الدارئ</w:t>
                      </w:r>
                    </w:p>
                  </w:txbxContent>
                </v:textbox>
              </v:rect>
            </w:pict>
          </mc:Fallback>
        </mc:AlternateContent>
      </w:r>
      <w:r w:rsidR="00057BE1" w:rsidRPr="00057BE1">
        <w:rPr>
          <w:noProof/>
          <w:rtl/>
          <w:lang w:eastAsia="zh-CN"/>
        </w:rPr>
        <mc:AlternateContent>
          <mc:Choice Requires="wps">
            <w:drawing>
              <wp:anchor distT="0" distB="0" distL="114300" distR="114300" simplePos="0" relativeHeight="251849728" behindDoc="0" locked="0" layoutInCell="1" allowOverlap="1" wp14:anchorId="0779A98E" wp14:editId="616A71D1">
                <wp:simplePos x="0" y="0"/>
                <wp:positionH relativeFrom="column">
                  <wp:posOffset>1546860</wp:posOffset>
                </wp:positionH>
                <wp:positionV relativeFrom="paragraph">
                  <wp:posOffset>1483360</wp:posOffset>
                </wp:positionV>
                <wp:extent cx="2614849" cy="201600"/>
                <wp:effectExtent l="0" t="0" r="14605" b="8255"/>
                <wp:wrapNone/>
                <wp:docPr id="66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849" cy="20160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E10EF" w:rsidRDefault="008A2331" w:rsidP="00057BE1">
                            <w:pPr>
                              <w:spacing w:before="0"/>
                              <w:jc w:val="center"/>
                              <w:rPr>
                                <w:rFonts w:ascii="Traditional Arabic"/>
                                <w:color w:val="000000"/>
                                <w:szCs w:val="22"/>
                              </w:rPr>
                            </w:pPr>
                            <w:r>
                              <w:rPr>
                                <w:rFonts w:ascii="Traditional Arabic" w:hint="cs"/>
                                <w:color w:val="000000"/>
                                <w:szCs w:val="22"/>
                                <w:rtl/>
                              </w:rPr>
                              <w:t>المعطيات</w:t>
                            </w:r>
                          </w:p>
                          <w:p w:rsidR="008A2331" w:rsidRPr="00013BEE" w:rsidRDefault="008A2331" w:rsidP="00057BE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9A98E" id="Rectangle 664" o:spid="_x0000_s1223" style="position:absolute;left:0;text-align:left;margin-left:121.8pt;margin-top:116.8pt;width:205.9pt;height:15.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" filled="f" fillcolor="#ddd" stroked="f">
                <v:textbox inset="0,0,0,0">
                  <w:txbxContent>
                    <w:p w:rsidR="008A2331" w:rsidRPr="002E10EF" w:rsidRDefault="008A2331" w:rsidP="00057BE1">
                      <w:pPr>
                        <w:spacing w:before="0"/>
                        <w:jc w:val="center"/>
                        <w:rPr>
                          <w:rFonts w:ascii="Traditional Arabic"/>
                          <w:color w:val="000000"/>
                          <w:szCs w:val="22"/>
                        </w:rPr>
                      </w:pPr>
                      <w:r>
                        <w:rPr>
                          <w:rFonts w:ascii="Traditional Arabic" w:hint="cs"/>
                          <w:color w:val="000000"/>
                          <w:szCs w:val="22"/>
                          <w:rtl/>
                        </w:rPr>
                        <w:t>المعطيات</w:t>
                      </w:r>
                    </w:p>
                    <w:p w:rsidR="008A2331" w:rsidRPr="00013BEE" w:rsidRDefault="008A2331" w:rsidP="00057BE1"/>
                  </w:txbxContent>
                </v:textbox>
              </v:rect>
            </w:pict>
          </mc:Fallback>
        </mc:AlternateContent>
      </w:r>
      <w:r w:rsidR="00057BE1" w:rsidRPr="00057BE1">
        <w:rPr>
          <w:noProof/>
          <w:rtl/>
          <w:lang w:eastAsia="zh-CN"/>
        </w:rPr>
        <mc:AlternateContent>
          <mc:Choice Requires="wps">
            <w:drawing>
              <wp:anchor distT="0" distB="0" distL="114300" distR="114300" simplePos="0" relativeHeight="251850752" behindDoc="0" locked="0" layoutInCell="1" allowOverlap="1" wp14:anchorId="4B9D58D5" wp14:editId="6E65D185">
                <wp:simplePos x="0" y="0"/>
                <wp:positionH relativeFrom="column">
                  <wp:posOffset>831215</wp:posOffset>
                </wp:positionH>
                <wp:positionV relativeFrom="paragraph">
                  <wp:posOffset>1483360</wp:posOffset>
                </wp:positionV>
                <wp:extent cx="715797" cy="200413"/>
                <wp:effectExtent l="0" t="0" r="8255" b="9525"/>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97" cy="200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E10EF" w:rsidRDefault="008A2331" w:rsidP="00477237">
                            <w:pPr>
                              <w:spacing w:before="0"/>
                              <w:jc w:val="center"/>
                              <w:rPr>
                                <w:rFonts w:ascii="Traditional Arabic"/>
                                <w:color w:val="000000"/>
                                <w:szCs w:val="22"/>
                              </w:rPr>
                            </w:pPr>
                            <w:r w:rsidRPr="002E10EF">
                              <w:rPr>
                                <w:rFonts w:ascii="Traditional Arabic"/>
                                <w:color w:val="000000"/>
                                <w:szCs w:val="22"/>
                                <w:rtl/>
                              </w:rPr>
                              <w:t>علم البداية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D58D5" id="Rectangle 665" o:spid="_x0000_s1224" style="position:absolute;left:0;text-align:left;margin-left:65.45pt;margin-top:116.8pt;width:56.35pt;height:15.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" filled="f" stroked="f">
                <v:textbox inset="0,0,0,0">
                  <w:txbxContent>
                    <w:p w:rsidR="008A2331" w:rsidRPr="002E10EF" w:rsidRDefault="008A2331" w:rsidP="00477237">
                      <w:pPr>
                        <w:spacing w:before="0"/>
                        <w:jc w:val="center"/>
                        <w:rPr>
                          <w:rFonts w:ascii="Traditional Arabic"/>
                          <w:color w:val="000000"/>
                          <w:szCs w:val="22"/>
                        </w:rPr>
                      </w:pPr>
                      <w:r w:rsidRPr="002E10EF">
                        <w:rPr>
                          <w:rFonts w:ascii="Traditional Arabic"/>
                          <w:color w:val="000000"/>
                          <w:szCs w:val="22"/>
                          <w:rtl/>
                        </w:rPr>
                        <w:t>علم البداية</w:t>
                      </w:r>
                    </w:p>
                  </w:txbxContent>
                </v:textbox>
              </v:rect>
            </w:pict>
          </mc:Fallback>
        </mc:AlternateContent>
      </w:r>
      <w:r w:rsidR="00057BE1" w:rsidRPr="00057BE1">
        <w:rPr>
          <w:noProof/>
          <w:rtl/>
          <w:lang w:eastAsia="zh-CN"/>
        </w:rPr>
        <mc:AlternateContent>
          <mc:Choice Requires="wps">
            <w:drawing>
              <wp:anchor distT="0" distB="0" distL="114300" distR="114300" simplePos="0" relativeHeight="251851776" behindDoc="0" locked="0" layoutInCell="1" allowOverlap="1" wp14:anchorId="5323DBF8" wp14:editId="21BA8E4A">
                <wp:simplePos x="0" y="0"/>
                <wp:positionH relativeFrom="column">
                  <wp:posOffset>119380</wp:posOffset>
                </wp:positionH>
                <wp:positionV relativeFrom="paragraph">
                  <wp:posOffset>1483360</wp:posOffset>
                </wp:positionV>
                <wp:extent cx="707522" cy="201600"/>
                <wp:effectExtent l="0" t="0" r="16510" b="8255"/>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522" cy="2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E10EF" w:rsidRDefault="008A2331" w:rsidP="00057BE1">
                            <w:pPr>
                              <w:spacing w:before="0"/>
                              <w:jc w:val="center"/>
                              <w:rPr>
                                <w:rFonts w:ascii="Traditional Arabic"/>
                                <w:color w:val="000000"/>
                                <w:szCs w:val="22"/>
                                <w:lang w:bidi="ar-EG"/>
                              </w:rPr>
                            </w:pPr>
                            <w:r w:rsidRPr="002E10EF">
                              <w:rPr>
                                <w:rFonts w:ascii="Traditional Arabic" w:hint="cs"/>
                                <w:color w:val="000000"/>
                                <w:szCs w:val="22"/>
                                <w:rtl/>
                                <w:lang w:bidi="ar-EG"/>
                              </w:rPr>
                              <w:t>المقدمة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3DBF8" id="Rectangle 666" o:spid="_x0000_s1225" style="position:absolute;left:0;text-align:left;margin-left:9.4pt;margin-top:116.8pt;width:55.7pt;height:15.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" filled="f" stroked="f">
                <v:textbox inset="0,0,0,0">
                  <w:txbxContent>
                    <w:p w:rsidR="008A2331" w:rsidRPr="002E10EF" w:rsidRDefault="008A2331" w:rsidP="00057BE1">
                      <w:pPr>
                        <w:spacing w:before="0"/>
                        <w:jc w:val="center"/>
                        <w:rPr>
                          <w:rFonts w:ascii="Traditional Arabic"/>
                          <w:color w:val="000000"/>
                          <w:szCs w:val="22"/>
                          <w:lang w:bidi="ar-EG"/>
                        </w:rPr>
                      </w:pPr>
                      <w:r w:rsidRPr="002E10EF">
                        <w:rPr>
                          <w:rFonts w:ascii="Traditional Arabic" w:hint="cs"/>
                          <w:color w:val="000000"/>
                          <w:szCs w:val="22"/>
                          <w:rtl/>
                          <w:lang w:bidi="ar-EG"/>
                        </w:rPr>
                        <w:t>المقدمة</w:t>
                      </w:r>
                    </w:p>
                  </w:txbxContent>
                </v:textbox>
              </v:rect>
            </w:pict>
          </mc:Fallback>
        </mc:AlternateContent>
      </w:r>
      <w:r w:rsidR="00057BE1" w:rsidRPr="00057BE1">
        <w:rPr>
          <w:noProof/>
          <w:rtl/>
          <w:lang w:eastAsia="zh-CN"/>
        </w:rPr>
        <mc:AlternateContent>
          <mc:Choice Requires="wps">
            <w:drawing>
              <wp:anchor distT="0" distB="0" distL="114300" distR="114300" simplePos="0" relativeHeight="251853824" behindDoc="0" locked="0" layoutInCell="1" allowOverlap="1" wp14:anchorId="0CF17485" wp14:editId="260FB84F">
                <wp:simplePos x="0" y="0"/>
                <wp:positionH relativeFrom="column">
                  <wp:posOffset>4732655</wp:posOffset>
                </wp:positionH>
                <wp:positionV relativeFrom="paragraph">
                  <wp:posOffset>1399540</wp:posOffset>
                </wp:positionV>
                <wp:extent cx="450528" cy="368243"/>
                <wp:effectExtent l="0" t="0" r="6985" b="13335"/>
                <wp:wrapNone/>
                <wp:docPr id="66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28" cy="368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E10EF" w:rsidRDefault="008A2331" w:rsidP="00A04759">
                            <w:pPr>
                              <w:spacing w:before="0" w:line="240" w:lineRule="exact"/>
                              <w:jc w:val="center"/>
                              <w:rPr>
                                <w:rFonts w:ascii="Traditional Arabic"/>
                                <w:color w:val="000000"/>
                                <w:szCs w:val="22"/>
                              </w:rPr>
                            </w:pPr>
                            <w:r w:rsidRPr="002E10EF">
                              <w:rPr>
                                <w:rFonts w:ascii="Traditional Arabic"/>
                                <w:color w:val="000000"/>
                                <w:szCs w:val="22"/>
                                <w:rtl/>
                              </w:rPr>
                              <w:t>علم</w:t>
                            </w:r>
                            <w:r w:rsidRPr="002E10EF">
                              <w:rPr>
                                <w:rFonts w:ascii="Traditional Arabic"/>
                                <w:color w:val="000000"/>
                                <w:szCs w:val="22"/>
                                <w:rtl/>
                              </w:rPr>
                              <w:br/>
                              <w:t>النهاية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17485" id="Rectangle 667" o:spid="_x0000_s1226" style="position:absolute;left:0;text-align:left;margin-left:372.65pt;margin-top:110.2pt;width:35.45pt;height:2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UusQIAAKw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" filled="f" stroked="f">
                <v:textbox inset="0,0,0,0">
                  <w:txbxContent>
                    <w:p w:rsidR="008A2331" w:rsidRPr="002E10EF" w:rsidRDefault="008A2331" w:rsidP="00A04759">
                      <w:pPr>
                        <w:spacing w:before="0" w:line="240" w:lineRule="exact"/>
                        <w:jc w:val="center"/>
                        <w:rPr>
                          <w:rFonts w:ascii="Traditional Arabic"/>
                          <w:color w:val="000000"/>
                          <w:szCs w:val="22"/>
                        </w:rPr>
                      </w:pPr>
                      <w:r w:rsidRPr="002E10EF">
                        <w:rPr>
                          <w:rFonts w:ascii="Traditional Arabic"/>
                          <w:color w:val="000000"/>
                          <w:szCs w:val="22"/>
                          <w:rtl/>
                        </w:rPr>
                        <w:t>علم</w:t>
                      </w:r>
                      <w:r w:rsidRPr="002E10EF">
                        <w:rPr>
                          <w:rFonts w:ascii="Traditional Arabic"/>
                          <w:color w:val="000000"/>
                          <w:szCs w:val="22"/>
                          <w:rtl/>
                        </w:rPr>
                        <w:br/>
                        <w:t>النهاية</w:t>
                      </w:r>
                    </w:p>
                  </w:txbxContent>
                </v:textbox>
              </v:rect>
            </w:pict>
          </mc:Fallback>
        </mc:AlternateContent>
      </w:r>
      <w:r w:rsidR="00E5128C">
        <w:object w:dxaOrig="7013" w:dyaOrig="2280">
          <v:shape id="_x0000_i1039" type="#_x0000_t75" style="width:460.8pt;height:151.2pt" o:ole="">
            <v:imagedata r:id="rId45" o:title=""/>
          </v:shape>
          <o:OLEObject Type="Embed" ProgID="CorelDRAW.Graphic.14" ShapeID="_x0000_i1039" DrawAspect="Content" ObjectID="_1505724214" r:id="rId46"/>
        </w:object>
      </w:r>
    </w:p>
    <w:p w:rsidR="0005309F" w:rsidRPr="0005309F" w:rsidRDefault="0005309F" w:rsidP="002339C0">
      <w:pPr>
        <w:spacing w:before="360"/>
        <w:rPr>
          <w:rtl/>
          <w:lang w:bidi="ar-EG"/>
        </w:rPr>
      </w:pPr>
      <w:r w:rsidRPr="0005309F">
        <w:rPr>
          <w:rtl/>
          <w:lang w:bidi="ar-EG"/>
        </w:rPr>
        <w:t xml:space="preserve">توصف كل رسالة باستعمال جدول مجالات </w:t>
      </w:r>
      <w:r w:rsidR="00F70943">
        <w:rPr>
          <w:rtl/>
          <w:lang w:bidi="ar-EG"/>
        </w:rPr>
        <w:t>قيم</w:t>
      </w:r>
      <w:r w:rsidRPr="0005309F">
        <w:rPr>
          <w:rtl/>
          <w:lang w:bidi="ar-EG"/>
        </w:rPr>
        <w:t xml:space="preserve"> مرتبة من أعلى إلى أسفل. ويح</w:t>
      </w:r>
      <w:r w:rsidR="00A723FC">
        <w:rPr>
          <w:rtl/>
          <w:lang w:bidi="ar-EG"/>
        </w:rPr>
        <w:t xml:space="preserve">دد كل مجال </w:t>
      </w:r>
      <w:r w:rsidR="00F70943">
        <w:rPr>
          <w:rtl/>
          <w:lang w:bidi="ar-EG"/>
        </w:rPr>
        <w:t>قيمة</w:t>
      </w:r>
      <w:r w:rsidR="00A723FC">
        <w:rPr>
          <w:rtl/>
          <w:lang w:bidi="ar-EG"/>
        </w:rPr>
        <w:t xml:space="preserve"> بالبتة الأولى </w:t>
      </w:r>
      <w:r w:rsidRPr="0005309F">
        <w:rPr>
          <w:rtl/>
          <w:lang w:bidi="ar-EG"/>
        </w:rPr>
        <w:t>الأكثر دلالة.</w:t>
      </w:r>
    </w:p>
    <w:p w:rsidR="0005309F" w:rsidRPr="0005309F" w:rsidRDefault="0005309F" w:rsidP="0005309F">
      <w:pPr>
        <w:rPr>
          <w:rtl/>
          <w:lang w:bidi="ar-EG"/>
        </w:rPr>
      </w:pPr>
      <w:r w:rsidRPr="0005309F">
        <w:rPr>
          <w:rtl/>
          <w:lang w:bidi="ar-EG"/>
        </w:rPr>
        <w:t>ومجالات ال</w:t>
      </w:r>
      <w:r w:rsidR="00F70943">
        <w:rPr>
          <w:rtl/>
          <w:lang w:bidi="ar-EG"/>
        </w:rPr>
        <w:t>قيم</w:t>
      </w:r>
      <w:r w:rsidRPr="0005309F">
        <w:rPr>
          <w:rtl/>
          <w:lang w:bidi="ar-EG"/>
        </w:rPr>
        <w:t xml:space="preserve"> التي تتضمن مجالات فرعية (مثل حالة الاتصال) تحدد في جداول منفصلة مرتبة من أعلى إلى أسفل بدءاً بالبتة الأولى الأكثر دلالة ضمن كل مجال فرعي.</w:t>
      </w:r>
    </w:p>
    <w:p w:rsidR="0005309F" w:rsidRPr="0005309F" w:rsidRDefault="0005309F" w:rsidP="0005309F">
      <w:pPr>
        <w:rPr>
          <w:rtl/>
          <w:lang w:bidi="ar-EG"/>
        </w:rPr>
      </w:pPr>
      <w:r w:rsidRPr="0005309F">
        <w:rPr>
          <w:rtl/>
          <w:lang w:bidi="ar-EG"/>
        </w:rPr>
        <w:t>وتقدم سلاسل السمات من يسار إلى يمين البتة الأولى الأكثر دلالة. وينبغي أن تمثل جميع السمات غير المستعملة بالرمز</w:t>
      </w:r>
      <w:r w:rsidR="00553413">
        <w:rPr>
          <w:rFonts w:hint="cs"/>
          <w:spacing w:val="-6"/>
          <w:rtl/>
          <w:lang w:bidi="ar-EG"/>
        </w:rPr>
        <w:t> </w:t>
      </w:r>
      <w:r w:rsidRPr="0005309F">
        <w:rPr>
          <w:lang w:bidi="ar-EG"/>
        </w:rPr>
        <w:t>@</w:t>
      </w:r>
      <w:r w:rsidRPr="0005309F">
        <w:rPr>
          <w:rtl/>
          <w:lang w:bidi="ar-EG"/>
        </w:rPr>
        <w:t xml:space="preserve"> وينبغي وضعها في نهاية كل سلسلة.</w:t>
      </w:r>
    </w:p>
    <w:p w:rsidR="0005309F" w:rsidRPr="0005309F" w:rsidRDefault="0005309F" w:rsidP="00124DE5">
      <w:pPr>
        <w:rPr>
          <w:rtl/>
          <w:lang w:bidi="ar-EG"/>
        </w:rPr>
      </w:pPr>
      <w:r w:rsidRPr="0005309F">
        <w:rPr>
          <w:rtl/>
          <w:lang w:bidi="ar-EG"/>
        </w:rPr>
        <w:t>عند خروج البيانات على وصلة البيانات بالموجات المترية</w:t>
      </w:r>
      <w:r w:rsidR="00A723FC">
        <w:rPr>
          <w:rFonts w:hint="cs"/>
          <w:rtl/>
          <w:lang w:bidi="ar-EG"/>
        </w:rPr>
        <w:t> </w:t>
      </w:r>
      <w:r w:rsidRPr="0005309F">
        <w:rPr>
          <w:lang w:bidi="ar-EG"/>
        </w:rPr>
        <w:t>VHF</w:t>
      </w:r>
      <w:r w:rsidRPr="0005309F">
        <w:rPr>
          <w:rtl/>
          <w:lang w:bidi="ar-EG"/>
        </w:rPr>
        <w:t xml:space="preserve">، ينبغي تجميعها في بايتات من </w:t>
      </w:r>
      <w:r w:rsidRPr="0005309F">
        <w:rPr>
          <w:lang w:bidi="ar-EG"/>
        </w:rPr>
        <w:t>8</w:t>
      </w:r>
      <w:r w:rsidR="00A723FC">
        <w:rPr>
          <w:rFonts w:hint="cs"/>
          <w:rtl/>
          <w:lang w:bidi="ar-EG"/>
        </w:rPr>
        <w:t> </w:t>
      </w:r>
      <w:r w:rsidRPr="0005309F">
        <w:rPr>
          <w:rtl/>
          <w:lang w:bidi="ar-EG"/>
        </w:rPr>
        <w:t xml:space="preserve">بتات من أعلى إلى أسفل الجدول المصاحب لكل رسالة وفقاً للمعيار </w:t>
      </w:r>
      <w:r w:rsidR="00124DE5">
        <w:t>ISO/IEC </w:t>
      </w:r>
      <w:r w:rsidR="00124DE5" w:rsidRPr="00E66B43">
        <w:t>13239</w:t>
      </w:r>
      <w:r w:rsidRPr="0005309F">
        <w:rPr>
          <w:rtl/>
          <w:lang w:bidi="ar-EG"/>
        </w:rPr>
        <w:t xml:space="preserve"> لعام </w:t>
      </w:r>
      <w:r w:rsidR="00124DE5" w:rsidRPr="00E66B43">
        <w:t>2002</w:t>
      </w:r>
      <w:r w:rsidRPr="0005309F">
        <w:rPr>
          <w:rtl/>
          <w:lang w:bidi="ar-EG"/>
        </w:rPr>
        <w:t xml:space="preserve">. ويجب أن تخرج كل </w:t>
      </w:r>
      <w:r w:rsidR="00A723FC">
        <w:rPr>
          <w:rFonts w:hint="cs"/>
          <w:rtl/>
          <w:lang w:bidi="ar-EG"/>
        </w:rPr>
        <w:t>بايتة</w:t>
      </w:r>
      <w:r w:rsidRPr="0005309F">
        <w:rPr>
          <w:rtl/>
          <w:lang w:bidi="ar-EG"/>
        </w:rPr>
        <w:t xml:space="preserve"> مع البتة الأولى الأقل دلالة. وفي أثناء عملية الخرج، تخضع البيانات لحشو البتات (</w:t>
      </w:r>
      <w:r w:rsidR="000606CF">
        <w:rPr>
          <w:rtl/>
          <w:lang w:bidi="ar-EG"/>
        </w:rPr>
        <w:t>انظر</w:t>
      </w:r>
      <w:r w:rsidRPr="0005309F">
        <w:rPr>
          <w:rtl/>
          <w:lang w:bidi="ar-EG"/>
        </w:rPr>
        <w:t xml:space="preserve"> الفقرة</w:t>
      </w:r>
      <w:r w:rsidR="00A723FC">
        <w:rPr>
          <w:rFonts w:hint="cs"/>
          <w:rtl/>
          <w:lang w:bidi="ar-EG"/>
        </w:rPr>
        <w:t> </w:t>
      </w:r>
      <w:r w:rsidRPr="0005309F">
        <w:rPr>
          <w:lang w:bidi="ar-EG"/>
        </w:rPr>
        <w:t>2.2.3</w:t>
      </w:r>
      <w:r w:rsidRPr="0005309F">
        <w:rPr>
          <w:rtl/>
          <w:lang w:bidi="ar-EG"/>
        </w:rPr>
        <w:t xml:space="preserve">) وتشفير </w:t>
      </w:r>
      <w:r w:rsidRPr="0005309F">
        <w:rPr>
          <w:lang w:bidi="ar-EG"/>
        </w:rPr>
        <w:t>NRZI</w:t>
      </w:r>
      <w:r w:rsidRPr="0005309F">
        <w:rPr>
          <w:rtl/>
          <w:lang w:bidi="ar-EG"/>
        </w:rPr>
        <w:t xml:space="preserve"> (</w:t>
      </w:r>
      <w:r w:rsidR="000606CF">
        <w:rPr>
          <w:rtl/>
          <w:lang w:bidi="ar-EG"/>
        </w:rPr>
        <w:t>انظر</w:t>
      </w:r>
      <w:r w:rsidRPr="0005309F">
        <w:rPr>
          <w:rtl/>
          <w:lang w:bidi="ar-EG"/>
        </w:rPr>
        <w:t xml:space="preserve"> الفقرة</w:t>
      </w:r>
      <w:r w:rsidR="00A723FC">
        <w:rPr>
          <w:rFonts w:hint="cs"/>
          <w:rtl/>
          <w:lang w:bidi="ar-EG"/>
        </w:rPr>
        <w:t> </w:t>
      </w:r>
      <w:r w:rsidRPr="0005309F">
        <w:rPr>
          <w:lang w:bidi="ar-EG"/>
        </w:rPr>
        <w:t>6.2</w:t>
      </w:r>
      <w:r w:rsidRPr="0005309F">
        <w:rPr>
          <w:rtl/>
          <w:lang w:bidi="ar-EG"/>
        </w:rPr>
        <w:t>).</w:t>
      </w:r>
    </w:p>
    <w:p w:rsidR="0005309F" w:rsidRPr="0005309F" w:rsidRDefault="0005309F" w:rsidP="0005309F">
      <w:pPr>
        <w:rPr>
          <w:rtl/>
          <w:lang w:bidi="ar-EG"/>
        </w:rPr>
      </w:pPr>
      <w:r w:rsidRPr="0005309F">
        <w:rPr>
          <w:rtl/>
          <w:lang w:bidi="ar-EG"/>
        </w:rPr>
        <w:t xml:space="preserve">والبتات غير المستعملة في </w:t>
      </w:r>
      <w:r w:rsidRPr="0005309F">
        <w:rPr>
          <w:rFonts w:hint="cs"/>
          <w:rtl/>
          <w:lang w:bidi="ar-EG"/>
        </w:rPr>
        <w:t>البتة</w:t>
      </w:r>
      <w:r w:rsidRPr="0005309F">
        <w:rPr>
          <w:rtl/>
          <w:lang w:bidi="ar-EG"/>
        </w:rPr>
        <w:t xml:space="preserve"> الأخيرة ينبغي ضبطها على الصفر وذلك للحفاظ على حدود </w:t>
      </w:r>
      <w:r w:rsidRPr="0005309F">
        <w:rPr>
          <w:rFonts w:hint="cs"/>
          <w:rtl/>
          <w:lang w:bidi="ar-EG"/>
        </w:rPr>
        <w:t>البتة</w:t>
      </w:r>
      <w:r w:rsidRPr="0005309F">
        <w:rPr>
          <w:rtl/>
          <w:lang w:bidi="ar-EG"/>
        </w:rPr>
        <w:t>.</w:t>
      </w:r>
    </w:p>
    <w:p w:rsidR="0005309F" w:rsidRDefault="0005309F" w:rsidP="0005309F">
      <w:pPr>
        <w:rPr>
          <w:rtl/>
          <w:lang w:bidi="ar-EG"/>
        </w:rPr>
      </w:pPr>
      <w:r w:rsidRPr="0005309F">
        <w:rPr>
          <w:rtl/>
          <w:lang w:bidi="ar-EG"/>
        </w:rPr>
        <w:lastRenderedPageBreak/>
        <w:t>والمثال النوعي لجدول الرسائل على النحو التالي:</w:t>
      </w:r>
    </w:p>
    <w:p w:rsidR="0005309F" w:rsidRDefault="0005309F" w:rsidP="00404F87">
      <w:pPr>
        <w:pStyle w:val="TableNo0"/>
        <w:bidi/>
        <w:spacing w:before="120"/>
        <w:rPr>
          <w:rtl/>
          <w:lang w:bidi="ar-EG"/>
        </w:rPr>
      </w:pPr>
      <w:r w:rsidRPr="0005309F">
        <w:rPr>
          <w:rtl/>
          <w:lang w:bidi="ar-EG"/>
        </w:rPr>
        <w:t>الج</w:t>
      </w:r>
      <w:r w:rsidRPr="0005309F">
        <w:rPr>
          <w:rFonts w:hint="cs"/>
          <w:rtl/>
          <w:lang w:bidi="ar-EG"/>
        </w:rPr>
        <w:t>ـ</w:t>
      </w:r>
      <w:r w:rsidRPr="0005309F">
        <w:rPr>
          <w:rtl/>
          <w:lang w:bidi="ar-EG"/>
        </w:rPr>
        <w:t xml:space="preserve">دول </w:t>
      </w:r>
      <w:r w:rsidRPr="0005309F">
        <w:rPr>
          <w:lang w:bidi="ar-EG"/>
        </w:rPr>
        <w:t>17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10"/>
        <w:gridCol w:w="1710"/>
        <w:gridCol w:w="1710"/>
      </w:tblGrid>
      <w:tr w:rsidR="00124DE5" w:rsidRPr="00C3175B" w:rsidTr="00124DE5">
        <w:trPr>
          <w:jc w:val="center"/>
        </w:trPr>
        <w:tc>
          <w:tcPr>
            <w:tcW w:w="1710" w:type="dxa"/>
          </w:tcPr>
          <w:p w:rsidR="00124DE5" w:rsidRPr="0005309F" w:rsidRDefault="00124DE5" w:rsidP="00124DE5">
            <w:pPr>
              <w:pStyle w:val="Tablehead"/>
              <w:rPr>
                <w:lang w:bidi="ar-EG"/>
              </w:rPr>
            </w:pPr>
            <w:r w:rsidRPr="0005309F">
              <w:rPr>
                <w:rtl/>
                <w:lang w:bidi="ar-EG"/>
              </w:rPr>
              <w:t>ال</w:t>
            </w:r>
            <w:r>
              <w:rPr>
                <w:rtl/>
                <w:lang w:bidi="ar-EG"/>
              </w:rPr>
              <w:t>قيمة</w:t>
            </w:r>
          </w:p>
        </w:tc>
        <w:tc>
          <w:tcPr>
            <w:tcW w:w="1710" w:type="dxa"/>
          </w:tcPr>
          <w:p w:rsidR="00124DE5" w:rsidRPr="0005309F" w:rsidRDefault="00124DE5" w:rsidP="00124DE5">
            <w:pPr>
              <w:pStyle w:val="Tablehead"/>
              <w:rPr>
                <w:rtl/>
                <w:lang w:bidi="ar-EG"/>
              </w:rPr>
            </w:pPr>
            <w:r w:rsidRPr="0005309F">
              <w:rPr>
                <w:rtl/>
                <w:lang w:bidi="ar-EG"/>
              </w:rPr>
              <w:t>الرمز</w:t>
            </w:r>
          </w:p>
        </w:tc>
        <w:tc>
          <w:tcPr>
            <w:tcW w:w="1710" w:type="dxa"/>
          </w:tcPr>
          <w:p w:rsidR="00124DE5" w:rsidRPr="0005309F" w:rsidRDefault="00124DE5" w:rsidP="00124DE5">
            <w:pPr>
              <w:pStyle w:val="Tablehead"/>
              <w:rPr>
                <w:rtl/>
                <w:lang w:bidi="ar-EG"/>
              </w:rPr>
            </w:pPr>
            <w:r w:rsidRPr="0005309F">
              <w:rPr>
                <w:rtl/>
                <w:lang w:bidi="ar-EG"/>
              </w:rPr>
              <w:t>عدد البتات</w:t>
            </w:r>
          </w:p>
        </w:tc>
        <w:tc>
          <w:tcPr>
            <w:tcW w:w="1710" w:type="dxa"/>
          </w:tcPr>
          <w:p w:rsidR="00124DE5" w:rsidRPr="0005309F" w:rsidRDefault="00124DE5" w:rsidP="00124DE5">
            <w:pPr>
              <w:pStyle w:val="Tablehead"/>
              <w:rPr>
                <w:rtl/>
                <w:lang w:bidi="ar-EG"/>
              </w:rPr>
            </w:pPr>
            <w:r w:rsidRPr="0005309F">
              <w:rPr>
                <w:rtl/>
                <w:lang w:bidi="ar-EG"/>
              </w:rPr>
              <w:t>الوصف</w:t>
            </w:r>
          </w:p>
        </w:tc>
      </w:tr>
      <w:tr w:rsidR="00124DE5" w:rsidRPr="00C3175B" w:rsidTr="00124DE5">
        <w:trPr>
          <w:jc w:val="center"/>
        </w:trPr>
        <w:tc>
          <w:tcPr>
            <w:tcW w:w="1710" w:type="dxa"/>
          </w:tcPr>
          <w:p w:rsidR="00124DE5" w:rsidRPr="00C3175B" w:rsidRDefault="00124DE5" w:rsidP="00124DE5">
            <w:pPr>
              <w:pStyle w:val="Tabletext"/>
              <w:jc w:val="center"/>
            </w:pPr>
            <w:r w:rsidRPr="00C3175B">
              <w:t>P1</w:t>
            </w:r>
          </w:p>
        </w:tc>
        <w:tc>
          <w:tcPr>
            <w:tcW w:w="1710" w:type="dxa"/>
          </w:tcPr>
          <w:p w:rsidR="00124DE5" w:rsidRPr="00C3175B" w:rsidRDefault="00124DE5" w:rsidP="00124DE5">
            <w:pPr>
              <w:pStyle w:val="Tabletext"/>
              <w:jc w:val="center"/>
            </w:pPr>
            <w:r w:rsidRPr="00C3175B">
              <w:t>T</w:t>
            </w:r>
          </w:p>
        </w:tc>
        <w:tc>
          <w:tcPr>
            <w:tcW w:w="1710" w:type="dxa"/>
          </w:tcPr>
          <w:p w:rsidR="00124DE5" w:rsidRPr="00C3175B" w:rsidRDefault="00124DE5" w:rsidP="00124DE5">
            <w:pPr>
              <w:pStyle w:val="Tabletext"/>
              <w:jc w:val="center"/>
            </w:pPr>
            <w:r w:rsidRPr="00C3175B">
              <w:t>6</w:t>
            </w:r>
          </w:p>
        </w:tc>
        <w:tc>
          <w:tcPr>
            <w:tcW w:w="1710" w:type="dxa"/>
          </w:tcPr>
          <w:p w:rsidR="00124DE5" w:rsidRPr="0005309F" w:rsidRDefault="00124DE5" w:rsidP="00124DE5">
            <w:pPr>
              <w:pStyle w:val="Tabletext"/>
              <w:jc w:val="center"/>
            </w:pPr>
            <w:r w:rsidRPr="0005309F">
              <w:rPr>
                <w:rtl/>
              </w:rPr>
              <w:t>ال</w:t>
            </w:r>
            <w:r>
              <w:rPr>
                <w:rtl/>
              </w:rPr>
              <w:t>قيمة</w:t>
            </w:r>
            <w:r w:rsidRPr="0005309F">
              <w:rPr>
                <w:rtl/>
              </w:rPr>
              <w:t xml:space="preserve"> </w:t>
            </w:r>
            <w:r w:rsidRPr="0005309F">
              <w:t>1</w:t>
            </w:r>
          </w:p>
        </w:tc>
      </w:tr>
      <w:tr w:rsidR="00124DE5" w:rsidRPr="00C3175B" w:rsidTr="00124DE5">
        <w:trPr>
          <w:jc w:val="center"/>
        </w:trPr>
        <w:tc>
          <w:tcPr>
            <w:tcW w:w="1710" w:type="dxa"/>
          </w:tcPr>
          <w:p w:rsidR="00124DE5" w:rsidRPr="00C3175B" w:rsidRDefault="00124DE5" w:rsidP="00124DE5">
            <w:pPr>
              <w:pStyle w:val="Tabletext"/>
              <w:jc w:val="center"/>
            </w:pPr>
            <w:r w:rsidRPr="00C3175B">
              <w:t>P2</w:t>
            </w:r>
          </w:p>
        </w:tc>
        <w:tc>
          <w:tcPr>
            <w:tcW w:w="1710" w:type="dxa"/>
          </w:tcPr>
          <w:p w:rsidR="00124DE5" w:rsidRPr="00C3175B" w:rsidRDefault="00124DE5" w:rsidP="00124DE5">
            <w:pPr>
              <w:pStyle w:val="Tabletext"/>
              <w:jc w:val="center"/>
            </w:pPr>
            <w:r w:rsidRPr="00C3175B">
              <w:t>D</w:t>
            </w:r>
          </w:p>
        </w:tc>
        <w:tc>
          <w:tcPr>
            <w:tcW w:w="1710" w:type="dxa"/>
          </w:tcPr>
          <w:p w:rsidR="00124DE5" w:rsidRPr="00C3175B" w:rsidRDefault="00124DE5" w:rsidP="00124DE5">
            <w:pPr>
              <w:pStyle w:val="Tabletext"/>
              <w:jc w:val="center"/>
            </w:pPr>
            <w:r w:rsidRPr="00C3175B">
              <w:t>1</w:t>
            </w:r>
          </w:p>
        </w:tc>
        <w:tc>
          <w:tcPr>
            <w:tcW w:w="1710" w:type="dxa"/>
          </w:tcPr>
          <w:p w:rsidR="00124DE5" w:rsidRPr="0005309F" w:rsidRDefault="00124DE5" w:rsidP="00124DE5">
            <w:pPr>
              <w:pStyle w:val="Tabletext"/>
              <w:jc w:val="center"/>
            </w:pPr>
            <w:r w:rsidRPr="0005309F">
              <w:rPr>
                <w:rtl/>
              </w:rPr>
              <w:t>ال</w:t>
            </w:r>
            <w:r>
              <w:rPr>
                <w:rtl/>
              </w:rPr>
              <w:t>قيمة</w:t>
            </w:r>
            <w:r w:rsidRPr="0005309F">
              <w:rPr>
                <w:rtl/>
              </w:rPr>
              <w:t xml:space="preserve"> </w:t>
            </w:r>
            <w:r w:rsidRPr="0005309F">
              <w:t>2</w:t>
            </w:r>
          </w:p>
        </w:tc>
      </w:tr>
      <w:tr w:rsidR="00124DE5" w:rsidRPr="00C3175B" w:rsidTr="00124DE5">
        <w:trPr>
          <w:jc w:val="center"/>
        </w:trPr>
        <w:tc>
          <w:tcPr>
            <w:tcW w:w="1710" w:type="dxa"/>
          </w:tcPr>
          <w:p w:rsidR="00124DE5" w:rsidRPr="00C3175B" w:rsidRDefault="00124DE5" w:rsidP="00124DE5">
            <w:pPr>
              <w:pStyle w:val="Tabletext"/>
              <w:jc w:val="center"/>
            </w:pPr>
            <w:r w:rsidRPr="00C3175B">
              <w:t>P3</w:t>
            </w:r>
          </w:p>
        </w:tc>
        <w:tc>
          <w:tcPr>
            <w:tcW w:w="1710" w:type="dxa"/>
          </w:tcPr>
          <w:p w:rsidR="00124DE5" w:rsidRPr="00C3175B" w:rsidRDefault="00124DE5" w:rsidP="00124DE5">
            <w:pPr>
              <w:pStyle w:val="Tabletext"/>
              <w:jc w:val="center"/>
            </w:pPr>
            <w:r w:rsidRPr="00C3175B">
              <w:t>I</w:t>
            </w:r>
          </w:p>
        </w:tc>
        <w:tc>
          <w:tcPr>
            <w:tcW w:w="1710" w:type="dxa"/>
          </w:tcPr>
          <w:p w:rsidR="00124DE5" w:rsidRPr="00C3175B" w:rsidRDefault="00124DE5" w:rsidP="00124DE5">
            <w:pPr>
              <w:pStyle w:val="Tabletext"/>
              <w:jc w:val="center"/>
            </w:pPr>
            <w:r w:rsidRPr="00C3175B">
              <w:t>1</w:t>
            </w:r>
          </w:p>
        </w:tc>
        <w:tc>
          <w:tcPr>
            <w:tcW w:w="1710" w:type="dxa"/>
          </w:tcPr>
          <w:p w:rsidR="00124DE5" w:rsidRPr="0005309F" w:rsidRDefault="00124DE5" w:rsidP="00124DE5">
            <w:pPr>
              <w:pStyle w:val="Tabletext"/>
              <w:jc w:val="center"/>
            </w:pPr>
            <w:r w:rsidRPr="0005309F">
              <w:rPr>
                <w:rtl/>
              </w:rPr>
              <w:t>ال</w:t>
            </w:r>
            <w:r>
              <w:rPr>
                <w:rtl/>
              </w:rPr>
              <w:t>قيمة</w:t>
            </w:r>
            <w:r w:rsidRPr="0005309F">
              <w:rPr>
                <w:rtl/>
              </w:rPr>
              <w:t xml:space="preserve"> </w:t>
            </w:r>
            <w:r w:rsidRPr="0005309F">
              <w:t>3</w:t>
            </w:r>
          </w:p>
        </w:tc>
      </w:tr>
      <w:tr w:rsidR="00124DE5" w:rsidRPr="00C3175B" w:rsidTr="00124DE5">
        <w:trPr>
          <w:jc w:val="center"/>
        </w:trPr>
        <w:tc>
          <w:tcPr>
            <w:tcW w:w="1710" w:type="dxa"/>
          </w:tcPr>
          <w:p w:rsidR="00124DE5" w:rsidRPr="00C3175B" w:rsidRDefault="00124DE5" w:rsidP="00124DE5">
            <w:pPr>
              <w:pStyle w:val="Tabletext"/>
              <w:jc w:val="center"/>
            </w:pPr>
            <w:r w:rsidRPr="00C3175B">
              <w:t>P4</w:t>
            </w:r>
          </w:p>
        </w:tc>
        <w:tc>
          <w:tcPr>
            <w:tcW w:w="1710" w:type="dxa"/>
          </w:tcPr>
          <w:p w:rsidR="00124DE5" w:rsidRPr="00C3175B" w:rsidRDefault="00124DE5" w:rsidP="00124DE5">
            <w:pPr>
              <w:pStyle w:val="Tabletext"/>
              <w:jc w:val="center"/>
            </w:pPr>
            <w:r w:rsidRPr="00C3175B">
              <w:t>M</w:t>
            </w:r>
          </w:p>
        </w:tc>
        <w:tc>
          <w:tcPr>
            <w:tcW w:w="1710" w:type="dxa"/>
          </w:tcPr>
          <w:p w:rsidR="00124DE5" w:rsidRPr="00C3175B" w:rsidRDefault="00124DE5" w:rsidP="00124DE5">
            <w:pPr>
              <w:pStyle w:val="Tabletext"/>
              <w:jc w:val="center"/>
            </w:pPr>
            <w:r w:rsidRPr="00C3175B">
              <w:t>27</w:t>
            </w:r>
          </w:p>
        </w:tc>
        <w:tc>
          <w:tcPr>
            <w:tcW w:w="1710" w:type="dxa"/>
          </w:tcPr>
          <w:p w:rsidR="00124DE5" w:rsidRPr="0005309F" w:rsidRDefault="00124DE5" w:rsidP="00124DE5">
            <w:pPr>
              <w:pStyle w:val="Tabletext"/>
              <w:jc w:val="center"/>
            </w:pPr>
            <w:r w:rsidRPr="0005309F">
              <w:rPr>
                <w:rtl/>
              </w:rPr>
              <w:t>ال</w:t>
            </w:r>
            <w:r>
              <w:rPr>
                <w:rtl/>
              </w:rPr>
              <w:t>قيمة</w:t>
            </w:r>
            <w:r w:rsidRPr="0005309F">
              <w:rPr>
                <w:rtl/>
              </w:rPr>
              <w:t xml:space="preserve"> </w:t>
            </w:r>
            <w:r w:rsidRPr="0005309F">
              <w:t>4</w:t>
            </w:r>
          </w:p>
        </w:tc>
      </w:tr>
      <w:tr w:rsidR="00124DE5" w:rsidRPr="00C3175B" w:rsidTr="00124DE5">
        <w:trPr>
          <w:jc w:val="center"/>
        </w:trPr>
        <w:tc>
          <w:tcPr>
            <w:tcW w:w="1710" w:type="dxa"/>
          </w:tcPr>
          <w:p w:rsidR="00124DE5" w:rsidRPr="00C3175B" w:rsidRDefault="00124DE5" w:rsidP="00124DE5">
            <w:pPr>
              <w:pStyle w:val="Tabletext"/>
              <w:jc w:val="center"/>
            </w:pPr>
            <w:r w:rsidRPr="00C3175B">
              <w:t>P5</w:t>
            </w:r>
          </w:p>
        </w:tc>
        <w:tc>
          <w:tcPr>
            <w:tcW w:w="1710" w:type="dxa"/>
          </w:tcPr>
          <w:p w:rsidR="00124DE5" w:rsidRPr="00C3175B" w:rsidRDefault="00124DE5" w:rsidP="00124DE5">
            <w:pPr>
              <w:pStyle w:val="Tabletext"/>
              <w:jc w:val="center"/>
            </w:pPr>
            <w:r w:rsidRPr="00C3175B">
              <w:t>N</w:t>
            </w:r>
          </w:p>
        </w:tc>
        <w:tc>
          <w:tcPr>
            <w:tcW w:w="1710" w:type="dxa"/>
          </w:tcPr>
          <w:p w:rsidR="00124DE5" w:rsidRPr="00C3175B" w:rsidRDefault="00124DE5" w:rsidP="00124DE5">
            <w:pPr>
              <w:pStyle w:val="Tabletext"/>
              <w:jc w:val="center"/>
            </w:pPr>
            <w:r w:rsidRPr="00C3175B">
              <w:t>2</w:t>
            </w:r>
          </w:p>
        </w:tc>
        <w:tc>
          <w:tcPr>
            <w:tcW w:w="1710" w:type="dxa"/>
          </w:tcPr>
          <w:p w:rsidR="00124DE5" w:rsidRPr="0005309F" w:rsidRDefault="00124DE5" w:rsidP="00124DE5">
            <w:pPr>
              <w:pStyle w:val="Tabletext"/>
              <w:jc w:val="center"/>
            </w:pPr>
            <w:r w:rsidRPr="0005309F">
              <w:rPr>
                <w:rtl/>
              </w:rPr>
              <w:t>ال</w:t>
            </w:r>
            <w:r>
              <w:rPr>
                <w:rtl/>
              </w:rPr>
              <w:t>قيمة</w:t>
            </w:r>
            <w:r w:rsidRPr="0005309F">
              <w:rPr>
                <w:rtl/>
              </w:rPr>
              <w:t xml:space="preserve"> </w:t>
            </w:r>
            <w:r w:rsidRPr="0005309F">
              <w:t>5</w:t>
            </w:r>
          </w:p>
        </w:tc>
      </w:tr>
      <w:tr w:rsidR="00124DE5" w:rsidRPr="00C3175B" w:rsidTr="00124DE5">
        <w:trPr>
          <w:jc w:val="center"/>
        </w:trPr>
        <w:tc>
          <w:tcPr>
            <w:tcW w:w="1710" w:type="dxa"/>
          </w:tcPr>
          <w:p w:rsidR="00124DE5" w:rsidRPr="00C3175B" w:rsidRDefault="00124DE5" w:rsidP="00124DE5">
            <w:pPr>
              <w:pStyle w:val="Tabletext"/>
              <w:jc w:val="center"/>
            </w:pPr>
            <w:r w:rsidRPr="00124DE5">
              <w:rPr>
                <w:rtl/>
              </w:rPr>
              <w:t>غير مستخدم</w:t>
            </w:r>
          </w:p>
        </w:tc>
        <w:tc>
          <w:tcPr>
            <w:tcW w:w="1710" w:type="dxa"/>
          </w:tcPr>
          <w:p w:rsidR="00124DE5" w:rsidRPr="00C3175B" w:rsidRDefault="00124DE5" w:rsidP="00124DE5">
            <w:pPr>
              <w:pStyle w:val="Tabletext"/>
              <w:jc w:val="center"/>
            </w:pPr>
            <w:r w:rsidRPr="00C3175B">
              <w:t>0</w:t>
            </w:r>
          </w:p>
        </w:tc>
        <w:tc>
          <w:tcPr>
            <w:tcW w:w="1710" w:type="dxa"/>
          </w:tcPr>
          <w:p w:rsidR="00124DE5" w:rsidRPr="00C3175B" w:rsidRDefault="00124DE5" w:rsidP="00124DE5">
            <w:pPr>
              <w:pStyle w:val="Tabletext"/>
              <w:jc w:val="center"/>
            </w:pPr>
            <w:r w:rsidRPr="00C3175B">
              <w:t>3</w:t>
            </w:r>
          </w:p>
        </w:tc>
        <w:tc>
          <w:tcPr>
            <w:tcW w:w="1710" w:type="dxa"/>
          </w:tcPr>
          <w:p w:rsidR="00124DE5" w:rsidRPr="0005309F" w:rsidRDefault="00124DE5" w:rsidP="00124DE5">
            <w:pPr>
              <w:pStyle w:val="Tabletext"/>
              <w:jc w:val="center"/>
              <w:rPr>
                <w:rtl/>
              </w:rPr>
            </w:pPr>
            <w:r w:rsidRPr="0005309F">
              <w:rPr>
                <w:rtl/>
              </w:rPr>
              <w:t>بتات غير مستخدمة</w:t>
            </w:r>
          </w:p>
        </w:tc>
      </w:tr>
    </w:tbl>
    <w:p w:rsidR="0005309F" w:rsidRDefault="0005309F" w:rsidP="00404F87">
      <w:pPr>
        <w:spacing w:before="240" w:after="120"/>
        <w:rPr>
          <w:rtl/>
          <w:lang w:bidi="ar-EG"/>
        </w:rPr>
      </w:pPr>
      <w:r w:rsidRPr="0005309F">
        <w:rPr>
          <w:rtl/>
          <w:lang w:bidi="ar-EG"/>
        </w:rPr>
        <w:t>رؤية منطقية للبيانات الموصوفة في الفقرة</w:t>
      </w:r>
      <w:r w:rsidR="00A723FC">
        <w:rPr>
          <w:rFonts w:hint="cs"/>
          <w:rtl/>
          <w:lang w:bidi="ar-EG"/>
        </w:rPr>
        <w:t> </w:t>
      </w:r>
      <w:r w:rsidRPr="0005309F">
        <w:rPr>
          <w:lang w:bidi="ar-EG"/>
        </w:rPr>
        <w:t>7.3.3</w:t>
      </w:r>
      <w:r w:rsidRPr="0005309F">
        <w:rPr>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124DE5" w:rsidRPr="002E10EF" w:rsidTr="00124DE5">
        <w:trPr>
          <w:jc w:val="center"/>
        </w:trPr>
        <w:tc>
          <w:tcPr>
            <w:tcW w:w="1767" w:type="dxa"/>
          </w:tcPr>
          <w:p w:rsidR="00124DE5" w:rsidRPr="002E10EF" w:rsidRDefault="00124DE5" w:rsidP="00472FF7">
            <w:pPr>
              <w:pStyle w:val="Tabletext"/>
              <w:spacing w:line="240" w:lineRule="exact"/>
            </w:pPr>
            <w:r w:rsidRPr="002E10EF">
              <w:rPr>
                <w:rFonts w:hint="cs"/>
                <w:rtl/>
              </w:rPr>
              <w:t>ترتيب البتات</w:t>
            </w:r>
          </w:p>
        </w:tc>
        <w:tc>
          <w:tcPr>
            <w:tcW w:w="1591" w:type="dxa"/>
          </w:tcPr>
          <w:p w:rsidR="00124DE5" w:rsidRPr="002E10EF" w:rsidRDefault="00124DE5" w:rsidP="00472FF7">
            <w:pPr>
              <w:pStyle w:val="Tabletext"/>
              <w:spacing w:line="240" w:lineRule="exact"/>
            </w:pPr>
            <w:r w:rsidRPr="002E10EF">
              <w:rPr>
                <w:rFonts w:ascii="Courier" w:hAnsi="Courier"/>
              </w:rPr>
              <w:t>M----L--</w:t>
            </w:r>
          </w:p>
        </w:tc>
        <w:tc>
          <w:tcPr>
            <w:tcW w:w="1591" w:type="dxa"/>
          </w:tcPr>
          <w:p w:rsidR="00124DE5" w:rsidRPr="002E10EF" w:rsidRDefault="00124DE5" w:rsidP="00472FF7">
            <w:pPr>
              <w:pStyle w:val="Tabletext"/>
              <w:spacing w:line="240" w:lineRule="exact"/>
            </w:pPr>
            <w:r w:rsidRPr="002E10EF">
              <w:rPr>
                <w:rFonts w:ascii="Courier" w:hAnsi="Courier"/>
              </w:rPr>
              <w:t>M-------</w:t>
            </w:r>
          </w:p>
        </w:tc>
        <w:tc>
          <w:tcPr>
            <w:tcW w:w="1591" w:type="dxa"/>
          </w:tcPr>
          <w:p w:rsidR="00124DE5" w:rsidRPr="002E10EF" w:rsidRDefault="00124DE5" w:rsidP="00472FF7">
            <w:pPr>
              <w:pStyle w:val="Tabletext"/>
              <w:spacing w:line="240" w:lineRule="exact"/>
            </w:pPr>
            <w:r w:rsidRPr="002E10EF">
              <w:rPr>
                <w:rFonts w:ascii="Courier" w:hAnsi="Courier"/>
              </w:rPr>
              <w:t>--------</w:t>
            </w:r>
          </w:p>
        </w:tc>
        <w:tc>
          <w:tcPr>
            <w:tcW w:w="1591" w:type="dxa"/>
          </w:tcPr>
          <w:p w:rsidR="00124DE5" w:rsidRPr="002E10EF" w:rsidRDefault="00124DE5" w:rsidP="00472FF7">
            <w:pPr>
              <w:pStyle w:val="Tabletext"/>
              <w:spacing w:line="240" w:lineRule="exact"/>
            </w:pPr>
            <w:r w:rsidRPr="002E10EF">
              <w:rPr>
                <w:rFonts w:ascii="Courier" w:hAnsi="Courier"/>
              </w:rPr>
              <w:t>--------</w:t>
            </w:r>
          </w:p>
        </w:tc>
        <w:tc>
          <w:tcPr>
            <w:tcW w:w="1591" w:type="dxa"/>
          </w:tcPr>
          <w:p w:rsidR="00124DE5" w:rsidRPr="002E10EF" w:rsidRDefault="00124DE5" w:rsidP="00472FF7">
            <w:pPr>
              <w:pStyle w:val="Tabletext"/>
              <w:spacing w:line="240" w:lineRule="exact"/>
            </w:pPr>
            <w:r w:rsidRPr="002E10EF">
              <w:rPr>
                <w:rFonts w:ascii="Courier" w:hAnsi="Courier"/>
              </w:rPr>
              <w:t>--LML000</w:t>
            </w:r>
          </w:p>
        </w:tc>
      </w:tr>
      <w:tr w:rsidR="00124DE5" w:rsidRPr="002E10EF" w:rsidTr="00124DE5">
        <w:trPr>
          <w:jc w:val="center"/>
        </w:trPr>
        <w:tc>
          <w:tcPr>
            <w:tcW w:w="1767" w:type="dxa"/>
          </w:tcPr>
          <w:p w:rsidR="00124DE5" w:rsidRPr="002E10EF" w:rsidRDefault="00124DE5" w:rsidP="00472FF7">
            <w:pPr>
              <w:pStyle w:val="Tabletext"/>
              <w:spacing w:line="240" w:lineRule="exact"/>
            </w:pPr>
            <w:r w:rsidRPr="002E10EF">
              <w:rPr>
                <w:rFonts w:hint="cs"/>
                <w:rtl/>
              </w:rPr>
              <w:t>الرمز</w:t>
            </w:r>
          </w:p>
        </w:tc>
        <w:tc>
          <w:tcPr>
            <w:tcW w:w="1591" w:type="dxa"/>
          </w:tcPr>
          <w:p w:rsidR="00124DE5" w:rsidRPr="002E10EF" w:rsidRDefault="00124DE5" w:rsidP="00472FF7">
            <w:pPr>
              <w:pStyle w:val="Tabletext"/>
              <w:keepLines/>
              <w:tabs>
                <w:tab w:val="left" w:leader="dot" w:pos="7938"/>
                <w:tab w:val="center" w:pos="9526"/>
              </w:tabs>
              <w:spacing w:line="240" w:lineRule="exact"/>
              <w:ind w:left="567" w:hanging="567"/>
            </w:pPr>
            <w:r w:rsidRPr="002E10EF">
              <w:rPr>
                <w:rFonts w:ascii="Courier" w:hAnsi="Courier"/>
              </w:rPr>
              <w:t>TTTTTTDI</w:t>
            </w:r>
          </w:p>
        </w:tc>
        <w:tc>
          <w:tcPr>
            <w:tcW w:w="1591" w:type="dxa"/>
          </w:tcPr>
          <w:p w:rsidR="00124DE5" w:rsidRPr="002E10EF" w:rsidRDefault="00124DE5" w:rsidP="00472FF7">
            <w:pPr>
              <w:pStyle w:val="Tabletext"/>
              <w:keepLines/>
              <w:tabs>
                <w:tab w:val="left" w:leader="dot" w:pos="7938"/>
                <w:tab w:val="center" w:pos="9526"/>
              </w:tabs>
              <w:spacing w:line="240" w:lineRule="exact"/>
              <w:ind w:left="1"/>
            </w:pPr>
            <w:r w:rsidRPr="002E10EF">
              <w:rPr>
                <w:rFonts w:ascii="Courier" w:hAnsi="Courier"/>
              </w:rPr>
              <w:t>MMMMMMMM</w:t>
            </w:r>
          </w:p>
        </w:tc>
        <w:tc>
          <w:tcPr>
            <w:tcW w:w="1591" w:type="dxa"/>
          </w:tcPr>
          <w:p w:rsidR="00124DE5" w:rsidRPr="002E10EF" w:rsidRDefault="00124DE5" w:rsidP="00472FF7">
            <w:pPr>
              <w:pStyle w:val="Tabletext"/>
              <w:keepLines/>
              <w:tabs>
                <w:tab w:val="left" w:leader="dot" w:pos="7938"/>
                <w:tab w:val="center" w:pos="9526"/>
              </w:tabs>
              <w:spacing w:line="240" w:lineRule="exact"/>
              <w:ind w:left="567" w:hanging="567"/>
            </w:pPr>
            <w:r w:rsidRPr="002E10EF">
              <w:rPr>
                <w:rFonts w:ascii="Courier" w:hAnsi="Courier"/>
              </w:rPr>
              <w:t>MMMMMMMM</w:t>
            </w:r>
          </w:p>
        </w:tc>
        <w:tc>
          <w:tcPr>
            <w:tcW w:w="1591" w:type="dxa"/>
          </w:tcPr>
          <w:p w:rsidR="00124DE5" w:rsidRPr="002E10EF" w:rsidRDefault="00124DE5" w:rsidP="00472FF7">
            <w:pPr>
              <w:pStyle w:val="Tabletext"/>
              <w:keepLines/>
              <w:tabs>
                <w:tab w:val="left" w:leader="dot" w:pos="7938"/>
                <w:tab w:val="center" w:pos="9526"/>
              </w:tabs>
              <w:spacing w:line="240" w:lineRule="exact"/>
              <w:ind w:left="567" w:hanging="567"/>
            </w:pPr>
            <w:r w:rsidRPr="002E10EF">
              <w:rPr>
                <w:rFonts w:ascii="Courier" w:hAnsi="Courier"/>
              </w:rPr>
              <w:t>MMMMMMMM</w:t>
            </w:r>
          </w:p>
        </w:tc>
        <w:tc>
          <w:tcPr>
            <w:tcW w:w="1591" w:type="dxa"/>
          </w:tcPr>
          <w:p w:rsidR="00124DE5" w:rsidRPr="002E10EF" w:rsidRDefault="00124DE5" w:rsidP="00472FF7">
            <w:pPr>
              <w:pStyle w:val="Tabletext"/>
              <w:keepLines/>
              <w:tabs>
                <w:tab w:val="left" w:leader="dot" w:pos="7938"/>
                <w:tab w:val="center" w:pos="9526"/>
              </w:tabs>
              <w:spacing w:line="240" w:lineRule="exact"/>
              <w:ind w:left="567" w:hanging="567"/>
            </w:pPr>
            <w:r w:rsidRPr="002E10EF">
              <w:rPr>
                <w:rFonts w:ascii="Courier" w:hAnsi="Courier"/>
              </w:rPr>
              <w:t>MMMNN000</w:t>
            </w:r>
          </w:p>
        </w:tc>
      </w:tr>
      <w:tr w:rsidR="00124DE5" w:rsidRPr="002E10EF" w:rsidTr="00124DE5">
        <w:trPr>
          <w:jc w:val="center"/>
        </w:trPr>
        <w:tc>
          <w:tcPr>
            <w:tcW w:w="1767" w:type="dxa"/>
          </w:tcPr>
          <w:p w:rsidR="00124DE5" w:rsidRPr="002E10EF" w:rsidRDefault="00124DE5" w:rsidP="00472FF7">
            <w:pPr>
              <w:pStyle w:val="Tabletext"/>
              <w:spacing w:line="240" w:lineRule="exact"/>
            </w:pPr>
            <w:r w:rsidRPr="002E10EF">
              <w:rPr>
                <w:rFonts w:hint="cs"/>
                <w:rtl/>
              </w:rPr>
              <w:t>ترتيب البتات</w:t>
            </w:r>
          </w:p>
        </w:tc>
        <w:tc>
          <w:tcPr>
            <w:tcW w:w="1591" w:type="dxa"/>
          </w:tcPr>
          <w:p w:rsidR="00124DE5" w:rsidRPr="002E10EF" w:rsidRDefault="00124DE5" w:rsidP="00472FF7">
            <w:pPr>
              <w:pStyle w:val="Tabletext"/>
              <w:keepLines/>
              <w:tabs>
                <w:tab w:val="left" w:leader="dot" w:pos="7938"/>
                <w:tab w:val="center" w:pos="9526"/>
              </w:tabs>
              <w:spacing w:line="240" w:lineRule="exact"/>
              <w:ind w:left="567" w:hanging="567"/>
            </w:pPr>
            <w:r w:rsidRPr="002E10EF">
              <w:t>1</w:t>
            </w:r>
          </w:p>
        </w:tc>
        <w:tc>
          <w:tcPr>
            <w:tcW w:w="1591" w:type="dxa"/>
          </w:tcPr>
          <w:p w:rsidR="00124DE5" w:rsidRPr="002E10EF" w:rsidRDefault="00124DE5" w:rsidP="00472FF7">
            <w:pPr>
              <w:pStyle w:val="Tabletext"/>
              <w:keepLines/>
              <w:tabs>
                <w:tab w:val="left" w:leader="dot" w:pos="7938"/>
                <w:tab w:val="center" w:pos="9526"/>
              </w:tabs>
              <w:spacing w:line="240" w:lineRule="exact"/>
              <w:ind w:left="567" w:hanging="567"/>
            </w:pPr>
            <w:r w:rsidRPr="002E10EF">
              <w:t>2</w:t>
            </w:r>
          </w:p>
        </w:tc>
        <w:tc>
          <w:tcPr>
            <w:tcW w:w="1591" w:type="dxa"/>
          </w:tcPr>
          <w:p w:rsidR="00124DE5" w:rsidRPr="002E10EF" w:rsidRDefault="00124DE5" w:rsidP="00472FF7">
            <w:pPr>
              <w:pStyle w:val="Tabletext"/>
              <w:keepLines/>
              <w:tabs>
                <w:tab w:val="left" w:leader="dot" w:pos="7938"/>
                <w:tab w:val="center" w:pos="9526"/>
              </w:tabs>
              <w:spacing w:line="240" w:lineRule="exact"/>
              <w:ind w:left="567" w:hanging="567"/>
            </w:pPr>
            <w:r w:rsidRPr="002E10EF">
              <w:t>3</w:t>
            </w:r>
          </w:p>
        </w:tc>
        <w:tc>
          <w:tcPr>
            <w:tcW w:w="1591" w:type="dxa"/>
          </w:tcPr>
          <w:p w:rsidR="00124DE5" w:rsidRPr="002E10EF" w:rsidRDefault="00124DE5" w:rsidP="00472FF7">
            <w:pPr>
              <w:pStyle w:val="Tabletext"/>
              <w:keepLines/>
              <w:tabs>
                <w:tab w:val="left" w:leader="dot" w:pos="7938"/>
                <w:tab w:val="center" w:pos="9526"/>
              </w:tabs>
              <w:spacing w:line="240" w:lineRule="exact"/>
              <w:ind w:left="567" w:hanging="567"/>
            </w:pPr>
            <w:r w:rsidRPr="002E10EF">
              <w:t>4</w:t>
            </w:r>
          </w:p>
        </w:tc>
        <w:tc>
          <w:tcPr>
            <w:tcW w:w="1591" w:type="dxa"/>
          </w:tcPr>
          <w:p w:rsidR="00124DE5" w:rsidRPr="002E10EF" w:rsidRDefault="00124DE5" w:rsidP="00472FF7">
            <w:pPr>
              <w:pStyle w:val="Tabletext"/>
              <w:keepLines/>
              <w:tabs>
                <w:tab w:val="left" w:leader="dot" w:pos="7938"/>
                <w:tab w:val="center" w:pos="9526"/>
              </w:tabs>
              <w:spacing w:line="240" w:lineRule="exact"/>
              <w:ind w:left="567" w:hanging="567"/>
            </w:pPr>
            <w:r w:rsidRPr="002E10EF">
              <w:t>5</w:t>
            </w:r>
          </w:p>
        </w:tc>
      </w:tr>
    </w:tbl>
    <w:p w:rsidR="0005309F" w:rsidRPr="002E10EF" w:rsidRDefault="0005309F" w:rsidP="00404F87">
      <w:pPr>
        <w:spacing w:before="240" w:after="120"/>
        <w:rPr>
          <w:lang w:bidi="ar-EG"/>
        </w:rPr>
      </w:pPr>
      <w:r w:rsidRPr="002E10EF">
        <w:rPr>
          <w:rtl/>
          <w:lang w:bidi="ar-EG"/>
        </w:rPr>
        <w:t xml:space="preserve">ترتيب الخرج على وصلة البيانات بالموجة المترية </w:t>
      </w:r>
      <w:r w:rsidRPr="002E10EF">
        <w:rPr>
          <w:lang w:bidi="ar-EG"/>
        </w:rPr>
        <w:t>VHF</w:t>
      </w:r>
      <w:r w:rsidRPr="002E10EF">
        <w:rPr>
          <w:rtl/>
          <w:lang w:bidi="ar-EG"/>
        </w:rPr>
        <w:t xml:space="preserve"> (أهمل حشو البتات في هذا المثال):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2C39D6" w:rsidRPr="002E10EF" w:rsidTr="002C39D6">
        <w:trPr>
          <w:jc w:val="center"/>
        </w:trPr>
        <w:tc>
          <w:tcPr>
            <w:tcW w:w="1753" w:type="dxa"/>
          </w:tcPr>
          <w:p w:rsidR="002C39D6" w:rsidRPr="002E10EF" w:rsidRDefault="002C39D6" w:rsidP="00472FF7">
            <w:pPr>
              <w:pStyle w:val="Tabletext"/>
              <w:spacing w:line="240" w:lineRule="exact"/>
            </w:pPr>
            <w:r w:rsidRPr="002E10EF">
              <w:rPr>
                <w:rFonts w:hint="cs"/>
                <w:rtl/>
              </w:rPr>
              <w:t>ترتيب البتات</w:t>
            </w:r>
          </w:p>
        </w:tc>
        <w:tc>
          <w:tcPr>
            <w:tcW w:w="1578" w:type="dxa"/>
          </w:tcPr>
          <w:p w:rsidR="002C39D6" w:rsidRPr="002E10EF" w:rsidRDefault="002C39D6" w:rsidP="00472FF7">
            <w:pPr>
              <w:pStyle w:val="Tabletext"/>
              <w:spacing w:line="240" w:lineRule="exact"/>
            </w:pPr>
            <w:r w:rsidRPr="002E10EF">
              <w:rPr>
                <w:rFonts w:ascii="Courier" w:hAnsi="Courier"/>
              </w:rPr>
              <w:t>--L----M</w:t>
            </w:r>
          </w:p>
        </w:tc>
        <w:tc>
          <w:tcPr>
            <w:tcW w:w="1577" w:type="dxa"/>
          </w:tcPr>
          <w:p w:rsidR="002C39D6" w:rsidRPr="002E10EF" w:rsidRDefault="002C39D6" w:rsidP="00472FF7">
            <w:pPr>
              <w:pStyle w:val="Tabletext"/>
              <w:spacing w:line="240" w:lineRule="exact"/>
            </w:pPr>
            <w:r w:rsidRPr="002E10EF">
              <w:rPr>
                <w:rFonts w:ascii="Courier" w:hAnsi="Courier"/>
              </w:rPr>
              <w:t>-------M</w:t>
            </w:r>
          </w:p>
        </w:tc>
        <w:tc>
          <w:tcPr>
            <w:tcW w:w="1577" w:type="dxa"/>
          </w:tcPr>
          <w:p w:rsidR="002C39D6" w:rsidRPr="002E10EF" w:rsidRDefault="002C39D6" w:rsidP="00472FF7">
            <w:pPr>
              <w:pStyle w:val="Tabletext"/>
              <w:spacing w:line="240" w:lineRule="exact"/>
            </w:pPr>
            <w:r w:rsidRPr="002E10EF">
              <w:rPr>
                <w:rFonts w:ascii="Courier" w:hAnsi="Courier"/>
              </w:rPr>
              <w:t>--------</w:t>
            </w:r>
          </w:p>
        </w:tc>
        <w:tc>
          <w:tcPr>
            <w:tcW w:w="1577" w:type="dxa"/>
          </w:tcPr>
          <w:p w:rsidR="002C39D6" w:rsidRPr="002E10EF" w:rsidRDefault="002C39D6" w:rsidP="00472FF7">
            <w:pPr>
              <w:pStyle w:val="Tabletext"/>
              <w:spacing w:line="240" w:lineRule="exact"/>
            </w:pPr>
            <w:r w:rsidRPr="002E10EF">
              <w:rPr>
                <w:rFonts w:ascii="Courier" w:hAnsi="Courier"/>
              </w:rPr>
              <w:t>--------</w:t>
            </w:r>
          </w:p>
        </w:tc>
        <w:tc>
          <w:tcPr>
            <w:tcW w:w="1577" w:type="dxa"/>
          </w:tcPr>
          <w:p w:rsidR="002C39D6" w:rsidRPr="002E10EF" w:rsidRDefault="002C39D6" w:rsidP="00472FF7">
            <w:pPr>
              <w:pStyle w:val="Tabletext"/>
              <w:spacing w:line="240" w:lineRule="exact"/>
            </w:pPr>
            <w:r w:rsidRPr="002E10EF">
              <w:rPr>
                <w:rFonts w:ascii="Courier" w:hAnsi="Courier"/>
              </w:rPr>
              <w:t>000LML--</w:t>
            </w:r>
          </w:p>
        </w:tc>
      </w:tr>
      <w:tr w:rsidR="002C39D6" w:rsidRPr="002E10EF" w:rsidTr="002C39D6">
        <w:trPr>
          <w:jc w:val="center"/>
        </w:trPr>
        <w:tc>
          <w:tcPr>
            <w:tcW w:w="1753" w:type="dxa"/>
          </w:tcPr>
          <w:p w:rsidR="002C39D6" w:rsidRPr="002E10EF" w:rsidRDefault="002C39D6" w:rsidP="00472FF7">
            <w:pPr>
              <w:pStyle w:val="Tabletext"/>
              <w:spacing w:line="240" w:lineRule="exact"/>
            </w:pPr>
            <w:r w:rsidRPr="002E10EF">
              <w:rPr>
                <w:rFonts w:hint="cs"/>
                <w:rtl/>
              </w:rPr>
              <w:t>الرمز</w:t>
            </w:r>
          </w:p>
        </w:tc>
        <w:tc>
          <w:tcPr>
            <w:tcW w:w="1578"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rPr>
                <w:rFonts w:ascii="Courier" w:hAnsi="Courier"/>
              </w:rPr>
              <w:t>IDTTTTTT</w:t>
            </w:r>
          </w:p>
        </w:tc>
        <w:tc>
          <w:tcPr>
            <w:tcW w:w="1577"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rPr>
                <w:rFonts w:ascii="Courier" w:hAnsi="Courier"/>
              </w:rPr>
              <w:t>MMMMMMMM</w:t>
            </w:r>
          </w:p>
        </w:tc>
        <w:tc>
          <w:tcPr>
            <w:tcW w:w="1577"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rPr>
                <w:rFonts w:ascii="Courier" w:hAnsi="Courier"/>
              </w:rPr>
              <w:t>MMMMMMMM</w:t>
            </w:r>
          </w:p>
        </w:tc>
        <w:tc>
          <w:tcPr>
            <w:tcW w:w="1577"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rPr>
                <w:rFonts w:ascii="Courier" w:hAnsi="Courier"/>
              </w:rPr>
              <w:t>MMMMMMMM</w:t>
            </w:r>
          </w:p>
        </w:tc>
        <w:tc>
          <w:tcPr>
            <w:tcW w:w="1577"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rPr>
                <w:rFonts w:ascii="Courier" w:hAnsi="Courier"/>
              </w:rPr>
              <w:t>000NNMMM</w:t>
            </w:r>
          </w:p>
        </w:tc>
      </w:tr>
      <w:tr w:rsidR="002C39D6" w:rsidRPr="002E10EF" w:rsidTr="002C39D6">
        <w:trPr>
          <w:jc w:val="center"/>
        </w:trPr>
        <w:tc>
          <w:tcPr>
            <w:tcW w:w="1753" w:type="dxa"/>
          </w:tcPr>
          <w:p w:rsidR="002C39D6" w:rsidRPr="002E10EF" w:rsidRDefault="002C39D6" w:rsidP="00472FF7">
            <w:pPr>
              <w:pStyle w:val="Tabletext"/>
              <w:spacing w:line="240" w:lineRule="exact"/>
            </w:pPr>
            <w:r w:rsidRPr="002E10EF">
              <w:rPr>
                <w:rFonts w:hint="cs"/>
                <w:rtl/>
              </w:rPr>
              <w:t>ترتيب البتات</w:t>
            </w:r>
          </w:p>
        </w:tc>
        <w:tc>
          <w:tcPr>
            <w:tcW w:w="1578"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t>1</w:t>
            </w:r>
          </w:p>
        </w:tc>
        <w:tc>
          <w:tcPr>
            <w:tcW w:w="1577"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t>2</w:t>
            </w:r>
          </w:p>
        </w:tc>
        <w:tc>
          <w:tcPr>
            <w:tcW w:w="1577"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t>3</w:t>
            </w:r>
          </w:p>
        </w:tc>
        <w:tc>
          <w:tcPr>
            <w:tcW w:w="1577"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t>4</w:t>
            </w:r>
          </w:p>
        </w:tc>
        <w:tc>
          <w:tcPr>
            <w:tcW w:w="1577" w:type="dxa"/>
          </w:tcPr>
          <w:p w:rsidR="002C39D6" w:rsidRPr="002E10EF" w:rsidRDefault="002C39D6" w:rsidP="00472FF7">
            <w:pPr>
              <w:pStyle w:val="Tabletext"/>
              <w:keepLines/>
              <w:tabs>
                <w:tab w:val="left" w:leader="dot" w:pos="7938"/>
                <w:tab w:val="center" w:pos="9526"/>
              </w:tabs>
              <w:spacing w:line="240" w:lineRule="exact"/>
              <w:ind w:left="567" w:hanging="567"/>
            </w:pPr>
            <w:r w:rsidRPr="002E10EF">
              <w:t>5</w:t>
            </w:r>
          </w:p>
        </w:tc>
      </w:tr>
    </w:tbl>
    <w:p w:rsidR="0005309F" w:rsidRPr="002C39D6" w:rsidRDefault="0005309F" w:rsidP="00472FF7">
      <w:pPr>
        <w:pStyle w:val="Heading4"/>
        <w:spacing w:before="360"/>
        <w:rPr>
          <w:rtl/>
        </w:rPr>
      </w:pPr>
      <w:bookmarkStart w:id="3" w:name="_942222162"/>
      <w:bookmarkStart w:id="4" w:name="_948096539"/>
      <w:bookmarkStart w:id="5" w:name="_948096734"/>
      <w:bookmarkEnd w:id="3"/>
      <w:bookmarkEnd w:id="4"/>
      <w:bookmarkEnd w:id="5"/>
      <w:r w:rsidRPr="002C39D6">
        <w:rPr>
          <w:lang w:bidi="ar-EG"/>
        </w:rPr>
        <w:t>1.7.3.3</w:t>
      </w:r>
      <w:r w:rsidRPr="002C39D6">
        <w:rPr>
          <w:rtl/>
        </w:rPr>
        <w:tab/>
        <w:t>هوية الرسالة</w:t>
      </w:r>
    </w:p>
    <w:p w:rsidR="0005309F" w:rsidRPr="002C39D6" w:rsidRDefault="0005309F" w:rsidP="0005309F">
      <w:pPr>
        <w:rPr>
          <w:rtl/>
          <w:lang w:bidi="ar-EG"/>
        </w:rPr>
      </w:pPr>
      <w:r w:rsidRPr="002C39D6">
        <w:rPr>
          <w:rtl/>
          <w:lang w:bidi="ar-EG"/>
        </w:rPr>
        <w:t xml:space="preserve">ينبغي أن يبلغ طول هوية الرسالة </w:t>
      </w:r>
      <w:r w:rsidR="002C39D6">
        <w:rPr>
          <w:lang w:bidi="ar-EG"/>
        </w:rPr>
        <w:t>(ID)</w:t>
      </w:r>
      <w:r w:rsidR="002C39D6">
        <w:rPr>
          <w:rFonts w:hint="cs"/>
          <w:rtl/>
          <w:lang w:bidi="ar-EG"/>
        </w:rPr>
        <w:t xml:space="preserve"> </w:t>
      </w:r>
      <w:r w:rsidRPr="002C39D6">
        <w:rPr>
          <w:lang w:bidi="ar-EG"/>
        </w:rPr>
        <w:t>6</w:t>
      </w:r>
      <w:r w:rsidRPr="002C39D6">
        <w:rPr>
          <w:rtl/>
          <w:lang w:bidi="ar-EG"/>
        </w:rPr>
        <w:t xml:space="preserve"> بتات وينبغي أن تتراوح بين </w:t>
      </w:r>
      <w:r w:rsidRPr="002C39D6">
        <w:rPr>
          <w:lang w:bidi="ar-EG"/>
        </w:rPr>
        <w:t>0</w:t>
      </w:r>
      <w:r w:rsidRPr="002C39D6">
        <w:rPr>
          <w:rtl/>
          <w:lang w:bidi="ar-EG"/>
        </w:rPr>
        <w:t xml:space="preserve"> و</w:t>
      </w:r>
      <w:r w:rsidRPr="002C39D6">
        <w:rPr>
          <w:lang w:bidi="ar-EG"/>
        </w:rPr>
        <w:t>63</w:t>
      </w:r>
      <w:r w:rsidR="00A723FC" w:rsidRPr="002C39D6">
        <w:rPr>
          <w:rtl/>
          <w:lang w:bidi="ar-EG"/>
        </w:rPr>
        <w:t>. و</w:t>
      </w:r>
      <w:r w:rsidRPr="002C39D6">
        <w:rPr>
          <w:rtl/>
          <w:lang w:bidi="ar-EG"/>
        </w:rPr>
        <w:t>تحدد هوية الرسالة نمط الرسالة.</w:t>
      </w:r>
    </w:p>
    <w:p w:rsidR="0005309F" w:rsidRPr="00EE28B4" w:rsidRDefault="0005309F" w:rsidP="00A723FC">
      <w:pPr>
        <w:pStyle w:val="Heading4"/>
      </w:pPr>
      <w:r w:rsidRPr="00EE28B4">
        <w:t>2.7.3.3</w:t>
      </w:r>
      <w:r w:rsidRPr="00EE28B4">
        <w:rPr>
          <w:rtl/>
        </w:rPr>
        <w:tab/>
        <w:t xml:space="preserve">بنية رسالة نفاذ متعدد بتقسيم زمني منظم ذاتياً </w:t>
      </w:r>
      <w:r w:rsidR="00EE28B4" w:rsidRPr="00EE28B4">
        <w:t>(</w:t>
      </w:r>
      <w:r w:rsidRPr="00EE28B4">
        <w:t>SOTDMA</w:t>
      </w:r>
      <w:r w:rsidR="00EE28B4" w:rsidRPr="00EE28B4">
        <w:t>)</w:t>
      </w:r>
    </w:p>
    <w:p w:rsidR="0005309F" w:rsidRPr="002C39D6" w:rsidRDefault="0005309F" w:rsidP="00A723FC">
      <w:pPr>
        <w:rPr>
          <w:rtl/>
          <w:lang w:bidi="ar-EG"/>
        </w:rPr>
      </w:pPr>
      <w:r w:rsidRPr="002C39D6">
        <w:rPr>
          <w:rtl/>
          <w:lang w:bidi="ar-EG"/>
        </w:rPr>
        <w:t xml:space="preserve">ينبغي أن توفر بنية رسالة النفاذ </w:t>
      </w:r>
      <w:r w:rsidRPr="002C39D6">
        <w:rPr>
          <w:lang w:bidi="ar-EG"/>
        </w:rPr>
        <w:t>SOTDMA</w:t>
      </w:r>
      <w:r w:rsidRPr="002C39D6">
        <w:rPr>
          <w:rtl/>
          <w:lang w:bidi="ar-EG"/>
        </w:rPr>
        <w:t xml:space="preserve"> المعلومات الضرورية من أجل التشغيل تماشياً والفقرة</w:t>
      </w:r>
      <w:r w:rsidR="00A723FC" w:rsidRPr="002C39D6">
        <w:rPr>
          <w:rFonts w:hint="cs"/>
          <w:rtl/>
          <w:lang w:bidi="ar-EG"/>
        </w:rPr>
        <w:t> </w:t>
      </w:r>
      <w:r w:rsidRPr="002C39D6">
        <w:rPr>
          <w:lang w:bidi="ar-EG"/>
        </w:rPr>
        <w:t>4.4.3.3</w:t>
      </w:r>
      <w:r w:rsidRPr="002C39D6">
        <w:rPr>
          <w:rtl/>
          <w:lang w:bidi="ar-EG"/>
        </w:rPr>
        <w:t>. وتبين بنية الرسالة في</w:t>
      </w:r>
      <w:r w:rsidR="00A723FC" w:rsidRPr="002C39D6">
        <w:rPr>
          <w:rFonts w:hint="cs"/>
          <w:rtl/>
          <w:lang w:bidi="ar-EG"/>
        </w:rPr>
        <w:t> </w:t>
      </w:r>
      <w:r w:rsidRPr="002C39D6">
        <w:rPr>
          <w:rtl/>
          <w:lang w:bidi="ar-EG"/>
        </w:rPr>
        <w:t>الشكل</w:t>
      </w:r>
      <w:r w:rsidR="00A723FC" w:rsidRPr="002C39D6">
        <w:rPr>
          <w:rFonts w:hint="cs"/>
          <w:rtl/>
          <w:lang w:bidi="ar-EG"/>
        </w:rPr>
        <w:t> </w:t>
      </w:r>
      <w:r w:rsidRPr="002C39D6">
        <w:rPr>
          <w:lang w:bidi="ar-EG"/>
        </w:rPr>
        <w:t>17</w:t>
      </w:r>
      <w:r w:rsidRPr="002C39D6">
        <w:rPr>
          <w:rtl/>
          <w:lang w:bidi="ar-EG"/>
        </w:rPr>
        <w:t>.</w:t>
      </w:r>
    </w:p>
    <w:p w:rsidR="0005309F" w:rsidRPr="002C39D6" w:rsidRDefault="0005309F" w:rsidP="00A723FC">
      <w:pPr>
        <w:pStyle w:val="FigureNo"/>
      </w:pPr>
      <w:r w:rsidRPr="002C39D6">
        <w:rPr>
          <w:rtl/>
        </w:rPr>
        <w:t>الش</w:t>
      </w:r>
      <w:r w:rsidRPr="002C39D6">
        <w:rPr>
          <w:rFonts w:hint="cs"/>
          <w:rtl/>
        </w:rPr>
        <w:t>ـ</w:t>
      </w:r>
      <w:r w:rsidRPr="002C39D6">
        <w:rPr>
          <w:rtl/>
        </w:rPr>
        <w:t xml:space="preserve">كل </w:t>
      </w:r>
      <w:r w:rsidRPr="002C39D6">
        <w:t>17</w:t>
      </w:r>
    </w:p>
    <w:p w:rsidR="0005309F" w:rsidRPr="002C39D6" w:rsidRDefault="00711741" w:rsidP="00F2001C">
      <w:pPr>
        <w:pStyle w:val="Figure"/>
        <w:keepNext w:val="0"/>
        <w:rPr>
          <w:rtl/>
          <w:lang w:bidi="ar-EG"/>
        </w:rPr>
      </w:pPr>
      <w:r>
        <w:rPr>
          <w:noProof/>
          <w:lang w:eastAsia="zh-CN"/>
        </w:rPr>
        <mc:AlternateContent>
          <mc:Choice Requires="wpg">
            <w:drawing>
              <wp:anchor distT="0" distB="0" distL="114300" distR="114300" simplePos="0" relativeHeight="251869184" behindDoc="0" locked="0" layoutInCell="1" allowOverlap="1" wp14:anchorId="485771EC" wp14:editId="5DBA43F9">
                <wp:simplePos x="0" y="0"/>
                <wp:positionH relativeFrom="margin">
                  <wp:posOffset>126365</wp:posOffset>
                </wp:positionH>
                <wp:positionV relativeFrom="paragraph">
                  <wp:posOffset>139065</wp:posOffset>
                </wp:positionV>
                <wp:extent cx="5788660" cy="1864995"/>
                <wp:effectExtent l="0" t="0" r="2540" b="1905"/>
                <wp:wrapNone/>
                <wp:docPr id="3068" name="Group 3068"/>
                <wp:cNvGraphicFramePr/>
                <a:graphic xmlns:a="http://schemas.openxmlformats.org/drawingml/2006/main">
                  <a:graphicData uri="http://schemas.microsoft.com/office/word/2010/wordprocessingGroup">
                    <wpg:wgp>
                      <wpg:cNvGrpSpPr/>
                      <wpg:grpSpPr>
                        <a:xfrm>
                          <a:off x="0" y="0"/>
                          <a:ext cx="5788660" cy="1864995"/>
                          <a:chOff x="0" y="17814"/>
                          <a:chExt cx="5789222" cy="1865672"/>
                        </a:xfrm>
                      </wpg:grpSpPr>
                      <wps:wsp>
                        <wps:cNvPr id="36" name="Rectangle 3366"/>
                        <wps:cNvSpPr>
                          <a:spLocks noChangeArrowheads="1"/>
                        </wps:cNvSpPr>
                        <wps:spPr bwMode="auto">
                          <a:xfrm>
                            <a:off x="0" y="1688787"/>
                            <a:ext cx="701342" cy="162560"/>
                          </a:xfrm>
                          <a:prstGeom prst="rect">
                            <a:avLst/>
                          </a:prstGeom>
                          <a:noFill/>
                          <a:ln>
                            <a:noFill/>
                          </a:ln>
                          <a:extLst/>
                        </wps:spPr>
                        <wps:txbx>
                          <w:txbxContent>
                            <w:p w:rsidR="008A2331" w:rsidRDefault="008A2331" w:rsidP="0005309F">
                              <w:pPr>
                                <w:spacing w:before="0" w:line="200" w:lineRule="exact"/>
                                <w:jc w:val="center"/>
                                <w:rPr>
                                  <w:color w:val="000000"/>
                                  <w:sz w:val="16"/>
                                  <w:szCs w:val="22"/>
                                </w:rPr>
                              </w:pPr>
                              <w:r>
                                <w:rPr>
                                  <w:color w:val="000000"/>
                                  <w:sz w:val="16"/>
                                  <w:szCs w:val="22"/>
                                  <w:rtl/>
                                </w:rPr>
                                <w:t>المقدمة</w:t>
                              </w:r>
                            </w:p>
                          </w:txbxContent>
                        </wps:txbx>
                        <wps:bodyPr rot="0" vert="horz" wrap="square" lIns="0" tIns="0" rIns="0" bIns="0" anchor="t" anchorCtr="0" upright="1">
                          <a:noAutofit/>
                        </wps:bodyPr>
                      </wps:wsp>
                      <wps:wsp>
                        <wps:cNvPr id="38" name="Rectangle 3367"/>
                        <wps:cNvSpPr>
                          <a:spLocks noChangeArrowheads="1"/>
                        </wps:cNvSpPr>
                        <wps:spPr bwMode="auto">
                          <a:xfrm>
                            <a:off x="669197" y="1682845"/>
                            <a:ext cx="714658" cy="162560"/>
                          </a:xfrm>
                          <a:prstGeom prst="rect">
                            <a:avLst/>
                          </a:prstGeom>
                          <a:noFill/>
                          <a:ln>
                            <a:noFill/>
                          </a:ln>
                          <a:extLst/>
                        </wps:spPr>
                        <wps:txbx>
                          <w:txbxContent>
                            <w:p w:rsidR="008A2331" w:rsidRDefault="008A2331" w:rsidP="0005309F">
                              <w:pPr>
                                <w:spacing w:before="0" w:line="200" w:lineRule="exact"/>
                                <w:jc w:val="center"/>
                                <w:rPr>
                                  <w:color w:val="000000"/>
                                  <w:sz w:val="16"/>
                                  <w:szCs w:val="22"/>
                                </w:rPr>
                              </w:pPr>
                              <w:r>
                                <w:rPr>
                                  <w:rFonts w:hint="cs"/>
                                  <w:color w:val="000000"/>
                                  <w:sz w:val="16"/>
                                  <w:szCs w:val="22"/>
                                  <w:rtl/>
                                </w:rPr>
                                <w:t>علم</w:t>
                              </w:r>
                              <w:r>
                                <w:rPr>
                                  <w:color w:val="000000"/>
                                  <w:sz w:val="16"/>
                                  <w:szCs w:val="22"/>
                                  <w:rtl/>
                                </w:rPr>
                                <w:t xml:space="preserve"> البداية</w:t>
                              </w:r>
                            </w:p>
                          </w:txbxContent>
                        </wps:txbx>
                        <wps:bodyPr rot="0" vert="horz" wrap="square" lIns="0" tIns="0" rIns="0" bIns="0" anchor="t" anchorCtr="0" upright="1">
                          <a:noAutofit/>
                        </wps:bodyPr>
                      </wps:wsp>
                      <wps:wsp>
                        <wps:cNvPr id="39" name="Rectangle 3369"/>
                        <wps:cNvSpPr>
                          <a:spLocks noChangeArrowheads="1"/>
                        </wps:cNvSpPr>
                        <wps:spPr bwMode="auto">
                          <a:xfrm>
                            <a:off x="4660710" y="1610436"/>
                            <a:ext cx="406828" cy="273050"/>
                          </a:xfrm>
                          <a:prstGeom prst="rect">
                            <a:avLst/>
                          </a:prstGeom>
                          <a:noFill/>
                          <a:ln>
                            <a:noFill/>
                          </a:ln>
                          <a:extLst/>
                        </wps:spPr>
                        <wps:txbx>
                          <w:txbxContent>
                            <w:p w:rsidR="008A2331" w:rsidRDefault="008A2331" w:rsidP="00EE28B4">
                              <w:pPr>
                                <w:spacing w:before="0" w:line="200" w:lineRule="exact"/>
                                <w:jc w:val="center"/>
                                <w:rPr>
                                  <w:color w:val="000000"/>
                                  <w:sz w:val="16"/>
                                  <w:szCs w:val="22"/>
                                </w:rPr>
                              </w:pPr>
                              <w:r>
                                <w:rPr>
                                  <w:rFonts w:hint="cs"/>
                                  <w:color w:val="000000"/>
                                  <w:sz w:val="16"/>
                                  <w:szCs w:val="22"/>
                                  <w:rtl/>
                                </w:rPr>
                                <w:t>علم</w:t>
                              </w:r>
                              <w:r>
                                <w:rPr>
                                  <w:color w:val="000000"/>
                                  <w:sz w:val="16"/>
                                  <w:szCs w:val="22"/>
                                </w:rPr>
                                <w:br/>
                              </w:r>
                              <w:r>
                                <w:rPr>
                                  <w:color w:val="000000"/>
                                  <w:sz w:val="16"/>
                                  <w:szCs w:val="22"/>
                                  <w:rtl/>
                                </w:rPr>
                                <w:t>النهاية</w:t>
                              </w:r>
                            </w:p>
                          </w:txbxContent>
                        </wps:txbx>
                        <wps:bodyPr rot="0" vert="horz" wrap="square" lIns="0" tIns="0" rIns="0" bIns="0" anchor="t" anchorCtr="0" upright="1">
                          <a:noAutofit/>
                        </wps:bodyPr>
                      </wps:wsp>
                      <wps:wsp>
                        <wps:cNvPr id="40" name="Rectangle 3370"/>
                        <wps:cNvSpPr>
                          <a:spLocks noChangeArrowheads="1"/>
                        </wps:cNvSpPr>
                        <wps:spPr bwMode="auto">
                          <a:xfrm>
                            <a:off x="5101360" y="1682780"/>
                            <a:ext cx="687862" cy="162560"/>
                          </a:xfrm>
                          <a:prstGeom prst="rect">
                            <a:avLst/>
                          </a:prstGeom>
                          <a:noFill/>
                          <a:ln>
                            <a:noFill/>
                          </a:ln>
                          <a:extLst/>
                        </wps:spPr>
                        <wps:txbx>
                          <w:txbxContent>
                            <w:p w:rsidR="008A2331" w:rsidRDefault="008A2331" w:rsidP="0005309F">
                              <w:pPr>
                                <w:spacing w:before="0" w:line="200" w:lineRule="exact"/>
                                <w:jc w:val="center"/>
                                <w:rPr>
                                  <w:noProof/>
                                  <w:color w:val="000000"/>
                                  <w:sz w:val="16"/>
                                  <w:rtl/>
                                  <w:lang w:bidi="ar-EG"/>
                                </w:rPr>
                              </w:pPr>
                              <w:r>
                                <w:rPr>
                                  <w:rFonts w:hint="cs"/>
                                  <w:color w:val="000000"/>
                                  <w:sz w:val="16"/>
                                  <w:szCs w:val="22"/>
                                  <w:rtl/>
                                  <w:lang w:bidi="ar-EG"/>
                                </w:rPr>
                                <w:t>الدارئ</w:t>
                              </w:r>
                            </w:p>
                          </w:txbxContent>
                        </wps:txbx>
                        <wps:bodyPr rot="0" vert="horz" wrap="square" lIns="0" tIns="0" rIns="0" bIns="0" anchor="t" anchorCtr="0" upright="1">
                          <a:noAutofit/>
                        </wps:bodyPr>
                      </wps:wsp>
                      <wps:wsp>
                        <wps:cNvPr id="74" name="Rectangle 3367"/>
                        <wps:cNvSpPr>
                          <a:spLocks noChangeArrowheads="1"/>
                        </wps:cNvSpPr>
                        <wps:spPr bwMode="auto">
                          <a:xfrm>
                            <a:off x="1419367" y="859809"/>
                            <a:ext cx="466574" cy="167489"/>
                          </a:xfrm>
                          <a:prstGeom prst="rect">
                            <a:avLst/>
                          </a:prstGeom>
                          <a:noFill/>
                          <a:ln>
                            <a:noFill/>
                          </a:ln>
                          <a:extLst/>
                        </wps:spPr>
                        <wps:txbx>
                          <w:txbxContent>
                            <w:p w:rsidR="008A2331" w:rsidRDefault="008A2331" w:rsidP="0005309F">
                              <w:pPr>
                                <w:spacing w:before="0" w:line="200" w:lineRule="exact"/>
                                <w:jc w:val="center"/>
                                <w:rPr>
                                  <w:color w:val="000000"/>
                                  <w:sz w:val="16"/>
                                  <w:szCs w:val="22"/>
                                  <w:rtl/>
                                  <w:lang w:bidi="ar-EG"/>
                                </w:rPr>
                              </w:pPr>
                              <w:r>
                                <w:rPr>
                                  <w:rFonts w:hint="cs"/>
                                  <w:color w:val="000000"/>
                                  <w:sz w:val="16"/>
                                  <w:szCs w:val="22"/>
                                  <w:rtl/>
                                  <w:lang w:bidi="ar-EG"/>
                                </w:rPr>
                                <w:t>هوية</w:t>
                              </w:r>
                            </w:p>
                          </w:txbxContent>
                        </wps:txbx>
                        <wps:bodyPr rot="0" vert="horz" wrap="square" lIns="0" tIns="0" rIns="0" bIns="0" anchor="t" anchorCtr="0" upright="1">
                          <a:noAutofit/>
                        </wps:bodyPr>
                      </wps:wsp>
                      <wps:wsp>
                        <wps:cNvPr id="75" name="Rectangle 3367"/>
                        <wps:cNvSpPr>
                          <a:spLocks noChangeArrowheads="1"/>
                        </wps:cNvSpPr>
                        <wps:spPr bwMode="auto">
                          <a:xfrm>
                            <a:off x="1890214" y="17814"/>
                            <a:ext cx="542925" cy="280657"/>
                          </a:xfrm>
                          <a:prstGeom prst="rect">
                            <a:avLst/>
                          </a:prstGeom>
                          <a:noFill/>
                          <a:ln>
                            <a:noFill/>
                          </a:ln>
                          <a:extLst/>
                        </wps:spPr>
                        <wps:txbx>
                          <w:txbxContent>
                            <w:p w:rsidR="008A2331" w:rsidRDefault="008A2331" w:rsidP="0005309F">
                              <w:pPr>
                                <w:spacing w:before="0" w:line="200" w:lineRule="exact"/>
                                <w:jc w:val="center"/>
                                <w:rPr>
                                  <w:color w:val="000000"/>
                                  <w:sz w:val="16"/>
                                  <w:szCs w:val="22"/>
                                  <w:rtl/>
                                  <w:lang w:bidi="ar-EG"/>
                                </w:rPr>
                              </w:pPr>
                              <w:r>
                                <w:rPr>
                                  <w:rFonts w:hint="cs"/>
                                  <w:color w:val="000000"/>
                                  <w:sz w:val="16"/>
                                  <w:szCs w:val="22"/>
                                  <w:rtl/>
                                  <w:lang w:bidi="ar-EG"/>
                                </w:rPr>
                                <w:t>هوية</w:t>
                              </w:r>
                              <w:r>
                                <w:rPr>
                                  <w:color w:val="000000"/>
                                  <w:sz w:val="16"/>
                                  <w:szCs w:val="22"/>
                                  <w:rtl/>
                                  <w:lang w:bidi="ar-EG"/>
                                </w:rPr>
                                <w:br/>
                              </w:r>
                              <w:r>
                                <w:rPr>
                                  <w:rFonts w:hint="cs"/>
                                  <w:color w:val="000000"/>
                                  <w:sz w:val="16"/>
                                  <w:szCs w:val="22"/>
                                  <w:rtl/>
                                  <w:lang w:bidi="ar-EG"/>
                                </w:rPr>
                                <w:t>المستعمل</w:t>
                              </w:r>
                            </w:p>
                          </w:txbxContent>
                        </wps:txbx>
                        <wps:bodyPr rot="0" vert="horz" wrap="square" lIns="0" tIns="0" rIns="0" bIns="0" anchor="t" anchorCtr="0" upright="1">
                          <a:noAutofit/>
                        </wps:bodyPr>
                      </wps:wsp>
                      <wps:wsp>
                        <wps:cNvPr id="87" name="Rectangle 3367"/>
                        <wps:cNvSpPr>
                          <a:spLocks noChangeArrowheads="1"/>
                        </wps:cNvSpPr>
                        <wps:spPr bwMode="auto">
                          <a:xfrm>
                            <a:off x="3364173" y="23753"/>
                            <a:ext cx="683536" cy="280657"/>
                          </a:xfrm>
                          <a:prstGeom prst="rect">
                            <a:avLst/>
                          </a:prstGeom>
                          <a:noFill/>
                          <a:ln>
                            <a:noFill/>
                          </a:ln>
                          <a:extLst/>
                        </wps:spPr>
                        <wps:txbx>
                          <w:txbxContent>
                            <w:p w:rsidR="008A2331" w:rsidRDefault="008A2331" w:rsidP="00D86268">
                              <w:pPr>
                                <w:spacing w:before="0" w:line="200" w:lineRule="exact"/>
                                <w:jc w:val="center"/>
                                <w:rPr>
                                  <w:color w:val="000000"/>
                                  <w:sz w:val="16"/>
                                  <w:szCs w:val="22"/>
                                  <w:rtl/>
                                  <w:lang w:bidi="ar-EG"/>
                                </w:rPr>
                              </w:pPr>
                              <w:r>
                                <w:rPr>
                                  <w:rFonts w:hint="cs"/>
                                  <w:color w:val="000000"/>
                                  <w:sz w:val="16"/>
                                  <w:szCs w:val="22"/>
                                  <w:rtl/>
                                  <w:lang w:bidi="ar-EG"/>
                                </w:rPr>
                                <w:t>حالة</w:t>
                              </w:r>
                              <w:r>
                                <w:rPr>
                                  <w:color w:val="000000"/>
                                  <w:sz w:val="16"/>
                                  <w:szCs w:val="22"/>
                                  <w:rtl/>
                                  <w:lang w:bidi="ar-EG"/>
                                </w:rPr>
                                <w:br/>
                              </w:r>
                              <w:r>
                                <w:rPr>
                                  <w:rFonts w:hint="cs"/>
                                  <w:color w:val="000000"/>
                                  <w:sz w:val="16"/>
                                  <w:szCs w:val="22"/>
                                  <w:rtl/>
                                  <w:lang w:bidi="ar-EG"/>
                                </w:rPr>
                                <w:t>الاتصال</w:t>
                              </w:r>
                            </w:p>
                          </w:txbxContent>
                        </wps:txbx>
                        <wps:bodyPr rot="0" vert="horz" wrap="square" lIns="0" tIns="0" rIns="0" bIns="0" anchor="t" anchorCtr="0" upright="1">
                          <a:noAutofit/>
                        </wps:bodyPr>
                      </wps:wsp>
                      <wps:wsp>
                        <wps:cNvPr id="376" name="Rectangle 3370"/>
                        <wps:cNvSpPr>
                          <a:spLocks noChangeArrowheads="1"/>
                        </wps:cNvSpPr>
                        <wps:spPr bwMode="auto">
                          <a:xfrm>
                            <a:off x="4053385" y="1665027"/>
                            <a:ext cx="597252" cy="162560"/>
                          </a:xfrm>
                          <a:prstGeom prst="rect">
                            <a:avLst/>
                          </a:prstGeom>
                          <a:noFill/>
                          <a:ln>
                            <a:noFill/>
                          </a:ln>
                          <a:extLst/>
                        </wps:spPr>
                        <wps:txbx>
                          <w:txbxContent>
                            <w:p w:rsidR="008A2331" w:rsidRDefault="008A2331" w:rsidP="00D86268">
                              <w:pPr>
                                <w:spacing w:before="20" w:line="200" w:lineRule="exact"/>
                                <w:jc w:val="center"/>
                                <w:rPr>
                                  <w:noProof/>
                                  <w:color w:val="000000"/>
                                  <w:sz w:val="16"/>
                                  <w:rtl/>
                                  <w:lang w:bidi="ar-EG"/>
                                </w:rPr>
                              </w:pPr>
                              <w:r>
                                <w:rPr>
                                  <w:color w:val="000000"/>
                                  <w:sz w:val="16"/>
                                  <w:szCs w:val="22"/>
                                  <w:lang w:bidi="ar-EG"/>
                                </w:rPr>
                                <w:t>FCS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5771EC" id="Group 3068" o:spid="_x0000_s1227" style="position:absolute;left:0;text-align:left;margin-left:9.95pt;margin-top:10.95pt;width:455.8pt;height:146.85pt;z-index:251869184;mso-position-horizontal-relative:margin;mso-position-vertical-relative:text;mso-width-relative:margin;mso-height-relative:margin" coordorigin=",178" coordsize="57892,1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">
                <v:rect id="Rectangle 3366" o:spid="_x0000_s1228" style="position:absolute;top:16887;width:701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8A2331" w:rsidRDefault="008A2331" w:rsidP="0005309F">
                        <w:pPr>
                          <w:spacing w:before="0" w:line="200" w:lineRule="exact"/>
                          <w:jc w:val="center"/>
                          <w:rPr>
                            <w:color w:val="000000"/>
                            <w:sz w:val="16"/>
                            <w:szCs w:val="22"/>
                          </w:rPr>
                        </w:pPr>
                        <w:r>
                          <w:rPr>
                            <w:color w:val="000000"/>
                            <w:sz w:val="16"/>
                            <w:szCs w:val="22"/>
                            <w:rtl/>
                          </w:rPr>
                          <w:t>المقدمة</w:t>
                        </w:r>
                      </w:p>
                    </w:txbxContent>
                  </v:textbox>
                </v:rect>
                <v:rect id="Rectangle 3367" o:spid="_x0000_s1229" style="position:absolute;left:6691;top:16828;width:7147;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8A2331" w:rsidRDefault="008A2331" w:rsidP="0005309F">
                        <w:pPr>
                          <w:spacing w:before="0" w:line="200" w:lineRule="exact"/>
                          <w:jc w:val="center"/>
                          <w:rPr>
                            <w:color w:val="000000"/>
                            <w:sz w:val="16"/>
                            <w:szCs w:val="22"/>
                          </w:rPr>
                        </w:pPr>
                        <w:r>
                          <w:rPr>
                            <w:rFonts w:hint="cs"/>
                            <w:color w:val="000000"/>
                            <w:sz w:val="16"/>
                            <w:szCs w:val="22"/>
                            <w:rtl/>
                          </w:rPr>
                          <w:t>علم</w:t>
                        </w:r>
                        <w:r>
                          <w:rPr>
                            <w:color w:val="000000"/>
                            <w:sz w:val="16"/>
                            <w:szCs w:val="22"/>
                            <w:rtl/>
                          </w:rPr>
                          <w:t xml:space="preserve"> البداية</w:t>
                        </w:r>
                      </w:p>
                    </w:txbxContent>
                  </v:textbox>
                </v:rect>
                <v:rect id="Rectangle 3369" o:spid="_x0000_s1230" style="position:absolute;left:46607;top:16104;width:406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8A2331" w:rsidRDefault="008A2331" w:rsidP="00EE28B4">
                        <w:pPr>
                          <w:spacing w:before="0" w:line="200" w:lineRule="exact"/>
                          <w:jc w:val="center"/>
                          <w:rPr>
                            <w:color w:val="000000"/>
                            <w:sz w:val="16"/>
                            <w:szCs w:val="22"/>
                          </w:rPr>
                        </w:pPr>
                        <w:r>
                          <w:rPr>
                            <w:rFonts w:hint="cs"/>
                            <w:color w:val="000000"/>
                            <w:sz w:val="16"/>
                            <w:szCs w:val="22"/>
                            <w:rtl/>
                          </w:rPr>
                          <w:t>علم</w:t>
                        </w:r>
                        <w:r>
                          <w:rPr>
                            <w:color w:val="000000"/>
                            <w:sz w:val="16"/>
                            <w:szCs w:val="22"/>
                          </w:rPr>
                          <w:br/>
                        </w:r>
                        <w:r>
                          <w:rPr>
                            <w:color w:val="000000"/>
                            <w:sz w:val="16"/>
                            <w:szCs w:val="22"/>
                            <w:rtl/>
                          </w:rPr>
                          <w:t>النهاية</w:t>
                        </w:r>
                      </w:p>
                    </w:txbxContent>
                  </v:textbox>
                </v:rect>
                <v:rect id="_x0000_s1231" style="position:absolute;left:51013;top:16827;width:6879;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8A2331" w:rsidRDefault="008A2331" w:rsidP="0005309F">
                        <w:pPr>
                          <w:spacing w:before="0" w:line="200" w:lineRule="exact"/>
                          <w:jc w:val="center"/>
                          <w:rPr>
                            <w:noProof/>
                            <w:color w:val="000000"/>
                            <w:sz w:val="16"/>
                            <w:rtl/>
                            <w:lang w:bidi="ar-EG"/>
                          </w:rPr>
                        </w:pPr>
                        <w:r>
                          <w:rPr>
                            <w:rFonts w:hint="cs"/>
                            <w:color w:val="000000"/>
                            <w:sz w:val="16"/>
                            <w:szCs w:val="22"/>
                            <w:rtl/>
                            <w:lang w:bidi="ar-EG"/>
                          </w:rPr>
                          <w:t>الدارئ</w:t>
                        </w:r>
                      </w:p>
                    </w:txbxContent>
                  </v:textbox>
                </v:rect>
                <v:rect id="Rectangle 3367" o:spid="_x0000_s1232" style="position:absolute;left:14193;top:8598;width:4666;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8A2331" w:rsidRDefault="008A2331" w:rsidP="0005309F">
                        <w:pPr>
                          <w:spacing w:before="0" w:line="200" w:lineRule="exact"/>
                          <w:jc w:val="center"/>
                          <w:rPr>
                            <w:color w:val="000000"/>
                            <w:sz w:val="16"/>
                            <w:szCs w:val="22"/>
                            <w:rtl/>
                            <w:lang w:bidi="ar-EG"/>
                          </w:rPr>
                        </w:pPr>
                        <w:r>
                          <w:rPr>
                            <w:rFonts w:hint="cs"/>
                            <w:color w:val="000000"/>
                            <w:sz w:val="16"/>
                            <w:szCs w:val="22"/>
                            <w:rtl/>
                            <w:lang w:bidi="ar-EG"/>
                          </w:rPr>
                          <w:t>هوية</w:t>
                        </w:r>
                      </w:p>
                    </w:txbxContent>
                  </v:textbox>
                </v:rect>
                <v:rect id="Rectangle 3367" o:spid="_x0000_s1233" style="position:absolute;left:18902;top:178;width:5429;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8A2331" w:rsidRDefault="008A2331" w:rsidP="0005309F">
                        <w:pPr>
                          <w:spacing w:before="0" w:line="200" w:lineRule="exact"/>
                          <w:jc w:val="center"/>
                          <w:rPr>
                            <w:color w:val="000000"/>
                            <w:sz w:val="16"/>
                            <w:szCs w:val="22"/>
                            <w:rtl/>
                            <w:lang w:bidi="ar-EG"/>
                          </w:rPr>
                        </w:pPr>
                        <w:r>
                          <w:rPr>
                            <w:rFonts w:hint="cs"/>
                            <w:color w:val="000000"/>
                            <w:sz w:val="16"/>
                            <w:szCs w:val="22"/>
                            <w:rtl/>
                            <w:lang w:bidi="ar-EG"/>
                          </w:rPr>
                          <w:t>هوية</w:t>
                        </w:r>
                        <w:r>
                          <w:rPr>
                            <w:color w:val="000000"/>
                            <w:sz w:val="16"/>
                            <w:szCs w:val="22"/>
                            <w:rtl/>
                            <w:lang w:bidi="ar-EG"/>
                          </w:rPr>
                          <w:br/>
                        </w:r>
                        <w:r>
                          <w:rPr>
                            <w:rFonts w:hint="cs"/>
                            <w:color w:val="000000"/>
                            <w:sz w:val="16"/>
                            <w:szCs w:val="22"/>
                            <w:rtl/>
                            <w:lang w:bidi="ar-EG"/>
                          </w:rPr>
                          <w:t>المستعمل</w:t>
                        </w:r>
                      </w:p>
                    </w:txbxContent>
                  </v:textbox>
                </v:rect>
                <v:rect id="Rectangle 3367" o:spid="_x0000_s1234" style="position:absolute;left:33641;top:237;width:683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8A2331" w:rsidRDefault="008A2331" w:rsidP="00D86268">
                        <w:pPr>
                          <w:spacing w:before="0" w:line="200" w:lineRule="exact"/>
                          <w:jc w:val="center"/>
                          <w:rPr>
                            <w:color w:val="000000"/>
                            <w:sz w:val="16"/>
                            <w:szCs w:val="22"/>
                            <w:rtl/>
                            <w:lang w:bidi="ar-EG"/>
                          </w:rPr>
                        </w:pPr>
                        <w:r>
                          <w:rPr>
                            <w:rFonts w:hint="cs"/>
                            <w:color w:val="000000"/>
                            <w:sz w:val="16"/>
                            <w:szCs w:val="22"/>
                            <w:rtl/>
                            <w:lang w:bidi="ar-EG"/>
                          </w:rPr>
                          <w:t>حالة</w:t>
                        </w:r>
                        <w:r>
                          <w:rPr>
                            <w:color w:val="000000"/>
                            <w:sz w:val="16"/>
                            <w:szCs w:val="22"/>
                            <w:rtl/>
                            <w:lang w:bidi="ar-EG"/>
                          </w:rPr>
                          <w:br/>
                        </w:r>
                        <w:r>
                          <w:rPr>
                            <w:rFonts w:hint="cs"/>
                            <w:color w:val="000000"/>
                            <w:sz w:val="16"/>
                            <w:szCs w:val="22"/>
                            <w:rtl/>
                            <w:lang w:bidi="ar-EG"/>
                          </w:rPr>
                          <w:t>الاتصال</w:t>
                        </w:r>
                      </w:p>
                    </w:txbxContent>
                  </v:textbox>
                </v:rect>
                <v:rect id="_x0000_s1235" style="position:absolute;left:40533;top:16650;width:5973;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8A2331" w:rsidRDefault="008A2331" w:rsidP="00D86268">
                        <w:pPr>
                          <w:spacing w:before="20" w:line="200" w:lineRule="exact"/>
                          <w:jc w:val="center"/>
                          <w:rPr>
                            <w:noProof/>
                            <w:color w:val="000000"/>
                            <w:sz w:val="16"/>
                            <w:rtl/>
                            <w:lang w:bidi="ar-EG"/>
                          </w:rPr>
                        </w:pPr>
                        <w:r>
                          <w:rPr>
                            <w:color w:val="000000"/>
                            <w:sz w:val="16"/>
                            <w:szCs w:val="22"/>
                            <w:lang w:bidi="ar-EG"/>
                          </w:rPr>
                          <w:t>FCS</w:t>
                        </w:r>
                      </w:p>
                    </w:txbxContent>
                  </v:textbox>
                </v:rect>
                <w10:wrap anchorx="margin"/>
              </v:group>
            </w:pict>
          </mc:Fallback>
        </mc:AlternateContent>
      </w:r>
      <w:r>
        <w:rPr>
          <w:noProof/>
          <w:lang w:eastAsia="zh-CN"/>
        </w:rPr>
        <mc:AlternateContent>
          <mc:Choice Requires="wps">
            <w:drawing>
              <wp:anchor distT="0" distB="0" distL="114300" distR="114300" simplePos="0" relativeHeight="252084224" behindDoc="0" locked="0" layoutInCell="1" allowOverlap="1" wp14:anchorId="00AA9E95" wp14:editId="2C927B05">
                <wp:simplePos x="0" y="0"/>
                <wp:positionH relativeFrom="column">
                  <wp:posOffset>2463800</wp:posOffset>
                </wp:positionH>
                <wp:positionV relativeFrom="paragraph">
                  <wp:posOffset>1810768</wp:posOffset>
                </wp:positionV>
                <wp:extent cx="687705" cy="161925"/>
                <wp:effectExtent l="0" t="0" r="17145" b="9525"/>
                <wp:wrapNone/>
                <wp:docPr id="305" name="Rectangle 3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161925"/>
                        </a:xfrm>
                        <a:prstGeom prst="rect">
                          <a:avLst/>
                        </a:prstGeom>
                        <a:noFill/>
                        <a:ln>
                          <a:noFill/>
                        </a:ln>
                        <a:extLst/>
                      </wps:spPr>
                      <wps:txbx>
                        <w:txbxContent>
                          <w:p w:rsidR="008A2331" w:rsidRPr="002E10EF" w:rsidRDefault="008A2331" w:rsidP="002E10EF">
                            <w:pPr>
                              <w:spacing w:before="0" w:line="200" w:lineRule="exact"/>
                              <w:jc w:val="center"/>
                              <w:rPr>
                                <w:noProof/>
                                <w:color w:val="000000"/>
                                <w:szCs w:val="22"/>
                                <w:rtl/>
                                <w:lang w:bidi="ar-EG"/>
                              </w:rPr>
                            </w:pPr>
                            <w:r w:rsidRPr="002E10EF">
                              <w:rPr>
                                <w:rFonts w:ascii="Traditional Arabic"/>
                                <w:color w:val="000000"/>
                                <w:szCs w:val="22"/>
                                <w:rtl/>
                              </w:rPr>
                              <w:t>المعطيات</w:t>
                            </w:r>
                          </w:p>
                        </w:txbxContent>
                      </wps:txbx>
                      <wps:bodyPr rot="0" vert="horz" wrap="square" lIns="0" tIns="0" rIns="0" bIns="0" anchor="t" anchorCtr="0" upright="1">
                        <a:noAutofit/>
                      </wps:bodyPr>
                    </wps:wsp>
                  </a:graphicData>
                </a:graphic>
              </wp:anchor>
            </w:drawing>
          </mc:Choice>
          <mc:Fallback>
            <w:pict>
              <v:rect w14:anchorId="00AA9E95" id="Rectangle 3370" o:spid="_x0000_s1236" style="position:absolute;left:0;text-align:left;margin-left:194pt;margin-top:142.6pt;width:54.15pt;height:12.7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" filled="f" stroked="f">
                <v:textbox inset="0,0,0,0">
                  <w:txbxContent>
                    <w:p w:rsidR="008A2331" w:rsidRPr="002E10EF" w:rsidRDefault="008A2331" w:rsidP="002E10EF">
                      <w:pPr>
                        <w:spacing w:before="0" w:line="200" w:lineRule="exact"/>
                        <w:jc w:val="center"/>
                        <w:rPr>
                          <w:noProof/>
                          <w:color w:val="000000"/>
                          <w:szCs w:val="22"/>
                          <w:rtl/>
                          <w:lang w:bidi="ar-EG"/>
                        </w:rPr>
                      </w:pPr>
                      <w:r w:rsidRPr="002E10EF">
                        <w:rPr>
                          <w:rFonts w:ascii="Traditional Arabic"/>
                          <w:color w:val="000000"/>
                          <w:szCs w:val="22"/>
                          <w:rtl/>
                        </w:rPr>
                        <w:t>المعطيات</w:t>
                      </w:r>
                    </w:p>
                  </w:txbxContent>
                </v:textbox>
              </v:rect>
            </w:pict>
          </mc:Fallback>
        </mc:AlternateContent>
      </w:r>
      <w:r w:rsidR="00EE28B4">
        <w:object w:dxaOrig="7013" w:dyaOrig="2660">
          <v:shape id="_x0000_i1040" type="#_x0000_t75" style="width:468pt;height:172.8pt" o:ole="">
            <v:imagedata r:id="rId47" o:title=""/>
          </v:shape>
          <o:OLEObject Type="Embed" ProgID="CorelDRAW.Graphic.14" ShapeID="_x0000_i1040" DrawAspect="Content" ObjectID="_1505724215" r:id="rId48"/>
        </w:object>
      </w:r>
    </w:p>
    <w:p w:rsidR="0005309F" w:rsidRPr="002C39D6" w:rsidRDefault="0005309F" w:rsidP="00A723FC">
      <w:pPr>
        <w:pStyle w:val="Heading5"/>
        <w:rPr>
          <w:rtl/>
        </w:rPr>
      </w:pPr>
      <w:r w:rsidRPr="002C39D6">
        <w:rPr>
          <w:lang w:bidi="ar-EG"/>
        </w:rPr>
        <w:lastRenderedPageBreak/>
        <w:t>1.2.7.3.3</w:t>
      </w:r>
      <w:r w:rsidRPr="002C39D6">
        <w:rPr>
          <w:rtl/>
        </w:rPr>
        <w:tab/>
        <w:t>هوية المستعمل</w:t>
      </w:r>
    </w:p>
    <w:p w:rsidR="0005309F" w:rsidRPr="002C39D6" w:rsidRDefault="0005309F" w:rsidP="009B77AE">
      <w:pPr>
        <w:rPr>
          <w:rtl/>
          <w:lang w:bidi="ar-EG"/>
        </w:rPr>
      </w:pPr>
      <w:r w:rsidRPr="002C39D6">
        <w:rPr>
          <w:rtl/>
          <w:lang w:bidi="ar-EG"/>
        </w:rPr>
        <w:t xml:space="preserve">ينبغي أن تكون هوية المستعمل </w:t>
      </w:r>
      <w:r w:rsidRPr="002C39D6">
        <w:rPr>
          <w:lang w:bidi="ar-EG"/>
        </w:rPr>
        <w:t>MMSI</w:t>
      </w:r>
      <w:r w:rsidRPr="002C39D6">
        <w:rPr>
          <w:rtl/>
          <w:lang w:bidi="ar-EG"/>
        </w:rPr>
        <w:t xml:space="preserve"> (</w:t>
      </w:r>
      <w:r w:rsidR="000606CF" w:rsidRPr="002C39D6">
        <w:rPr>
          <w:rtl/>
          <w:lang w:bidi="ar-EG"/>
        </w:rPr>
        <w:t>انظر</w:t>
      </w:r>
      <w:r w:rsidRPr="002C39D6">
        <w:rPr>
          <w:rtl/>
          <w:lang w:bidi="ar-EG"/>
        </w:rPr>
        <w:t xml:space="preserve"> الفقرة</w:t>
      </w:r>
      <w:r w:rsidR="009B77AE" w:rsidRPr="002C39D6">
        <w:rPr>
          <w:rFonts w:hint="cs"/>
          <w:rtl/>
          <w:lang w:bidi="ar-EG"/>
        </w:rPr>
        <w:t> </w:t>
      </w:r>
      <w:r w:rsidRPr="002C39D6">
        <w:rPr>
          <w:lang w:bidi="ar-EG"/>
        </w:rPr>
        <w:t>3</w:t>
      </w:r>
      <w:r w:rsidRPr="002C39D6">
        <w:rPr>
          <w:rtl/>
          <w:lang w:bidi="ar-EG"/>
        </w:rPr>
        <w:t>، الملحق</w:t>
      </w:r>
      <w:r w:rsidR="009B77AE" w:rsidRPr="002C39D6">
        <w:rPr>
          <w:rFonts w:hint="cs"/>
          <w:rtl/>
          <w:lang w:bidi="ar-EG"/>
        </w:rPr>
        <w:t> </w:t>
      </w:r>
      <w:r w:rsidRPr="002C39D6">
        <w:rPr>
          <w:lang w:bidi="ar-EG"/>
        </w:rPr>
        <w:t>1</w:t>
      </w:r>
      <w:r w:rsidRPr="002C39D6">
        <w:rPr>
          <w:rtl/>
          <w:lang w:bidi="ar-EG"/>
        </w:rPr>
        <w:t xml:space="preserve">). ويبلغ طول </w:t>
      </w:r>
      <w:r w:rsidRPr="002C39D6">
        <w:rPr>
          <w:lang w:bidi="ar-EG"/>
        </w:rPr>
        <w:t>MMSI</w:t>
      </w:r>
      <w:r w:rsidRPr="002C39D6">
        <w:rPr>
          <w:rtl/>
          <w:lang w:bidi="ar-EG"/>
        </w:rPr>
        <w:t xml:space="preserve"> </w:t>
      </w:r>
      <w:r w:rsidRPr="002C39D6">
        <w:rPr>
          <w:lang w:bidi="ar-EG"/>
        </w:rPr>
        <w:t>30</w:t>
      </w:r>
      <w:r w:rsidR="009B77AE" w:rsidRPr="002C39D6">
        <w:rPr>
          <w:rFonts w:hint="cs"/>
          <w:rtl/>
          <w:lang w:bidi="ar-EG"/>
        </w:rPr>
        <w:t> </w:t>
      </w:r>
      <w:r w:rsidRPr="002C39D6">
        <w:rPr>
          <w:rtl/>
          <w:lang w:bidi="ar-EG"/>
        </w:rPr>
        <w:t xml:space="preserve">بتة. وينبغي استعمال الأرقام التسعة الأولى </w:t>
      </w:r>
      <w:r w:rsidR="009B77AE" w:rsidRPr="002C39D6">
        <w:rPr>
          <w:rtl/>
          <w:lang w:bidi="ar-EG"/>
        </w:rPr>
        <w:t>(الأرقام الأكثر دلالة) فقط.</w:t>
      </w:r>
    </w:p>
    <w:p w:rsidR="0005309F" w:rsidRPr="002C39D6" w:rsidRDefault="0005309F" w:rsidP="00711741">
      <w:pPr>
        <w:pStyle w:val="Heading5"/>
        <w:rPr>
          <w:lang w:bidi="ar-EG"/>
        </w:rPr>
      </w:pPr>
      <w:r w:rsidRPr="002C39D6">
        <w:rPr>
          <w:lang w:bidi="ar-EG"/>
        </w:rPr>
        <w:t>2.2.7.3.3</w:t>
      </w:r>
      <w:r w:rsidRPr="002C39D6">
        <w:rPr>
          <w:rtl/>
        </w:rPr>
        <w:tab/>
        <w:t xml:space="preserve">حالة اتصال </w:t>
      </w:r>
      <w:r w:rsidRPr="002C39D6">
        <w:rPr>
          <w:rtl/>
          <w:lang w:bidi="ar-EG"/>
        </w:rPr>
        <w:t xml:space="preserve">نفاذ متعدد بتقسيم زمني منظم ذاتياً </w:t>
      </w:r>
      <w:r w:rsidR="00711741">
        <w:rPr>
          <w:lang w:bidi="ar-EG"/>
        </w:rPr>
        <w:t>(</w:t>
      </w:r>
      <w:r w:rsidR="00711741" w:rsidRPr="002C39D6">
        <w:rPr>
          <w:lang w:bidi="ar-EG"/>
        </w:rPr>
        <w:t>SOTDMA</w:t>
      </w:r>
      <w:r w:rsidR="00711741">
        <w:rPr>
          <w:lang w:bidi="ar-EG"/>
        </w:rPr>
        <w:t>)</w:t>
      </w:r>
    </w:p>
    <w:p w:rsidR="0005309F" w:rsidRPr="002C39D6" w:rsidRDefault="0005309F" w:rsidP="0005309F">
      <w:pPr>
        <w:rPr>
          <w:rtl/>
          <w:lang w:bidi="ar-EG"/>
        </w:rPr>
      </w:pPr>
      <w:r w:rsidRPr="002C39D6">
        <w:rPr>
          <w:rtl/>
          <w:lang w:bidi="ar-EG"/>
        </w:rPr>
        <w:t>توفر حالة الاتصال الوظائف التالية:</w:t>
      </w:r>
    </w:p>
    <w:p w:rsidR="0005309F" w:rsidRPr="002C39D6" w:rsidRDefault="0005309F" w:rsidP="009B77AE">
      <w:pPr>
        <w:pStyle w:val="enumlev1"/>
        <w:rPr>
          <w:rtl/>
        </w:rPr>
      </w:pPr>
      <w:r w:rsidRPr="002C39D6">
        <w:rPr>
          <w:rtl/>
        </w:rPr>
        <w:t>-</w:t>
      </w:r>
      <w:r w:rsidRPr="002C39D6">
        <w:rPr>
          <w:rtl/>
        </w:rPr>
        <w:tab/>
        <w:t xml:space="preserve">تحتوي على معلومات تستخدمها خوارزمية توزيع الفاصل الزمني في مفهوم النفاذ </w:t>
      </w:r>
      <w:r w:rsidRPr="002C39D6">
        <w:t>SOTDMA</w:t>
      </w:r>
      <w:r w:rsidRPr="002C39D6">
        <w:rPr>
          <w:rtl/>
        </w:rPr>
        <w:t>؛</w:t>
      </w:r>
    </w:p>
    <w:p w:rsidR="0005309F" w:rsidRPr="002C39D6" w:rsidRDefault="0005309F" w:rsidP="009B77AE">
      <w:pPr>
        <w:pStyle w:val="enumlev1"/>
        <w:rPr>
          <w:rtl/>
        </w:rPr>
      </w:pPr>
      <w:r w:rsidRPr="002C39D6">
        <w:rPr>
          <w:rtl/>
        </w:rPr>
        <w:t>-</w:t>
      </w:r>
      <w:r w:rsidRPr="002C39D6">
        <w:rPr>
          <w:rtl/>
        </w:rPr>
        <w:tab/>
        <w:t>تشير أيضاً إلى حالة التزامن.</w:t>
      </w:r>
    </w:p>
    <w:p w:rsidR="0005309F" w:rsidRPr="002C39D6" w:rsidRDefault="0005309F" w:rsidP="009B77AE">
      <w:pPr>
        <w:rPr>
          <w:rtl/>
          <w:lang w:bidi="ar-EG"/>
        </w:rPr>
      </w:pPr>
      <w:r w:rsidRPr="002C39D6">
        <w:rPr>
          <w:rtl/>
          <w:lang w:bidi="ar-EG"/>
        </w:rPr>
        <w:t xml:space="preserve">وتبنى حالة اتصال النفاذ </w:t>
      </w:r>
      <w:r w:rsidRPr="002C39D6">
        <w:rPr>
          <w:lang w:bidi="ar-EG"/>
        </w:rPr>
        <w:t>SOTDMA</w:t>
      </w:r>
      <w:r w:rsidRPr="002C39D6">
        <w:rPr>
          <w:rtl/>
          <w:lang w:bidi="ar-EG"/>
        </w:rPr>
        <w:t xml:space="preserve"> على النحو المبين في الجدول</w:t>
      </w:r>
      <w:r w:rsidR="009B77AE" w:rsidRPr="002C39D6">
        <w:rPr>
          <w:rFonts w:hint="cs"/>
          <w:rtl/>
          <w:lang w:bidi="ar-EG"/>
        </w:rPr>
        <w:t> </w:t>
      </w:r>
      <w:r w:rsidRPr="002C39D6">
        <w:rPr>
          <w:lang w:bidi="ar-EG"/>
        </w:rPr>
        <w:t>18</w:t>
      </w:r>
      <w:r w:rsidRPr="002C39D6">
        <w:rPr>
          <w:rtl/>
          <w:lang w:bidi="ar-EG"/>
        </w:rPr>
        <w:t>:</w:t>
      </w:r>
    </w:p>
    <w:p w:rsidR="0005309F" w:rsidRPr="002C39D6" w:rsidRDefault="0005309F" w:rsidP="00B63238">
      <w:pPr>
        <w:pStyle w:val="TableNo0"/>
        <w:bidi/>
        <w:spacing w:before="240"/>
        <w:rPr>
          <w:rtl/>
          <w:lang w:bidi="ar-EG"/>
        </w:rPr>
      </w:pPr>
      <w:r w:rsidRPr="002C39D6">
        <w:rPr>
          <w:rtl/>
          <w:lang w:bidi="ar-EG"/>
        </w:rPr>
        <w:t>الج</w:t>
      </w:r>
      <w:r w:rsidRPr="002C39D6">
        <w:rPr>
          <w:rFonts w:hint="cs"/>
          <w:rtl/>
          <w:lang w:bidi="ar-EG"/>
        </w:rPr>
        <w:t>ـ</w:t>
      </w:r>
      <w:r w:rsidRPr="002C39D6">
        <w:rPr>
          <w:rtl/>
          <w:lang w:bidi="ar-EG"/>
        </w:rPr>
        <w:t xml:space="preserve">دول </w:t>
      </w:r>
      <w:r w:rsidRPr="002C39D6">
        <w:rPr>
          <w:lang w:bidi="ar-EG"/>
        </w:rPr>
        <w:t>18</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2"/>
        <w:gridCol w:w="1294"/>
        <w:gridCol w:w="6663"/>
      </w:tblGrid>
      <w:tr w:rsidR="0005309F" w:rsidRPr="002C39D6" w:rsidTr="00F93C79">
        <w:trPr>
          <w:jc w:val="center"/>
        </w:trPr>
        <w:tc>
          <w:tcPr>
            <w:tcW w:w="1682" w:type="dxa"/>
          </w:tcPr>
          <w:p w:rsidR="0005309F" w:rsidRPr="002C39D6" w:rsidRDefault="0005309F" w:rsidP="009B77AE">
            <w:pPr>
              <w:pStyle w:val="Tablehead"/>
              <w:rPr>
                <w:rtl/>
                <w:lang w:bidi="ar-EG"/>
              </w:rPr>
            </w:pPr>
            <w:r w:rsidRPr="002C39D6">
              <w:rPr>
                <w:rtl/>
                <w:lang w:bidi="ar-EG"/>
              </w:rPr>
              <w:t>ال</w:t>
            </w:r>
            <w:r w:rsidR="00F70943" w:rsidRPr="002C39D6">
              <w:rPr>
                <w:rtl/>
                <w:lang w:bidi="ar-EG"/>
              </w:rPr>
              <w:t>قيمة</w:t>
            </w:r>
          </w:p>
        </w:tc>
        <w:tc>
          <w:tcPr>
            <w:tcW w:w="1294" w:type="dxa"/>
          </w:tcPr>
          <w:p w:rsidR="0005309F" w:rsidRPr="002C39D6" w:rsidRDefault="0005309F" w:rsidP="009B77AE">
            <w:pPr>
              <w:pStyle w:val="Tablehead"/>
              <w:rPr>
                <w:rtl/>
                <w:lang w:bidi="ar-EG"/>
              </w:rPr>
            </w:pPr>
            <w:r w:rsidRPr="002C39D6">
              <w:rPr>
                <w:rtl/>
                <w:lang w:bidi="ar-EG"/>
              </w:rPr>
              <w:t>عدد البتات</w:t>
            </w:r>
          </w:p>
        </w:tc>
        <w:tc>
          <w:tcPr>
            <w:tcW w:w="6663" w:type="dxa"/>
          </w:tcPr>
          <w:p w:rsidR="0005309F" w:rsidRPr="002C39D6" w:rsidRDefault="0005309F" w:rsidP="009B77AE">
            <w:pPr>
              <w:pStyle w:val="Tablehead"/>
              <w:rPr>
                <w:rtl/>
                <w:lang w:bidi="ar-EG"/>
              </w:rPr>
            </w:pPr>
            <w:r w:rsidRPr="002C39D6">
              <w:rPr>
                <w:rtl/>
                <w:lang w:bidi="ar-EG"/>
              </w:rPr>
              <w:t>الوصف</w:t>
            </w:r>
          </w:p>
        </w:tc>
      </w:tr>
      <w:tr w:rsidR="0005309F" w:rsidRPr="002C39D6" w:rsidTr="00F93C79">
        <w:trPr>
          <w:jc w:val="center"/>
        </w:trPr>
        <w:tc>
          <w:tcPr>
            <w:tcW w:w="1682" w:type="dxa"/>
          </w:tcPr>
          <w:p w:rsidR="0005309F" w:rsidRPr="002C39D6" w:rsidRDefault="0005309F" w:rsidP="00A41733">
            <w:pPr>
              <w:pStyle w:val="Tabletext"/>
              <w:jc w:val="center"/>
              <w:rPr>
                <w:rtl/>
                <w:lang w:bidi="ar-EG"/>
              </w:rPr>
            </w:pPr>
            <w:r w:rsidRPr="002C39D6">
              <w:rPr>
                <w:rtl/>
                <w:lang w:bidi="ar-EG"/>
              </w:rPr>
              <w:t>حالة التزامن</w:t>
            </w:r>
          </w:p>
        </w:tc>
        <w:tc>
          <w:tcPr>
            <w:tcW w:w="1294" w:type="dxa"/>
          </w:tcPr>
          <w:p w:rsidR="0005309F" w:rsidRPr="002C39D6" w:rsidRDefault="0005309F" w:rsidP="00A41733">
            <w:pPr>
              <w:pStyle w:val="Tabletext"/>
              <w:jc w:val="center"/>
              <w:rPr>
                <w:rtl/>
                <w:lang w:bidi="ar-EG"/>
              </w:rPr>
            </w:pPr>
            <w:r w:rsidRPr="002C39D6">
              <w:rPr>
                <w:lang w:val="fr-FR" w:bidi="ar-EG"/>
              </w:rPr>
              <w:t>2</w:t>
            </w:r>
          </w:p>
        </w:tc>
        <w:tc>
          <w:tcPr>
            <w:tcW w:w="6663" w:type="dxa"/>
          </w:tcPr>
          <w:p w:rsidR="0005309F" w:rsidRPr="002C39D6" w:rsidRDefault="0005309F" w:rsidP="002E10EF">
            <w:pPr>
              <w:pStyle w:val="Tabletext"/>
              <w:ind w:left="397" w:hanging="397"/>
              <w:rPr>
                <w:rtl/>
                <w:lang w:bidi="ar-EG"/>
              </w:rPr>
            </w:pPr>
            <w:r w:rsidRPr="002C39D6">
              <w:rPr>
                <w:lang w:val="fr-FR" w:bidi="ar-EG"/>
              </w:rPr>
              <w:t>0</w:t>
            </w:r>
            <w:r w:rsidRPr="002C39D6">
              <w:rPr>
                <w:rtl/>
                <w:lang w:bidi="ar-EG"/>
              </w:rPr>
              <w:tab/>
              <w:t xml:space="preserve">التوقيت </w:t>
            </w:r>
            <w:r w:rsidRPr="002C39D6">
              <w:rPr>
                <w:lang w:val="en-GB" w:bidi="ar-EG"/>
              </w:rPr>
              <w:t>UTC</w:t>
            </w:r>
            <w:r w:rsidRPr="002C39D6">
              <w:rPr>
                <w:rtl/>
                <w:lang w:bidi="ar-EG"/>
              </w:rPr>
              <w:t xml:space="preserve"> المباشر (</w:t>
            </w:r>
            <w:r w:rsidR="000606CF" w:rsidRPr="002C39D6">
              <w:rPr>
                <w:rtl/>
                <w:lang w:bidi="ar-EG"/>
              </w:rPr>
              <w:t>انظر</w:t>
            </w:r>
            <w:r w:rsidRPr="002C39D6">
              <w:rPr>
                <w:rtl/>
                <w:lang w:bidi="ar-EG"/>
              </w:rPr>
              <w:t xml:space="preserve"> الفقرة </w:t>
            </w:r>
            <w:r w:rsidRPr="002C39D6">
              <w:rPr>
                <w:lang w:val="en-GB" w:bidi="ar-EG"/>
              </w:rPr>
              <w:t>1.1.1.3</w:t>
            </w:r>
            <w:r w:rsidRPr="002C39D6">
              <w:rPr>
                <w:rtl/>
                <w:lang w:bidi="ar-EG"/>
              </w:rPr>
              <w:t>)</w:t>
            </w:r>
          </w:p>
          <w:p w:rsidR="0005309F" w:rsidRPr="002C39D6" w:rsidRDefault="0005309F" w:rsidP="00A46888">
            <w:pPr>
              <w:pStyle w:val="Tabletext"/>
              <w:ind w:left="397" w:hanging="397"/>
              <w:rPr>
                <w:rtl/>
                <w:lang w:bidi="ar-EG"/>
              </w:rPr>
            </w:pPr>
            <w:r w:rsidRPr="002C39D6">
              <w:rPr>
                <w:lang w:val="fr-FR" w:bidi="ar-EG"/>
              </w:rPr>
              <w:t>1</w:t>
            </w:r>
            <w:r w:rsidRPr="002C39D6">
              <w:rPr>
                <w:rtl/>
                <w:lang w:bidi="ar-EG"/>
              </w:rPr>
              <w:tab/>
              <w:t xml:space="preserve">التوقيت </w:t>
            </w:r>
            <w:r w:rsidRPr="002C39D6">
              <w:rPr>
                <w:lang w:val="en-GB" w:bidi="ar-EG"/>
              </w:rPr>
              <w:t>UTC</w:t>
            </w:r>
            <w:r w:rsidRPr="002C39D6">
              <w:rPr>
                <w:rtl/>
                <w:lang w:bidi="ar-EG"/>
              </w:rPr>
              <w:t xml:space="preserve"> غير المباشر (</w:t>
            </w:r>
            <w:r w:rsidR="000606CF" w:rsidRPr="002C39D6">
              <w:rPr>
                <w:rtl/>
                <w:lang w:bidi="ar-EG"/>
              </w:rPr>
              <w:t>انظر</w:t>
            </w:r>
            <w:r w:rsidRPr="002C39D6">
              <w:rPr>
                <w:rtl/>
                <w:lang w:bidi="ar-EG"/>
              </w:rPr>
              <w:t xml:space="preserve"> الفقرة </w:t>
            </w:r>
            <w:r w:rsidRPr="002C39D6">
              <w:rPr>
                <w:lang w:val="en-GB" w:bidi="ar-EG"/>
              </w:rPr>
              <w:t>2.1.1.3</w:t>
            </w:r>
            <w:r w:rsidRPr="002C39D6">
              <w:rPr>
                <w:rtl/>
                <w:lang w:bidi="ar-EG"/>
              </w:rPr>
              <w:t>)</w:t>
            </w:r>
          </w:p>
          <w:p w:rsidR="0005309F" w:rsidRPr="002C39D6" w:rsidRDefault="0005309F" w:rsidP="00A46888">
            <w:pPr>
              <w:pStyle w:val="Tabletext"/>
              <w:ind w:left="397" w:hanging="397"/>
              <w:rPr>
                <w:rtl/>
                <w:lang w:bidi="ar-EG"/>
              </w:rPr>
            </w:pPr>
            <w:r w:rsidRPr="002C39D6">
              <w:rPr>
                <w:lang w:val="fr-FR" w:bidi="ar-EG"/>
              </w:rPr>
              <w:t>2</w:t>
            </w:r>
            <w:r w:rsidRPr="002C39D6">
              <w:rPr>
                <w:rtl/>
                <w:lang w:bidi="ar-EG"/>
              </w:rPr>
              <w:tab/>
              <w:t>المحطة متزامنة مع المحطة القاعدة (القاعدة مباشرة) (</w:t>
            </w:r>
            <w:r w:rsidR="000606CF" w:rsidRPr="002C39D6">
              <w:rPr>
                <w:rtl/>
                <w:lang w:bidi="ar-EG"/>
              </w:rPr>
              <w:t>انظر</w:t>
            </w:r>
            <w:r w:rsidRPr="002C39D6">
              <w:rPr>
                <w:rtl/>
                <w:lang w:bidi="ar-EG"/>
              </w:rPr>
              <w:t xml:space="preserve"> الفقرة </w:t>
            </w:r>
            <w:r w:rsidRPr="002C39D6">
              <w:rPr>
                <w:lang w:val="en-GB" w:bidi="ar-EG"/>
              </w:rPr>
              <w:t>3.1.1.3</w:t>
            </w:r>
            <w:r w:rsidRPr="002C39D6">
              <w:rPr>
                <w:rtl/>
                <w:lang w:bidi="ar-EG"/>
              </w:rPr>
              <w:t>)</w:t>
            </w:r>
          </w:p>
          <w:p w:rsidR="0005309F" w:rsidRPr="002C39D6" w:rsidRDefault="0005309F" w:rsidP="00A46888">
            <w:pPr>
              <w:pStyle w:val="Tabletext"/>
              <w:ind w:left="397" w:hanging="397"/>
              <w:rPr>
                <w:rtl/>
              </w:rPr>
            </w:pPr>
            <w:r w:rsidRPr="002C39D6">
              <w:rPr>
                <w:lang w:val="fr-FR"/>
              </w:rPr>
              <w:t>3</w:t>
            </w:r>
            <w:r w:rsidRPr="002C39D6">
              <w:rPr>
                <w:rtl/>
              </w:rPr>
              <w:tab/>
              <w:t>المحطة متزامنة مع محطة أخرى، على أساس العدد الأكبر للمحطات المستقبلة أو</w:t>
            </w:r>
            <w:r w:rsidR="009B77AE" w:rsidRPr="002C39D6">
              <w:rPr>
                <w:rFonts w:hint="cs"/>
                <w:rtl/>
              </w:rPr>
              <w:t> </w:t>
            </w:r>
            <w:r w:rsidRPr="002C39D6">
              <w:rPr>
                <w:rtl/>
              </w:rPr>
              <w:t>مع</w:t>
            </w:r>
            <w:r w:rsidR="009B77AE" w:rsidRPr="002C39D6">
              <w:rPr>
                <w:rFonts w:hint="cs"/>
                <w:rtl/>
              </w:rPr>
              <w:t> </w:t>
            </w:r>
            <w:r w:rsidRPr="002C39D6">
              <w:rPr>
                <w:rtl/>
              </w:rPr>
              <w:t>محطة متنقلة أخرى متزامنة مباشرة مع المحطة القاعدة (</w:t>
            </w:r>
            <w:r w:rsidR="000606CF" w:rsidRPr="002C39D6">
              <w:rPr>
                <w:rtl/>
              </w:rPr>
              <w:t>انظر</w:t>
            </w:r>
            <w:r w:rsidRPr="002C39D6">
              <w:rPr>
                <w:rtl/>
              </w:rPr>
              <w:t xml:space="preserve"> الفقرة </w:t>
            </w:r>
            <w:r w:rsidRPr="002C39D6">
              <w:t>3.1.1.3</w:t>
            </w:r>
            <w:r w:rsidRPr="002C39D6">
              <w:rPr>
                <w:rtl/>
              </w:rPr>
              <w:t xml:space="preserve"> والفقرة </w:t>
            </w:r>
            <w:r w:rsidRPr="002C39D6">
              <w:rPr>
                <w:lang w:val="en-GB"/>
              </w:rPr>
              <w:t>4.1.1.3</w:t>
            </w:r>
            <w:r w:rsidRPr="002C39D6">
              <w:rPr>
                <w:rtl/>
              </w:rPr>
              <w:t>)</w:t>
            </w:r>
          </w:p>
        </w:tc>
      </w:tr>
      <w:tr w:rsidR="0005309F" w:rsidRPr="002C39D6" w:rsidTr="00F93C79">
        <w:trPr>
          <w:jc w:val="center"/>
        </w:trPr>
        <w:tc>
          <w:tcPr>
            <w:tcW w:w="1682" w:type="dxa"/>
          </w:tcPr>
          <w:p w:rsidR="0005309F" w:rsidRPr="002C39D6" w:rsidRDefault="0005309F" w:rsidP="00A41733">
            <w:pPr>
              <w:pStyle w:val="Tabletext"/>
              <w:jc w:val="center"/>
              <w:rPr>
                <w:rtl/>
                <w:lang w:bidi="ar-EG"/>
              </w:rPr>
            </w:pPr>
            <w:r w:rsidRPr="002C39D6">
              <w:rPr>
                <w:rtl/>
                <w:lang w:bidi="ar-EG"/>
              </w:rPr>
              <w:t>إمهال الفاصل الزمني</w:t>
            </w:r>
          </w:p>
        </w:tc>
        <w:tc>
          <w:tcPr>
            <w:tcW w:w="1294" w:type="dxa"/>
          </w:tcPr>
          <w:p w:rsidR="0005309F" w:rsidRPr="002C39D6" w:rsidRDefault="0005309F" w:rsidP="00A41733">
            <w:pPr>
              <w:pStyle w:val="Tabletext"/>
              <w:jc w:val="center"/>
              <w:rPr>
                <w:lang w:val="en-GB" w:bidi="ar-EG"/>
              </w:rPr>
            </w:pPr>
            <w:r w:rsidRPr="002C39D6">
              <w:rPr>
                <w:lang w:val="en-GB" w:bidi="ar-EG"/>
              </w:rPr>
              <w:t>3</w:t>
            </w:r>
          </w:p>
        </w:tc>
        <w:tc>
          <w:tcPr>
            <w:tcW w:w="6663" w:type="dxa"/>
          </w:tcPr>
          <w:p w:rsidR="0005309F" w:rsidRPr="002C39D6" w:rsidRDefault="0005309F" w:rsidP="009B77AE">
            <w:pPr>
              <w:pStyle w:val="Tabletext"/>
              <w:rPr>
                <w:rtl/>
                <w:lang w:bidi="ar-EG"/>
              </w:rPr>
            </w:pPr>
            <w:r w:rsidRPr="002C39D6">
              <w:rPr>
                <w:rtl/>
                <w:lang w:bidi="ar-EG"/>
              </w:rPr>
              <w:t>تحدد الأرتال المتبقية إلى حين انتقاء فاصل زمني جديد</w:t>
            </w:r>
          </w:p>
          <w:p w:rsidR="0005309F" w:rsidRPr="002C39D6" w:rsidRDefault="0005309F" w:rsidP="00A46888">
            <w:pPr>
              <w:pStyle w:val="Tabletext"/>
              <w:ind w:left="397" w:hanging="397"/>
              <w:rPr>
                <w:rtl/>
                <w:lang w:bidi="ar-EG"/>
              </w:rPr>
            </w:pPr>
            <w:r w:rsidRPr="002C39D6">
              <w:rPr>
                <w:lang w:val="en-GB" w:bidi="ar-EG"/>
              </w:rPr>
              <w:t>0</w:t>
            </w:r>
            <w:r w:rsidRPr="002C39D6">
              <w:rPr>
                <w:lang w:val="en-GB" w:bidi="ar-EG"/>
              </w:rPr>
              <w:tab/>
            </w:r>
            <w:r w:rsidRPr="002C39D6">
              <w:rPr>
                <w:rtl/>
                <w:lang w:bidi="ar-EG"/>
              </w:rPr>
              <w:t>يعني أن ذلك كان آخر إرسال في الفاصل الزمني</w:t>
            </w:r>
          </w:p>
          <w:p w:rsidR="0005309F" w:rsidRPr="002C39D6" w:rsidRDefault="0005309F" w:rsidP="00A46888">
            <w:pPr>
              <w:pStyle w:val="Tabletext"/>
              <w:ind w:left="397" w:hanging="397"/>
              <w:rPr>
                <w:rtl/>
                <w:lang w:bidi="ar-EG"/>
              </w:rPr>
            </w:pPr>
            <w:r w:rsidRPr="002C39D6">
              <w:rPr>
                <w:lang w:val="fr-FR" w:bidi="ar-EG"/>
              </w:rPr>
              <w:t>7-1</w:t>
            </w:r>
            <w:r w:rsidRPr="002C39D6">
              <w:rPr>
                <w:rtl/>
                <w:lang w:bidi="ar-EG"/>
              </w:rPr>
              <w:tab/>
              <w:t>يعني أنه يبقى من رتل واحد إلى سبعة أرتال على التوالي إلى حين تغيير الفاصل الزمني</w:t>
            </w:r>
          </w:p>
        </w:tc>
      </w:tr>
      <w:tr w:rsidR="0005309F" w:rsidRPr="002C39D6" w:rsidTr="00F93C79">
        <w:trPr>
          <w:jc w:val="center"/>
        </w:trPr>
        <w:tc>
          <w:tcPr>
            <w:tcW w:w="1682" w:type="dxa"/>
          </w:tcPr>
          <w:p w:rsidR="0005309F" w:rsidRPr="002C39D6" w:rsidRDefault="0005309F" w:rsidP="00A41733">
            <w:pPr>
              <w:pStyle w:val="Tabletext"/>
              <w:jc w:val="center"/>
              <w:rPr>
                <w:rtl/>
                <w:lang w:bidi="ar-EG"/>
              </w:rPr>
            </w:pPr>
            <w:r w:rsidRPr="002C39D6">
              <w:rPr>
                <w:rtl/>
                <w:lang w:bidi="ar-EG"/>
              </w:rPr>
              <w:t>الرسالة الفرعية</w:t>
            </w:r>
          </w:p>
        </w:tc>
        <w:tc>
          <w:tcPr>
            <w:tcW w:w="1294" w:type="dxa"/>
          </w:tcPr>
          <w:p w:rsidR="0005309F" w:rsidRPr="002C39D6" w:rsidRDefault="0005309F" w:rsidP="00A41733">
            <w:pPr>
              <w:pStyle w:val="Tabletext"/>
              <w:jc w:val="center"/>
              <w:rPr>
                <w:rtl/>
                <w:lang w:bidi="ar-EG"/>
              </w:rPr>
            </w:pPr>
            <w:r w:rsidRPr="002C39D6">
              <w:rPr>
                <w:lang w:val="fr-FR" w:bidi="ar-EG"/>
              </w:rPr>
              <w:t>14</w:t>
            </w:r>
          </w:p>
        </w:tc>
        <w:tc>
          <w:tcPr>
            <w:tcW w:w="6663" w:type="dxa"/>
          </w:tcPr>
          <w:p w:rsidR="0005309F" w:rsidRPr="002C39D6" w:rsidRDefault="0005309F" w:rsidP="00A41733">
            <w:pPr>
              <w:pStyle w:val="Tabletext"/>
              <w:rPr>
                <w:lang w:bidi="ar-EG"/>
              </w:rPr>
            </w:pPr>
            <w:r w:rsidRPr="002C39D6">
              <w:rPr>
                <w:rtl/>
                <w:lang w:bidi="ar-EG"/>
              </w:rPr>
              <w:t>الرسالة الفرعية تتوقف على القيمة الحالية في إمهال الفاصل الزمني كما ورد وصف ذلك في</w:t>
            </w:r>
            <w:r w:rsidR="00A41733">
              <w:rPr>
                <w:rFonts w:hint="cs"/>
                <w:rtl/>
                <w:lang w:bidi="ar-EG"/>
              </w:rPr>
              <w:t> </w:t>
            </w:r>
            <w:r w:rsidRPr="002C39D6">
              <w:rPr>
                <w:rtl/>
                <w:lang w:bidi="ar-EG"/>
              </w:rPr>
              <w:t>الجدول</w:t>
            </w:r>
            <w:r w:rsidR="00A41733">
              <w:rPr>
                <w:rFonts w:hint="cs"/>
                <w:rtl/>
                <w:lang w:bidi="ar-EG"/>
              </w:rPr>
              <w:t> </w:t>
            </w:r>
            <w:r w:rsidRPr="002C39D6">
              <w:rPr>
                <w:lang w:bidi="ar-EG"/>
              </w:rPr>
              <w:t>19</w:t>
            </w:r>
          </w:p>
        </w:tc>
      </w:tr>
    </w:tbl>
    <w:p w:rsidR="0005309F" w:rsidRPr="002C39D6" w:rsidRDefault="0005309F" w:rsidP="005B3F24">
      <w:pPr>
        <w:spacing w:before="360"/>
        <w:rPr>
          <w:rtl/>
          <w:lang w:bidi="ar-EG"/>
        </w:rPr>
      </w:pPr>
      <w:r w:rsidRPr="002C39D6">
        <w:rPr>
          <w:rtl/>
          <w:lang w:bidi="ar-EG"/>
        </w:rPr>
        <w:t xml:space="preserve">ينبغي أن تُطبق حالة اتصال النفاذ </w:t>
      </w:r>
      <w:r w:rsidRPr="002C39D6">
        <w:rPr>
          <w:lang w:bidi="ar-EG"/>
        </w:rPr>
        <w:t>SOTDMA</w:t>
      </w:r>
      <w:r w:rsidRPr="002C39D6">
        <w:rPr>
          <w:rtl/>
          <w:lang w:bidi="ar-EG"/>
        </w:rPr>
        <w:t xml:space="preserve"> فقط على الفاصل الزمني في القناة التي يحدث فيها الإرسال المعني.</w:t>
      </w:r>
    </w:p>
    <w:p w:rsidR="0005309F" w:rsidRPr="002C39D6" w:rsidRDefault="0005309F" w:rsidP="002E10EF">
      <w:pPr>
        <w:pStyle w:val="Heading5"/>
        <w:spacing w:before="360"/>
        <w:rPr>
          <w:rtl/>
        </w:rPr>
      </w:pPr>
      <w:r w:rsidRPr="002C39D6">
        <w:rPr>
          <w:lang w:bidi="ar-EG"/>
        </w:rPr>
        <w:t>3.2.7.3.3</w:t>
      </w:r>
      <w:r w:rsidRPr="002C39D6">
        <w:rPr>
          <w:rtl/>
        </w:rPr>
        <w:tab/>
        <w:t>رسائل فرعية</w:t>
      </w:r>
    </w:p>
    <w:p w:rsidR="0005309F" w:rsidRPr="002C39D6" w:rsidRDefault="0005309F" w:rsidP="00B63238">
      <w:pPr>
        <w:pStyle w:val="TableNo0"/>
        <w:bidi/>
        <w:spacing w:before="240"/>
        <w:rPr>
          <w:lang w:bidi="ar-EG"/>
        </w:rPr>
      </w:pPr>
      <w:r w:rsidRPr="002C39D6">
        <w:rPr>
          <w:rtl/>
          <w:lang w:bidi="ar-EG"/>
        </w:rPr>
        <w:t>الج</w:t>
      </w:r>
      <w:r w:rsidRPr="002C39D6">
        <w:rPr>
          <w:rFonts w:hint="cs"/>
          <w:rtl/>
          <w:lang w:bidi="ar-EG"/>
        </w:rPr>
        <w:t>ـ</w:t>
      </w:r>
      <w:r w:rsidRPr="002C39D6">
        <w:rPr>
          <w:rtl/>
          <w:lang w:bidi="ar-EG"/>
        </w:rPr>
        <w:t xml:space="preserve">دول </w:t>
      </w:r>
      <w:r w:rsidRPr="002C39D6">
        <w:rPr>
          <w:lang w:bidi="ar-EG"/>
        </w:rPr>
        <w:t>19</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7"/>
        <w:gridCol w:w="6521"/>
      </w:tblGrid>
      <w:tr w:rsidR="0005309F" w:rsidRPr="002C39D6" w:rsidTr="00A46888">
        <w:trPr>
          <w:jc w:val="center"/>
        </w:trPr>
        <w:tc>
          <w:tcPr>
            <w:tcW w:w="1701" w:type="dxa"/>
          </w:tcPr>
          <w:p w:rsidR="0005309F" w:rsidRPr="002C39D6" w:rsidRDefault="0005309F" w:rsidP="002E10EF">
            <w:pPr>
              <w:pStyle w:val="Tablehead"/>
              <w:spacing w:line="300" w:lineRule="exact"/>
              <w:rPr>
                <w:rtl/>
                <w:lang w:bidi="ar-EG"/>
              </w:rPr>
            </w:pPr>
            <w:r w:rsidRPr="002C39D6">
              <w:rPr>
                <w:rtl/>
                <w:lang w:bidi="ar-EG"/>
              </w:rPr>
              <w:t>إمهال الفاصل الزمني</w:t>
            </w:r>
          </w:p>
        </w:tc>
        <w:tc>
          <w:tcPr>
            <w:tcW w:w="1417" w:type="dxa"/>
          </w:tcPr>
          <w:p w:rsidR="0005309F" w:rsidRPr="002C39D6" w:rsidRDefault="0005309F" w:rsidP="002E10EF">
            <w:pPr>
              <w:pStyle w:val="Tablehead"/>
              <w:spacing w:line="300" w:lineRule="exact"/>
              <w:rPr>
                <w:rtl/>
                <w:lang w:bidi="ar-EG"/>
              </w:rPr>
            </w:pPr>
            <w:r w:rsidRPr="002C39D6">
              <w:rPr>
                <w:rtl/>
                <w:lang w:bidi="ar-EG"/>
              </w:rPr>
              <w:t>الرسالة الفرعية</w:t>
            </w:r>
          </w:p>
        </w:tc>
        <w:tc>
          <w:tcPr>
            <w:tcW w:w="6521" w:type="dxa"/>
          </w:tcPr>
          <w:p w:rsidR="0005309F" w:rsidRPr="002C39D6" w:rsidRDefault="0005309F" w:rsidP="002E10EF">
            <w:pPr>
              <w:pStyle w:val="Tablehead"/>
              <w:spacing w:line="300" w:lineRule="exact"/>
              <w:rPr>
                <w:rtl/>
                <w:lang w:bidi="ar-EG"/>
              </w:rPr>
            </w:pPr>
            <w:r w:rsidRPr="002C39D6">
              <w:rPr>
                <w:rtl/>
                <w:lang w:bidi="ar-EG"/>
              </w:rPr>
              <w:t>الوصف</w:t>
            </w:r>
          </w:p>
        </w:tc>
      </w:tr>
      <w:tr w:rsidR="0005309F" w:rsidRPr="002C39D6" w:rsidTr="00A46888">
        <w:trPr>
          <w:jc w:val="center"/>
        </w:trPr>
        <w:tc>
          <w:tcPr>
            <w:tcW w:w="1701" w:type="dxa"/>
          </w:tcPr>
          <w:p w:rsidR="0005309F" w:rsidRPr="002C39D6" w:rsidRDefault="0005309F" w:rsidP="002E10EF">
            <w:pPr>
              <w:pStyle w:val="Tabletext"/>
              <w:spacing w:line="300" w:lineRule="exact"/>
              <w:rPr>
                <w:rtl/>
                <w:lang w:bidi="ar-EG"/>
              </w:rPr>
            </w:pPr>
            <w:r w:rsidRPr="002C39D6">
              <w:rPr>
                <w:lang w:val="fr-FR" w:bidi="ar-EG"/>
              </w:rPr>
              <w:t>3</w:t>
            </w:r>
            <w:r w:rsidRPr="002C39D6">
              <w:rPr>
                <w:rtl/>
                <w:lang w:bidi="ar-EG"/>
              </w:rPr>
              <w:t xml:space="preserve">، </w:t>
            </w:r>
            <w:r w:rsidRPr="002C39D6">
              <w:rPr>
                <w:lang w:val="en-GB" w:bidi="ar-EG"/>
              </w:rPr>
              <w:t>5</w:t>
            </w:r>
            <w:r w:rsidRPr="002C39D6">
              <w:rPr>
                <w:rtl/>
                <w:lang w:bidi="ar-EG"/>
              </w:rPr>
              <w:t xml:space="preserve">، </w:t>
            </w:r>
            <w:r w:rsidRPr="002C39D6">
              <w:rPr>
                <w:lang w:val="en-GB" w:bidi="ar-EG"/>
              </w:rPr>
              <w:t>7</w:t>
            </w:r>
          </w:p>
        </w:tc>
        <w:tc>
          <w:tcPr>
            <w:tcW w:w="1417" w:type="dxa"/>
          </w:tcPr>
          <w:p w:rsidR="0005309F" w:rsidRPr="002C39D6" w:rsidRDefault="0005309F" w:rsidP="002E10EF">
            <w:pPr>
              <w:pStyle w:val="Tabletext"/>
              <w:spacing w:line="300" w:lineRule="exact"/>
              <w:rPr>
                <w:rtl/>
                <w:lang w:bidi="ar-EG"/>
              </w:rPr>
            </w:pPr>
            <w:r w:rsidRPr="002C39D6">
              <w:rPr>
                <w:rtl/>
                <w:lang w:bidi="ar-SY"/>
              </w:rPr>
              <w:t>المحطات المستقبلة</w:t>
            </w:r>
          </w:p>
        </w:tc>
        <w:tc>
          <w:tcPr>
            <w:tcW w:w="6521" w:type="dxa"/>
          </w:tcPr>
          <w:p w:rsidR="0005309F" w:rsidRPr="002C39D6" w:rsidRDefault="0005309F" w:rsidP="002E10EF">
            <w:pPr>
              <w:pStyle w:val="Tabletext"/>
              <w:spacing w:line="300" w:lineRule="exact"/>
              <w:rPr>
                <w:rtl/>
                <w:lang w:bidi="ar-EG"/>
              </w:rPr>
            </w:pPr>
            <w:r w:rsidRPr="002C39D6">
              <w:rPr>
                <w:rtl/>
                <w:lang w:bidi="ar-SY"/>
              </w:rPr>
              <w:t xml:space="preserve">عدد المحطات الأخرى </w:t>
            </w:r>
            <w:r w:rsidRPr="002C39D6">
              <w:rPr>
                <w:rtl/>
                <w:lang w:bidi="ar-EG"/>
              </w:rPr>
              <w:t>(</w:t>
            </w:r>
            <w:r w:rsidRPr="002C39D6">
              <w:rPr>
                <w:rtl/>
                <w:lang w:bidi="ar-SY"/>
              </w:rPr>
              <w:t>خلاف المحطة المعنية</w:t>
            </w:r>
            <w:r w:rsidRPr="002C39D6">
              <w:rPr>
                <w:rtl/>
                <w:lang w:bidi="ar-EG"/>
              </w:rPr>
              <w:t xml:space="preserve">) </w:t>
            </w:r>
            <w:r w:rsidRPr="002C39D6">
              <w:rPr>
                <w:rtl/>
                <w:lang w:bidi="ar-SY"/>
              </w:rPr>
              <w:t xml:space="preserve">التي تستقبلها المحطة حالياً </w:t>
            </w:r>
            <w:r w:rsidRPr="002C39D6">
              <w:rPr>
                <w:rtl/>
                <w:lang w:bidi="ar-EG"/>
              </w:rPr>
              <w:t>(</w:t>
            </w:r>
            <w:r w:rsidRPr="002C39D6">
              <w:rPr>
                <w:rtl/>
                <w:lang w:bidi="ar-SY"/>
              </w:rPr>
              <w:t xml:space="preserve">بين </w:t>
            </w:r>
            <w:r w:rsidRPr="002C39D6">
              <w:rPr>
                <w:lang w:val="fr-FR" w:bidi="ar-EG"/>
              </w:rPr>
              <w:t>0</w:t>
            </w:r>
            <w:r w:rsidRPr="002C39D6">
              <w:rPr>
                <w:rtl/>
                <w:lang w:bidi="ar-SY"/>
              </w:rPr>
              <w:t xml:space="preserve"> و</w:t>
            </w:r>
            <w:r w:rsidRPr="002C39D6">
              <w:rPr>
                <w:lang w:val="fr-FR" w:bidi="ar-EG"/>
              </w:rPr>
              <w:t>16 383</w:t>
            </w:r>
            <w:r w:rsidRPr="002C39D6">
              <w:rPr>
                <w:rtl/>
                <w:lang w:bidi="ar-EG"/>
              </w:rPr>
              <w:t>).</w:t>
            </w:r>
          </w:p>
        </w:tc>
      </w:tr>
      <w:tr w:rsidR="0005309F" w:rsidRPr="002C39D6" w:rsidTr="00A46888">
        <w:trPr>
          <w:jc w:val="center"/>
        </w:trPr>
        <w:tc>
          <w:tcPr>
            <w:tcW w:w="1701" w:type="dxa"/>
          </w:tcPr>
          <w:p w:rsidR="0005309F" w:rsidRPr="002C39D6" w:rsidRDefault="0005309F" w:rsidP="002E10EF">
            <w:pPr>
              <w:pStyle w:val="Tabletext"/>
              <w:spacing w:line="300" w:lineRule="exact"/>
              <w:rPr>
                <w:rtl/>
                <w:lang w:bidi="ar-EG"/>
              </w:rPr>
            </w:pPr>
            <w:r w:rsidRPr="002C39D6">
              <w:rPr>
                <w:lang w:val="fr-FR" w:bidi="ar-EG"/>
              </w:rPr>
              <w:t>2</w:t>
            </w:r>
            <w:r w:rsidRPr="002C39D6">
              <w:rPr>
                <w:rtl/>
                <w:lang w:bidi="ar-EG"/>
              </w:rPr>
              <w:t xml:space="preserve">، </w:t>
            </w:r>
            <w:r w:rsidRPr="002C39D6">
              <w:rPr>
                <w:lang w:bidi="ar-EG"/>
              </w:rPr>
              <w:t>4</w:t>
            </w:r>
            <w:r w:rsidRPr="002C39D6">
              <w:rPr>
                <w:rtl/>
                <w:lang w:bidi="ar-EG"/>
              </w:rPr>
              <w:t xml:space="preserve">، </w:t>
            </w:r>
            <w:r w:rsidRPr="002C39D6">
              <w:rPr>
                <w:lang w:bidi="ar-EG"/>
              </w:rPr>
              <w:t>6</w:t>
            </w:r>
          </w:p>
        </w:tc>
        <w:tc>
          <w:tcPr>
            <w:tcW w:w="1417" w:type="dxa"/>
          </w:tcPr>
          <w:p w:rsidR="0005309F" w:rsidRPr="002C39D6" w:rsidRDefault="0005309F" w:rsidP="002E10EF">
            <w:pPr>
              <w:pStyle w:val="Tabletext"/>
              <w:spacing w:line="300" w:lineRule="exact"/>
              <w:rPr>
                <w:rtl/>
                <w:lang w:bidi="ar-EG"/>
              </w:rPr>
            </w:pPr>
            <w:r w:rsidRPr="002C39D6">
              <w:rPr>
                <w:rtl/>
                <w:lang w:bidi="ar-SY"/>
              </w:rPr>
              <w:t>رقم الفاصل الزمني</w:t>
            </w:r>
          </w:p>
        </w:tc>
        <w:tc>
          <w:tcPr>
            <w:tcW w:w="6521" w:type="dxa"/>
          </w:tcPr>
          <w:p w:rsidR="0005309F" w:rsidRPr="002C39D6" w:rsidRDefault="0005309F" w:rsidP="002E10EF">
            <w:pPr>
              <w:pStyle w:val="Tabletext"/>
              <w:spacing w:line="300" w:lineRule="exact"/>
              <w:rPr>
                <w:rtl/>
                <w:lang w:bidi="ar-EG"/>
              </w:rPr>
            </w:pPr>
            <w:r w:rsidRPr="002C39D6">
              <w:rPr>
                <w:rtl/>
                <w:lang w:bidi="ar-SY"/>
              </w:rPr>
              <w:t xml:space="preserve">رقم الفاصل الزمني المستعمل من أجل الإرسال </w:t>
            </w:r>
            <w:r w:rsidRPr="002C39D6">
              <w:rPr>
                <w:rtl/>
                <w:lang w:bidi="ar-EG"/>
              </w:rPr>
              <w:t>(</w:t>
            </w:r>
            <w:r w:rsidRPr="002C39D6">
              <w:rPr>
                <w:rtl/>
                <w:lang w:bidi="ar-SY"/>
              </w:rPr>
              <w:t xml:space="preserve">بين </w:t>
            </w:r>
            <w:r w:rsidRPr="002C39D6">
              <w:rPr>
                <w:lang w:val="fr-FR" w:bidi="ar-EG"/>
              </w:rPr>
              <w:t>0</w:t>
            </w:r>
            <w:r w:rsidRPr="002C39D6">
              <w:rPr>
                <w:rtl/>
                <w:lang w:bidi="ar-SY"/>
              </w:rPr>
              <w:t xml:space="preserve"> و</w:t>
            </w:r>
            <w:r w:rsidRPr="002C39D6">
              <w:rPr>
                <w:lang w:val="fr-FR" w:bidi="ar-EG"/>
              </w:rPr>
              <w:t>2 249</w:t>
            </w:r>
            <w:r w:rsidRPr="002C39D6">
              <w:rPr>
                <w:rtl/>
                <w:lang w:bidi="ar-EG"/>
              </w:rPr>
              <w:t>).</w:t>
            </w:r>
          </w:p>
        </w:tc>
      </w:tr>
      <w:tr w:rsidR="0005309F" w:rsidRPr="002C39D6" w:rsidTr="00A46888">
        <w:trPr>
          <w:jc w:val="center"/>
        </w:trPr>
        <w:tc>
          <w:tcPr>
            <w:tcW w:w="1701" w:type="dxa"/>
          </w:tcPr>
          <w:p w:rsidR="0005309F" w:rsidRPr="002C39D6" w:rsidRDefault="0005309F" w:rsidP="002E10EF">
            <w:pPr>
              <w:pStyle w:val="Tabletext"/>
              <w:spacing w:line="300" w:lineRule="exact"/>
              <w:rPr>
                <w:rtl/>
                <w:lang w:bidi="ar-EG"/>
              </w:rPr>
            </w:pPr>
            <w:r w:rsidRPr="002C39D6">
              <w:rPr>
                <w:lang w:val="fr-FR" w:bidi="ar-EG"/>
              </w:rPr>
              <w:t>1</w:t>
            </w:r>
          </w:p>
        </w:tc>
        <w:tc>
          <w:tcPr>
            <w:tcW w:w="1417" w:type="dxa"/>
          </w:tcPr>
          <w:p w:rsidR="0005309F" w:rsidRPr="002C39D6" w:rsidRDefault="0005309F" w:rsidP="002E10EF">
            <w:pPr>
              <w:pStyle w:val="Tabletext"/>
              <w:spacing w:line="300" w:lineRule="exact"/>
              <w:rPr>
                <w:rtl/>
                <w:lang w:bidi="ar-EG"/>
              </w:rPr>
            </w:pPr>
            <w:r w:rsidRPr="002C39D6">
              <w:rPr>
                <w:rtl/>
                <w:lang w:bidi="ar-SY"/>
              </w:rPr>
              <w:t xml:space="preserve">ساعة ودقيقة التوقيت </w:t>
            </w:r>
            <w:r w:rsidR="00A46888">
              <w:rPr>
                <w:lang w:bidi="ar-SY"/>
              </w:rPr>
              <w:t>UTC</w:t>
            </w:r>
          </w:p>
        </w:tc>
        <w:tc>
          <w:tcPr>
            <w:tcW w:w="6521" w:type="dxa"/>
          </w:tcPr>
          <w:p w:rsidR="0005309F" w:rsidRPr="002C39D6" w:rsidRDefault="0005309F" w:rsidP="008A2331">
            <w:pPr>
              <w:pStyle w:val="Tabletext"/>
              <w:spacing w:line="300" w:lineRule="exact"/>
              <w:rPr>
                <w:rtl/>
                <w:lang w:bidi="ar-EG"/>
              </w:rPr>
            </w:pPr>
            <w:r w:rsidRPr="002C39D6">
              <w:rPr>
                <w:rtl/>
                <w:lang w:bidi="ar-SY"/>
              </w:rPr>
              <w:t xml:space="preserve">في حال كان للمحطة نفاذ إلى التوقيت </w:t>
            </w:r>
            <w:r w:rsidR="009B77AE" w:rsidRPr="002C39D6">
              <w:rPr>
                <w:lang w:bidi="ar-SY"/>
              </w:rPr>
              <w:t>UTC</w:t>
            </w:r>
            <w:r w:rsidRPr="002C39D6">
              <w:rPr>
                <w:rtl/>
                <w:lang w:bidi="ar-SY"/>
              </w:rPr>
              <w:t>، ينبغي أن يشار إلى الساعة والدقيقة في هذه الرسالة الفرعية</w:t>
            </w:r>
            <w:r w:rsidRPr="002C39D6">
              <w:rPr>
                <w:rtl/>
                <w:lang w:bidi="ar-EG"/>
              </w:rPr>
              <w:t xml:space="preserve">. </w:t>
            </w:r>
            <w:r w:rsidRPr="002C39D6">
              <w:rPr>
                <w:rtl/>
                <w:lang w:bidi="ar-SY"/>
              </w:rPr>
              <w:t xml:space="preserve">وينبغي أن تشفر الساعة </w:t>
            </w:r>
            <w:r w:rsidR="009B77AE" w:rsidRPr="002C39D6">
              <w:rPr>
                <w:lang w:bidi="ar-EG"/>
              </w:rPr>
              <w:t>(</w:t>
            </w:r>
            <w:r w:rsidRPr="002C39D6">
              <w:rPr>
                <w:lang w:val="fr-FR" w:bidi="ar-EG"/>
              </w:rPr>
              <w:t>23-0</w:t>
            </w:r>
            <w:r w:rsidR="009B77AE" w:rsidRPr="002C39D6">
              <w:rPr>
                <w:lang w:bidi="ar-EG"/>
              </w:rPr>
              <w:t>)</w:t>
            </w:r>
            <w:r w:rsidRPr="002C39D6">
              <w:rPr>
                <w:rtl/>
                <w:lang w:bidi="ar-EG"/>
              </w:rPr>
              <w:t xml:space="preserve"> </w:t>
            </w:r>
            <w:r w:rsidRPr="002C39D6">
              <w:rPr>
                <w:rtl/>
                <w:lang w:bidi="ar-SY"/>
              </w:rPr>
              <w:t xml:space="preserve">بالبتات من </w:t>
            </w:r>
            <w:r w:rsidRPr="002C39D6">
              <w:rPr>
                <w:lang w:val="fr-FR" w:bidi="ar-EG"/>
              </w:rPr>
              <w:t>13</w:t>
            </w:r>
            <w:r w:rsidRPr="002C39D6">
              <w:rPr>
                <w:rtl/>
                <w:lang w:bidi="ar-SY"/>
              </w:rPr>
              <w:t xml:space="preserve"> إلى </w:t>
            </w:r>
            <w:r w:rsidRPr="002C39D6">
              <w:rPr>
                <w:lang w:val="fr-FR" w:bidi="ar-EG"/>
              </w:rPr>
              <w:t>9</w:t>
            </w:r>
            <w:r w:rsidRPr="002C39D6">
              <w:rPr>
                <w:rtl/>
                <w:lang w:bidi="ar-SY"/>
              </w:rPr>
              <w:t xml:space="preserve"> من الرسالة الفرعية </w:t>
            </w:r>
            <w:r w:rsidRPr="002C39D6">
              <w:rPr>
                <w:rtl/>
                <w:lang w:bidi="ar-EG"/>
              </w:rPr>
              <w:t>(</w:t>
            </w:r>
            <w:r w:rsidRPr="002C39D6">
              <w:rPr>
                <w:rtl/>
                <w:lang w:bidi="ar-SY"/>
              </w:rPr>
              <w:t>البتة</w:t>
            </w:r>
            <w:r w:rsidR="009B77AE" w:rsidRPr="002C39D6">
              <w:rPr>
                <w:rFonts w:hint="cs"/>
                <w:rtl/>
                <w:lang w:bidi="ar-SY"/>
              </w:rPr>
              <w:t> </w:t>
            </w:r>
            <w:r w:rsidRPr="002C39D6">
              <w:rPr>
                <w:lang w:val="fr-FR" w:bidi="ar-EG"/>
              </w:rPr>
              <w:t>13</w:t>
            </w:r>
            <w:r w:rsidRPr="002C39D6">
              <w:rPr>
                <w:rtl/>
                <w:lang w:bidi="ar-SY"/>
              </w:rPr>
              <w:t xml:space="preserve"> هي</w:t>
            </w:r>
            <w:r w:rsidR="009B77AE" w:rsidRPr="002C39D6">
              <w:rPr>
                <w:rFonts w:hint="cs"/>
                <w:rtl/>
                <w:lang w:bidi="ar-SY"/>
              </w:rPr>
              <w:t> </w:t>
            </w:r>
            <w:r w:rsidRPr="002C39D6">
              <w:rPr>
                <w:rtl/>
                <w:lang w:bidi="ar-SY"/>
              </w:rPr>
              <w:t>البتة</w:t>
            </w:r>
            <w:r w:rsidR="009B77AE" w:rsidRPr="002C39D6">
              <w:rPr>
                <w:rFonts w:hint="cs"/>
                <w:rtl/>
                <w:lang w:bidi="ar-SY"/>
              </w:rPr>
              <w:t> </w:t>
            </w:r>
            <w:r w:rsidR="009B77AE" w:rsidRPr="002C39D6">
              <w:rPr>
                <w:lang w:bidi="ar-SY"/>
              </w:rPr>
              <w:t>MSB</w:t>
            </w:r>
            <w:r w:rsidRPr="002C39D6">
              <w:rPr>
                <w:rtl/>
                <w:lang w:bidi="ar-EG"/>
              </w:rPr>
              <w:t xml:space="preserve">). </w:t>
            </w:r>
            <w:r w:rsidRPr="002C39D6">
              <w:rPr>
                <w:rtl/>
                <w:lang w:bidi="ar-SY"/>
              </w:rPr>
              <w:t xml:space="preserve">وينبغي أن تشفر الدقيقة </w:t>
            </w:r>
            <w:r w:rsidR="009B77AE" w:rsidRPr="002C39D6">
              <w:rPr>
                <w:lang w:bidi="ar-EG"/>
              </w:rPr>
              <w:t>(</w:t>
            </w:r>
            <w:r w:rsidRPr="002C39D6">
              <w:rPr>
                <w:lang w:val="fr-FR" w:bidi="ar-EG"/>
              </w:rPr>
              <w:t>59-0</w:t>
            </w:r>
            <w:r w:rsidR="009B77AE" w:rsidRPr="002C39D6">
              <w:rPr>
                <w:lang w:bidi="ar-EG"/>
              </w:rPr>
              <w:t>)</w:t>
            </w:r>
            <w:r w:rsidRPr="002C39D6">
              <w:rPr>
                <w:rtl/>
                <w:lang w:bidi="ar-EG"/>
              </w:rPr>
              <w:t xml:space="preserve"> </w:t>
            </w:r>
            <w:r w:rsidRPr="002C39D6">
              <w:rPr>
                <w:rtl/>
                <w:lang w:bidi="ar-SY"/>
              </w:rPr>
              <w:t xml:space="preserve">من البتة </w:t>
            </w:r>
            <w:r w:rsidRPr="002C39D6">
              <w:rPr>
                <w:lang w:val="fr-FR" w:bidi="ar-EG"/>
              </w:rPr>
              <w:t>8</w:t>
            </w:r>
            <w:r w:rsidRPr="002C39D6">
              <w:rPr>
                <w:rtl/>
                <w:lang w:bidi="ar-SY"/>
              </w:rPr>
              <w:t xml:space="preserve"> إلى </w:t>
            </w:r>
            <w:r w:rsidRPr="002C39D6">
              <w:rPr>
                <w:lang w:val="fr-FR" w:bidi="ar-EG"/>
              </w:rPr>
              <w:t>2</w:t>
            </w:r>
            <w:r w:rsidRPr="002C39D6">
              <w:rPr>
                <w:rtl/>
                <w:lang w:bidi="ar-EG"/>
              </w:rPr>
              <w:t xml:space="preserve"> (</w:t>
            </w:r>
            <w:r w:rsidRPr="002C39D6">
              <w:rPr>
                <w:rtl/>
                <w:lang w:bidi="ar-SY"/>
              </w:rPr>
              <w:t xml:space="preserve">البتة </w:t>
            </w:r>
            <w:r w:rsidRPr="002C39D6">
              <w:rPr>
                <w:lang w:val="en-GB" w:bidi="ar-EG"/>
              </w:rPr>
              <w:t>8</w:t>
            </w:r>
            <w:r w:rsidRPr="002C39D6">
              <w:rPr>
                <w:rtl/>
                <w:lang w:bidi="ar-EG"/>
              </w:rPr>
              <w:t xml:space="preserve"> هي البتة</w:t>
            </w:r>
            <w:r w:rsidR="008A2331">
              <w:rPr>
                <w:rFonts w:hint="cs"/>
                <w:rtl/>
                <w:lang w:bidi="ar-EG"/>
              </w:rPr>
              <w:t> </w:t>
            </w:r>
            <w:r w:rsidRPr="002C39D6">
              <w:rPr>
                <w:lang w:val="en-GB" w:bidi="ar-EG"/>
              </w:rPr>
              <w:t>MSB</w:t>
            </w:r>
            <w:r w:rsidRPr="002C39D6">
              <w:rPr>
                <w:rtl/>
                <w:lang w:bidi="ar-EG"/>
              </w:rPr>
              <w:t xml:space="preserve">). البتتان </w:t>
            </w:r>
            <w:r w:rsidRPr="002C39D6">
              <w:rPr>
                <w:lang w:bidi="ar-EG"/>
              </w:rPr>
              <w:t>1</w:t>
            </w:r>
            <w:r w:rsidRPr="002C39D6">
              <w:rPr>
                <w:rtl/>
                <w:lang w:bidi="ar-EG"/>
              </w:rPr>
              <w:t xml:space="preserve"> و</w:t>
            </w:r>
            <w:r w:rsidRPr="002C39D6">
              <w:rPr>
                <w:lang w:bidi="ar-EG"/>
              </w:rPr>
              <w:t>0</w:t>
            </w:r>
            <w:r w:rsidRPr="002C39D6">
              <w:rPr>
                <w:rtl/>
                <w:lang w:bidi="ar-EG"/>
              </w:rPr>
              <w:t xml:space="preserve"> غير مستخدمتين.</w:t>
            </w:r>
          </w:p>
        </w:tc>
      </w:tr>
      <w:tr w:rsidR="0005309F" w:rsidRPr="002C39D6" w:rsidTr="00A46888">
        <w:trPr>
          <w:jc w:val="center"/>
        </w:trPr>
        <w:tc>
          <w:tcPr>
            <w:tcW w:w="1701" w:type="dxa"/>
          </w:tcPr>
          <w:p w:rsidR="0005309F" w:rsidRPr="002C39D6" w:rsidRDefault="0005309F" w:rsidP="002E10EF">
            <w:pPr>
              <w:pStyle w:val="Tabletext"/>
              <w:spacing w:line="300" w:lineRule="exact"/>
              <w:rPr>
                <w:rtl/>
                <w:lang w:bidi="ar-EG"/>
              </w:rPr>
            </w:pPr>
            <w:r w:rsidRPr="002C39D6">
              <w:rPr>
                <w:lang w:val="fr-FR" w:bidi="ar-EG"/>
              </w:rPr>
              <w:t>0</w:t>
            </w:r>
          </w:p>
        </w:tc>
        <w:tc>
          <w:tcPr>
            <w:tcW w:w="1417" w:type="dxa"/>
          </w:tcPr>
          <w:p w:rsidR="0005309F" w:rsidRPr="002C39D6" w:rsidRDefault="0005309F" w:rsidP="002E10EF">
            <w:pPr>
              <w:pStyle w:val="Tabletext"/>
              <w:spacing w:line="300" w:lineRule="exact"/>
              <w:rPr>
                <w:rtl/>
                <w:lang w:bidi="ar-EG"/>
              </w:rPr>
            </w:pPr>
            <w:r w:rsidRPr="002C39D6">
              <w:rPr>
                <w:rtl/>
                <w:lang w:bidi="ar-SY"/>
              </w:rPr>
              <w:t>تخالف الفاصل الزمني</w:t>
            </w:r>
          </w:p>
        </w:tc>
        <w:tc>
          <w:tcPr>
            <w:tcW w:w="6521" w:type="dxa"/>
          </w:tcPr>
          <w:p w:rsidR="0005309F" w:rsidRPr="002C39D6" w:rsidRDefault="0005309F" w:rsidP="002E10EF">
            <w:pPr>
              <w:pStyle w:val="Tabletext"/>
              <w:spacing w:line="300" w:lineRule="exact"/>
              <w:rPr>
                <w:rtl/>
                <w:lang w:bidi="ar-EG"/>
              </w:rPr>
            </w:pPr>
            <w:r w:rsidRPr="002C39D6">
              <w:rPr>
                <w:rtl/>
                <w:lang w:bidi="ar-SY"/>
              </w:rPr>
              <w:t>إذا كانت قيمة إمهال الفاصل الزمني صفراً</w:t>
            </w:r>
            <w:r w:rsidR="00014975">
              <w:rPr>
                <w:rFonts w:hint="cs"/>
                <w:rtl/>
                <w:lang w:bidi="ar-SY"/>
              </w:rPr>
              <w:t xml:space="preserve"> </w:t>
            </w:r>
            <w:r w:rsidR="00014975">
              <w:rPr>
                <w:lang w:bidi="ar-SY"/>
              </w:rPr>
              <w:t>(0)</w:t>
            </w:r>
            <w:r w:rsidRPr="002C39D6">
              <w:rPr>
                <w:rtl/>
                <w:lang w:bidi="ar-SY"/>
              </w:rPr>
              <w:t>، ينبغي أن يشير تخالف الفاصل الزمني إلى التخالف بالنسبة إلى الفاصل الذي سيتم فيه الإرسال خلال الرتل التالي</w:t>
            </w:r>
            <w:r w:rsidRPr="002C39D6">
              <w:rPr>
                <w:rtl/>
                <w:lang w:bidi="ar-EG"/>
              </w:rPr>
              <w:t xml:space="preserve">. </w:t>
            </w:r>
            <w:r w:rsidRPr="002C39D6">
              <w:rPr>
                <w:rtl/>
                <w:lang w:bidi="ar-SY"/>
              </w:rPr>
              <w:t>وإذا بلغ تخالف الفاصل الزمني صفراً، ينبغي إعادة توزيع الفاصل الزمني بعد الإرسال</w:t>
            </w:r>
            <w:r w:rsidRPr="002C39D6">
              <w:rPr>
                <w:rtl/>
                <w:lang w:bidi="ar-EG"/>
              </w:rPr>
              <w:t>.</w:t>
            </w:r>
          </w:p>
        </w:tc>
      </w:tr>
    </w:tbl>
    <w:p w:rsidR="0005309F" w:rsidRPr="002C39D6" w:rsidRDefault="0005309F" w:rsidP="009B77AE">
      <w:pPr>
        <w:pStyle w:val="Heading4"/>
        <w:rPr>
          <w:lang w:bidi="ar-EG"/>
        </w:rPr>
      </w:pPr>
      <w:r w:rsidRPr="002C39D6">
        <w:rPr>
          <w:lang w:bidi="ar-EG"/>
        </w:rPr>
        <w:lastRenderedPageBreak/>
        <w:t>3.7.3.3</w:t>
      </w:r>
      <w:r w:rsidRPr="002C39D6">
        <w:rPr>
          <w:rtl/>
        </w:rPr>
        <w:tab/>
        <w:t>بنية رسالة النفاذ</w:t>
      </w:r>
      <w:r w:rsidRPr="002C39D6">
        <w:rPr>
          <w:rFonts w:hint="cs"/>
          <w:rtl/>
        </w:rPr>
        <w:t xml:space="preserve"> </w:t>
      </w:r>
      <w:r w:rsidRPr="002C39D6">
        <w:rPr>
          <w:rtl/>
        </w:rPr>
        <w:t xml:space="preserve">المتعدد بتقسيم </w:t>
      </w:r>
      <w:r w:rsidR="002E10EF">
        <w:rPr>
          <w:rFonts w:hint="cs"/>
          <w:rtl/>
        </w:rPr>
        <w:t xml:space="preserve">زمنيّ </w:t>
      </w:r>
      <w:r w:rsidR="009B77AE" w:rsidRPr="002C39D6">
        <w:rPr>
          <w:rFonts w:hint="cs"/>
          <w:rtl/>
        </w:rPr>
        <w:t>متزايد صعوداً</w:t>
      </w:r>
      <w:r w:rsidRPr="002C39D6">
        <w:rPr>
          <w:rtl/>
        </w:rPr>
        <w:t xml:space="preserve"> </w:t>
      </w:r>
      <w:r w:rsidR="00A46888">
        <w:t>(</w:t>
      </w:r>
      <w:r w:rsidRPr="002C39D6">
        <w:rPr>
          <w:lang w:bidi="ar-EG"/>
        </w:rPr>
        <w:t>ITDMA</w:t>
      </w:r>
      <w:r w:rsidR="00A46888">
        <w:rPr>
          <w:lang w:bidi="ar-EG"/>
        </w:rPr>
        <w:t>)</w:t>
      </w:r>
    </w:p>
    <w:p w:rsidR="0005309F" w:rsidRPr="002C39D6" w:rsidRDefault="0005309F" w:rsidP="0003449B">
      <w:pPr>
        <w:keepNext/>
        <w:rPr>
          <w:rtl/>
          <w:lang w:bidi="ar-EG"/>
        </w:rPr>
      </w:pPr>
      <w:r w:rsidRPr="002C39D6">
        <w:rPr>
          <w:rtl/>
          <w:lang w:bidi="ar-EG"/>
        </w:rPr>
        <w:t>توفر بنية رسالة النفاذ</w:t>
      </w:r>
      <w:r w:rsidR="009B77AE" w:rsidRPr="002C39D6">
        <w:rPr>
          <w:rFonts w:hint="cs"/>
          <w:rtl/>
          <w:lang w:bidi="ar-EG"/>
        </w:rPr>
        <w:t> </w:t>
      </w:r>
      <w:r w:rsidRPr="002C39D6">
        <w:rPr>
          <w:lang w:bidi="ar-EG"/>
        </w:rPr>
        <w:t>ITDMA</w:t>
      </w:r>
      <w:r w:rsidRPr="002C39D6">
        <w:rPr>
          <w:rtl/>
          <w:lang w:bidi="ar-EG"/>
        </w:rPr>
        <w:t xml:space="preserve"> المعلومات الضرورية من أجل التشغيل تماشياً والفقرة</w:t>
      </w:r>
      <w:r w:rsidR="009B77AE" w:rsidRPr="002C39D6">
        <w:rPr>
          <w:rFonts w:hint="cs"/>
          <w:rtl/>
          <w:lang w:bidi="ar-EG"/>
        </w:rPr>
        <w:t> </w:t>
      </w:r>
      <w:r w:rsidRPr="002C39D6">
        <w:rPr>
          <w:lang w:bidi="ar-EG"/>
        </w:rPr>
        <w:t>1.4.3.3</w:t>
      </w:r>
      <w:r w:rsidRPr="002C39D6">
        <w:rPr>
          <w:rtl/>
          <w:lang w:bidi="ar-EG"/>
        </w:rPr>
        <w:t xml:space="preserve">. </w:t>
      </w:r>
      <w:r w:rsidRPr="002C39D6">
        <w:rPr>
          <w:rFonts w:hint="cs"/>
          <w:rtl/>
          <w:lang w:bidi="ar-EG"/>
        </w:rPr>
        <w:t>والشكل</w:t>
      </w:r>
      <w:r w:rsidR="009B77AE" w:rsidRPr="002C39D6">
        <w:rPr>
          <w:rFonts w:hint="eastAsia"/>
          <w:rtl/>
          <w:lang w:bidi="ar-EG"/>
        </w:rPr>
        <w:t> </w:t>
      </w:r>
      <w:r w:rsidRPr="002C39D6">
        <w:rPr>
          <w:lang w:bidi="ar-EG"/>
        </w:rPr>
        <w:t>18</w:t>
      </w:r>
      <w:r w:rsidRPr="002C39D6">
        <w:rPr>
          <w:rFonts w:hint="cs"/>
          <w:rtl/>
          <w:lang w:bidi="ar-EG"/>
        </w:rPr>
        <w:t xml:space="preserve"> يوضح بنية الرسالة:</w:t>
      </w:r>
    </w:p>
    <w:p w:rsidR="0005309F" w:rsidRPr="002C39D6" w:rsidRDefault="0005309F" w:rsidP="00404F87">
      <w:pPr>
        <w:pStyle w:val="FigureNo"/>
        <w:spacing w:before="480"/>
        <w:rPr>
          <w:rtl/>
        </w:rPr>
      </w:pPr>
      <w:r w:rsidRPr="002C39D6">
        <w:rPr>
          <w:rtl/>
        </w:rPr>
        <w:t>الش</w:t>
      </w:r>
      <w:r w:rsidRPr="002C39D6">
        <w:rPr>
          <w:rFonts w:hint="cs"/>
          <w:rtl/>
        </w:rPr>
        <w:t>ـ</w:t>
      </w:r>
      <w:r w:rsidRPr="002C39D6">
        <w:rPr>
          <w:rtl/>
        </w:rPr>
        <w:t xml:space="preserve">كل </w:t>
      </w:r>
      <w:r w:rsidRPr="002C39D6">
        <w:t>18</w:t>
      </w:r>
    </w:p>
    <w:p w:rsidR="0003449B" w:rsidRPr="0003449B" w:rsidRDefault="006E4410" w:rsidP="005A5F07">
      <w:pPr>
        <w:pStyle w:val="Figure"/>
        <w:rPr>
          <w:rtl/>
          <w:lang w:val="fr-FR" w:bidi="ar-EG"/>
        </w:rPr>
      </w:pPr>
      <w:r>
        <w:rPr>
          <w:noProof/>
          <w:lang w:eastAsia="zh-CN"/>
        </w:rPr>
        <mc:AlternateContent>
          <mc:Choice Requires="wpg">
            <w:drawing>
              <wp:anchor distT="0" distB="0" distL="114300" distR="114300" simplePos="0" relativeHeight="251886592" behindDoc="0" locked="0" layoutInCell="1" allowOverlap="1">
                <wp:simplePos x="0" y="0"/>
                <wp:positionH relativeFrom="column">
                  <wp:posOffset>119247</wp:posOffset>
                </wp:positionH>
                <wp:positionV relativeFrom="paragraph">
                  <wp:posOffset>121494</wp:posOffset>
                </wp:positionV>
                <wp:extent cx="5862215" cy="2562774"/>
                <wp:effectExtent l="0" t="0" r="5715" b="9525"/>
                <wp:wrapNone/>
                <wp:docPr id="3066" name="Group 3066"/>
                <wp:cNvGraphicFramePr/>
                <a:graphic xmlns:a="http://schemas.openxmlformats.org/drawingml/2006/main">
                  <a:graphicData uri="http://schemas.microsoft.com/office/word/2010/wordprocessingGroup">
                    <wpg:wgp>
                      <wpg:cNvGrpSpPr/>
                      <wpg:grpSpPr>
                        <a:xfrm>
                          <a:off x="0" y="0"/>
                          <a:ext cx="5862215" cy="2562774"/>
                          <a:chOff x="0" y="17814"/>
                          <a:chExt cx="5862215" cy="2562774"/>
                        </a:xfrm>
                      </wpg:grpSpPr>
                      <wps:wsp>
                        <wps:cNvPr id="668" name="Rectangle 668"/>
                        <wps:cNvSpPr>
                          <a:spLocks noChangeArrowheads="1"/>
                        </wps:cNvSpPr>
                        <wps:spPr bwMode="auto">
                          <a:xfrm>
                            <a:off x="3375608" y="29687"/>
                            <a:ext cx="660564" cy="30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03449B">
                              <w:pPr>
                                <w:spacing w:before="0" w:line="200" w:lineRule="exact"/>
                                <w:jc w:val="center"/>
                                <w:rPr>
                                  <w:noProof/>
                                  <w:color w:val="000000"/>
                                  <w:sz w:val="16"/>
                                </w:rPr>
                              </w:pPr>
                              <w:r>
                                <w:rPr>
                                  <w:color w:val="000000"/>
                                  <w:sz w:val="16"/>
                                  <w:szCs w:val="22"/>
                                  <w:rtl/>
                                </w:rPr>
                                <w:t xml:space="preserve">حالة </w:t>
                              </w:r>
                              <w:ins w:id="6" w:author="POOL" w:date="2008-02-13T10:41:00Z">
                                <w:r>
                                  <w:rPr>
                                    <w:rFonts w:hint="cs"/>
                                    <w:color w:val="000000"/>
                                    <w:sz w:val="16"/>
                                    <w:szCs w:val="22"/>
                                    <w:rtl/>
                                  </w:rPr>
                                  <w:br/>
                                </w:r>
                              </w:ins>
                              <w:r>
                                <w:rPr>
                                  <w:color w:val="000000"/>
                                  <w:sz w:val="16"/>
                                  <w:szCs w:val="22"/>
                                  <w:rtl/>
                                </w:rPr>
                                <w:t>الاتصال</w:t>
                              </w:r>
                            </w:p>
                          </w:txbxContent>
                        </wps:txbx>
                        <wps:bodyPr rot="0" vert="horz" wrap="square" lIns="0" tIns="0" rIns="0" bIns="0" anchor="t" anchorCtr="0" upright="1">
                          <a:noAutofit/>
                        </wps:bodyPr>
                      </wps:wsp>
                      <wps:wsp>
                        <wps:cNvPr id="669" name="Rectangle 669"/>
                        <wps:cNvSpPr>
                          <a:spLocks noChangeArrowheads="1"/>
                        </wps:cNvSpPr>
                        <wps:spPr bwMode="auto">
                          <a:xfrm>
                            <a:off x="1889300" y="17814"/>
                            <a:ext cx="543208" cy="320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D742C3">
                              <w:pPr>
                                <w:spacing w:before="0" w:line="200" w:lineRule="exact"/>
                                <w:jc w:val="center"/>
                                <w:rPr>
                                  <w:noProof/>
                                  <w:color w:val="000000"/>
                                  <w:sz w:val="16"/>
                                </w:rPr>
                              </w:pPr>
                              <w:r w:rsidRPr="00D742C3">
                                <w:rPr>
                                  <w:color w:val="000000"/>
                                  <w:sz w:val="16"/>
                                  <w:szCs w:val="22"/>
                                  <w:rtl/>
                                </w:rPr>
                                <w:t>هوية</w:t>
                              </w:r>
                              <w:r>
                                <w:rPr>
                                  <w:color w:val="000000"/>
                                  <w:sz w:val="16"/>
                                  <w:szCs w:val="22"/>
                                </w:rPr>
                                <w:br/>
                              </w:r>
                              <w:r w:rsidRPr="00D742C3">
                                <w:rPr>
                                  <w:color w:val="000000"/>
                                  <w:sz w:val="16"/>
                                  <w:szCs w:val="22"/>
                                  <w:rtl/>
                                </w:rPr>
                                <w:t>المستعمل</w:t>
                              </w:r>
                            </w:p>
                          </w:txbxContent>
                        </wps:txbx>
                        <wps:bodyPr rot="0" vert="horz" wrap="square" lIns="0" tIns="0" rIns="0" bIns="0" anchor="t" anchorCtr="0" upright="1">
                          <a:noAutofit/>
                        </wps:bodyPr>
                      </wps:wsp>
                      <wps:wsp>
                        <wps:cNvPr id="670" name="Rectangle 670"/>
                        <wps:cNvSpPr>
                          <a:spLocks noChangeArrowheads="1"/>
                        </wps:cNvSpPr>
                        <wps:spPr bwMode="auto">
                          <a:xfrm>
                            <a:off x="1425771" y="1072495"/>
                            <a:ext cx="461444" cy="257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D742C3">
                              <w:pPr>
                                <w:spacing w:before="0" w:line="200" w:lineRule="exact"/>
                                <w:jc w:val="center"/>
                                <w:rPr>
                                  <w:noProof/>
                                  <w:color w:val="000000"/>
                                  <w:sz w:val="16"/>
                                </w:rPr>
                              </w:pPr>
                              <w:r w:rsidRPr="00D742C3">
                                <w:rPr>
                                  <w:rFonts w:hint="cs"/>
                                  <w:color w:val="000000"/>
                                  <w:sz w:val="16"/>
                                  <w:szCs w:val="22"/>
                                  <w:rtl/>
                                  <w:lang w:bidi="ar-EG"/>
                                </w:rPr>
                                <w:t>هوية</w:t>
                              </w:r>
                              <w:r>
                                <w:rPr>
                                  <w:color w:val="000000"/>
                                  <w:sz w:val="16"/>
                                  <w:szCs w:val="22"/>
                                  <w:lang w:bidi="ar-EG"/>
                                </w:rPr>
                                <w:br/>
                              </w:r>
                              <w:r w:rsidRPr="00D742C3">
                                <w:rPr>
                                  <w:color w:val="000000"/>
                                  <w:sz w:val="16"/>
                                  <w:szCs w:val="22"/>
                                </w:rPr>
                                <w:t>MSG</w:t>
                              </w:r>
                            </w:p>
                          </w:txbxContent>
                        </wps:txbx>
                        <wps:bodyPr rot="0" vert="horz" wrap="square" lIns="0" tIns="0" rIns="0" bIns="0" anchor="t" anchorCtr="0" upright="1">
                          <a:noAutofit/>
                        </wps:bodyPr>
                      </wps:wsp>
                      <wps:wsp>
                        <wps:cNvPr id="671" name="Rectangle 671"/>
                        <wps:cNvSpPr>
                          <a:spLocks noChangeArrowheads="1"/>
                        </wps:cNvSpPr>
                        <wps:spPr bwMode="auto">
                          <a:xfrm>
                            <a:off x="706385" y="2409988"/>
                            <a:ext cx="7188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D742C3">
                              <w:pPr>
                                <w:spacing w:before="0" w:line="200" w:lineRule="exact"/>
                                <w:jc w:val="center"/>
                                <w:rPr>
                                  <w:noProof/>
                                  <w:color w:val="000000"/>
                                  <w:sz w:val="16"/>
                                </w:rPr>
                              </w:pPr>
                              <w:r w:rsidRPr="00D742C3">
                                <w:rPr>
                                  <w:rFonts w:hint="cs"/>
                                  <w:color w:val="000000"/>
                                  <w:sz w:val="16"/>
                                  <w:szCs w:val="22"/>
                                  <w:rtl/>
                                </w:rPr>
                                <w:t>علم</w:t>
                              </w:r>
                              <w:r w:rsidRPr="00D742C3">
                                <w:rPr>
                                  <w:color w:val="000000"/>
                                  <w:sz w:val="16"/>
                                  <w:szCs w:val="22"/>
                                  <w:rtl/>
                                </w:rPr>
                                <w:t xml:space="preserve"> البداية</w:t>
                              </w:r>
                            </w:p>
                          </w:txbxContent>
                        </wps:txbx>
                        <wps:bodyPr rot="0" vert="horz" wrap="square" lIns="0" tIns="0" rIns="0" bIns="0" anchor="t" anchorCtr="0" upright="1">
                          <a:noAutofit/>
                        </wps:bodyPr>
                      </wps:wsp>
                      <wps:wsp>
                        <wps:cNvPr id="192" name="Rectangle 192"/>
                        <wps:cNvSpPr>
                          <a:spLocks noChangeArrowheads="1"/>
                        </wps:cNvSpPr>
                        <wps:spPr bwMode="auto">
                          <a:xfrm>
                            <a:off x="0" y="2415926"/>
                            <a:ext cx="7010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D742C3">
                              <w:pPr>
                                <w:spacing w:before="0" w:line="200" w:lineRule="exact"/>
                                <w:jc w:val="center"/>
                                <w:rPr>
                                  <w:noProof/>
                                  <w:color w:val="000000"/>
                                  <w:sz w:val="16"/>
                                </w:rPr>
                              </w:pPr>
                              <w:r w:rsidRPr="00D742C3">
                                <w:rPr>
                                  <w:color w:val="000000"/>
                                  <w:sz w:val="16"/>
                                  <w:szCs w:val="22"/>
                                  <w:rtl/>
                                </w:rPr>
                                <w:t>المقدمة</w:t>
                              </w:r>
                            </w:p>
                          </w:txbxContent>
                        </wps:txbx>
                        <wps:bodyPr rot="0" vert="horz" wrap="square" lIns="0" tIns="0" rIns="0" bIns="0" anchor="t" anchorCtr="0" upright="1">
                          <a:noAutofit/>
                        </wps:bodyPr>
                      </wps:wsp>
                      <wps:wsp>
                        <wps:cNvPr id="193" name="Rectangle 193"/>
                        <wps:cNvSpPr>
                          <a:spLocks noChangeArrowheads="1"/>
                        </wps:cNvSpPr>
                        <wps:spPr bwMode="auto">
                          <a:xfrm>
                            <a:off x="1425771" y="2409988"/>
                            <a:ext cx="26117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D742C3">
                              <w:pPr>
                                <w:spacing w:before="0" w:line="200" w:lineRule="exact"/>
                                <w:jc w:val="center"/>
                                <w:rPr>
                                  <w:noProof/>
                                  <w:color w:val="000000"/>
                                  <w:sz w:val="16"/>
                                  <w:rtl/>
                                </w:rPr>
                              </w:pPr>
                              <w:r>
                                <w:rPr>
                                  <w:rFonts w:hint="cs"/>
                                  <w:color w:val="000000"/>
                                  <w:sz w:val="16"/>
                                  <w:szCs w:val="22"/>
                                  <w:rtl/>
                                  <w:lang w:bidi="ar-EG"/>
                                </w:rPr>
                                <w:t>المعطيات</w:t>
                              </w:r>
                            </w:p>
                          </w:txbxContent>
                        </wps:txbx>
                        <wps:bodyPr rot="0" vert="horz" wrap="square" lIns="0" tIns="0" rIns="0" bIns="0" anchor="t" anchorCtr="0" upright="1">
                          <a:noAutofit/>
                        </wps:bodyPr>
                      </wps:wsp>
                      <wps:wsp>
                        <wps:cNvPr id="194" name="Rectangle 194"/>
                        <wps:cNvSpPr>
                          <a:spLocks noChangeArrowheads="1"/>
                        </wps:cNvSpPr>
                        <wps:spPr bwMode="auto">
                          <a:xfrm>
                            <a:off x="4654340" y="2322836"/>
                            <a:ext cx="416447" cy="257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D742C3">
                              <w:pPr>
                                <w:spacing w:before="0" w:line="200" w:lineRule="exact"/>
                                <w:jc w:val="center"/>
                                <w:rPr>
                                  <w:noProof/>
                                  <w:color w:val="000000"/>
                                  <w:sz w:val="16"/>
                                </w:rPr>
                              </w:pPr>
                              <w:r w:rsidRPr="00D742C3">
                                <w:rPr>
                                  <w:rFonts w:hint="cs"/>
                                  <w:color w:val="000000"/>
                                  <w:sz w:val="16"/>
                                  <w:szCs w:val="22"/>
                                  <w:rtl/>
                                </w:rPr>
                                <w:t>علم</w:t>
                              </w:r>
                              <w:r>
                                <w:rPr>
                                  <w:color w:val="000000"/>
                                  <w:sz w:val="16"/>
                                  <w:szCs w:val="22"/>
                                </w:rPr>
                                <w:br/>
                              </w:r>
                              <w:r w:rsidRPr="00D742C3">
                                <w:rPr>
                                  <w:color w:val="000000"/>
                                  <w:sz w:val="16"/>
                                  <w:szCs w:val="22"/>
                                  <w:rtl/>
                                </w:rPr>
                                <w:t>النهاية</w:t>
                              </w:r>
                            </w:p>
                          </w:txbxContent>
                        </wps:txbx>
                        <wps:bodyPr rot="0" vert="horz" wrap="square" lIns="0" tIns="0" rIns="0" bIns="0" anchor="t" anchorCtr="0" upright="1">
                          <a:noAutofit/>
                        </wps:bodyPr>
                      </wps:wsp>
                      <wps:wsp>
                        <wps:cNvPr id="195" name="Rectangle 195"/>
                        <wps:cNvSpPr>
                          <a:spLocks noChangeArrowheads="1"/>
                        </wps:cNvSpPr>
                        <wps:spPr bwMode="auto">
                          <a:xfrm>
                            <a:off x="5070370" y="2392174"/>
                            <a:ext cx="7918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2331" w:rsidRDefault="008A2331" w:rsidP="00D742C3">
                              <w:pPr>
                                <w:spacing w:before="0" w:line="200" w:lineRule="exact"/>
                                <w:jc w:val="center"/>
                                <w:rPr>
                                  <w:noProof/>
                                  <w:color w:val="000000"/>
                                  <w:sz w:val="16"/>
                                </w:rPr>
                              </w:pPr>
                              <w:r w:rsidRPr="00D742C3">
                                <w:rPr>
                                  <w:rFonts w:hint="cs"/>
                                  <w:color w:val="000000"/>
                                  <w:sz w:val="16"/>
                                  <w:szCs w:val="22"/>
                                  <w:rtl/>
                                </w:rPr>
                                <w:t>الدارئ</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3066" o:spid="_x0000_s1237" style="position:absolute;left:0;text-align:left;margin-left:9.4pt;margin-top:9.55pt;width:461.6pt;height:201.8pt;z-index:251886592;mso-position-horizontal-relative:text;mso-position-vertical-relative:text;mso-height-relative:margin" coordorigin=",178" coordsize="58622,2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">
                <v:rect id="Rectangle 668" o:spid="_x0000_s1238" style="position:absolute;left:33756;top:296;width:6605;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sO8AA&#10;AADcAAAADwAAAGRycy9kb3ducmV2LnhtbERPPW/CMBDdkfofrENiIw4dIppiECKKBFuhXbqd4msS&#10;EZ8T2yTh39dDpY5P73t3mE0nRnK+taxgk6QgiCurW64VfH2W6y0IH5A1dpZJwZM8HPYvix3m2k58&#10;pfEWahFD2OeooAmhz6X0VUMGfWJ74sj9WGcwROhqqR1OMdx08jVNM2mw5djQYE+nhqr77WEUFC7T&#10;pT+di/LteyrC5WMYBzkotVrOx3cQgebwL/5zn7WCLItr45l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6sO8AAAADcAAAADwAAAAAAAAAAAAAAAACYAgAAZHJzL2Rvd25y&#10;ZXYueG1sUEsFBgAAAAAEAAQA9QAAAIUDAAAAAA==&#10;" filled="f" stroked="f" strokeweight="0">
                  <v:textbox inset="0,0,0,0">
                    <w:txbxContent>
                      <w:p w:rsidR="008A2331" w:rsidRDefault="008A2331" w:rsidP="0003449B">
                        <w:pPr>
                          <w:spacing w:before="0" w:line="200" w:lineRule="exact"/>
                          <w:jc w:val="center"/>
                          <w:rPr>
                            <w:noProof/>
                            <w:color w:val="000000"/>
                            <w:sz w:val="16"/>
                          </w:rPr>
                        </w:pPr>
                        <w:r>
                          <w:rPr>
                            <w:color w:val="000000"/>
                            <w:sz w:val="16"/>
                            <w:szCs w:val="22"/>
                            <w:rtl/>
                          </w:rPr>
                          <w:t xml:space="preserve">حالة </w:t>
                        </w:r>
                        <w:ins w:id="6" w:author="POOL" w:date="2008-02-13T10:41:00Z">
                          <w:r>
                            <w:rPr>
                              <w:rFonts w:hint="cs"/>
                              <w:color w:val="000000"/>
                              <w:sz w:val="16"/>
                              <w:szCs w:val="22"/>
                              <w:rtl/>
                            </w:rPr>
                            <w:br/>
                          </w:r>
                        </w:ins>
                        <w:r>
                          <w:rPr>
                            <w:color w:val="000000"/>
                            <w:sz w:val="16"/>
                            <w:szCs w:val="22"/>
                            <w:rtl/>
                          </w:rPr>
                          <w:t>الاتصال</w:t>
                        </w:r>
                      </w:p>
                    </w:txbxContent>
                  </v:textbox>
                </v:rect>
                <v:rect id="Rectangle 669" o:spid="_x0000_s1239" style="position:absolute;left:18893;top:178;width:5432;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oMMA&#10;AADcAAAADwAAAGRycy9kb3ducmV2LnhtbESPQWvCQBSE7wX/w/KE3upGD6FGVxFDQG+t9eLtkX0m&#10;wezbZHdN0n/fLRR6HGbmG2a7n0wrBnK+saxguUhAEJdWN1wpuH4Vb+8gfEDW2FomBd/kYb+bvWwx&#10;03bkTxouoRIRwj5DBXUIXSalL2sy6Be2I47e3TqDIUpXSe1wjHDTylWSpNJgw3Ghxo6ONZWPy9Mo&#10;yF2qC3885cX6Nubh/NEPveyVep1Phw2IQFP4D/+1T1pBmq7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JoMMAAADcAAAADwAAAAAAAAAAAAAAAACYAgAAZHJzL2Rv&#10;d25yZXYueG1sUEsFBgAAAAAEAAQA9QAAAIgDAAAAAA==&#10;" filled="f" stroked="f" strokeweight="0">
                  <v:textbox inset="0,0,0,0">
                    <w:txbxContent>
                      <w:p w:rsidR="008A2331" w:rsidRDefault="008A2331" w:rsidP="00D742C3">
                        <w:pPr>
                          <w:spacing w:before="0" w:line="200" w:lineRule="exact"/>
                          <w:jc w:val="center"/>
                          <w:rPr>
                            <w:noProof/>
                            <w:color w:val="000000"/>
                            <w:sz w:val="16"/>
                          </w:rPr>
                        </w:pPr>
                        <w:r w:rsidRPr="00D742C3">
                          <w:rPr>
                            <w:color w:val="000000"/>
                            <w:sz w:val="16"/>
                            <w:szCs w:val="22"/>
                            <w:rtl/>
                          </w:rPr>
                          <w:t>هوية</w:t>
                        </w:r>
                        <w:r>
                          <w:rPr>
                            <w:color w:val="000000"/>
                            <w:sz w:val="16"/>
                            <w:szCs w:val="22"/>
                          </w:rPr>
                          <w:br/>
                        </w:r>
                        <w:r w:rsidRPr="00D742C3">
                          <w:rPr>
                            <w:color w:val="000000"/>
                            <w:sz w:val="16"/>
                            <w:szCs w:val="22"/>
                            <w:rtl/>
                          </w:rPr>
                          <w:t>المستعمل</w:t>
                        </w:r>
                      </w:p>
                    </w:txbxContent>
                  </v:textbox>
                </v:rect>
                <v:rect id="Rectangle 670" o:spid="_x0000_s1240" style="position:absolute;left:14257;top:10724;width:461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24MEA&#10;AADcAAAADwAAAGRycy9kb3ducmV2LnhtbERPPW/CMBDdK/EfrENiKw4MaUkxCBFFgq0Flm6n+JpE&#10;jc+JbZLw7/FQqePT+97uJ9OKgZxvLCtYLRMQxKXVDVcKbtfi9R2ED8gaW8uk4EEe9rvZyxYzbUf+&#10;ouESKhFD2GeooA6hy6T0ZU0G/dJ2xJH7sc5giNBVUjscY7hp5TpJUmmw4dhQY0fHmsrfy90oyF2q&#10;C3885cXme8zD+bMfetkrtZhPhw8QgabwL/5zn7SC9C3Oj2fiEZ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RNuDBAAAA3AAAAA8AAAAAAAAAAAAAAAAAmAIAAGRycy9kb3du&#10;cmV2LnhtbFBLBQYAAAAABAAEAPUAAACGAwAAAAA=&#10;" filled="f" stroked="f" strokeweight="0">
                  <v:textbox inset="0,0,0,0">
                    <w:txbxContent>
                      <w:p w:rsidR="008A2331" w:rsidRDefault="008A2331" w:rsidP="00D742C3">
                        <w:pPr>
                          <w:spacing w:before="0" w:line="200" w:lineRule="exact"/>
                          <w:jc w:val="center"/>
                          <w:rPr>
                            <w:noProof/>
                            <w:color w:val="000000"/>
                            <w:sz w:val="16"/>
                          </w:rPr>
                        </w:pPr>
                        <w:r w:rsidRPr="00D742C3">
                          <w:rPr>
                            <w:rFonts w:hint="cs"/>
                            <w:color w:val="000000"/>
                            <w:sz w:val="16"/>
                            <w:szCs w:val="22"/>
                            <w:rtl/>
                            <w:lang w:bidi="ar-EG"/>
                          </w:rPr>
                          <w:t>هوية</w:t>
                        </w:r>
                        <w:r>
                          <w:rPr>
                            <w:color w:val="000000"/>
                            <w:sz w:val="16"/>
                            <w:szCs w:val="22"/>
                            <w:lang w:bidi="ar-EG"/>
                          </w:rPr>
                          <w:br/>
                        </w:r>
                        <w:r w:rsidRPr="00D742C3">
                          <w:rPr>
                            <w:color w:val="000000"/>
                            <w:sz w:val="16"/>
                            <w:szCs w:val="22"/>
                          </w:rPr>
                          <w:t>MSG</w:t>
                        </w:r>
                      </w:p>
                    </w:txbxContent>
                  </v:textbox>
                </v:rect>
                <v:rect id="Rectangle 671" o:spid="_x0000_s1241" style="position:absolute;left:7063;top:24099;width:718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Te8QA&#10;AADcAAAADwAAAGRycy9kb3ducmV2LnhtbESPQWvCQBSE70L/w/KE3nRjD2kbXUUMAXur2ou3R/aZ&#10;BLNvk91tkv77bkHocZiZb5jNbjKtGMj5xrKC1TIBQVxa3XCl4OtSLN5A+ICssbVMCn7Iw277NNtg&#10;pu3IJxrOoRIRwj5DBXUIXSalL2sy6Je2I47ezTqDIUpXSe1wjHDTypckSaXBhuNCjR0dairv52+j&#10;IHepLvzhmBfv1zEPH5/90Mteqef5tF+DCDSF//CjfdQK0tcV/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dk3vEAAAA3AAAAA8AAAAAAAAAAAAAAAAAmAIAAGRycy9k&#10;b3ducmV2LnhtbFBLBQYAAAAABAAEAPUAAACJAwAAAAA=&#10;" filled="f" stroked="f" strokeweight="0">
                  <v:textbox inset="0,0,0,0">
                    <w:txbxContent>
                      <w:p w:rsidR="008A2331" w:rsidRDefault="008A2331" w:rsidP="00D742C3">
                        <w:pPr>
                          <w:spacing w:before="0" w:line="200" w:lineRule="exact"/>
                          <w:jc w:val="center"/>
                          <w:rPr>
                            <w:noProof/>
                            <w:color w:val="000000"/>
                            <w:sz w:val="16"/>
                          </w:rPr>
                        </w:pPr>
                        <w:r w:rsidRPr="00D742C3">
                          <w:rPr>
                            <w:rFonts w:hint="cs"/>
                            <w:color w:val="000000"/>
                            <w:sz w:val="16"/>
                            <w:szCs w:val="22"/>
                            <w:rtl/>
                          </w:rPr>
                          <w:t>علم</w:t>
                        </w:r>
                        <w:r w:rsidRPr="00D742C3">
                          <w:rPr>
                            <w:color w:val="000000"/>
                            <w:sz w:val="16"/>
                            <w:szCs w:val="22"/>
                            <w:rtl/>
                          </w:rPr>
                          <w:t xml:space="preserve"> البداية</w:t>
                        </w:r>
                      </w:p>
                    </w:txbxContent>
                  </v:textbox>
                </v:rect>
                <v:rect id="Rectangle 192" o:spid="_x0000_s1242" style="position:absolute;top:24159;width:701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mk8EA&#10;AADcAAAADwAAAGRycy9kb3ducmV2LnhtbERPS4vCMBC+L/gfwgh7W1M9yNo1ilgKevN12dvQzLZl&#10;m0mbxLb7742w4G0+vuest6NpRE/O15YVzGcJCOLC6ppLBbdr/vEJwgdkjY1lUvBHHrabydsaU20H&#10;PlN/CaWIIexTVFCF0KZS+qIig35mW+LI/VhnMEToSqkdDjHcNHKRJEtpsObYUGFL+4qK38vdKMjc&#10;Uud+f8jy1feQheOp6zvZKfU+HXdfIAKN4SX+dx90nL9awPOZe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pJpPBAAAA3AAAAA8AAAAAAAAAAAAAAAAAmAIAAGRycy9kb3du&#10;cmV2LnhtbFBLBQYAAAAABAAEAPUAAACGAwAAAAA=&#10;" filled="f" stroked="f" strokeweight="0">
                  <v:textbox inset="0,0,0,0">
                    <w:txbxContent>
                      <w:p w:rsidR="008A2331" w:rsidRDefault="008A2331" w:rsidP="00D742C3">
                        <w:pPr>
                          <w:spacing w:before="0" w:line="200" w:lineRule="exact"/>
                          <w:jc w:val="center"/>
                          <w:rPr>
                            <w:noProof/>
                            <w:color w:val="000000"/>
                            <w:sz w:val="16"/>
                          </w:rPr>
                        </w:pPr>
                        <w:r w:rsidRPr="00D742C3">
                          <w:rPr>
                            <w:color w:val="000000"/>
                            <w:sz w:val="16"/>
                            <w:szCs w:val="22"/>
                            <w:rtl/>
                          </w:rPr>
                          <w:t>المقدمة</w:t>
                        </w:r>
                      </w:p>
                    </w:txbxContent>
                  </v:textbox>
                </v:rect>
                <v:rect id="Rectangle 193" o:spid="_x0000_s1243" style="position:absolute;left:14257;top:24099;width:2611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DCMEA&#10;AADcAAAADwAAAGRycy9kb3ducmV2LnhtbERPTWvCQBC9F/wPywje6kYFqamrFEPA3qx68TZkp0lo&#10;djbZXZP477tCobd5vM/Z7kfTiJ6cry0rWMwTEMSF1TWXCq6X/PUNhA/IGhvLpOBBHva7ycsWU20H&#10;/qL+HEoRQ9inqKAKoU2l9EVFBv3ctsSR+7bOYIjQlVI7HGK4aeQySdbSYM2xocKWDhUVP+e7UZC5&#10;tc794Zjlm9uQhc9T13eyU2o2HT/eQQQaw7/4z33Ucf5mBc9n4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lgwjBAAAA3AAAAA8AAAAAAAAAAAAAAAAAmAIAAGRycy9kb3du&#10;cmV2LnhtbFBLBQYAAAAABAAEAPUAAACGAwAAAAA=&#10;" filled="f" stroked="f" strokeweight="0">
                  <v:textbox inset="0,0,0,0">
                    <w:txbxContent>
                      <w:p w:rsidR="008A2331" w:rsidRDefault="008A2331" w:rsidP="00D742C3">
                        <w:pPr>
                          <w:spacing w:before="0" w:line="200" w:lineRule="exact"/>
                          <w:jc w:val="center"/>
                          <w:rPr>
                            <w:noProof/>
                            <w:color w:val="000000"/>
                            <w:sz w:val="16"/>
                            <w:rtl/>
                          </w:rPr>
                        </w:pPr>
                        <w:r>
                          <w:rPr>
                            <w:rFonts w:hint="cs"/>
                            <w:color w:val="000000"/>
                            <w:sz w:val="16"/>
                            <w:szCs w:val="22"/>
                            <w:rtl/>
                            <w:lang w:bidi="ar-EG"/>
                          </w:rPr>
                          <w:t>المعطيات</w:t>
                        </w:r>
                      </w:p>
                    </w:txbxContent>
                  </v:textbox>
                </v:rect>
                <v:rect id="Rectangle 194" o:spid="_x0000_s1244" style="position:absolute;left:46543;top:23228;width:4164;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bfMEA&#10;AADcAAAADwAAAGRycy9kb3ducmV2LnhtbERPTWvCQBC9F/wPywje6kYRqamrFEPA3qx68TZkp0lo&#10;djbZXZP477tCobd5vM/Z7kfTiJ6cry0rWMwTEMSF1TWXCq6X/PUNhA/IGhvLpOBBHva7ycsWU20H&#10;/qL+HEoRQ9inqKAKoU2l9EVFBv3ctsSR+7bOYIjQlVI7HGK4aeQySdbSYM2xocKWDhUVP+e7UZC5&#10;tc794Zjlm9uQhc9T13eyU2o2HT/eQQQaw7/4z33Ucf5mBc9n4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MG3zBAAAA3AAAAA8AAAAAAAAAAAAAAAAAmAIAAGRycy9kb3du&#10;cmV2LnhtbFBLBQYAAAAABAAEAPUAAACGAwAAAAA=&#10;" filled="f" stroked="f" strokeweight="0">
                  <v:textbox inset="0,0,0,0">
                    <w:txbxContent>
                      <w:p w:rsidR="008A2331" w:rsidRDefault="008A2331" w:rsidP="00D742C3">
                        <w:pPr>
                          <w:spacing w:before="0" w:line="200" w:lineRule="exact"/>
                          <w:jc w:val="center"/>
                          <w:rPr>
                            <w:noProof/>
                            <w:color w:val="000000"/>
                            <w:sz w:val="16"/>
                          </w:rPr>
                        </w:pPr>
                        <w:r w:rsidRPr="00D742C3">
                          <w:rPr>
                            <w:rFonts w:hint="cs"/>
                            <w:color w:val="000000"/>
                            <w:sz w:val="16"/>
                            <w:szCs w:val="22"/>
                            <w:rtl/>
                          </w:rPr>
                          <w:t>علم</w:t>
                        </w:r>
                        <w:r>
                          <w:rPr>
                            <w:color w:val="000000"/>
                            <w:sz w:val="16"/>
                            <w:szCs w:val="22"/>
                          </w:rPr>
                          <w:br/>
                        </w:r>
                        <w:r w:rsidRPr="00D742C3">
                          <w:rPr>
                            <w:color w:val="000000"/>
                            <w:sz w:val="16"/>
                            <w:szCs w:val="22"/>
                            <w:rtl/>
                          </w:rPr>
                          <w:t>النهاية</w:t>
                        </w:r>
                      </w:p>
                    </w:txbxContent>
                  </v:textbox>
                </v:rect>
                <v:rect id="Rectangle 195" o:spid="_x0000_s1245" style="position:absolute;left:50703;top:23921;width:791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58EA&#10;AADcAAAADwAAAGRycy9kb3ducmV2LnhtbERPTWvCQBC9F/wPywje6kZBqamrFEPA3qx68TZkp0lo&#10;djbZXZP477tCobd5vM/Z7kfTiJ6cry0rWMwTEMSF1TWXCq6X/PUNhA/IGhvLpOBBHva7ycsWU20H&#10;/qL+HEoRQ9inqKAKoU2l9EVFBv3ctsSR+7bOYIjQlVI7HGK4aeQySdbSYM2xocKWDhUVP+e7UZC5&#10;tc794Zjlm9uQhc9T13eyU2o2HT/eQQQaw7/4z33Ucf5mBc9n4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AvufBAAAA3AAAAA8AAAAAAAAAAAAAAAAAmAIAAGRycy9kb3du&#10;cmV2LnhtbFBLBQYAAAAABAAEAPUAAACGAwAAAAA=&#10;" filled="f" stroked="f" strokeweight="0">
                  <v:textbox inset="0,0,0,0">
                    <w:txbxContent>
                      <w:p w:rsidR="008A2331" w:rsidRDefault="008A2331" w:rsidP="00D742C3">
                        <w:pPr>
                          <w:spacing w:before="0" w:line="200" w:lineRule="exact"/>
                          <w:jc w:val="center"/>
                          <w:rPr>
                            <w:noProof/>
                            <w:color w:val="000000"/>
                            <w:sz w:val="16"/>
                          </w:rPr>
                        </w:pPr>
                        <w:r w:rsidRPr="00D742C3">
                          <w:rPr>
                            <w:rFonts w:hint="cs"/>
                            <w:color w:val="000000"/>
                            <w:sz w:val="16"/>
                            <w:szCs w:val="22"/>
                            <w:rtl/>
                          </w:rPr>
                          <w:t>الدارئ</w:t>
                        </w:r>
                      </w:p>
                    </w:txbxContent>
                  </v:textbox>
                </v:rect>
              </v:group>
            </w:pict>
          </mc:Fallback>
        </mc:AlternateContent>
      </w:r>
      <w:r w:rsidR="00D742C3">
        <w:object w:dxaOrig="7013" w:dyaOrig="3520">
          <v:shape id="_x0000_i1041" type="#_x0000_t75" style="width:460.8pt;height:230.4pt" o:ole="">
            <v:imagedata r:id="rId49" o:title=""/>
          </v:shape>
          <o:OLEObject Type="Embed" ProgID="CorelDRAW.Graphic.14" ShapeID="_x0000_i1041" DrawAspect="Content" ObjectID="_1505724216" r:id="rId50"/>
        </w:object>
      </w:r>
    </w:p>
    <w:p w:rsidR="0005309F" w:rsidRPr="002C39D6" w:rsidRDefault="0005309F" w:rsidP="005B3F24">
      <w:pPr>
        <w:pStyle w:val="Heading5"/>
        <w:spacing w:before="720"/>
        <w:rPr>
          <w:rtl/>
        </w:rPr>
      </w:pPr>
      <w:r w:rsidRPr="002C39D6">
        <w:rPr>
          <w:lang w:bidi="ar-EG"/>
        </w:rPr>
        <w:t>1.3.7.3.3</w:t>
      </w:r>
      <w:r w:rsidRPr="002C39D6">
        <w:rPr>
          <w:rtl/>
        </w:rPr>
        <w:tab/>
        <w:t>هوية المستعمِل</w:t>
      </w:r>
    </w:p>
    <w:p w:rsidR="0005309F" w:rsidRPr="002C39D6" w:rsidRDefault="0005309F" w:rsidP="005D6D6D">
      <w:pPr>
        <w:rPr>
          <w:rtl/>
          <w:lang w:bidi="ar-EG"/>
        </w:rPr>
      </w:pPr>
      <w:r w:rsidRPr="002C39D6">
        <w:rPr>
          <w:rtl/>
          <w:lang w:bidi="ar-EG"/>
        </w:rPr>
        <w:t>ينبغي أن تكون هوية المستعمل</w:t>
      </w:r>
      <w:r w:rsidR="009B77AE" w:rsidRPr="002C39D6">
        <w:rPr>
          <w:rFonts w:hint="cs"/>
          <w:rtl/>
          <w:lang w:bidi="ar-EG"/>
        </w:rPr>
        <w:t> </w:t>
      </w:r>
      <w:r w:rsidRPr="002C39D6">
        <w:rPr>
          <w:lang w:bidi="ar-EG"/>
        </w:rPr>
        <w:t>MMSI</w:t>
      </w:r>
      <w:r w:rsidRPr="002C39D6">
        <w:rPr>
          <w:rtl/>
          <w:lang w:bidi="ar-EG"/>
        </w:rPr>
        <w:t xml:space="preserve"> (</w:t>
      </w:r>
      <w:r w:rsidR="000606CF" w:rsidRPr="002C39D6">
        <w:rPr>
          <w:rtl/>
          <w:lang w:bidi="ar-EG"/>
        </w:rPr>
        <w:t>انظر</w:t>
      </w:r>
      <w:r w:rsidRPr="002C39D6">
        <w:rPr>
          <w:rtl/>
          <w:lang w:bidi="ar-EG"/>
        </w:rPr>
        <w:t xml:space="preserve"> الفقرة</w:t>
      </w:r>
      <w:r w:rsidR="009B77AE" w:rsidRPr="002C39D6">
        <w:rPr>
          <w:rFonts w:hint="cs"/>
          <w:rtl/>
          <w:lang w:bidi="ar-EG"/>
        </w:rPr>
        <w:t> </w:t>
      </w:r>
      <w:r w:rsidRPr="002C39D6">
        <w:rPr>
          <w:lang w:bidi="ar-EG"/>
        </w:rPr>
        <w:t>3</w:t>
      </w:r>
      <w:r w:rsidRPr="002C39D6">
        <w:rPr>
          <w:rtl/>
          <w:lang w:bidi="ar-EG"/>
        </w:rPr>
        <w:t>، الملحق</w:t>
      </w:r>
      <w:r w:rsidR="009B77AE" w:rsidRPr="002C39D6">
        <w:rPr>
          <w:rFonts w:hint="cs"/>
          <w:rtl/>
          <w:lang w:bidi="ar-EG"/>
        </w:rPr>
        <w:t> </w:t>
      </w:r>
      <w:r w:rsidRPr="002C39D6">
        <w:rPr>
          <w:lang w:bidi="ar-EG"/>
        </w:rPr>
        <w:t>1</w:t>
      </w:r>
      <w:r w:rsidRPr="002C39D6">
        <w:rPr>
          <w:rtl/>
          <w:lang w:bidi="ar-EG"/>
        </w:rPr>
        <w:t>). ويبلغ طول</w:t>
      </w:r>
      <w:r w:rsidR="005D6D6D" w:rsidRPr="002C39D6">
        <w:rPr>
          <w:rFonts w:hint="cs"/>
          <w:rtl/>
          <w:lang w:bidi="ar-EG"/>
        </w:rPr>
        <w:t xml:space="preserve"> الهوية</w:t>
      </w:r>
      <w:r w:rsidR="009B77AE" w:rsidRPr="002C39D6">
        <w:rPr>
          <w:rFonts w:hint="cs"/>
          <w:rtl/>
          <w:lang w:bidi="ar-EG"/>
        </w:rPr>
        <w:t> </w:t>
      </w:r>
      <w:r w:rsidRPr="002C39D6">
        <w:rPr>
          <w:lang w:bidi="ar-EG"/>
        </w:rPr>
        <w:t>MMSI</w:t>
      </w:r>
      <w:r w:rsidRPr="002C39D6">
        <w:rPr>
          <w:rtl/>
          <w:lang w:bidi="ar-EG"/>
        </w:rPr>
        <w:t xml:space="preserve"> </w:t>
      </w:r>
      <w:r w:rsidRPr="002C39D6">
        <w:rPr>
          <w:lang w:bidi="ar-EG"/>
        </w:rPr>
        <w:t>30</w:t>
      </w:r>
      <w:r w:rsidR="009B77AE" w:rsidRPr="002C39D6">
        <w:rPr>
          <w:rFonts w:hint="cs"/>
          <w:rtl/>
          <w:lang w:bidi="ar-EG"/>
        </w:rPr>
        <w:t> </w:t>
      </w:r>
      <w:r w:rsidRPr="002C39D6">
        <w:rPr>
          <w:rtl/>
          <w:lang w:bidi="ar-EG"/>
        </w:rPr>
        <w:t>بتة. وينبغي استعمال الأرقام التسعة الأولى (الأرقام الأكثر دلالة) فقط.</w:t>
      </w:r>
      <w:r w:rsidR="005D6D6D" w:rsidRPr="002C39D6">
        <w:rPr>
          <w:rFonts w:hint="cs"/>
          <w:rtl/>
          <w:lang w:bidi="ar-EG"/>
        </w:rPr>
        <w:t xml:space="preserve"> ولا يستعمل الرقم العاشر، كما ورد في التوصية </w:t>
      </w:r>
      <w:r w:rsidR="005D6D6D" w:rsidRPr="002C39D6">
        <w:rPr>
          <w:lang w:bidi="ar-EG"/>
        </w:rPr>
        <w:t>ITU</w:t>
      </w:r>
      <w:r w:rsidR="005D6D6D" w:rsidRPr="002C39D6">
        <w:rPr>
          <w:lang w:bidi="ar-EG"/>
        </w:rPr>
        <w:noBreakHyphen/>
        <w:t>R M.1080</w:t>
      </w:r>
      <w:r w:rsidR="005D6D6D" w:rsidRPr="002C39D6">
        <w:rPr>
          <w:rFonts w:hint="cs"/>
          <w:rtl/>
          <w:lang w:bidi="ar-EG"/>
        </w:rPr>
        <w:t>.</w:t>
      </w:r>
    </w:p>
    <w:p w:rsidR="0005309F" w:rsidRPr="002C39D6" w:rsidRDefault="0005309F" w:rsidP="00AA3C00">
      <w:pPr>
        <w:pStyle w:val="Heading5"/>
      </w:pPr>
      <w:r w:rsidRPr="002C39D6">
        <w:rPr>
          <w:lang w:bidi="ar-EG"/>
        </w:rPr>
        <w:t>2.3.7.3.3</w:t>
      </w:r>
      <w:r w:rsidRPr="002C39D6">
        <w:rPr>
          <w:rtl/>
        </w:rPr>
        <w:tab/>
        <w:t xml:space="preserve">حالة اتصال </w:t>
      </w:r>
      <w:r w:rsidR="00AA3C00" w:rsidRPr="00AA3C00">
        <w:rPr>
          <w:rtl/>
        </w:rPr>
        <w:t>النفاذ</w:t>
      </w:r>
      <w:r w:rsidR="00AA3C00" w:rsidRPr="00AA3C00">
        <w:rPr>
          <w:rFonts w:hint="cs"/>
          <w:rtl/>
        </w:rPr>
        <w:t xml:space="preserve"> </w:t>
      </w:r>
      <w:r w:rsidR="00AA3C00" w:rsidRPr="00AA3C00">
        <w:rPr>
          <w:rtl/>
        </w:rPr>
        <w:t xml:space="preserve">المتعدد بتقسيم </w:t>
      </w:r>
      <w:r w:rsidR="00AA3C00" w:rsidRPr="00AA3C00">
        <w:rPr>
          <w:rFonts w:hint="cs"/>
          <w:rtl/>
        </w:rPr>
        <w:t>زمنيّ متزايد صعوداً</w:t>
      </w:r>
      <w:r w:rsidRPr="002C39D6">
        <w:rPr>
          <w:rtl/>
        </w:rPr>
        <w:t xml:space="preserve"> </w:t>
      </w:r>
      <w:r w:rsidR="00AA3C00">
        <w:t>(</w:t>
      </w:r>
      <w:r w:rsidRPr="002C39D6">
        <w:rPr>
          <w:lang w:bidi="ar-EG"/>
        </w:rPr>
        <w:t>ITDMA</w:t>
      </w:r>
      <w:r w:rsidR="00AA3C00">
        <w:rPr>
          <w:lang w:bidi="ar-EG"/>
        </w:rPr>
        <w:t>)</w:t>
      </w:r>
    </w:p>
    <w:p w:rsidR="0005309F" w:rsidRPr="002C39D6" w:rsidRDefault="0005309F" w:rsidP="009B1A2A">
      <w:pPr>
        <w:keepNext/>
        <w:rPr>
          <w:rtl/>
          <w:lang w:bidi="ar-EG"/>
        </w:rPr>
      </w:pPr>
      <w:r w:rsidRPr="002C39D6">
        <w:rPr>
          <w:rtl/>
          <w:lang w:bidi="ar-EG"/>
        </w:rPr>
        <w:t>توفر حالة الاتصال الوظائف التالية:</w:t>
      </w:r>
    </w:p>
    <w:p w:rsidR="0005309F" w:rsidRPr="002C39D6" w:rsidRDefault="0005309F" w:rsidP="009B1A2A">
      <w:pPr>
        <w:pStyle w:val="enumlev1"/>
        <w:keepNext/>
        <w:rPr>
          <w:rtl/>
        </w:rPr>
      </w:pPr>
      <w:r w:rsidRPr="002C39D6">
        <w:rPr>
          <w:rtl/>
        </w:rPr>
        <w:t>-</w:t>
      </w:r>
      <w:r w:rsidRPr="002C39D6">
        <w:rPr>
          <w:rtl/>
        </w:rPr>
        <w:tab/>
        <w:t>تحتوي على معلومات تستخدمها خوارزمية توزيع الفاصل الزمني في مفهوم النفاذ</w:t>
      </w:r>
      <w:r w:rsidR="005D6D6D" w:rsidRPr="002C39D6">
        <w:rPr>
          <w:rFonts w:hint="cs"/>
          <w:rtl/>
        </w:rPr>
        <w:t> </w:t>
      </w:r>
      <w:r w:rsidRPr="002C39D6">
        <w:t>ITDMA</w:t>
      </w:r>
      <w:r w:rsidRPr="002C39D6">
        <w:rPr>
          <w:rtl/>
        </w:rPr>
        <w:t>؛</w:t>
      </w:r>
    </w:p>
    <w:p w:rsidR="0005309F" w:rsidRPr="002C39D6" w:rsidRDefault="0005309F" w:rsidP="005D6D6D">
      <w:pPr>
        <w:pStyle w:val="enumlev1"/>
        <w:rPr>
          <w:rtl/>
        </w:rPr>
      </w:pPr>
      <w:r w:rsidRPr="002C39D6">
        <w:rPr>
          <w:rtl/>
        </w:rPr>
        <w:t>-</w:t>
      </w:r>
      <w:r w:rsidRPr="002C39D6">
        <w:rPr>
          <w:rtl/>
        </w:rPr>
        <w:tab/>
        <w:t>تشير أيضاً إلى حالة التزامن.</w:t>
      </w:r>
    </w:p>
    <w:p w:rsidR="0005309F" w:rsidRDefault="0005309F" w:rsidP="002339C0">
      <w:pPr>
        <w:keepNext/>
        <w:keepLines/>
        <w:rPr>
          <w:lang w:bidi="ar-EG"/>
        </w:rPr>
      </w:pPr>
      <w:r w:rsidRPr="002C39D6">
        <w:rPr>
          <w:rtl/>
          <w:lang w:bidi="ar-EG"/>
        </w:rPr>
        <w:lastRenderedPageBreak/>
        <w:t>ت</w:t>
      </w:r>
      <w:r w:rsidR="002E10EF">
        <w:rPr>
          <w:rFonts w:hint="cs"/>
          <w:rtl/>
          <w:lang w:bidi="ar-EG"/>
        </w:rPr>
        <w:t>ُ</w:t>
      </w:r>
      <w:r w:rsidRPr="002C39D6">
        <w:rPr>
          <w:rtl/>
          <w:lang w:bidi="ar-EG"/>
        </w:rPr>
        <w:t>بنى حالة اتصال النفاذ</w:t>
      </w:r>
      <w:r w:rsidR="005D6D6D" w:rsidRPr="002C39D6">
        <w:rPr>
          <w:rFonts w:hint="cs"/>
          <w:rtl/>
          <w:lang w:bidi="ar-EG"/>
        </w:rPr>
        <w:t> </w:t>
      </w:r>
      <w:r w:rsidRPr="002C39D6">
        <w:rPr>
          <w:lang w:bidi="ar-EG"/>
        </w:rPr>
        <w:t>ITDMA</w:t>
      </w:r>
      <w:r w:rsidRPr="002C39D6">
        <w:rPr>
          <w:rtl/>
          <w:lang w:bidi="ar-EG"/>
        </w:rPr>
        <w:t xml:space="preserve"> على النحو المبين في الجدول</w:t>
      </w:r>
      <w:r w:rsidR="005D6D6D" w:rsidRPr="002C39D6">
        <w:rPr>
          <w:rFonts w:hint="cs"/>
          <w:rtl/>
          <w:lang w:bidi="ar-EG"/>
        </w:rPr>
        <w:t> </w:t>
      </w:r>
      <w:r w:rsidRPr="002C39D6">
        <w:rPr>
          <w:lang w:bidi="ar-EG"/>
        </w:rPr>
        <w:t>20</w:t>
      </w:r>
      <w:r w:rsidRPr="002C39D6">
        <w:rPr>
          <w:rtl/>
          <w:lang w:bidi="ar-EG"/>
        </w:rPr>
        <w:t>:</w:t>
      </w:r>
    </w:p>
    <w:p w:rsidR="0005309F" w:rsidRPr="002C39D6" w:rsidRDefault="0005309F" w:rsidP="002339C0">
      <w:pPr>
        <w:pStyle w:val="TableNo0"/>
        <w:keepLines/>
        <w:bidi/>
        <w:rPr>
          <w:rtl/>
          <w:lang w:bidi="ar-EG"/>
        </w:rPr>
      </w:pPr>
      <w:r w:rsidRPr="002C39D6">
        <w:rPr>
          <w:rtl/>
          <w:lang w:bidi="ar-EG"/>
        </w:rPr>
        <w:t>الج</w:t>
      </w:r>
      <w:r w:rsidRPr="002C39D6">
        <w:rPr>
          <w:rFonts w:hint="cs"/>
          <w:rtl/>
          <w:lang w:bidi="ar-EG"/>
        </w:rPr>
        <w:t>ـ</w:t>
      </w:r>
      <w:r w:rsidRPr="002C39D6">
        <w:rPr>
          <w:rtl/>
          <w:lang w:bidi="ar-EG"/>
        </w:rPr>
        <w:t xml:space="preserve">دول </w:t>
      </w:r>
      <w:r w:rsidRPr="002C39D6">
        <w:rPr>
          <w:lang w:bidi="ar-EG"/>
        </w:rPr>
        <w:t>20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78"/>
        <w:gridCol w:w="1765"/>
        <w:gridCol w:w="6096"/>
      </w:tblGrid>
      <w:tr w:rsidR="0005309F" w:rsidRPr="002C39D6" w:rsidTr="00F93C79">
        <w:trPr>
          <w:cantSplit/>
          <w:tblHeader/>
          <w:jc w:val="center"/>
        </w:trPr>
        <w:tc>
          <w:tcPr>
            <w:tcW w:w="1778" w:type="dxa"/>
          </w:tcPr>
          <w:p w:rsidR="0005309F" w:rsidRPr="002C39D6" w:rsidRDefault="0005309F" w:rsidP="002339C0">
            <w:pPr>
              <w:pStyle w:val="Tablehead"/>
              <w:keepLines/>
              <w:rPr>
                <w:rtl/>
                <w:lang w:bidi="ar-EG"/>
              </w:rPr>
            </w:pPr>
            <w:r w:rsidRPr="002C39D6">
              <w:rPr>
                <w:rtl/>
                <w:lang w:bidi="ar-EG"/>
              </w:rPr>
              <w:t>ال</w:t>
            </w:r>
            <w:r w:rsidR="00F70943" w:rsidRPr="002C39D6">
              <w:rPr>
                <w:rtl/>
                <w:lang w:bidi="ar-EG"/>
              </w:rPr>
              <w:t>قيمة</w:t>
            </w:r>
          </w:p>
        </w:tc>
        <w:tc>
          <w:tcPr>
            <w:tcW w:w="1765" w:type="dxa"/>
          </w:tcPr>
          <w:p w:rsidR="0005309F" w:rsidRPr="002C39D6" w:rsidRDefault="0005309F" w:rsidP="002339C0">
            <w:pPr>
              <w:pStyle w:val="Tablehead"/>
              <w:keepLines/>
              <w:rPr>
                <w:rtl/>
                <w:lang w:bidi="ar-EG"/>
              </w:rPr>
            </w:pPr>
            <w:r w:rsidRPr="002C39D6">
              <w:rPr>
                <w:rtl/>
                <w:lang w:bidi="ar-EG"/>
              </w:rPr>
              <w:t>عدد البتات</w:t>
            </w:r>
          </w:p>
        </w:tc>
        <w:tc>
          <w:tcPr>
            <w:tcW w:w="6096" w:type="dxa"/>
          </w:tcPr>
          <w:p w:rsidR="0005309F" w:rsidRPr="002C39D6" w:rsidRDefault="0005309F" w:rsidP="002339C0">
            <w:pPr>
              <w:pStyle w:val="Tablehead"/>
              <w:keepLines/>
              <w:rPr>
                <w:rtl/>
                <w:lang w:bidi="ar-EG"/>
              </w:rPr>
            </w:pPr>
            <w:r w:rsidRPr="002C39D6">
              <w:rPr>
                <w:rtl/>
                <w:lang w:bidi="ar-EG"/>
              </w:rPr>
              <w:t>الوصف</w:t>
            </w:r>
          </w:p>
        </w:tc>
      </w:tr>
      <w:tr w:rsidR="0005309F" w:rsidRPr="002C39D6" w:rsidTr="00F93C79">
        <w:trPr>
          <w:cantSplit/>
          <w:jc w:val="center"/>
        </w:trPr>
        <w:tc>
          <w:tcPr>
            <w:tcW w:w="1778" w:type="dxa"/>
          </w:tcPr>
          <w:p w:rsidR="0005309F" w:rsidRPr="002C39D6" w:rsidRDefault="0005309F" w:rsidP="002339C0">
            <w:pPr>
              <w:pStyle w:val="Tabletext"/>
              <w:keepNext/>
              <w:keepLines/>
              <w:rPr>
                <w:rtl/>
                <w:lang w:bidi="ar-EG"/>
              </w:rPr>
            </w:pPr>
            <w:r w:rsidRPr="002C39D6">
              <w:rPr>
                <w:rtl/>
                <w:lang w:bidi="ar-EG"/>
              </w:rPr>
              <w:t>حالة التزامن</w:t>
            </w:r>
          </w:p>
        </w:tc>
        <w:tc>
          <w:tcPr>
            <w:tcW w:w="1765" w:type="dxa"/>
          </w:tcPr>
          <w:p w:rsidR="0005309F" w:rsidRPr="002C39D6" w:rsidRDefault="0005309F" w:rsidP="002339C0">
            <w:pPr>
              <w:pStyle w:val="Tabletext"/>
              <w:keepNext/>
              <w:keepLines/>
              <w:jc w:val="center"/>
              <w:rPr>
                <w:rtl/>
                <w:lang w:bidi="ar-EG"/>
              </w:rPr>
            </w:pPr>
            <w:r w:rsidRPr="002C39D6">
              <w:rPr>
                <w:lang w:val="fr-FR" w:bidi="ar-EG"/>
              </w:rPr>
              <w:t>2</w:t>
            </w:r>
          </w:p>
        </w:tc>
        <w:tc>
          <w:tcPr>
            <w:tcW w:w="6096" w:type="dxa"/>
          </w:tcPr>
          <w:p w:rsidR="0005309F" w:rsidRPr="002C39D6" w:rsidRDefault="0005309F" w:rsidP="002339C0">
            <w:pPr>
              <w:pStyle w:val="Tabletext"/>
              <w:keepNext/>
              <w:keepLines/>
              <w:ind w:left="319" w:hanging="319"/>
              <w:rPr>
                <w:rtl/>
                <w:lang w:bidi="ar-EG"/>
              </w:rPr>
            </w:pPr>
            <w:r w:rsidRPr="002C39D6">
              <w:rPr>
                <w:lang w:val="en-GB" w:bidi="ar-EG"/>
              </w:rPr>
              <w:t>0</w:t>
            </w:r>
            <w:r w:rsidRPr="002C39D6">
              <w:rPr>
                <w:lang w:val="en-GB" w:bidi="ar-EG"/>
              </w:rPr>
              <w:tab/>
            </w:r>
            <w:r w:rsidRPr="002C39D6">
              <w:rPr>
                <w:rtl/>
                <w:lang w:bidi="ar-EG"/>
              </w:rPr>
              <w:t xml:space="preserve">التوقيت </w:t>
            </w:r>
            <w:r w:rsidRPr="002C39D6">
              <w:rPr>
                <w:lang w:val="en-GB" w:bidi="ar-EG"/>
              </w:rPr>
              <w:t>UTC</w:t>
            </w:r>
            <w:r w:rsidRPr="002C39D6">
              <w:rPr>
                <w:rtl/>
                <w:lang w:bidi="ar-EG"/>
              </w:rPr>
              <w:t xml:space="preserve"> المباشر (</w:t>
            </w:r>
            <w:r w:rsidR="000606CF" w:rsidRPr="002C39D6">
              <w:rPr>
                <w:rtl/>
                <w:lang w:bidi="ar-EG"/>
              </w:rPr>
              <w:t>انظر</w:t>
            </w:r>
            <w:r w:rsidRPr="002C39D6">
              <w:rPr>
                <w:rtl/>
                <w:lang w:bidi="ar-EG"/>
              </w:rPr>
              <w:t xml:space="preserve"> الفقرة</w:t>
            </w:r>
            <w:r w:rsidR="005D6D6D" w:rsidRPr="002C39D6">
              <w:rPr>
                <w:rFonts w:hint="cs"/>
                <w:rtl/>
                <w:lang w:bidi="ar-EG"/>
              </w:rPr>
              <w:t> </w:t>
            </w:r>
            <w:r w:rsidRPr="002C39D6">
              <w:rPr>
                <w:lang w:val="en-GB" w:bidi="ar-EG"/>
              </w:rPr>
              <w:t>1.1.1.3</w:t>
            </w:r>
            <w:r w:rsidRPr="002C39D6">
              <w:rPr>
                <w:rtl/>
                <w:lang w:bidi="ar-EG"/>
              </w:rPr>
              <w:t>)</w:t>
            </w:r>
          </w:p>
          <w:p w:rsidR="0005309F" w:rsidRPr="002C39D6" w:rsidRDefault="0005309F" w:rsidP="002339C0">
            <w:pPr>
              <w:pStyle w:val="Tabletext"/>
              <w:keepNext/>
              <w:keepLines/>
              <w:ind w:left="319" w:hanging="319"/>
              <w:rPr>
                <w:rtl/>
                <w:lang w:bidi="ar-EG"/>
              </w:rPr>
            </w:pPr>
            <w:r w:rsidRPr="002C39D6">
              <w:rPr>
                <w:lang w:val="en-GB" w:bidi="ar-EG"/>
              </w:rPr>
              <w:t>1</w:t>
            </w:r>
            <w:r w:rsidRPr="002C39D6">
              <w:rPr>
                <w:lang w:val="en-GB" w:bidi="ar-EG"/>
              </w:rPr>
              <w:tab/>
            </w:r>
            <w:r w:rsidRPr="002C39D6">
              <w:rPr>
                <w:rtl/>
                <w:lang w:bidi="ar-EG"/>
              </w:rPr>
              <w:t xml:space="preserve">التوقيت </w:t>
            </w:r>
            <w:r w:rsidRPr="002C39D6">
              <w:rPr>
                <w:lang w:val="en-GB" w:bidi="ar-EG"/>
              </w:rPr>
              <w:t>UTC</w:t>
            </w:r>
            <w:r w:rsidRPr="002C39D6">
              <w:rPr>
                <w:rtl/>
                <w:lang w:bidi="ar-EG"/>
              </w:rPr>
              <w:t xml:space="preserve"> غير المباشر (</w:t>
            </w:r>
            <w:r w:rsidR="000606CF" w:rsidRPr="002C39D6">
              <w:rPr>
                <w:rtl/>
                <w:lang w:bidi="ar-EG"/>
              </w:rPr>
              <w:t>انظر</w:t>
            </w:r>
            <w:r w:rsidRPr="002C39D6">
              <w:rPr>
                <w:rtl/>
                <w:lang w:bidi="ar-EG"/>
              </w:rPr>
              <w:t xml:space="preserve"> الفقرة</w:t>
            </w:r>
            <w:r w:rsidR="005D6D6D" w:rsidRPr="002C39D6">
              <w:rPr>
                <w:rFonts w:hint="cs"/>
                <w:rtl/>
                <w:lang w:bidi="ar-EG"/>
              </w:rPr>
              <w:t> </w:t>
            </w:r>
            <w:r w:rsidRPr="002C39D6">
              <w:rPr>
                <w:lang w:val="en-GB" w:bidi="ar-EG"/>
              </w:rPr>
              <w:t>2.1.1.3</w:t>
            </w:r>
            <w:r w:rsidRPr="002C39D6">
              <w:rPr>
                <w:rtl/>
                <w:lang w:bidi="ar-EG"/>
              </w:rPr>
              <w:t>)</w:t>
            </w:r>
          </w:p>
          <w:p w:rsidR="0005309F" w:rsidRPr="002C39D6" w:rsidRDefault="0005309F" w:rsidP="002339C0">
            <w:pPr>
              <w:pStyle w:val="Tabletext"/>
              <w:keepNext/>
              <w:keepLines/>
              <w:ind w:left="319" w:hanging="319"/>
              <w:rPr>
                <w:rtl/>
                <w:lang w:bidi="ar-EG"/>
              </w:rPr>
            </w:pPr>
            <w:r w:rsidRPr="002C39D6">
              <w:rPr>
                <w:lang w:val="en-GB" w:bidi="ar-EG"/>
              </w:rPr>
              <w:t>2</w:t>
            </w:r>
            <w:r w:rsidRPr="002C39D6">
              <w:rPr>
                <w:lang w:val="en-GB" w:bidi="ar-EG"/>
              </w:rPr>
              <w:tab/>
            </w:r>
            <w:r w:rsidRPr="002C39D6">
              <w:rPr>
                <w:rtl/>
                <w:lang w:bidi="ar-EG"/>
              </w:rPr>
              <w:t>المحطة متزامنة مع المحطة القاعدة (القاعدة مباشرة) (</w:t>
            </w:r>
            <w:r w:rsidR="000606CF" w:rsidRPr="002C39D6">
              <w:rPr>
                <w:rtl/>
                <w:lang w:bidi="ar-EG"/>
              </w:rPr>
              <w:t>انظر</w:t>
            </w:r>
            <w:r w:rsidRPr="002C39D6">
              <w:rPr>
                <w:rtl/>
                <w:lang w:bidi="ar-EG"/>
              </w:rPr>
              <w:t xml:space="preserve"> الفقرة</w:t>
            </w:r>
            <w:r w:rsidR="005D6D6D" w:rsidRPr="002C39D6">
              <w:rPr>
                <w:rFonts w:hint="cs"/>
                <w:rtl/>
                <w:lang w:bidi="ar-EG"/>
              </w:rPr>
              <w:t> </w:t>
            </w:r>
            <w:r w:rsidRPr="002C39D6">
              <w:rPr>
                <w:lang w:val="en-GB" w:bidi="ar-EG"/>
              </w:rPr>
              <w:t>3.1.1.3</w:t>
            </w:r>
            <w:r w:rsidRPr="002C39D6">
              <w:rPr>
                <w:rtl/>
                <w:lang w:bidi="ar-EG"/>
              </w:rPr>
              <w:t>)</w:t>
            </w:r>
          </w:p>
          <w:p w:rsidR="0005309F" w:rsidRPr="002C39D6" w:rsidRDefault="0005309F" w:rsidP="002339C0">
            <w:pPr>
              <w:pStyle w:val="Tabletext"/>
              <w:keepNext/>
              <w:keepLines/>
              <w:ind w:left="319" w:hanging="319"/>
              <w:rPr>
                <w:rtl/>
                <w:lang w:bidi="ar-EG"/>
              </w:rPr>
            </w:pPr>
            <w:r w:rsidRPr="002C39D6">
              <w:rPr>
                <w:lang w:val="en-GB" w:bidi="ar-EG"/>
              </w:rPr>
              <w:t>3</w:t>
            </w:r>
            <w:r w:rsidRPr="002C39D6">
              <w:rPr>
                <w:lang w:val="en-GB" w:bidi="ar-EG"/>
              </w:rPr>
              <w:tab/>
            </w:r>
            <w:r w:rsidRPr="002C39D6">
              <w:rPr>
                <w:rtl/>
                <w:lang w:bidi="ar-EG"/>
              </w:rPr>
              <w:t>المحطة متزامنة مع محطة قاعدة أخرى على أساس العدد الأكبر للمحطات المستقبلة أو</w:t>
            </w:r>
            <w:r w:rsidR="00E94425" w:rsidRPr="002C39D6">
              <w:rPr>
                <w:rFonts w:hint="cs"/>
                <w:rtl/>
                <w:lang w:bidi="ar-EG"/>
              </w:rPr>
              <w:t> </w:t>
            </w:r>
            <w:r w:rsidRPr="002C39D6">
              <w:rPr>
                <w:rtl/>
                <w:lang w:bidi="ar-EG"/>
              </w:rPr>
              <w:t>محطة متنقلة أخرى متزامنة مباشرة مع المحطة القاعدة (</w:t>
            </w:r>
            <w:r w:rsidR="000606CF" w:rsidRPr="002C39D6">
              <w:rPr>
                <w:rtl/>
                <w:lang w:bidi="ar-EG"/>
              </w:rPr>
              <w:t>انظر</w:t>
            </w:r>
            <w:r w:rsidRPr="002C39D6">
              <w:rPr>
                <w:rtl/>
                <w:lang w:bidi="ar-EG"/>
              </w:rPr>
              <w:t xml:space="preserve"> الفقرة</w:t>
            </w:r>
            <w:r w:rsidR="005D6D6D" w:rsidRPr="002C39D6">
              <w:rPr>
                <w:rFonts w:hint="cs"/>
                <w:rtl/>
                <w:lang w:bidi="ar-EG"/>
              </w:rPr>
              <w:t> </w:t>
            </w:r>
            <w:r w:rsidRPr="002C39D6">
              <w:rPr>
                <w:lang w:bidi="ar-EG"/>
              </w:rPr>
              <w:t>3.1.1.3</w:t>
            </w:r>
            <w:r w:rsidRPr="002C39D6">
              <w:rPr>
                <w:rtl/>
                <w:lang w:bidi="ar-EG"/>
              </w:rPr>
              <w:t xml:space="preserve"> والفقرة</w:t>
            </w:r>
            <w:r w:rsidR="00E94425" w:rsidRPr="002C39D6">
              <w:rPr>
                <w:rFonts w:hint="cs"/>
                <w:rtl/>
                <w:lang w:bidi="ar-EG"/>
              </w:rPr>
              <w:t> </w:t>
            </w:r>
            <w:r w:rsidRPr="002C39D6">
              <w:rPr>
                <w:lang w:val="en-GB" w:bidi="ar-EG"/>
              </w:rPr>
              <w:t>4.1.1.3</w:t>
            </w:r>
            <w:r w:rsidRPr="002C39D6">
              <w:rPr>
                <w:rtl/>
                <w:lang w:bidi="ar-EG"/>
              </w:rPr>
              <w:t>)</w:t>
            </w:r>
          </w:p>
        </w:tc>
      </w:tr>
      <w:tr w:rsidR="0005309F" w:rsidRPr="002C39D6" w:rsidTr="00F93C79">
        <w:trPr>
          <w:cantSplit/>
          <w:jc w:val="center"/>
        </w:trPr>
        <w:tc>
          <w:tcPr>
            <w:tcW w:w="1778" w:type="dxa"/>
          </w:tcPr>
          <w:p w:rsidR="0005309F" w:rsidRPr="002C39D6" w:rsidRDefault="0005309F" w:rsidP="002339C0">
            <w:pPr>
              <w:pStyle w:val="Tabletext"/>
              <w:keepNext/>
              <w:keepLines/>
              <w:rPr>
                <w:rtl/>
                <w:lang w:bidi="ar-EG"/>
              </w:rPr>
            </w:pPr>
            <w:r w:rsidRPr="002C39D6">
              <w:rPr>
                <w:rtl/>
                <w:lang w:bidi="ar-EG"/>
              </w:rPr>
              <w:t>زيادة الفواصل الزمنية</w:t>
            </w:r>
          </w:p>
        </w:tc>
        <w:tc>
          <w:tcPr>
            <w:tcW w:w="1765" w:type="dxa"/>
          </w:tcPr>
          <w:p w:rsidR="0005309F" w:rsidRPr="002C39D6" w:rsidRDefault="0005309F" w:rsidP="002339C0">
            <w:pPr>
              <w:pStyle w:val="Tabletext"/>
              <w:keepNext/>
              <w:keepLines/>
              <w:jc w:val="center"/>
              <w:rPr>
                <w:rtl/>
                <w:lang w:bidi="ar-EG"/>
              </w:rPr>
            </w:pPr>
            <w:r w:rsidRPr="002C39D6">
              <w:rPr>
                <w:lang w:val="fr-FR" w:bidi="ar-EG"/>
              </w:rPr>
              <w:t>13</w:t>
            </w:r>
          </w:p>
        </w:tc>
        <w:tc>
          <w:tcPr>
            <w:tcW w:w="6096" w:type="dxa"/>
          </w:tcPr>
          <w:p w:rsidR="0005309F" w:rsidRPr="002C39D6" w:rsidRDefault="0005309F" w:rsidP="002339C0">
            <w:pPr>
              <w:pStyle w:val="Tabletext"/>
              <w:keepNext/>
              <w:keepLines/>
              <w:rPr>
                <w:rtl/>
                <w:lang w:bidi="ar-EG"/>
              </w:rPr>
            </w:pPr>
            <w:r w:rsidRPr="002C39D6">
              <w:rPr>
                <w:rtl/>
                <w:lang w:bidi="ar-EG"/>
              </w:rPr>
              <w:t xml:space="preserve">تخالف الفجوة التالية التي سوف تستخدم، أو </w:t>
            </w:r>
            <w:r w:rsidRPr="002C39D6">
              <w:rPr>
                <w:lang w:val="fr-FR" w:bidi="ar-EG"/>
              </w:rPr>
              <w:t>0</w:t>
            </w:r>
            <w:r w:rsidRPr="002C39D6">
              <w:rPr>
                <w:rtl/>
                <w:lang w:bidi="ar-EG"/>
              </w:rPr>
              <w:t xml:space="preserve"> في حالة عدم وجود إرسالات</w:t>
            </w:r>
          </w:p>
        </w:tc>
      </w:tr>
      <w:tr w:rsidR="005D6D6D" w:rsidRPr="002C39D6" w:rsidTr="00F93C79">
        <w:trPr>
          <w:cantSplit/>
          <w:jc w:val="center"/>
        </w:trPr>
        <w:tc>
          <w:tcPr>
            <w:tcW w:w="1778" w:type="dxa"/>
          </w:tcPr>
          <w:p w:rsidR="005D6D6D" w:rsidRPr="002C39D6" w:rsidRDefault="005D6D6D" w:rsidP="005D6D6D">
            <w:pPr>
              <w:pStyle w:val="Tabletext"/>
              <w:rPr>
                <w:rtl/>
                <w:lang w:bidi="ar-EG"/>
              </w:rPr>
            </w:pPr>
            <w:r w:rsidRPr="002C39D6">
              <w:rPr>
                <w:rtl/>
                <w:lang w:bidi="ar-EG"/>
              </w:rPr>
              <w:t>عدد الفواصل الزمنية</w:t>
            </w:r>
          </w:p>
        </w:tc>
        <w:tc>
          <w:tcPr>
            <w:tcW w:w="1765" w:type="dxa"/>
          </w:tcPr>
          <w:p w:rsidR="005D6D6D" w:rsidRPr="002C39D6" w:rsidRDefault="005D6D6D" w:rsidP="009B1A2A">
            <w:pPr>
              <w:pStyle w:val="Tabletext"/>
              <w:jc w:val="center"/>
              <w:rPr>
                <w:rtl/>
                <w:lang w:bidi="ar-EG"/>
              </w:rPr>
            </w:pPr>
            <w:r w:rsidRPr="002C39D6">
              <w:rPr>
                <w:lang w:val="fr-FR" w:bidi="ar-EG"/>
              </w:rPr>
              <w:t>3</w:t>
            </w:r>
          </w:p>
        </w:tc>
        <w:tc>
          <w:tcPr>
            <w:tcW w:w="6096" w:type="dxa"/>
          </w:tcPr>
          <w:p w:rsidR="005D6D6D" w:rsidRPr="002C39D6" w:rsidRDefault="005D6D6D" w:rsidP="00014975">
            <w:pPr>
              <w:pStyle w:val="Tabletext"/>
              <w:rPr>
                <w:rtl/>
                <w:lang w:bidi="ar-EG"/>
              </w:rPr>
            </w:pPr>
            <w:r w:rsidRPr="002C39D6">
              <w:rPr>
                <w:rtl/>
                <w:lang w:bidi="ar-EG"/>
              </w:rPr>
              <w:t>عدد الفواصل ال</w:t>
            </w:r>
            <w:r w:rsidR="00B56719" w:rsidRPr="002C39D6">
              <w:rPr>
                <w:rtl/>
                <w:lang w:bidi="ar-EG"/>
              </w:rPr>
              <w:t>زمنية المتتالية الواجب توزيعها</w:t>
            </w:r>
            <w:r w:rsidR="00014975">
              <w:rPr>
                <w:rFonts w:hint="cs"/>
                <w:rtl/>
                <w:lang w:bidi="ar-EG"/>
              </w:rPr>
              <w:t>:</w:t>
            </w:r>
          </w:p>
          <w:p w:rsidR="005D6D6D" w:rsidRPr="002C39D6" w:rsidRDefault="005D6D6D" w:rsidP="005D6D6D">
            <w:pPr>
              <w:pStyle w:val="Tabletext"/>
              <w:rPr>
                <w:rtl/>
                <w:lang w:bidi="ar-EG"/>
              </w:rPr>
            </w:pPr>
            <w:r w:rsidRPr="002C39D6">
              <w:rPr>
                <w:lang w:val="fr-FR" w:bidi="ar-EG"/>
              </w:rPr>
              <w:t>0</w:t>
            </w:r>
            <w:r w:rsidR="00B56719" w:rsidRPr="002C39D6">
              <w:rPr>
                <w:rtl/>
                <w:lang w:bidi="ar-EG"/>
              </w:rPr>
              <w:t xml:space="preserve"> = فاصل واحد،</w:t>
            </w:r>
          </w:p>
          <w:p w:rsidR="005D6D6D" w:rsidRPr="002C39D6" w:rsidRDefault="005D6D6D" w:rsidP="005D6D6D">
            <w:pPr>
              <w:pStyle w:val="Tabletext"/>
              <w:rPr>
                <w:lang w:val="fr-FR" w:bidi="ar-EG"/>
              </w:rPr>
            </w:pPr>
            <w:r w:rsidRPr="002C39D6">
              <w:rPr>
                <w:lang w:val="fr-FR" w:bidi="ar-EG"/>
              </w:rPr>
              <w:t>1</w:t>
            </w:r>
            <w:r w:rsidRPr="002C39D6">
              <w:rPr>
                <w:rtl/>
                <w:lang w:bidi="ar-EG"/>
              </w:rPr>
              <w:t xml:space="preserve"> = فاصلان،</w:t>
            </w:r>
          </w:p>
          <w:p w:rsidR="005D6D6D" w:rsidRPr="002C39D6" w:rsidRDefault="005D6D6D" w:rsidP="005D6D6D">
            <w:pPr>
              <w:pStyle w:val="Tabletext"/>
              <w:rPr>
                <w:lang w:val="en-GB" w:bidi="ar-EG"/>
              </w:rPr>
            </w:pPr>
            <w:r w:rsidRPr="002C39D6">
              <w:rPr>
                <w:lang w:val="fr-FR" w:bidi="ar-EG"/>
              </w:rPr>
              <w:t>2</w:t>
            </w:r>
            <w:r w:rsidRPr="002C39D6">
              <w:rPr>
                <w:rtl/>
                <w:lang w:bidi="ar-EG"/>
              </w:rPr>
              <w:t xml:space="preserve"> = ثلاثة فواصل،</w:t>
            </w:r>
          </w:p>
          <w:p w:rsidR="005D6D6D" w:rsidRPr="002C39D6" w:rsidRDefault="005D6D6D" w:rsidP="005D6D6D">
            <w:pPr>
              <w:pStyle w:val="Tabletext"/>
              <w:rPr>
                <w:lang w:val="en-GB" w:bidi="ar-EG"/>
              </w:rPr>
            </w:pPr>
            <w:r w:rsidRPr="002C39D6">
              <w:rPr>
                <w:lang w:val="fr-FR" w:bidi="ar-EG"/>
              </w:rPr>
              <w:t>3</w:t>
            </w:r>
            <w:r w:rsidRPr="002C39D6">
              <w:rPr>
                <w:rtl/>
                <w:lang w:bidi="ar-EG"/>
              </w:rPr>
              <w:t xml:space="preserve"> = أربعة فواصل،</w:t>
            </w:r>
          </w:p>
          <w:p w:rsidR="005D6D6D" w:rsidRPr="002C39D6" w:rsidRDefault="005D6D6D" w:rsidP="005D6D6D">
            <w:pPr>
              <w:pStyle w:val="Tabletext"/>
              <w:rPr>
                <w:lang w:bidi="ar-EG"/>
              </w:rPr>
            </w:pPr>
            <w:r w:rsidRPr="002C39D6">
              <w:rPr>
                <w:lang w:bidi="ar-EG"/>
              </w:rPr>
              <w:t>4</w:t>
            </w:r>
            <w:r w:rsidRPr="002C39D6">
              <w:rPr>
                <w:rtl/>
                <w:lang w:bidi="ar-EG"/>
              </w:rPr>
              <w:t xml:space="preserve"> = خمسة فواصل،</w:t>
            </w:r>
          </w:p>
          <w:p w:rsidR="005D6D6D" w:rsidRPr="002C39D6" w:rsidRDefault="005D6D6D" w:rsidP="00B56719">
            <w:pPr>
              <w:pStyle w:val="Tabletext"/>
              <w:rPr>
                <w:rtl/>
                <w:lang w:bidi="ar-EG"/>
              </w:rPr>
            </w:pPr>
            <w:r w:rsidRPr="002C39D6">
              <w:rPr>
                <w:lang w:bidi="ar-EG"/>
              </w:rPr>
              <w:t>5</w:t>
            </w:r>
            <w:r w:rsidRPr="002C39D6">
              <w:rPr>
                <w:rtl/>
                <w:lang w:bidi="ar-EG"/>
              </w:rPr>
              <w:t xml:space="preserve"> = فاصل واحد؛ التخالف = زيادة الفاصل + </w:t>
            </w:r>
            <w:r w:rsidRPr="002C39D6">
              <w:rPr>
                <w:lang w:bidi="ar-EG"/>
              </w:rPr>
              <w:t>8</w:t>
            </w:r>
            <w:r w:rsidR="00B56719" w:rsidRPr="002C39D6">
              <w:rPr>
                <w:lang w:bidi="ar-EG"/>
              </w:rPr>
              <w:t> </w:t>
            </w:r>
            <w:r w:rsidRPr="002C39D6">
              <w:rPr>
                <w:lang w:bidi="ar-EG"/>
              </w:rPr>
              <w:t>192</w:t>
            </w:r>
            <w:r w:rsidRPr="002C39D6">
              <w:rPr>
                <w:rFonts w:hint="cs"/>
                <w:rtl/>
                <w:lang w:bidi="ar-EG"/>
              </w:rPr>
              <w:t>،</w:t>
            </w:r>
          </w:p>
          <w:p w:rsidR="005D6D6D" w:rsidRPr="002C39D6" w:rsidRDefault="005D6D6D" w:rsidP="005D6D6D">
            <w:pPr>
              <w:pStyle w:val="Tabletext"/>
              <w:rPr>
                <w:rtl/>
                <w:lang w:bidi="ar-EG"/>
              </w:rPr>
            </w:pPr>
            <w:r w:rsidRPr="002C39D6">
              <w:rPr>
                <w:lang w:bidi="ar-EG"/>
              </w:rPr>
              <w:t xml:space="preserve"> 6</w:t>
            </w:r>
            <w:r w:rsidRPr="002C39D6">
              <w:rPr>
                <w:rtl/>
                <w:lang w:bidi="ar-EG"/>
              </w:rPr>
              <w:t xml:space="preserve">= فاصلان، التخالف = زيادة الفاصل + </w:t>
            </w:r>
            <w:r w:rsidRPr="002C39D6">
              <w:rPr>
                <w:lang w:bidi="ar-EG"/>
              </w:rPr>
              <w:t>8</w:t>
            </w:r>
            <w:r w:rsidR="006D254B">
              <w:rPr>
                <w:lang w:bidi="ar-EG"/>
              </w:rPr>
              <w:t> </w:t>
            </w:r>
            <w:r w:rsidRPr="002C39D6">
              <w:rPr>
                <w:lang w:bidi="ar-EG"/>
              </w:rPr>
              <w:t>192</w:t>
            </w:r>
            <w:r w:rsidRPr="002C39D6">
              <w:rPr>
                <w:rFonts w:hint="cs"/>
                <w:rtl/>
                <w:lang w:bidi="ar-EG"/>
              </w:rPr>
              <w:t>،</w:t>
            </w:r>
          </w:p>
          <w:p w:rsidR="005D6D6D" w:rsidRPr="002C39D6" w:rsidRDefault="005D6D6D" w:rsidP="00B56719">
            <w:pPr>
              <w:pStyle w:val="Tabletext"/>
              <w:rPr>
                <w:rtl/>
                <w:lang w:bidi="ar-EG"/>
              </w:rPr>
            </w:pPr>
            <w:r w:rsidRPr="002C39D6">
              <w:rPr>
                <w:lang w:bidi="ar-EG"/>
              </w:rPr>
              <w:t xml:space="preserve"> 7</w:t>
            </w:r>
            <w:r w:rsidRPr="002C39D6">
              <w:rPr>
                <w:rtl/>
                <w:lang w:bidi="ar-EG"/>
              </w:rPr>
              <w:t xml:space="preserve">= ثلاثة فواصل، التخالف = زيادة الفاصل + </w:t>
            </w:r>
            <w:r w:rsidRPr="002C39D6">
              <w:rPr>
                <w:lang w:bidi="ar-EG"/>
              </w:rPr>
              <w:t>8</w:t>
            </w:r>
            <w:r w:rsidR="00B56719" w:rsidRPr="002C39D6">
              <w:rPr>
                <w:lang w:bidi="ar-EG"/>
              </w:rPr>
              <w:t> </w:t>
            </w:r>
            <w:r w:rsidRPr="002C39D6">
              <w:rPr>
                <w:lang w:bidi="ar-EG"/>
              </w:rPr>
              <w:t>192</w:t>
            </w:r>
            <w:r w:rsidRPr="002C39D6">
              <w:rPr>
                <w:rFonts w:hint="cs"/>
                <w:rtl/>
                <w:lang w:bidi="ar-EG"/>
              </w:rPr>
              <w:t>.</w:t>
            </w:r>
          </w:p>
          <w:p w:rsidR="005D6D6D" w:rsidRPr="002C39D6" w:rsidRDefault="005D6D6D" w:rsidP="005D6D6D">
            <w:pPr>
              <w:pStyle w:val="Tabletext"/>
              <w:rPr>
                <w:rtl/>
                <w:lang w:bidi="ar-EG"/>
              </w:rPr>
            </w:pPr>
            <w:r w:rsidRPr="002C39D6">
              <w:rPr>
                <w:rtl/>
                <w:lang w:bidi="ar-EG"/>
              </w:rPr>
              <w:t>يُلغى استخدام الأرقام</w:t>
            </w:r>
            <w:r w:rsidRPr="002C39D6">
              <w:rPr>
                <w:rFonts w:hint="cs"/>
                <w:rtl/>
                <w:lang w:bidi="ar-EG"/>
              </w:rPr>
              <w:t xml:space="preserve"> كما في</w:t>
            </w:r>
            <w:r w:rsidRPr="002C39D6">
              <w:rPr>
                <w:rtl/>
                <w:lang w:bidi="ar-EG"/>
              </w:rPr>
              <w:t xml:space="preserve"> </w:t>
            </w:r>
            <w:r w:rsidRPr="002C39D6">
              <w:rPr>
                <w:lang w:bidi="ar-EG"/>
              </w:rPr>
              <w:t>5</w:t>
            </w:r>
            <w:r w:rsidRPr="002C39D6">
              <w:rPr>
                <w:rtl/>
                <w:lang w:bidi="ar-EG"/>
              </w:rPr>
              <w:t xml:space="preserve"> إلى </w:t>
            </w:r>
            <w:r w:rsidRPr="002C39D6">
              <w:rPr>
                <w:lang w:bidi="ar-EG"/>
              </w:rPr>
              <w:t>7</w:t>
            </w:r>
            <w:r w:rsidRPr="002C39D6">
              <w:rPr>
                <w:rtl/>
                <w:lang w:bidi="ar-EG"/>
              </w:rPr>
              <w:t xml:space="preserve"> الحاجة إلى بث</w:t>
            </w:r>
            <w:r w:rsidRPr="002C39D6">
              <w:rPr>
                <w:rFonts w:hint="cs"/>
                <w:rtl/>
                <w:lang w:bidi="ar-EG"/>
              </w:rPr>
              <w:t> </w:t>
            </w:r>
            <w:r w:rsidRPr="002C39D6">
              <w:rPr>
                <w:lang w:bidi="ar-EG"/>
              </w:rPr>
              <w:t>RATDMA</w:t>
            </w:r>
            <w:r w:rsidRPr="002C39D6">
              <w:rPr>
                <w:rtl/>
                <w:lang w:bidi="ar-EG"/>
              </w:rPr>
              <w:t xml:space="preserve"> للإرسالات المخططة حتى فترات تبلغ مدتها </w:t>
            </w:r>
            <w:r w:rsidRPr="002C39D6">
              <w:rPr>
                <w:lang w:bidi="ar-EG"/>
              </w:rPr>
              <w:t>6</w:t>
            </w:r>
            <w:r w:rsidRPr="002C39D6">
              <w:rPr>
                <w:rFonts w:hint="cs"/>
                <w:rtl/>
                <w:lang w:bidi="ar-EG"/>
              </w:rPr>
              <w:t> </w:t>
            </w:r>
            <w:r w:rsidRPr="002C39D6">
              <w:rPr>
                <w:rtl/>
                <w:lang w:bidi="ar-EG"/>
              </w:rPr>
              <w:t>دقائق</w:t>
            </w:r>
          </w:p>
        </w:tc>
      </w:tr>
      <w:tr w:rsidR="005D6D6D" w:rsidRPr="002C39D6" w:rsidTr="00F93C79">
        <w:trPr>
          <w:cantSplit/>
          <w:jc w:val="center"/>
        </w:trPr>
        <w:tc>
          <w:tcPr>
            <w:tcW w:w="1778" w:type="dxa"/>
          </w:tcPr>
          <w:p w:rsidR="005D6D6D" w:rsidRPr="002C39D6" w:rsidRDefault="005D6D6D" w:rsidP="005D6D6D">
            <w:pPr>
              <w:pStyle w:val="Tabletext"/>
              <w:rPr>
                <w:rtl/>
                <w:lang w:bidi="ar-EG"/>
              </w:rPr>
            </w:pPr>
            <w:r w:rsidRPr="002C39D6">
              <w:rPr>
                <w:rtl/>
                <w:lang w:bidi="ar-EG"/>
              </w:rPr>
              <w:t>الاحتفاظ بالعلم</w:t>
            </w:r>
          </w:p>
        </w:tc>
        <w:tc>
          <w:tcPr>
            <w:tcW w:w="1765" w:type="dxa"/>
          </w:tcPr>
          <w:p w:rsidR="005D6D6D" w:rsidRPr="002C39D6" w:rsidRDefault="005D6D6D" w:rsidP="009B1A2A">
            <w:pPr>
              <w:pStyle w:val="Tabletext"/>
              <w:jc w:val="center"/>
              <w:rPr>
                <w:rtl/>
                <w:lang w:bidi="ar-EG"/>
              </w:rPr>
            </w:pPr>
            <w:r w:rsidRPr="002C39D6">
              <w:rPr>
                <w:lang w:val="fr-FR" w:bidi="ar-EG"/>
              </w:rPr>
              <w:t>1</w:t>
            </w:r>
          </w:p>
        </w:tc>
        <w:tc>
          <w:tcPr>
            <w:tcW w:w="6096" w:type="dxa"/>
          </w:tcPr>
          <w:p w:rsidR="005D6D6D" w:rsidRPr="002C39D6" w:rsidRDefault="005D6D6D" w:rsidP="00E94425">
            <w:pPr>
              <w:pStyle w:val="Tabletext"/>
              <w:rPr>
                <w:rtl/>
                <w:lang w:bidi="ar-EG"/>
              </w:rPr>
            </w:pPr>
            <w:r w:rsidRPr="002C39D6">
              <w:rPr>
                <w:rtl/>
                <w:lang w:bidi="ar-EG"/>
              </w:rPr>
              <w:t xml:space="preserve">الضبط على </w:t>
            </w:r>
            <w:r w:rsidRPr="002C39D6">
              <w:rPr>
                <w:lang w:bidi="ar-EG"/>
              </w:rPr>
              <w:t>1</w:t>
            </w:r>
            <w:r w:rsidR="00E94425" w:rsidRPr="002C39D6">
              <w:rPr>
                <w:lang w:bidi="ar-EG"/>
              </w:rPr>
              <w:t> </w:t>
            </w:r>
            <w:r w:rsidRPr="002C39D6">
              <w:rPr>
                <w:lang w:bidi="ar-EG"/>
              </w:rPr>
              <w:t>=</w:t>
            </w:r>
            <w:r w:rsidR="00E94425" w:rsidRPr="002C39D6">
              <w:rPr>
                <w:lang w:bidi="ar-EG"/>
              </w:rPr>
              <w:t> </w:t>
            </w:r>
            <w:r w:rsidRPr="002C39D6">
              <w:rPr>
                <w:lang w:val="en-GB" w:bidi="ar-EG"/>
              </w:rPr>
              <w:t>TRUE</w:t>
            </w:r>
            <w:r w:rsidRPr="002C39D6">
              <w:rPr>
                <w:rtl/>
                <w:lang w:bidi="ar-EG"/>
              </w:rPr>
              <w:t xml:space="preserve"> في حال بقاء الفاصل الزمني موزعاً على رتل إضافي واحد</w:t>
            </w:r>
            <w:r w:rsidRPr="002C39D6">
              <w:rPr>
                <w:lang w:val="en-GB" w:bidi="ar-EG"/>
              </w:rPr>
              <w:br/>
            </w:r>
            <w:r w:rsidRPr="002C39D6">
              <w:rPr>
                <w:rtl/>
                <w:lang w:bidi="ar-EG"/>
              </w:rPr>
              <w:t>(</w:t>
            </w:r>
            <w:r w:rsidR="000606CF" w:rsidRPr="002C39D6">
              <w:rPr>
                <w:rtl/>
                <w:lang w:bidi="ar-EG"/>
              </w:rPr>
              <w:t>انظر</w:t>
            </w:r>
            <w:r w:rsidRPr="002C39D6">
              <w:rPr>
                <w:rtl/>
                <w:lang w:bidi="ar-EG"/>
              </w:rPr>
              <w:t xml:space="preserve"> الجدول</w:t>
            </w:r>
            <w:r w:rsidRPr="002C39D6">
              <w:rPr>
                <w:rFonts w:hint="cs"/>
                <w:rtl/>
                <w:lang w:bidi="ar-EG"/>
              </w:rPr>
              <w:t> </w:t>
            </w:r>
            <w:r w:rsidRPr="002C39D6">
              <w:rPr>
                <w:lang w:bidi="ar-EG"/>
              </w:rPr>
              <w:t>13</w:t>
            </w:r>
            <w:r w:rsidRPr="002C39D6">
              <w:rPr>
                <w:rtl/>
                <w:lang w:bidi="ar-EG"/>
              </w:rPr>
              <w:t>)</w:t>
            </w:r>
          </w:p>
        </w:tc>
      </w:tr>
    </w:tbl>
    <w:p w:rsidR="0005309F" w:rsidRPr="002C39D6" w:rsidRDefault="0005309F" w:rsidP="005B3F24">
      <w:pPr>
        <w:spacing w:before="360"/>
        <w:rPr>
          <w:rtl/>
          <w:lang w:bidi="ar-EG"/>
        </w:rPr>
      </w:pPr>
      <w:r w:rsidRPr="002C39D6">
        <w:rPr>
          <w:rtl/>
          <w:lang w:bidi="ar-EG"/>
        </w:rPr>
        <w:t xml:space="preserve">ينبغي أن تطبق حالة اتصال النفاذ </w:t>
      </w:r>
      <w:r w:rsidRPr="002C39D6">
        <w:rPr>
          <w:lang w:bidi="ar-EG"/>
        </w:rPr>
        <w:t>ITDMA</w:t>
      </w:r>
      <w:r w:rsidRPr="002C39D6">
        <w:rPr>
          <w:rtl/>
          <w:lang w:bidi="ar-EG"/>
        </w:rPr>
        <w:t xml:space="preserve"> فقط على الفاصل الزمني في القناة التي يحدث فيها الإرسال المعني.</w:t>
      </w:r>
    </w:p>
    <w:p w:rsidR="0005309F" w:rsidRPr="002C39D6" w:rsidRDefault="0005309F" w:rsidP="00E94425">
      <w:pPr>
        <w:pStyle w:val="Heading4"/>
        <w:rPr>
          <w:rtl/>
        </w:rPr>
      </w:pPr>
      <w:r w:rsidRPr="002C39D6">
        <w:rPr>
          <w:lang w:bidi="ar-EG"/>
        </w:rPr>
        <w:t>4.7.3.3</w:t>
      </w:r>
      <w:r w:rsidRPr="002C39D6">
        <w:rPr>
          <w:rtl/>
        </w:rPr>
        <w:tab/>
        <w:t>بنية</w:t>
      </w:r>
      <w:r w:rsidR="00B63238">
        <w:rPr>
          <w:rFonts w:hint="cs"/>
          <w:rtl/>
        </w:rPr>
        <w:t xml:space="preserve"> </w:t>
      </w:r>
      <w:r w:rsidRPr="002C39D6">
        <w:rPr>
          <w:rtl/>
        </w:rPr>
        <w:t xml:space="preserve"> رسالة النفاذ</w:t>
      </w:r>
      <w:r w:rsidRPr="002C39D6">
        <w:rPr>
          <w:rFonts w:hint="cs"/>
          <w:rtl/>
        </w:rPr>
        <w:t xml:space="preserve"> العشوائي</w:t>
      </w:r>
      <w:r w:rsidRPr="002C39D6">
        <w:rPr>
          <w:rtl/>
        </w:rPr>
        <w:t xml:space="preserve"> المتعدد بتقسيم </w:t>
      </w:r>
      <w:r w:rsidR="00E94425" w:rsidRPr="002C39D6">
        <w:rPr>
          <w:rFonts w:hint="cs"/>
          <w:rtl/>
        </w:rPr>
        <w:t>زمني</w:t>
      </w:r>
      <w:r w:rsidRPr="002C39D6">
        <w:rPr>
          <w:rtl/>
        </w:rPr>
        <w:t xml:space="preserve"> </w:t>
      </w:r>
      <w:r w:rsidR="00790E71">
        <w:t>(</w:t>
      </w:r>
      <w:r w:rsidRPr="002C39D6">
        <w:rPr>
          <w:lang w:bidi="ar-EG"/>
        </w:rPr>
        <w:t>RATDMA</w:t>
      </w:r>
      <w:r w:rsidR="00790E71">
        <w:rPr>
          <w:lang w:bidi="ar-EG"/>
        </w:rPr>
        <w:t>)</w:t>
      </w:r>
    </w:p>
    <w:p w:rsidR="0005309F" w:rsidRPr="002C39D6" w:rsidRDefault="0005309F" w:rsidP="0005309F">
      <w:pPr>
        <w:rPr>
          <w:rtl/>
          <w:lang w:bidi="ar-EG"/>
        </w:rPr>
      </w:pPr>
      <w:r w:rsidRPr="002C39D6">
        <w:rPr>
          <w:rtl/>
          <w:lang w:bidi="ar-EG"/>
        </w:rPr>
        <w:t xml:space="preserve">يجوز لخطة النفاذ </w:t>
      </w:r>
      <w:r w:rsidRPr="002C39D6">
        <w:rPr>
          <w:lang w:bidi="ar-EG"/>
        </w:rPr>
        <w:t>RATDMA</w:t>
      </w:r>
      <w:r w:rsidRPr="002C39D6">
        <w:rPr>
          <w:rtl/>
          <w:lang w:bidi="ar-EG"/>
        </w:rPr>
        <w:t xml:space="preserve"> أن تستخدم بُنى الرسائل المحددة بواسطة هوية الرسالة التي يحدث فيها الإرسال المعني.</w:t>
      </w:r>
    </w:p>
    <w:p w:rsidR="0005309F" w:rsidRPr="002C39D6" w:rsidRDefault="0005309F" w:rsidP="0005309F">
      <w:pPr>
        <w:rPr>
          <w:rtl/>
          <w:lang w:bidi="ar-EG"/>
        </w:rPr>
      </w:pPr>
      <w:r w:rsidRPr="002C39D6">
        <w:rPr>
          <w:rtl/>
          <w:lang w:bidi="ar-EG"/>
        </w:rPr>
        <w:t xml:space="preserve">والرسالة بحالة إرسال يمكن إرسالها باستخدام النفاذ </w:t>
      </w:r>
      <w:r w:rsidRPr="002C39D6">
        <w:rPr>
          <w:lang w:bidi="ar-EG"/>
        </w:rPr>
        <w:t>RATDMA</w:t>
      </w:r>
      <w:r w:rsidRPr="002C39D6">
        <w:rPr>
          <w:rtl/>
          <w:lang w:bidi="ar-EG"/>
        </w:rPr>
        <w:t xml:space="preserve"> في الحالات التالي</w:t>
      </w:r>
      <w:r w:rsidRPr="002C39D6">
        <w:rPr>
          <w:rFonts w:hint="cs"/>
          <w:rtl/>
          <w:lang w:bidi="ar-EG"/>
        </w:rPr>
        <w:t>ة</w:t>
      </w:r>
      <w:r w:rsidRPr="002C39D6">
        <w:rPr>
          <w:rtl/>
          <w:lang w:bidi="ar-EG"/>
        </w:rPr>
        <w:t>:</w:t>
      </w:r>
    </w:p>
    <w:p w:rsidR="0005309F" w:rsidRPr="002C39D6" w:rsidRDefault="0005309F" w:rsidP="00E94425">
      <w:pPr>
        <w:pStyle w:val="enumlev1"/>
        <w:rPr>
          <w:rtl/>
        </w:rPr>
      </w:pPr>
      <w:r w:rsidRPr="002C39D6">
        <w:rPr>
          <w:rtl/>
        </w:rPr>
        <w:t>-</w:t>
      </w:r>
      <w:r w:rsidRPr="002C39D6">
        <w:rPr>
          <w:rtl/>
        </w:rPr>
        <w:tab/>
        <w:t xml:space="preserve">في حال دخولها </w:t>
      </w:r>
      <w:r w:rsidRPr="002C39D6">
        <w:rPr>
          <w:rFonts w:hint="cs"/>
          <w:rtl/>
        </w:rPr>
        <w:t xml:space="preserve">الأولي في </w:t>
      </w:r>
      <w:r w:rsidRPr="002C39D6">
        <w:rPr>
          <w:rtl/>
        </w:rPr>
        <w:t xml:space="preserve">الشبكة (يرجى الرجوع إلى الفقرة </w:t>
      </w:r>
      <w:r w:rsidRPr="002C39D6">
        <w:t>1.1.4.3.3</w:t>
      </w:r>
      <w:r w:rsidRPr="002C39D6">
        <w:rPr>
          <w:rtl/>
        </w:rPr>
        <w:t>).</w:t>
      </w:r>
    </w:p>
    <w:p w:rsidR="0005309F" w:rsidRPr="002C39D6" w:rsidRDefault="0005309F" w:rsidP="00E94425">
      <w:pPr>
        <w:pStyle w:val="enumlev1"/>
        <w:rPr>
          <w:rtl/>
        </w:rPr>
      </w:pPr>
      <w:r w:rsidRPr="002C39D6">
        <w:rPr>
          <w:rtl/>
        </w:rPr>
        <w:t>-</w:t>
      </w:r>
      <w:r w:rsidRPr="002C39D6">
        <w:rPr>
          <w:rtl/>
        </w:rPr>
        <w:tab/>
        <w:t>في حال تكرار رسالة ما.</w:t>
      </w:r>
    </w:p>
    <w:p w:rsidR="0005309F" w:rsidRPr="002C39D6" w:rsidRDefault="0005309F" w:rsidP="0005309F">
      <w:pPr>
        <w:rPr>
          <w:b/>
          <w:bCs/>
          <w:lang w:bidi="ar-EG"/>
        </w:rPr>
      </w:pPr>
      <w:r w:rsidRPr="002C39D6">
        <w:rPr>
          <w:b/>
          <w:bCs/>
          <w:lang w:bidi="ar-EG"/>
        </w:rPr>
        <w:t>1.4.7.3.3</w:t>
      </w:r>
      <w:r w:rsidRPr="002C39D6">
        <w:rPr>
          <w:b/>
          <w:bCs/>
          <w:rtl/>
          <w:lang w:bidi="ar-EG"/>
        </w:rPr>
        <w:tab/>
      </w:r>
      <w:r w:rsidRPr="002C39D6">
        <w:rPr>
          <w:rtl/>
          <w:lang w:bidi="ar-EG"/>
        </w:rPr>
        <w:t xml:space="preserve"> ينبغي تحديد حالة الاتصال في حال الدخول الأول</w:t>
      </w:r>
      <w:r w:rsidRPr="002C39D6">
        <w:rPr>
          <w:rFonts w:hint="cs"/>
          <w:rtl/>
          <w:lang w:bidi="ar-EG"/>
        </w:rPr>
        <w:t>ي</w:t>
      </w:r>
      <w:r w:rsidRPr="002C39D6">
        <w:rPr>
          <w:rtl/>
          <w:lang w:bidi="ar-EG"/>
        </w:rPr>
        <w:t xml:space="preserve"> في الشبكة وفقاً للفقرتين </w:t>
      </w:r>
      <w:r w:rsidRPr="002C39D6">
        <w:rPr>
          <w:lang w:bidi="ar-EG"/>
        </w:rPr>
        <w:t>1.1.4.3.3</w:t>
      </w:r>
      <w:r w:rsidRPr="002C39D6">
        <w:rPr>
          <w:rtl/>
          <w:lang w:bidi="ar-EG"/>
        </w:rPr>
        <w:t xml:space="preserve"> و</w:t>
      </w:r>
      <w:r w:rsidRPr="002C39D6">
        <w:rPr>
          <w:lang w:bidi="ar-EG"/>
        </w:rPr>
        <w:t>2.3.7.3.</w:t>
      </w:r>
      <w:r w:rsidRPr="002C39D6">
        <w:rPr>
          <w:bCs/>
          <w:lang w:bidi="ar-EG"/>
        </w:rPr>
        <w:t>3</w:t>
      </w:r>
      <w:r w:rsidR="003E3985">
        <w:rPr>
          <w:rFonts w:hint="cs"/>
          <w:bCs/>
          <w:rtl/>
          <w:lang w:bidi="ar-EG"/>
        </w:rPr>
        <w:t>.</w:t>
      </w:r>
    </w:p>
    <w:p w:rsidR="0005309F" w:rsidRPr="002C39D6" w:rsidRDefault="0005309F" w:rsidP="00E94425">
      <w:pPr>
        <w:rPr>
          <w:rtl/>
          <w:lang w:bidi="ar-EG"/>
        </w:rPr>
      </w:pPr>
      <w:r w:rsidRPr="002C39D6">
        <w:rPr>
          <w:b/>
          <w:bCs/>
          <w:lang w:bidi="ar-EG"/>
        </w:rPr>
        <w:t>2.4.7.3.3</w:t>
      </w:r>
      <w:r w:rsidRPr="002C39D6">
        <w:rPr>
          <w:b/>
          <w:bCs/>
          <w:lang w:bidi="ar-EG"/>
        </w:rPr>
        <w:tab/>
      </w:r>
      <w:r w:rsidRPr="002C39D6">
        <w:rPr>
          <w:rtl/>
          <w:lang w:bidi="ar-EG"/>
        </w:rPr>
        <w:t xml:space="preserve"> ينبغي تحديد حالة الاتصال في حال </w:t>
      </w:r>
      <w:r w:rsidRPr="002C39D6">
        <w:rPr>
          <w:rFonts w:hint="cs"/>
          <w:rtl/>
          <w:lang w:bidi="ar-EG"/>
        </w:rPr>
        <w:t>إعادة الرسالة</w:t>
      </w:r>
      <w:r w:rsidRPr="002C39D6">
        <w:rPr>
          <w:rtl/>
          <w:lang w:bidi="ar-EG"/>
        </w:rPr>
        <w:t xml:space="preserve"> وفقاً للفقرة</w:t>
      </w:r>
      <w:r w:rsidR="00E94425" w:rsidRPr="002C39D6">
        <w:rPr>
          <w:rFonts w:hint="cs"/>
          <w:rtl/>
          <w:lang w:bidi="ar-EG"/>
        </w:rPr>
        <w:t> </w:t>
      </w:r>
      <w:r w:rsidRPr="002C39D6">
        <w:rPr>
          <w:lang w:bidi="ar-EG"/>
        </w:rPr>
        <w:t>3.6.4</w:t>
      </w:r>
      <w:r w:rsidRPr="002C39D6">
        <w:rPr>
          <w:rtl/>
          <w:lang w:bidi="ar-EG"/>
        </w:rPr>
        <w:t>.</w:t>
      </w:r>
    </w:p>
    <w:p w:rsidR="0005309F" w:rsidRPr="002C39D6" w:rsidRDefault="0005309F" w:rsidP="003E3985">
      <w:pPr>
        <w:pStyle w:val="Heading4"/>
        <w:rPr>
          <w:rtl/>
        </w:rPr>
      </w:pPr>
      <w:r w:rsidRPr="002C39D6">
        <w:rPr>
          <w:lang w:bidi="ar-EG"/>
        </w:rPr>
        <w:t>5.7.3.3</w:t>
      </w:r>
      <w:r w:rsidRPr="002C39D6">
        <w:rPr>
          <w:rtl/>
          <w:lang w:bidi="ar-EG"/>
        </w:rPr>
        <w:tab/>
        <w:t xml:space="preserve">بنية رسالة </w:t>
      </w:r>
      <w:r w:rsidRPr="002C39D6">
        <w:rPr>
          <w:rtl/>
        </w:rPr>
        <w:t>النفاذ</w:t>
      </w:r>
      <w:r w:rsidRPr="002C39D6">
        <w:rPr>
          <w:rFonts w:hint="cs"/>
          <w:rtl/>
        </w:rPr>
        <w:t xml:space="preserve"> الثابت</w:t>
      </w:r>
      <w:r w:rsidRPr="002C39D6">
        <w:rPr>
          <w:rtl/>
        </w:rPr>
        <w:t xml:space="preserve"> المتعدد بتقسيم </w:t>
      </w:r>
      <w:r w:rsidR="00E94425" w:rsidRPr="002C39D6">
        <w:rPr>
          <w:rFonts w:hint="cs"/>
          <w:rtl/>
        </w:rPr>
        <w:t>زمني</w:t>
      </w:r>
      <w:r w:rsidRPr="002C39D6">
        <w:rPr>
          <w:rtl/>
        </w:rPr>
        <w:t xml:space="preserve"> </w:t>
      </w:r>
      <w:r w:rsidR="003E3985">
        <w:t>(</w:t>
      </w:r>
      <w:r w:rsidRPr="002C39D6">
        <w:rPr>
          <w:lang w:bidi="ar-EG"/>
        </w:rPr>
        <w:t>FATDMA</w:t>
      </w:r>
      <w:r w:rsidR="003E3985">
        <w:rPr>
          <w:lang w:bidi="ar-EG"/>
        </w:rPr>
        <w:t>)</w:t>
      </w:r>
    </w:p>
    <w:p w:rsidR="0005309F" w:rsidRPr="002C39D6" w:rsidRDefault="0005309F" w:rsidP="00E94425">
      <w:pPr>
        <w:rPr>
          <w:rtl/>
          <w:lang w:bidi="ar-EG"/>
        </w:rPr>
      </w:pPr>
      <w:r w:rsidRPr="002C39D6">
        <w:rPr>
          <w:rtl/>
          <w:lang w:bidi="ar-EG"/>
        </w:rPr>
        <w:t>يمكن أن تستخدم خطة النفاذ</w:t>
      </w:r>
      <w:r w:rsidR="00E94425" w:rsidRPr="002C39D6">
        <w:rPr>
          <w:rFonts w:hint="cs"/>
          <w:rtl/>
          <w:lang w:bidi="ar-EG"/>
        </w:rPr>
        <w:t> </w:t>
      </w:r>
      <w:r w:rsidRPr="002C39D6">
        <w:rPr>
          <w:lang w:bidi="ar-EG"/>
        </w:rPr>
        <w:t>FATDMA</w:t>
      </w:r>
      <w:r w:rsidRPr="002C39D6">
        <w:rPr>
          <w:rtl/>
          <w:lang w:bidi="ar-EG"/>
        </w:rPr>
        <w:t xml:space="preserve"> بُنى الرسائل المحددة بواسطة هوية الرسالة، ويمكن أن تفتقر بالتالي إلى بنية موحدة.</w:t>
      </w:r>
    </w:p>
    <w:p w:rsidR="0005309F" w:rsidRPr="002C39D6" w:rsidRDefault="0005309F" w:rsidP="00E94425">
      <w:pPr>
        <w:rPr>
          <w:rtl/>
          <w:lang w:bidi="ar-EG"/>
        </w:rPr>
      </w:pPr>
      <w:r w:rsidRPr="002C39D6">
        <w:rPr>
          <w:rtl/>
          <w:lang w:bidi="ar-EG"/>
        </w:rPr>
        <w:t xml:space="preserve">يمكن إرسال رسالة بحالة اتصال باستعمال </w:t>
      </w:r>
      <w:r w:rsidRPr="002C39D6">
        <w:rPr>
          <w:lang w:bidi="ar-EG"/>
        </w:rPr>
        <w:t>FATDMA</w:t>
      </w:r>
      <w:r w:rsidRPr="002C39D6">
        <w:rPr>
          <w:rtl/>
          <w:lang w:bidi="ar-EG"/>
        </w:rPr>
        <w:t>، أي عند تكرارها. وفي هذا الوضع، ينبغي أن تحدد حالة الاتصال وفقاً للفقرة</w:t>
      </w:r>
      <w:r w:rsidR="00E94425" w:rsidRPr="002C39D6">
        <w:rPr>
          <w:rFonts w:hint="cs"/>
          <w:rtl/>
          <w:lang w:bidi="ar-EG"/>
        </w:rPr>
        <w:t> </w:t>
      </w:r>
      <w:r w:rsidRPr="002C39D6">
        <w:rPr>
          <w:lang w:bidi="ar-EG"/>
        </w:rPr>
        <w:t>3.6.4</w:t>
      </w:r>
      <w:r w:rsidRPr="002C39D6">
        <w:rPr>
          <w:rtl/>
          <w:lang w:bidi="ar-EG"/>
        </w:rPr>
        <w:t xml:space="preserve"> </w:t>
      </w:r>
      <w:r w:rsidRPr="002C39D6">
        <w:rPr>
          <w:rFonts w:hint="cs"/>
          <w:rtl/>
          <w:lang w:bidi="ar-EG"/>
        </w:rPr>
        <w:t>(</w:t>
      </w:r>
      <w:r w:rsidR="000606CF" w:rsidRPr="002C39D6">
        <w:rPr>
          <w:rtl/>
          <w:lang w:bidi="ar-EG"/>
        </w:rPr>
        <w:t>انظر</w:t>
      </w:r>
      <w:r w:rsidRPr="002C39D6">
        <w:rPr>
          <w:rtl/>
          <w:lang w:bidi="ar-EG"/>
        </w:rPr>
        <w:t xml:space="preserve"> أيضاً الفقرة</w:t>
      </w:r>
      <w:r w:rsidR="00E94425" w:rsidRPr="002C39D6">
        <w:rPr>
          <w:rFonts w:hint="cs"/>
          <w:rtl/>
          <w:lang w:bidi="ar-EG"/>
        </w:rPr>
        <w:t> </w:t>
      </w:r>
      <w:r w:rsidRPr="002C39D6">
        <w:rPr>
          <w:lang w:bidi="ar-EG"/>
        </w:rPr>
        <w:t>16.3</w:t>
      </w:r>
      <w:r w:rsidRPr="002C39D6">
        <w:rPr>
          <w:rtl/>
          <w:lang w:bidi="ar-EG"/>
        </w:rPr>
        <w:t>، الملحق</w:t>
      </w:r>
      <w:r w:rsidR="00E94425" w:rsidRPr="002C39D6">
        <w:rPr>
          <w:rFonts w:hint="cs"/>
          <w:rtl/>
          <w:lang w:bidi="ar-EG"/>
        </w:rPr>
        <w:t> </w:t>
      </w:r>
      <w:r w:rsidRPr="002C39D6">
        <w:rPr>
          <w:lang w:bidi="ar-EG"/>
        </w:rPr>
        <w:t>(8</w:t>
      </w:r>
      <w:r w:rsidRPr="002C39D6">
        <w:rPr>
          <w:rtl/>
          <w:lang w:bidi="ar-EG"/>
        </w:rPr>
        <w:t>.</w:t>
      </w:r>
    </w:p>
    <w:p w:rsidR="0005309F" w:rsidRPr="002C39D6" w:rsidRDefault="0005309F" w:rsidP="002339C0">
      <w:pPr>
        <w:pStyle w:val="Heading1"/>
        <w:spacing w:line="187" w:lineRule="auto"/>
        <w:rPr>
          <w:rtl/>
        </w:rPr>
      </w:pPr>
      <w:r w:rsidRPr="002C39D6">
        <w:rPr>
          <w:lang w:bidi="ar-EG"/>
        </w:rPr>
        <w:lastRenderedPageBreak/>
        <w:t>4</w:t>
      </w:r>
      <w:r w:rsidRPr="002C39D6">
        <w:rPr>
          <w:rtl/>
        </w:rPr>
        <w:tab/>
        <w:t>طبقة الشبكة</w:t>
      </w:r>
    </w:p>
    <w:p w:rsidR="0005309F" w:rsidRPr="002C39D6" w:rsidRDefault="0005309F" w:rsidP="002339C0">
      <w:pPr>
        <w:keepNext/>
        <w:keepLines/>
        <w:spacing w:before="100" w:line="187" w:lineRule="auto"/>
        <w:rPr>
          <w:rtl/>
          <w:lang w:bidi="ar-EG"/>
        </w:rPr>
      </w:pPr>
      <w:r w:rsidRPr="002C39D6">
        <w:rPr>
          <w:rtl/>
          <w:lang w:bidi="ar-EG"/>
        </w:rPr>
        <w:t>ينبغي استعمال طبقة الشبكة للأغراض التالي</w:t>
      </w:r>
      <w:r w:rsidRPr="002C39D6">
        <w:rPr>
          <w:rFonts w:hint="cs"/>
          <w:rtl/>
          <w:lang w:bidi="ar-EG"/>
        </w:rPr>
        <w:t>ة</w:t>
      </w:r>
      <w:r w:rsidRPr="002C39D6">
        <w:rPr>
          <w:rtl/>
          <w:lang w:bidi="ar-EG"/>
        </w:rPr>
        <w:t>:</w:t>
      </w:r>
    </w:p>
    <w:p w:rsidR="0005309F" w:rsidRPr="002C39D6" w:rsidRDefault="0005309F" w:rsidP="002339C0">
      <w:pPr>
        <w:pStyle w:val="enumlev1"/>
        <w:spacing w:before="60" w:line="187" w:lineRule="auto"/>
        <w:rPr>
          <w:rtl/>
        </w:rPr>
      </w:pPr>
      <w:r w:rsidRPr="002C39D6">
        <w:rPr>
          <w:rtl/>
        </w:rPr>
        <w:t>-</w:t>
      </w:r>
      <w:r w:rsidRPr="002C39D6">
        <w:rPr>
          <w:rtl/>
        </w:rPr>
        <w:tab/>
        <w:t>إنشاء توصيلات القناة وصيانتها؛</w:t>
      </w:r>
    </w:p>
    <w:p w:rsidR="0005309F" w:rsidRPr="002C39D6" w:rsidRDefault="0005309F" w:rsidP="002339C0">
      <w:pPr>
        <w:pStyle w:val="enumlev1"/>
        <w:spacing w:before="60" w:line="187" w:lineRule="auto"/>
        <w:rPr>
          <w:rtl/>
        </w:rPr>
      </w:pPr>
      <w:r w:rsidRPr="002C39D6">
        <w:rPr>
          <w:rtl/>
        </w:rPr>
        <w:t>-</w:t>
      </w:r>
      <w:r w:rsidRPr="002C39D6">
        <w:rPr>
          <w:rtl/>
        </w:rPr>
        <w:tab/>
        <w:t>إدارة تخصيصات الرسائل ذات الأولوية؛</w:t>
      </w:r>
    </w:p>
    <w:p w:rsidR="0005309F" w:rsidRPr="002C39D6" w:rsidRDefault="0005309F" w:rsidP="002339C0">
      <w:pPr>
        <w:pStyle w:val="enumlev1"/>
        <w:spacing w:before="60" w:line="187" w:lineRule="auto"/>
        <w:rPr>
          <w:rtl/>
        </w:rPr>
      </w:pPr>
      <w:r w:rsidRPr="002C39D6">
        <w:rPr>
          <w:rtl/>
        </w:rPr>
        <w:t>-</w:t>
      </w:r>
      <w:r w:rsidRPr="002C39D6">
        <w:rPr>
          <w:rtl/>
        </w:rPr>
        <w:tab/>
        <w:t>توزيع رزم الإرسال بين القنوات؛</w:t>
      </w:r>
    </w:p>
    <w:p w:rsidR="0005309F" w:rsidRPr="002C39D6" w:rsidRDefault="0005309F" w:rsidP="002339C0">
      <w:pPr>
        <w:pStyle w:val="enumlev1"/>
        <w:spacing w:before="60" w:line="187" w:lineRule="auto"/>
        <w:rPr>
          <w:rtl/>
        </w:rPr>
      </w:pPr>
      <w:r w:rsidRPr="002C39D6">
        <w:rPr>
          <w:rtl/>
        </w:rPr>
        <w:t>-</w:t>
      </w:r>
      <w:r w:rsidRPr="002C39D6">
        <w:rPr>
          <w:rtl/>
        </w:rPr>
        <w:tab/>
        <w:t>حل مشاكل الازدحام في وصلة البيانات.</w:t>
      </w:r>
    </w:p>
    <w:p w:rsidR="0005309F" w:rsidRPr="002C39D6" w:rsidRDefault="0005309F" w:rsidP="002339C0">
      <w:pPr>
        <w:pStyle w:val="Heading2"/>
        <w:spacing w:before="200" w:line="187" w:lineRule="auto"/>
        <w:rPr>
          <w:rtl/>
        </w:rPr>
      </w:pPr>
      <w:r w:rsidRPr="002C39D6">
        <w:rPr>
          <w:lang w:bidi="ar-EG"/>
        </w:rPr>
        <w:t>1.4</w:t>
      </w:r>
      <w:r w:rsidRPr="002C39D6">
        <w:rPr>
          <w:rtl/>
        </w:rPr>
        <w:tab/>
        <w:t xml:space="preserve">التشغيل على </w:t>
      </w:r>
      <w:r w:rsidRPr="002C39D6">
        <w:rPr>
          <w:rFonts w:hint="cs"/>
          <w:rtl/>
        </w:rPr>
        <w:t>قنوات متعددة</w:t>
      </w:r>
      <w:r w:rsidRPr="002C39D6">
        <w:rPr>
          <w:rtl/>
        </w:rPr>
        <w:t xml:space="preserve"> وإدارة القنوات</w:t>
      </w:r>
    </w:p>
    <w:p w:rsidR="0005309F" w:rsidRPr="002C39D6" w:rsidRDefault="0005309F" w:rsidP="002339C0">
      <w:pPr>
        <w:spacing w:before="100" w:line="187" w:lineRule="auto"/>
        <w:rPr>
          <w:rtl/>
          <w:lang w:bidi="ar-EG"/>
        </w:rPr>
      </w:pPr>
      <w:r w:rsidRPr="002C39D6">
        <w:rPr>
          <w:rtl/>
          <w:lang w:bidi="ar-EG"/>
        </w:rPr>
        <w:t xml:space="preserve">لاستيفاء متطلبات التشغيل على </w:t>
      </w:r>
      <w:r w:rsidR="00E94425" w:rsidRPr="002C39D6">
        <w:rPr>
          <w:rFonts w:hint="cs"/>
          <w:rtl/>
          <w:lang w:bidi="ar-EG"/>
        </w:rPr>
        <w:t>قنوات متعددة</w:t>
      </w:r>
      <w:r w:rsidRPr="002C39D6">
        <w:rPr>
          <w:rtl/>
          <w:lang w:bidi="ar-EG"/>
        </w:rPr>
        <w:t xml:space="preserve"> (</w:t>
      </w:r>
      <w:r w:rsidR="000606CF" w:rsidRPr="002C39D6">
        <w:rPr>
          <w:rtl/>
          <w:lang w:bidi="ar-EG"/>
        </w:rPr>
        <w:t>انظر</w:t>
      </w:r>
      <w:r w:rsidRPr="002C39D6">
        <w:rPr>
          <w:rtl/>
          <w:lang w:bidi="ar-EG"/>
        </w:rPr>
        <w:t xml:space="preserve"> الفقرة</w:t>
      </w:r>
      <w:r w:rsidR="00E94425" w:rsidRPr="002C39D6">
        <w:rPr>
          <w:rFonts w:hint="cs"/>
          <w:rtl/>
          <w:lang w:bidi="ar-EG"/>
        </w:rPr>
        <w:t> </w:t>
      </w:r>
      <w:r w:rsidRPr="002C39D6">
        <w:rPr>
          <w:lang w:bidi="ar-EG"/>
        </w:rPr>
        <w:t>4.1.2</w:t>
      </w:r>
      <w:r w:rsidRPr="002C39D6">
        <w:rPr>
          <w:rtl/>
          <w:lang w:bidi="ar-EG"/>
        </w:rPr>
        <w:t>)، يطبق ما يلي، ما لم تحدد الرسالة</w:t>
      </w:r>
      <w:r w:rsidR="00E94425" w:rsidRPr="002C39D6">
        <w:rPr>
          <w:rFonts w:hint="cs"/>
          <w:rtl/>
          <w:lang w:bidi="ar-EG"/>
        </w:rPr>
        <w:t> </w:t>
      </w:r>
      <w:r w:rsidRPr="002C39D6">
        <w:rPr>
          <w:lang w:bidi="ar-EG"/>
        </w:rPr>
        <w:t>22</w:t>
      </w:r>
      <w:r w:rsidRPr="002C39D6">
        <w:rPr>
          <w:rtl/>
          <w:lang w:bidi="ar-EG"/>
        </w:rPr>
        <w:t xml:space="preserve"> خلاف</w:t>
      </w:r>
      <w:r w:rsidR="00553413">
        <w:rPr>
          <w:rFonts w:hint="cs"/>
          <w:rtl/>
          <w:lang w:bidi="ar-EG"/>
        </w:rPr>
        <w:t> </w:t>
      </w:r>
      <w:r w:rsidRPr="002C39D6">
        <w:rPr>
          <w:rtl/>
          <w:lang w:bidi="ar-EG"/>
        </w:rPr>
        <w:t>ذلك.</w:t>
      </w:r>
    </w:p>
    <w:p w:rsidR="0005309F" w:rsidRPr="002C39D6" w:rsidRDefault="0005309F" w:rsidP="002339C0">
      <w:pPr>
        <w:pStyle w:val="Heading3"/>
        <w:spacing w:before="160" w:line="187" w:lineRule="auto"/>
        <w:rPr>
          <w:rtl/>
        </w:rPr>
      </w:pPr>
      <w:r w:rsidRPr="002C39D6">
        <w:rPr>
          <w:lang w:bidi="ar-EG"/>
        </w:rPr>
        <w:t>1.1.4</w:t>
      </w:r>
      <w:r w:rsidRPr="002C39D6">
        <w:rPr>
          <w:rtl/>
        </w:rPr>
        <w:tab/>
        <w:t>قنوات الترددات</w:t>
      </w:r>
      <w:r w:rsidR="00E94425" w:rsidRPr="002C39D6">
        <w:rPr>
          <w:rFonts w:hint="cs"/>
          <w:rtl/>
        </w:rPr>
        <w:t xml:space="preserve"> العاملة</w:t>
      </w:r>
    </w:p>
    <w:p w:rsidR="0005309F" w:rsidRPr="002C39D6" w:rsidRDefault="0005309F" w:rsidP="002339C0">
      <w:pPr>
        <w:spacing w:before="100" w:line="187" w:lineRule="auto"/>
        <w:rPr>
          <w:rtl/>
          <w:lang w:bidi="ar-EG"/>
        </w:rPr>
      </w:pPr>
      <w:r w:rsidRPr="002C39D6">
        <w:rPr>
          <w:rtl/>
          <w:lang w:bidi="ar-EG"/>
        </w:rPr>
        <w:t xml:space="preserve">تم تخصيص </w:t>
      </w:r>
      <w:r w:rsidRPr="002C39D6">
        <w:rPr>
          <w:rFonts w:hint="cs"/>
          <w:rtl/>
          <w:lang w:bidi="ar-EG"/>
        </w:rPr>
        <w:t>أربع قنوات</w:t>
      </w:r>
      <w:r w:rsidRPr="002C39D6">
        <w:rPr>
          <w:rtl/>
          <w:lang w:bidi="ar-EG"/>
        </w:rPr>
        <w:t xml:space="preserve"> للترددات في التذييل</w:t>
      </w:r>
      <w:r w:rsidR="00E94425" w:rsidRPr="002C39D6">
        <w:rPr>
          <w:rFonts w:hint="cs"/>
          <w:rtl/>
          <w:lang w:bidi="ar-EG"/>
        </w:rPr>
        <w:t> </w:t>
      </w:r>
      <w:r w:rsidRPr="002C39D6">
        <w:rPr>
          <w:b/>
          <w:bCs/>
          <w:lang w:bidi="ar-EG"/>
        </w:rPr>
        <w:t>18</w:t>
      </w:r>
      <w:r w:rsidRPr="002C39D6">
        <w:rPr>
          <w:rtl/>
          <w:lang w:bidi="ar-EG"/>
        </w:rPr>
        <w:t xml:space="preserve"> للوائح الراديو من أجل استعمال النظام </w:t>
      </w:r>
      <w:r w:rsidRPr="002C39D6">
        <w:rPr>
          <w:lang w:bidi="ar-EG"/>
        </w:rPr>
        <w:t>AIS</w:t>
      </w:r>
      <w:r w:rsidRPr="002C39D6">
        <w:rPr>
          <w:rtl/>
          <w:lang w:bidi="ar-EG"/>
        </w:rPr>
        <w:t xml:space="preserve"> على الصعيد العالمي، في</w:t>
      </w:r>
      <w:r w:rsidR="00553413">
        <w:rPr>
          <w:rFonts w:hint="cs"/>
          <w:rtl/>
          <w:lang w:bidi="ar-EG"/>
        </w:rPr>
        <w:t> </w:t>
      </w:r>
      <w:r w:rsidRPr="002C39D6">
        <w:rPr>
          <w:rtl/>
          <w:lang w:bidi="ar-EG"/>
        </w:rPr>
        <w:t xml:space="preserve">أعالي البحار وفي جميع المناطق الأخرى، ما لم تخصص ترددات أخرى على أساس إقليمي لأغراض النظام </w:t>
      </w:r>
      <w:r w:rsidRPr="002C39D6">
        <w:rPr>
          <w:lang w:bidi="ar-EG"/>
        </w:rPr>
        <w:t>AIS</w:t>
      </w:r>
      <w:r w:rsidR="00E94425" w:rsidRPr="002C39D6">
        <w:rPr>
          <w:rtl/>
          <w:lang w:bidi="ar-EG"/>
        </w:rPr>
        <w:t>. والترددا</w:t>
      </w:r>
      <w:r w:rsidR="00E94425" w:rsidRPr="002C39D6">
        <w:rPr>
          <w:rFonts w:hint="cs"/>
          <w:rtl/>
          <w:lang w:bidi="ar-EG"/>
        </w:rPr>
        <w:t>ت الأربعة</w:t>
      </w:r>
      <w:r w:rsidRPr="002C39D6">
        <w:rPr>
          <w:rtl/>
          <w:lang w:bidi="ar-EG"/>
        </w:rPr>
        <w:t xml:space="preserve"> المخصص</w:t>
      </w:r>
      <w:r w:rsidR="00E94425" w:rsidRPr="002C39D6">
        <w:rPr>
          <w:rFonts w:hint="cs"/>
          <w:rtl/>
          <w:lang w:bidi="ar-EG"/>
        </w:rPr>
        <w:t>ة هي</w:t>
      </w:r>
      <w:r w:rsidRPr="002C39D6">
        <w:rPr>
          <w:rtl/>
          <w:lang w:bidi="ar-EG"/>
        </w:rPr>
        <w:t>:</w:t>
      </w:r>
    </w:p>
    <w:p w:rsidR="0005309F" w:rsidRPr="002C39D6" w:rsidRDefault="0005309F" w:rsidP="002339C0">
      <w:pPr>
        <w:pStyle w:val="enumlev1"/>
        <w:spacing w:before="60" w:line="187" w:lineRule="auto"/>
        <w:rPr>
          <w:rtl/>
        </w:rPr>
      </w:pPr>
      <w:r w:rsidRPr="002C39D6">
        <w:rPr>
          <w:rFonts w:hint="cs"/>
          <w:rtl/>
        </w:rPr>
        <w:t>-</w:t>
      </w:r>
      <w:r w:rsidRPr="002C39D6">
        <w:rPr>
          <w:rtl/>
        </w:rPr>
        <w:tab/>
      </w:r>
      <w:r w:rsidRPr="002C39D6">
        <w:t>AIS 1</w:t>
      </w:r>
      <w:r w:rsidRPr="002C39D6">
        <w:rPr>
          <w:rtl/>
        </w:rPr>
        <w:t xml:space="preserve"> (القناة </w:t>
      </w:r>
      <w:r w:rsidRPr="002C39D6">
        <w:t>87B</w:t>
      </w:r>
      <w:r w:rsidRPr="002C39D6">
        <w:rPr>
          <w:rtl/>
        </w:rPr>
        <w:t xml:space="preserve">، </w:t>
      </w:r>
      <w:r w:rsidRPr="002C39D6">
        <w:t>161,975</w:t>
      </w:r>
      <w:r w:rsidRPr="002C39D6">
        <w:rPr>
          <w:rtl/>
        </w:rPr>
        <w:t xml:space="preserve"> </w:t>
      </w:r>
      <w:r w:rsidRPr="002C39D6">
        <w:t>MHz</w:t>
      </w:r>
      <w:r w:rsidRPr="002C39D6">
        <w:rPr>
          <w:rtl/>
        </w:rPr>
        <w:t xml:space="preserve">)، </w:t>
      </w:r>
      <w:r w:rsidRPr="002C39D6">
        <w:t>(2087)</w:t>
      </w:r>
      <w:r w:rsidRPr="009C6DB9">
        <w:rPr>
          <w:rStyle w:val="FootnoteReference"/>
          <w:rtl/>
        </w:rPr>
        <w:footnoteReference w:id="6"/>
      </w:r>
      <w:r w:rsidRPr="002C39D6">
        <w:rPr>
          <w:rtl/>
        </w:rPr>
        <w:t>؛</w:t>
      </w:r>
    </w:p>
    <w:p w:rsidR="0005309F" w:rsidRPr="002C39D6" w:rsidRDefault="0005309F" w:rsidP="002339C0">
      <w:pPr>
        <w:pStyle w:val="enumlev1"/>
        <w:spacing w:before="60" w:line="187" w:lineRule="auto"/>
        <w:rPr>
          <w:rtl/>
        </w:rPr>
      </w:pPr>
      <w:r w:rsidRPr="002C39D6">
        <w:rPr>
          <w:rFonts w:hint="cs"/>
          <w:rtl/>
        </w:rPr>
        <w:t>-</w:t>
      </w:r>
      <w:r w:rsidRPr="002C39D6">
        <w:rPr>
          <w:rtl/>
        </w:rPr>
        <w:tab/>
      </w:r>
      <w:r w:rsidRPr="002C39D6">
        <w:t>AIS 2</w:t>
      </w:r>
      <w:r w:rsidRPr="002C39D6">
        <w:rPr>
          <w:rtl/>
        </w:rPr>
        <w:t xml:space="preserve"> (القناة </w:t>
      </w:r>
      <w:r w:rsidRPr="002C39D6">
        <w:t>88B</w:t>
      </w:r>
      <w:r w:rsidRPr="002C39D6">
        <w:rPr>
          <w:rtl/>
        </w:rPr>
        <w:t xml:space="preserve">، </w:t>
      </w:r>
      <w:r w:rsidRPr="002C39D6">
        <w:t>162,025</w:t>
      </w:r>
      <w:r w:rsidRPr="002C39D6">
        <w:rPr>
          <w:rtl/>
        </w:rPr>
        <w:t xml:space="preserve"> </w:t>
      </w:r>
      <w:r w:rsidRPr="002C39D6">
        <w:t>MHz</w:t>
      </w:r>
      <w:r w:rsidRPr="002C39D6">
        <w:rPr>
          <w:rtl/>
        </w:rPr>
        <w:t xml:space="preserve">)، </w:t>
      </w:r>
      <w:r w:rsidRPr="002C39D6">
        <w:t>1(2088)</w:t>
      </w:r>
      <w:r w:rsidRPr="002C39D6">
        <w:rPr>
          <w:rFonts w:hint="cs"/>
          <w:rtl/>
        </w:rPr>
        <w:t>؛</w:t>
      </w:r>
    </w:p>
    <w:p w:rsidR="0005309F" w:rsidRPr="002C39D6" w:rsidRDefault="0005309F" w:rsidP="002339C0">
      <w:pPr>
        <w:pStyle w:val="enumlev1"/>
        <w:spacing w:before="60" w:line="187" w:lineRule="auto"/>
        <w:rPr>
          <w:rtl/>
        </w:rPr>
      </w:pPr>
      <w:r w:rsidRPr="002C39D6">
        <w:rPr>
          <w:rFonts w:hint="cs"/>
          <w:rtl/>
        </w:rPr>
        <w:t>-</w:t>
      </w:r>
      <w:r w:rsidRPr="002C39D6">
        <w:rPr>
          <w:rFonts w:hint="cs"/>
          <w:rtl/>
        </w:rPr>
        <w:tab/>
        <w:t xml:space="preserve">القناة </w:t>
      </w:r>
      <w:r w:rsidR="00E94425" w:rsidRPr="002C39D6">
        <w:t>75</w:t>
      </w:r>
      <w:r w:rsidR="00E94425" w:rsidRPr="002C39D6">
        <w:rPr>
          <w:rFonts w:hint="eastAsia"/>
          <w:rtl/>
        </w:rPr>
        <w:t> </w:t>
      </w:r>
      <w:r w:rsidR="00E94425" w:rsidRPr="002C39D6">
        <w:t>(</w:t>
      </w:r>
      <w:r w:rsidR="00A06D6A" w:rsidRPr="002C39D6">
        <w:t>M</w:t>
      </w:r>
      <w:r w:rsidR="00E94425" w:rsidRPr="002C39D6">
        <w:t>Hz 156,775)</w:t>
      </w:r>
      <w:r w:rsidR="00E94425" w:rsidRPr="002C39D6">
        <w:rPr>
          <w:rFonts w:hint="eastAsia"/>
          <w:rtl/>
        </w:rPr>
        <w:t> </w:t>
      </w:r>
      <w:r w:rsidR="00E94425" w:rsidRPr="002C39D6">
        <w:t>(1075)</w:t>
      </w:r>
      <w:r w:rsidRPr="002C39D6">
        <w:rPr>
          <w:rFonts w:hint="cs"/>
          <w:rtl/>
        </w:rPr>
        <w:t xml:space="preserve">، إرسال الرسالة </w:t>
      </w:r>
      <w:r w:rsidR="00E94425" w:rsidRPr="002C39D6">
        <w:t>27</w:t>
      </w:r>
      <w:r w:rsidRPr="002C39D6">
        <w:rPr>
          <w:rFonts w:hint="cs"/>
          <w:rtl/>
        </w:rPr>
        <w:t xml:space="preserve"> فقط؛</w:t>
      </w:r>
    </w:p>
    <w:p w:rsidR="0005309F" w:rsidRPr="002C39D6" w:rsidRDefault="0005309F" w:rsidP="002339C0">
      <w:pPr>
        <w:pStyle w:val="enumlev1"/>
        <w:spacing w:before="60" w:line="187" w:lineRule="auto"/>
        <w:rPr>
          <w:rtl/>
        </w:rPr>
      </w:pPr>
      <w:r w:rsidRPr="002C39D6">
        <w:rPr>
          <w:rFonts w:hint="cs"/>
          <w:rtl/>
        </w:rPr>
        <w:t>-</w:t>
      </w:r>
      <w:r w:rsidRPr="002C39D6">
        <w:rPr>
          <w:rFonts w:hint="cs"/>
          <w:rtl/>
        </w:rPr>
        <w:tab/>
        <w:t xml:space="preserve">القناة </w:t>
      </w:r>
      <w:r w:rsidR="00A06D6A" w:rsidRPr="002C39D6">
        <w:t>76</w:t>
      </w:r>
      <w:r w:rsidRPr="002C39D6">
        <w:rPr>
          <w:rFonts w:hint="cs"/>
          <w:rtl/>
        </w:rPr>
        <w:t xml:space="preserve"> </w:t>
      </w:r>
      <w:r w:rsidR="00A06D6A" w:rsidRPr="002C39D6">
        <w:t>(MHz 156.825)</w:t>
      </w:r>
      <w:r w:rsidR="00A06D6A" w:rsidRPr="002C39D6">
        <w:rPr>
          <w:rFonts w:hint="eastAsia"/>
          <w:rtl/>
        </w:rPr>
        <w:t> </w:t>
      </w:r>
      <w:r w:rsidR="00A06D6A" w:rsidRPr="002C39D6">
        <w:t>(1076)</w:t>
      </w:r>
      <w:r w:rsidRPr="002C39D6">
        <w:rPr>
          <w:rFonts w:hint="cs"/>
          <w:rtl/>
        </w:rPr>
        <w:t xml:space="preserve">، إرسال الرسالة </w:t>
      </w:r>
      <w:r w:rsidR="00A06D6A" w:rsidRPr="002C39D6">
        <w:t>27</w:t>
      </w:r>
      <w:r w:rsidRPr="002C39D6">
        <w:rPr>
          <w:rFonts w:hint="cs"/>
          <w:rtl/>
        </w:rPr>
        <w:t xml:space="preserve"> فقط.</w:t>
      </w:r>
    </w:p>
    <w:p w:rsidR="0005309F" w:rsidRPr="002C39D6" w:rsidRDefault="0005309F" w:rsidP="002339C0">
      <w:pPr>
        <w:spacing w:before="100" w:line="187" w:lineRule="auto"/>
        <w:rPr>
          <w:rtl/>
          <w:lang w:bidi="ar-EG"/>
        </w:rPr>
      </w:pPr>
      <w:r w:rsidRPr="002C39D6">
        <w:rPr>
          <w:rtl/>
          <w:lang w:bidi="ar-EG"/>
        </w:rPr>
        <w:t xml:space="preserve">ينبغي أن </w:t>
      </w:r>
      <w:r w:rsidRPr="002C39D6">
        <w:rPr>
          <w:rFonts w:hint="cs"/>
          <w:rtl/>
          <w:lang w:bidi="ar-EG"/>
        </w:rPr>
        <w:t>يتم تشغيل</w:t>
      </w:r>
      <w:r w:rsidRPr="002C39D6">
        <w:rPr>
          <w:rtl/>
          <w:lang w:bidi="ar-EG"/>
        </w:rPr>
        <w:t xml:space="preserve"> النظام</w:t>
      </w:r>
      <w:r w:rsidR="005F36F3" w:rsidRPr="002C39D6">
        <w:rPr>
          <w:rFonts w:hint="cs"/>
          <w:rtl/>
          <w:lang w:bidi="ar-EG"/>
        </w:rPr>
        <w:t> </w:t>
      </w:r>
      <w:r w:rsidRPr="002C39D6">
        <w:rPr>
          <w:lang w:bidi="ar-EG"/>
        </w:rPr>
        <w:t>AIS</w:t>
      </w:r>
      <w:r w:rsidRPr="002C39D6">
        <w:rPr>
          <w:rtl/>
          <w:lang w:bidi="ar-EG"/>
        </w:rPr>
        <w:t xml:space="preserve"> بالتغيب على </w:t>
      </w:r>
      <w:r w:rsidR="00A06D6A" w:rsidRPr="002C39D6">
        <w:rPr>
          <w:rFonts w:hint="cs"/>
          <w:rtl/>
          <w:lang w:bidi="ar-EG"/>
        </w:rPr>
        <w:t>القناتين</w:t>
      </w:r>
      <w:r w:rsidR="00A06D6A" w:rsidRPr="002C39D6">
        <w:rPr>
          <w:rFonts w:hint="eastAsia"/>
          <w:rtl/>
          <w:lang w:bidi="ar-EG"/>
        </w:rPr>
        <w:t> </w:t>
      </w:r>
      <w:r w:rsidRPr="002C39D6">
        <w:rPr>
          <w:lang w:bidi="ar-EG"/>
        </w:rPr>
        <w:t>AIS</w:t>
      </w:r>
      <w:r w:rsidR="00987AB6" w:rsidRPr="002C39D6">
        <w:rPr>
          <w:lang w:bidi="ar-EG"/>
        </w:rPr>
        <w:t> </w:t>
      </w:r>
      <w:r w:rsidR="00A06D6A" w:rsidRPr="002C39D6">
        <w:rPr>
          <w:lang w:bidi="ar-EG"/>
        </w:rPr>
        <w:t>1</w:t>
      </w:r>
      <w:r w:rsidRPr="002C39D6">
        <w:rPr>
          <w:rFonts w:hint="cs"/>
          <w:rtl/>
          <w:lang w:bidi="ar-EG"/>
        </w:rPr>
        <w:t xml:space="preserve"> و</w:t>
      </w:r>
      <w:r w:rsidRPr="002C39D6">
        <w:rPr>
          <w:lang w:bidi="ar-EG"/>
        </w:rPr>
        <w:t xml:space="preserve"> AIS</w:t>
      </w:r>
      <w:r w:rsidR="00987AB6" w:rsidRPr="002C39D6">
        <w:rPr>
          <w:lang w:bidi="ar-EG"/>
        </w:rPr>
        <w:t> </w:t>
      </w:r>
      <w:r w:rsidR="00A06D6A" w:rsidRPr="002C39D6">
        <w:rPr>
          <w:lang w:bidi="ar-EG"/>
        </w:rPr>
        <w:t>2</w:t>
      </w:r>
      <w:r w:rsidRPr="002C39D6">
        <w:rPr>
          <w:rFonts w:hint="cs"/>
          <w:rtl/>
          <w:lang w:bidi="ar-EG"/>
        </w:rPr>
        <w:t xml:space="preserve">للتشغيل </w:t>
      </w:r>
      <w:r w:rsidR="00A06D6A" w:rsidRPr="002C39D6">
        <w:rPr>
          <w:rFonts w:hint="cs"/>
          <w:rtl/>
          <w:lang w:bidi="ar-EG"/>
        </w:rPr>
        <w:t>العادي وعلى القناتين</w:t>
      </w:r>
      <w:r w:rsidRPr="002C39D6">
        <w:rPr>
          <w:rFonts w:hint="cs"/>
          <w:rtl/>
          <w:lang w:bidi="ar-EG"/>
        </w:rPr>
        <w:t xml:space="preserve"> </w:t>
      </w:r>
      <w:r w:rsidR="00A06D6A" w:rsidRPr="002C39D6">
        <w:rPr>
          <w:lang w:bidi="ar-EG"/>
        </w:rPr>
        <w:t>75</w:t>
      </w:r>
      <w:r w:rsidRPr="002C39D6">
        <w:rPr>
          <w:rFonts w:hint="cs"/>
          <w:rtl/>
          <w:lang w:bidi="ar-EG"/>
        </w:rPr>
        <w:t xml:space="preserve"> و</w:t>
      </w:r>
      <w:r w:rsidR="00A06D6A" w:rsidRPr="002C39D6">
        <w:rPr>
          <w:lang w:bidi="ar-EG"/>
        </w:rPr>
        <w:t>76</w:t>
      </w:r>
      <w:r w:rsidRPr="002C39D6">
        <w:rPr>
          <w:rFonts w:hint="cs"/>
          <w:rtl/>
          <w:lang w:bidi="ar-EG"/>
        </w:rPr>
        <w:t xml:space="preserve"> للرسالات الإذاعية البعيدة المدى (</w:t>
      </w:r>
      <w:r w:rsidR="000606CF" w:rsidRPr="002C39D6">
        <w:rPr>
          <w:rFonts w:hint="cs"/>
          <w:rtl/>
          <w:lang w:bidi="ar-EG"/>
        </w:rPr>
        <w:t>انظر</w:t>
      </w:r>
      <w:r w:rsidRPr="002C39D6">
        <w:rPr>
          <w:rFonts w:hint="cs"/>
          <w:rtl/>
          <w:lang w:bidi="ar-EG"/>
        </w:rPr>
        <w:t xml:space="preserve"> الفقرة</w:t>
      </w:r>
      <w:r w:rsidR="00A06D6A" w:rsidRPr="002C39D6">
        <w:rPr>
          <w:rFonts w:hint="eastAsia"/>
          <w:rtl/>
          <w:lang w:bidi="ar-EG"/>
        </w:rPr>
        <w:t> </w:t>
      </w:r>
      <w:r w:rsidR="00A06D6A" w:rsidRPr="002C39D6">
        <w:rPr>
          <w:lang w:bidi="ar-EG"/>
        </w:rPr>
        <w:t>3</w:t>
      </w:r>
      <w:r w:rsidRPr="002C39D6">
        <w:rPr>
          <w:rFonts w:hint="cs"/>
          <w:rtl/>
          <w:lang w:bidi="ar-EG"/>
        </w:rPr>
        <w:t>، الملحق</w:t>
      </w:r>
      <w:r w:rsidR="00A06D6A" w:rsidRPr="002C39D6">
        <w:rPr>
          <w:rFonts w:hint="eastAsia"/>
          <w:rtl/>
          <w:lang w:bidi="ar-EG"/>
        </w:rPr>
        <w:t> </w:t>
      </w:r>
      <w:r w:rsidR="00A06D6A" w:rsidRPr="002C39D6">
        <w:rPr>
          <w:lang w:bidi="ar-EG"/>
        </w:rPr>
        <w:t>4</w:t>
      </w:r>
      <w:r w:rsidRPr="002C39D6">
        <w:rPr>
          <w:rFonts w:hint="cs"/>
          <w:rtl/>
          <w:lang w:bidi="ar-EG"/>
        </w:rPr>
        <w:t>).</w:t>
      </w:r>
    </w:p>
    <w:p w:rsidR="0005309F" w:rsidRPr="002C39D6" w:rsidRDefault="00A06D6A" w:rsidP="002339C0">
      <w:pPr>
        <w:spacing w:before="100" w:line="187" w:lineRule="auto"/>
        <w:rPr>
          <w:rtl/>
          <w:lang w:bidi="ar-EG"/>
        </w:rPr>
      </w:pPr>
      <w:r w:rsidRPr="002C39D6">
        <w:rPr>
          <w:rFonts w:hint="cs"/>
          <w:rtl/>
          <w:lang w:bidi="ar-EG"/>
        </w:rPr>
        <w:t>و</w:t>
      </w:r>
      <w:r w:rsidR="0005309F" w:rsidRPr="002C39D6">
        <w:rPr>
          <w:rtl/>
          <w:lang w:bidi="ar-EG"/>
        </w:rPr>
        <w:t>يتم التشغيل على القنوات الأخرى</w:t>
      </w:r>
      <w:r w:rsidR="0005309F" w:rsidRPr="002C39D6">
        <w:rPr>
          <w:rFonts w:hint="cs"/>
          <w:rtl/>
          <w:lang w:bidi="ar-EG"/>
        </w:rPr>
        <w:t xml:space="preserve">، باستثناء القناتين </w:t>
      </w:r>
      <w:r w:rsidRPr="002C39D6">
        <w:rPr>
          <w:lang w:bidi="ar-EG"/>
        </w:rPr>
        <w:t>75</w:t>
      </w:r>
      <w:r w:rsidR="0005309F" w:rsidRPr="002C39D6">
        <w:rPr>
          <w:rFonts w:hint="cs"/>
          <w:rtl/>
          <w:lang w:bidi="ar-EG"/>
        </w:rPr>
        <w:t xml:space="preserve"> </w:t>
      </w:r>
      <w:r w:rsidR="004202D5">
        <w:rPr>
          <w:rFonts w:hint="cs"/>
          <w:rtl/>
          <w:lang w:bidi="ar-EG"/>
        </w:rPr>
        <w:t>و</w:t>
      </w:r>
      <w:r w:rsidRPr="002C39D6">
        <w:rPr>
          <w:lang w:bidi="ar-EG"/>
        </w:rPr>
        <w:t>76</w:t>
      </w:r>
      <w:r w:rsidR="0005309F" w:rsidRPr="002C39D6">
        <w:rPr>
          <w:rtl/>
          <w:lang w:bidi="ar-EG"/>
        </w:rPr>
        <w:t xml:space="preserve"> بالوسائل التالية: أوامر الدخل اليدوي (التبديل اليدوي) من تجهيز دخل النظام</w:t>
      </w:r>
      <w:r w:rsidR="00DB1104" w:rsidRPr="002C39D6">
        <w:rPr>
          <w:rFonts w:hint="cs"/>
          <w:rtl/>
          <w:lang w:bidi="ar-EG"/>
        </w:rPr>
        <w:t> </w:t>
      </w:r>
      <w:r w:rsidR="0005309F" w:rsidRPr="002C39D6">
        <w:rPr>
          <w:lang w:bidi="ar-EG"/>
        </w:rPr>
        <w:t>AIS</w:t>
      </w:r>
      <w:r w:rsidR="0005309F" w:rsidRPr="002C39D6">
        <w:rPr>
          <w:rtl/>
          <w:lang w:bidi="ar-EG"/>
        </w:rPr>
        <w:t xml:space="preserve">، </w:t>
      </w:r>
      <w:r w:rsidRPr="002C39D6">
        <w:rPr>
          <w:rFonts w:hint="cs"/>
          <w:rtl/>
          <w:lang w:bidi="ar-EG"/>
        </w:rPr>
        <w:t>أ</w:t>
      </w:r>
      <w:r w:rsidR="0005309F" w:rsidRPr="002C39D6">
        <w:rPr>
          <w:rtl/>
          <w:lang w:bidi="ar-EG"/>
        </w:rPr>
        <w:t>و</w:t>
      </w:r>
      <w:r w:rsidRPr="002C39D6">
        <w:rPr>
          <w:rFonts w:hint="cs"/>
          <w:rtl/>
          <w:lang w:bidi="ar-EG"/>
        </w:rPr>
        <w:t xml:space="preserve"> </w:t>
      </w:r>
      <w:r w:rsidR="0005309F" w:rsidRPr="002C39D6">
        <w:rPr>
          <w:rtl/>
          <w:lang w:bidi="ar-EG"/>
        </w:rPr>
        <w:t>أوامر النفاذ</w:t>
      </w:r>
      <w:r w:rsidR="00DB1104" w:rsidRPr="002C39D6">
        <w:rPr>
          <w:rFonts w:hint="cs"/>
          <w:rtl/>
          <w:lang w:bidi="ar-EG"/>
        </w:rPr>
        <w:t> </w:t>
      </w:r>
      <w:r w:rsidR="0005309F" w:rsidRPr="002C39D6">
        <w:rPr>
          <w:lang w:bidi="ar-EG"/>
        </w:rPr>
        <w:t>TDMA</w:t>
      </w:r>
      <w:r w:rsidRPr="002C39D6">
        <w:rPr>
          <w:rtl/>
          <w:lang w:bidi="ar-EG"/>
        </w:rPr>
        <w:t xml:space="preserve"> الصادرة عن محطة </w:t>
      </w:r>
      <w:r w:rsidR="0005309F" w:rsidRPr="002C39D6">
        <w:rPr>
          <w:rtl/>
          <w:lang w:bidi="ar-EG"/>
        </w:rPr>
        <w:t xml:space="preserve">قاعدة (التبديل </w:t>
      </w:r>
      <w:r w:rsidR="005F36F3" w:rsidRPr="002C39D6">
        <w:rPr>
          <w:rFonts w:hint="cs"/>
          <w:rtl/>
          <w:lang w:bidi="ar-EG"/>
        </w:rPr>
        <w:t>الآلي</w:t>
      </w:r>
      <w:r w:rsidR="0005309F" w:rsidRPr="002C39D6">
        <w:rPr>
          <w:rtl/>
          <w:lang w:bidi="ar-EG"/>
        </w:rPr>
        <w:t xml:space="preserve"> بواسطة التحكم عن بُعد في</w:t>
      </w:r>
      <w:r w:rsidR="004202D5">
        <w:rPr>
          <w:rFonts w:hint="cs"/>
          <w:rtl/>
          <w:lang w:bidi="ar-EG"/>
        </w:rPr>
        <w:t> </w:t>
      </w:r>
      <w:r w:rsidR="0005309F" w:rsidRPr="002C39D6">
        <w:rPr>
          <w:rtl/>
          <w:lang w:bidi="ar-EG"/>
        </w:rPr>
        <w:t>النفاذ</w:t>
      </w:r>
      <w:r w:rsidR="005F36F3" w:rsidRPr="002C39D6">
        <w:rPr>
          <w:rFonts w:hint="cs"/>
          <w:rtl/>
          <w:lang w:bidi="ar-EG"/>
        </w:rPr>
        <w:t> </w:t>
      </w:r>
      <w:r w:rsidR="0005309F" w:rsidRPr="002C39D6">
        <w:rPr>
          <w:lang w:bidi="ar-EG"/>
        </w:rPr>
        <w:t>(TDMA)</w:t>
      </w:r>
      <w:r w:rsidR="0005309F" w:rsidRPr="002C39D6">
        <w:rPr>
          <w:rtl/>
          <w:lang w:bidi="ar-EG"/>
        </w:rPr>
        <w:t xml:space="preserve">، </w:t>
      </w:r>
      <w:r w:rsidR="005F36F3" w:rsidRPr="002C39D6">
        <w:rPr>
          <w:rFonts w:hint="cs"/>
          <w:rtl/>
          <w:lang w:bidi="ar-EG"/>
        </w:rPr>
        <w:t>أ</w:t>
      </w:r>
      <w:r w:rsidR="0005309F" w:rsidRPr="002C39D6">
        <w:rPr>
          <w:rtl/>
          <w:lang w:bidi="ar-EG"/>
        </w:rPr>
        <w:t>و</w:t>
      </w:r>
      <w:r w:rsidR="005F36F3" w:rsidRPr="002C39D6">
        <w:rPr>
          <w:rFonts w:hint="cs"/>
          <w:rtl/>
          <w:lang w:bidi="ar-EG"/>
        </w:rPr>
        <w:t xml:space="preserve"> </w:t>
      </w:r>
      <w:r w:rsidR="0005309F" w:rsidRPr="002C39D6">
        <w:rPr>
          <w:rtl/>
          <w:lang w:bidi="ar-EG"/>
        </w:rPr>
        <w:t>أوامر النداء الانتقائي</w:t>
      </w:r>
      <w:r w:rsidR="005F36F3" w:rsidRPr="002C39D6">
        <w:rPr>
          <w:rFonts w:hint="cs"/>
          <w:rtl/>
          <w:lang w:bidi="ar-EG"/>
        </w:rPr>
        <w:t xml:space="preserve"> الرقمي </w:t>
      </w:r>
      <w:r w:rsidR="0005309F" w:rsidRPr="002C39D6">
        <w:rPr>
          <w:lang w:bidi="ar-EG"/>
        </w:rPr>
        <w:t>(DSC)</w:t>
      </w:r>
      <w:r w:rsidR="005F36F3" w:rsidRPr="002C39D6">
        <w:rPr>
          <w:rtl/>
          <w:lang w:bidi="ar-EG"/>
        </w:rPr>
        <w:t xml:space="preserve"> من محطة </w:t>
      </w:r>
      <w:r w:rsidR="0005309F" w:rsidRPr="002C39D6">
        <w:rPr>
          <w:rtl/>
          <w:lang w:bidi="ar-EG"/>
        </w:rPr>
        <w:t>قاعدة (التبديل الأوتوماتي بواسطة التحكم عن بُعد في</w:t>
      </w:r>
      <w:r w:rsidR="004202D5">
        <w:rPr>
          <w:rFonts w:hint="cs"/>
          <w:rtl/>
          <w:lang w:bidi="ar-EG"/>
        </w:rPr>
        <w:t> </w:t>
      </w:r>
      <w:r w:rsidR="0005309F" w:rsidRPr="002C39D6">
        <w:rPr>
          <w:lang w:bidi="ar-EG"/>
        </w:rPr>
        <w:t>DSC</w:t>
      </w:r>
      <w:r w:rsidR="0005309F" w:rsidRPr="002C39D6">
        <w:rPr>
          <w:rtl/>
          <w:lang w:bidi="ar-EG"/>
        </w:rPr>
        <w:t xml:space="preserve">) أو الأوامر الصادرة من الأنظمة المحمولة على السفينة </w:t>
      </w:r>
      <w:r w:rsidR="005F36F3" w:rsidRPr="002C39D6">
        <w:rPr>
          <w:rFonts w:hint="cs"/>
          <w:rtl/>
          <w:lang w:bidi="ar-EG"/>
        </w:rPr>
        <w:t>مثل</w:t>
      </w:r>
      <w:r w:rsidR="0005309F" w:rsidRPr="002C39D6">
        <w:rPr>
          <w:rtl/>
          <w:lang w:bidi="ar-EG"/>
        </w:rPr>
        <w:t xml:space="preserve"> </w:t>
      </w:r>
      <w:r w:rsidR="0005309F" w:rsidRPr="002C39D6">
        <w:rPr>
          <w:lang w:bidi="ar-EG"/>
        </w:rPr>
        <w:t>ECDIS</w:t>
      </w:r>
      <w:r w:rsidR="0005309F" w:rsidRPr="002C39D6">
        <w:rPr>
          <w:rtl/>
          <w:lang w:bidi="ar-EG"/>
        </w:rPr>
        <w:t xml:space="preserve"> أو التبديل الأوتوماتي بواسطة أ</w:t>
      </w:r>
      <w:r w:rsidR="005F36F3" w:rsidRPr="002C39D6">
        <w:rPr>
          <w:rtl/>
          <w:lang w:bidi="ar-EG"/>
        </w:rPr>
        <w:t>وامر النظام المحمول على السفي</w:t>
      </w:r>
      <w:r w:rsidR="005F36F3" w:rsidRPr="002C39D6">
        <w:rPr>
          <w:rFonts w:hint="cs"/>
          <w:rtl/>
          <w:lang w:bidi="ar-EG"/>
        </w:rPr>
        <w:t>نة</w:t>
      </w:r>
      <w:r w:rsidR="0005309F" w:rsidRPr="002C39D6">
        <w:rPr>
          <w:rtl/>
          <w:lang w:bidi="ar-EG"/>
        </w:rPr>
        <w:t xml:space="preserve"> عن طريق الأمر</w:t>
      </w:r>
      <w:r w:rsidR="002E10EF">
        <w:rPr>
          <w:rFonts w:hint="cs"/>
          <w:rtl/>
          <w:lang w:bidi="ar-EG"/>
        </w:rPr>
        <w:t> </w:t>
      </w:r>
      <w:r w:rsidR="0005309F" w:rsidRPr="002C39D6">
        <w:rPr>
          <w:lang w:bidi="ar-EG"/>
        </w:rPr>
        <w:t>IEC</w:t>
      </w:r>
      <w:r w:rsidR="005F36F3" w:rsidRPr="002C39D6">
        <w:rPr>
          <w:lang w:bidi="ar-EG"/>
        </w:rPr>
        <w:t> </w:t>
      </w:r>
      <w:r w:rsidR="0005309F" w:rsidRPr="002C39D6">
        <w:rPr>
          <w:lang w:bidi="ar-EG"/>
        </w:rPr>
        <w:t>61162</w:t>
      </w:r>
      <w:r w:rsidR="0005309F" w:rsidRPr="002C39D6">
        <w:rPr>
          <w:rtl/>
          <w:lang w:bidi="ar-EG"/>
        </w:rPr>
        <w:t xml:space="preserve">. وينبغي أن تُخزن المحطة الإقليمية </w:t>
      </w:r>
      <w:r w:rsidR="005F36F3" w:rsidRPr="002C39D6">
        <w:rPr>
          <w:rFonts w:hint="cs"/>
          <w:rtl/>
          <w:lang w:bidi="ar-EG"/>
        </w:rPr>
        <w:t>القيم</w:t>
      </w:r>
      <w:r w:rsidR="0005309F" w:rsidRPr="002C39D6">
        <w:rPr>
          <w:rtl/>
          <w:lang w:bidi="ar-EG"/>
        </w:rPr>
        <w:t xml:space="preserve"> الثمان</w:t>
      </w:r>
      <w:r w:rsidR="004202D5">
        <w:rPr>
          <w:rFonts w:hint="cs"/>
          <w:rtl/>
          <w:lang w:bidi="ar-EG"/>
        </w:rPr>
        <w:t xml:space="preserve"> </w:t>
      </w:r>
      <w:r w:rsidR="004202D5">
        <w:rPr>
          <w:lang w:bidi="ar-EG"/>
        </w:rPr>
        <w:t>(8)</w:t>
      </w:r>
      <w:r w:rsidR="0005309F" w:rsidRPr="002C39D6">
        <w:rPr>
          <w:rtl/>
          <w:lang w:bidi="ar-EG"/>
        </w:rPr>
        <w:t xml:space="preserve"> الأخيرة المستقبلة للتشغيل الإقليمي بما في ذلك </w:t>
      </w:r>
      <w:r w:rsidR="005F36F3" w:rsidRPr="002C39D6">
        <w:rPr>
          <w:rFonts w:hint="cs"/>
          <w:rtl/>
          <w:lang w:bidi="ar-EG"/>
        </w:rPr>
        <w:t>القيمة</w:t>
      </w:r>
      <w:r w:rsidR="0005309F" w:rsidRPr="002C39D6">
        <w:rPr>
          <w:rtl/>
          <w:lang w:bidi="ar-EG"/>
        </w:rPr>
        <w:t xml:space="preserve"> الخاصة بالإقليم.</w:t>
      </w:r>
      <w:r w:rsidR="005F36F3" w:rsidRPr="002C39D6">
        <w:rPr>
          <w:rFonts w:hint="cs"/>
          <w:rtl/>
          <w:lang w:bidi="ar-EG"/>
        </w:rPr>
        <w:t xml:space="preserve"> بيد أنه ينبغي للمحطة أن تحتفظ دائماً بالقيم التشغيلية الإقليمية الجارية الخاصة بها، رهناً لحدوث حالات انقطاع.</w:t>
      </w:r>
      <w:r w:rsidR="0005309F" w:rsidRPr="002C39D6">
        <w:rPr>
          <w:rtl/>
          <w:lang w:bidi="ar-EG"/>
        </w:rPr>
        <w:t xml:space="preserve"> وينبغي وسم جميع </w:t>
      </w:r>
      <w:r w:rsidR="005F36F3" w:rsidRPr="002C39D6">
        <w:rPr>
          <w:rFonts w:hint="cs"/>
          <w:rtl/>
          <w:lang w:bidi="ar-EG"/>
        </w:rPr>
        <w:t>القيم</w:t>
      </w:r>
      <w:r w:rsidR="0005309F" w:rsidRPr="002C39D6">
        <w:rPr>
          <w:rtl/>
          <w:lang w:bidi="ar-EG"/>
        </w:rPr>
        <w:t xml:space="preserve"> التشغيلية الإقليمية المخزنة بالوقت/التاريخ وكذلك بالمعلومات الخاصة بوسائل الإدخال التي تم بواسطتها استقبال هذه </w:t>
      </w:r>
      <w:r w:rsidR="005F36F3" w:rsidRPr="002C39D6">
        <w:rPr>
          <w:rFonts w:hint="cs"/>
          <w:rtl/>
          <w:lang w:bidi="ar-EG"/>
        </w:rPr>
        <w:t>القيم</w:t>
      </w:r>
      <w:r w:rsidR="0005309F" w:rsidRPr="002C39D6">
        <w:rPr>
          <w:rtl/>
          <w:lang w:bidi="ar-EG"/>
        </w:rPr>
        <w:t xml:space="preserve"> (الرسالة</w:t>
      </w:r>
      <w:r w:rsidR="005F36F3" w:rsidRPr="002C39D6">
        <w:rPr>
          <w:rFonts w:hint="cs"/>
          <w:rtl/>
          <w:lang w:bidi="ar-EG"/>
        </w:rPr>
        <w:t> </w:t>
      </w:r>
      <w:r w:rsidR="005F36F3" w:rsidRPr="002C39D6">
        <w:rPr>
          <w:lang w:bidi="ar-EG"/>
        </w:rPr>
        <w:t>22</w:t>
      </w:r>
      <w:r w:rsidR="0005309F" w:rsidRPr="002C39D6">
        <w:rPr>
          <w:rtl/>
          <w:lang w:bidi="ar-EG"/>
        </w:rPr>
        <w:t xml:space="preserve"> للنفاذ</w:t>
      </w:r>
      <w:r w:rsidR="005F36F3" w:rsidRPr="002C39D6">
        <w:rPr>
          <w:rFonts w:hint="cs"/>
          <w:rtl/>
          <w:lang w:bidi="ar-EG"/>
        </w:rPr>
        <w:t> </w:t>
      </w:r>
      <w:r w:rsidR="0005309F" w:rsidRPr="002C39D6">
        <w:rPr>
          <w:lang w:bidi="ar-EG"/>
        </w:rPr>
        <w:t>TDMA</w:t>
      </w:r>
      <w:r w:rsidR="0005309F" w:rsidRPr="002C39D6">
        <w:rPr>
          <w:rtl/>
          <w:lang w:bidi="ar-EG"/>
        </w:rPr>
        <w:t>، الأمر</w:t>
      </w:r>
      <w:r w:rsidR="005F36F3" w:rsidRPr="002C39D6">
        <w:rPr>
          <w:rFonts w:hint="cs"/>
          <w:rtl/>
          <w:lang w:bidi="ar-EG"/>
        </w:rPr>
        <w:t> </w:t>
      </w:r>
      <w:r w:rsidR="0005309F" w:rsidRPr="002C39D6">
        <w:rPr>
          <w:lang w:bidi="ar-EG"/>
        </w:rPr>
        <w:t>DSC</w:t>
      </w:r>
      <w:r w:rsidR="005F36F3" w:rsidRPr="002C39D6">
        <w:rPr>
          <w:lang w:bidi="ar-EG"/>
        </w:rPr>
        <w:t> </w:t>
      </w:r>
      <w:r w:rsidR="0005309F" w:rsidRPr="002C39D6">
        <w:rPr>
          <w:lang w:bidi="ar-EG"/>
        </w:rPr>
        <w:t>telecommand</w:t>
      </w:r>
      <w:r w:rsidR="0005309F" w:rsidRPr="002C39D6">
        <w:rPr>
          <w:rtl/>
          <w:lang w:bidi="ar-EG"/>
        </w:rPr>
        <w:t xml:space="preserve">، إدخال يدوي، إدخال عبر </w:t>
      </w:r>
      <w:r w:rsidR="0005309F" w:rsidRPr="002C39D6">
        <w:rPr>
          <w:rFonts w:hint="cs"/>
          <w:rtl/>
          <w:lang w:bidi="ar-EG"/>
        </w:rPr>
        <w:t>السطح البيني</w:t>
      </w:r>
      <w:r w:rsidR="00553413">
        <w:rPr>
          <w:rFonts w:hint="cs"/>
          <w:rtl/>
          <w:lang w:bidi="ar-EG"/>
        </w:rPr>
        <w:t> </w:t>
      </w:r>
      <w:r w:rsidR="0005309F" w:rsidRPr="002C39D6">
        <w:rPr>
          <w:rFonts w:hint="cs"/>
          <w:rtl/>
          <w:lang w:bidi="ar-EG"/>
        </w:rPr>
        <w:t>للعرض</w:t>
      </w:r>
      <w:r w:rsidR="0005309F" w:rsidRPr="002C39D6">
        <w:rPr>
          <w:rtl/>
          <w:lang w:bidi="ar-EG"/>
        </w:rPr>
        <w:t>).</w:t>
      </w:r>
    </w:p>
    <w:p w:rsidR="0005309F" w:rsidRPr="002C39D6" w:rsidRDefault="0005309F" w:rsidP="002339C0">
      <w:pPr>
        <w:spacing w:before="100" w:line="187" w:lineRule="auto"/>
        <w:rPr>
          <w:rtl/>
          <w:lang w:bidi="ar-EG"/>
        </w:rPr>
      </w:pPr>
      <w:r w:rsidRPr="002C39D6">
        <w:rPr>
          <w:rtl/>
          <w:lang w:bidi="ar-EG"/>
        </w:rPr>
        <w:t xml:space="preserve">ولإدارة القنوات في حالة فقدان معلومات الموقع أثناء التشغيل العادي، يستمر استعمال قنوات الترددات إلى أن يستلم أمر بالتغيير في إطار رسالة إدارة القنوات بتوجيه انتقائي (الأمر </w:t>
      </w:r>
      <w:r w:rsidRPr="002C39D6">
        <w:rPr>
          <w:lang w:bidi="ar-EG"/>
        </w:rPr>
        <w:t>DSC</w:t>
      </w:r>
      <w:r w:rsidRPr="002C39D6">
        <w:rPr>
          <w:rtl/>
          <w:lang w:bidi="ar-EG"/>
        </w:rPr>
        <w:t xml:space="preserve"> الموجه أو الرسالة </w:t>
      </w:r>
      <w:r w:rsidRPr="002C39D6">
        <w:rPr>
          <w:lang w:bidi="ar-EG"/>
        </w:rPr>
        <w:t>22</w:t>
      </w:r>
      <w:r w:rsidRPr="002C39D6">
        <w:rPr>
          <w:rtl/>
          <w:lang w:bidi="ar-EG"/>
        </w:rPr>
        <w:t xml:space="preserve"> بالتوجيه الانتقائي) أو بدخل</w:t>
      </w:r>
      <w:r w:rsidR="00553413">
        <w:rPr>
          <w:rFonts w:hint="cs"/>
          <w:rtl/>
          <w:lang w:bidi="ar-EG"/>
        </w:rPr>
        <w:t> </w:t>
      </w:r>
      <w:r w:rsidRPr="002C39D6">
        <w:rPr>
          <w:rtl/>
          <w:lang w:bidi="ar-EG"/>
        </w:rPr>
        <w:t>يدوي.</w:t>
      </w:r>
    </w:p>
    <w:p w:rsidR="0005309F" w:rsidRPr="002C39D6" w:rsidRDefault="0005309F" w:rsidP="002339C0">
      <w:pPr>
        <w:pStyle w:val="Heading3"/>
        <w:spacing w:before="160" w:line="187" w:lineRule="auto"/>
        <w:rPr>
          <w:rtl/>
        </w:rPr>
      </w:pPr>
      <w:r w:rsidRPr="002C39D6">
        <w:rPr>
          <w:lang w:bidi="ar-EG"/>
        </w:rPr>
        <w:t>2.1.4</w:t>
      </w:r>
      <w:r w:rsidRPr="002C39D6">
        <w:rPr>
          <w:rtl/>
        </w:rPr>
        <w:tab/>
        <w:t xml:space="preserve">أسلوب التشغيل بالتغيب العادي للتشغيل على </w:t>
      </w:r>
      <w:r w:rsidRPr="002C39D6">
        <w:rPr>
          <w:rFonts w:hint="cs"/>
          <w:rtl/>
        </w:rPr>
        <w:t>عدة قنوات</w:t>
      </w:r>
    </w:p>
    <w:p w:rsidR="0005309F" w:rsidRPr="002C39D6" w:rsidRDefault="0005309F" w:rsidP="002339C0">
      <w:pPr>
        <w:spacing w:before="100" w:line="187" w:lineRule="auto"/>
        <w:rPr>
          <w:rtl/>
          <w:lang w:bidi="ar-EG"/>
        </w:rPr>
      </w:pPr>
      <w:r w:rsidRPr="002C39D6">
        <w:rPr>
          <w:rtl/>
          <w:lang w:bidi="ar-EG"/>
        </w:rPr>
        <w:t>يكون أسلوب التشغيل بالتغيب</w:t>
      </w:r>
      <w:r w:rsidRPr="002C39D6">
        <w:rPr>
          <w:rFonts w:hint="cs"/>
          <w:rtl/>
          <w:lang w:bidi="ar-EG"/>
        </w:rPr>
        <w:t xml:space="preserve"> العادي</w:t>
      </w:r>
      <w:r w:rsidRPr="002C39D6">
        <w:rPr>
          <w:rtl/>
          <w:lang w:bidi="ar-EG"/>
        </w:rPr>
        <w:t xml:space="preserve"> هو أسلوب </w:t>
      </w:r>
      <w:r w:rsidRPr="002C39D6">
        <w:rPr>
          <w:rFonts w:hint="cs"/>
          <w:rtl/>
          <w:lang w:bidi="ar-EG"/>
        </w:rPr>
        <w:t>استقبال</w:t>
      </w:r>
      <w:r w:rsidRPr="002C39D6">
        <w:rPr>
          <w:rtl/>
          <w:lang w:bidi="ar-EG"/>
        </w:rPr>
        <w:t xml:space="preserve"> على قناتين</w:t>
      </w:r>
      <w:r w:rsidRPr="002C39D6">
        <w:rPr>
          <w:rFonts w:hint="cs"/>
          <w:rtl/>
          <w:lang w:bidi="ar-EG"/>
        </w:rPr>
        <w:t xml:space="preserve"> وإرسال على أربع قنوات فيما يتعلق بالمحطات ال</w:t>
      </w:r>
      <w:r w:rsidRPr="002C39D6">
        <w:rPr>
          <w:rtl/>
          <w:lang w:bidi="ar-EG"/>
        </w:rPr>
        <w:t xml:space="preserve">متنقلة </w:t>
      </w:r>
      <w:r w:rsidRPr="002C39D6">
        <w:rPr>
          <w:rFonts w:hint="cs"/>
          <w:rtl/>
          <w:lang w:bidi="ar-EG"/>
        </w:rPr>
        <w:t>ال</w:t>
      </w:r>
      <w:r w:rsidRPr="002C39D6">
        <w:rPr>
          <w:rtl/>
          <w:lang w:bidi="ar-EG"/>
        </w:rPr>
        <w:t xml:space="preserve">محمولة على متن السفن، </w:t>
      </w:r>
      <w:r w:rsidR="00987AB6" w:rsidRPr="002C39D6">
        <w:rPr>
          <w:rFonts w:hint="cs"/>
          <w:rtl/>
          <w:lang w:bidi="ar-EG"/>
        </w:rPr>
        <w:t>يستقبل</w:t>
      </w:r>
      <w:r w:rsidRPr="002C39D6">
        <w:rPr>
          <w:rtl/>
          <w:lang w:bidi="ar-EG"/>
        </w:rPr>
        <w:t xml:space="preserve"> فيها النظام</w:t>
      </w:r>
      <w:r w:rsidR="00987AB6" w:rsidRPr="002C39D6">
        <w:rPr>
          <w:rFonts w:hint="cs"/>
          <w:rtl/>
          <w:lang w:bidi="ar-EG"/>
        </w:rPr>
        <w:t> </w:t>
      </w:r>
      <w:r w:rsidRPr="002C39D6">
        <w:rPr>
          <w:lang w:bidi="ar-EG"/>
        </w:rPr>
        <w:t>AIS</w:t>
      </w:r>
      <w:r w:rsidRPr="002C39D6">
        <w:rPr>
          <w:rtl/>
          <w:lang w:bidi="ar-EG"/>
        </w:rPr>
        <w:t xml:space="preserve"> في آن معاً الإشارات </w:t>
      </w:r>
      <w:r w:rsidR="00987AB6" w:rsidRPr="002C39D6">
        <w:rPr>
          <w:rFonts w:hint="cs"/>
          <w:rtl/>
          <w:lang w:bidi="ar-EG"/>
        </w:rPr>
        <w:t>على القناتين</w:t>
      </w:r>
      <w:r w:rsidRPr="002C39D6">
        <w:rPr>
          <w:rFonts w:hint="cs"/>
          <w:rtl/>
          <w:lang w:bidi="ar-EG"/>
        </w:rPr>
        <w:t xml:space="preserve"> </w:t>
      </w:r>
      <w:r w:rsidRPr="002C39D6">
        <w:rPr>
          <w:lang w:bidi="ar-EG"/>
        </w:rPr>
        <w:t>AIS</w:t>
      </w:r>
      <w:r w:rsidR="00987AB6" w:rsidRPr="002C39D6">
        <w:rPr>
          <w:lang w:bidi="ar-EG"/>
        </w:rPr>
        <w:t> 1</w:t>
      </w:r>
      <w:r w:rsidRPr="002C39D6">
        <w:rPr>
          <w:rFonts w:hint="cs"/>
          <w:rtl/>
          <w:lang w:bidi="ar-EG"/>
        </w:rPr>
        <w:t xml:space="preserve"> و</w:t>
      </w:r>
      <w:r w:rsidRPr="002C39D6">
        <w:rPr>
          <w:lang w:bidi="ar-EG"/>
        </w:rPr>
        <w:t xml:space="preserve"> AIS</w:t>
      </w:r>
      <w:r w:rsidR="00987AB6" w:rsidRPr="002C39D6">
        <w:rPr>
          <w:lang w:bidi="ar-EG"/>
        </w:rPr>
        <w:t> 2</w:t>
      </w:r>
      <w:r w:rsidR="00987AB6" w:rsidRPr="002C39D6">
        <w:rPr>
          <w:rtl/>
          <w:lang w:bidi="ar-EG"/>
        </w:rPr>
        <w:t>على</w:t>
      </w:r>
      <w:r w:rsidR="00553413">
        <w:rPr>
          <w:rFonts w:hint="cs"/>
          <w:rtl/>
          <w:lang w:bidi="ar-EG"/>
        </w:rPr>
        <w:t> </w:t>
      </w:r>
      <w:r w:rsidR="00987AB6" w:rsidRPr="002C39D6">
        <w:rPr>
          <w:rtl/>
          <w:lang w:bidi="ar-EG"/>
        </w:rPr>
        <w:t>التوازي.</w:t>
      </w:r>
    </w:p>
    <w:p w:rsidR="0005309F" w:rsidRPr="002C39D6" w:rsidRDefault="0005309F" w:rsidP="002339C0">
      <w:pPr>
        <w:spacing w:before="100" w:line="187" w:lineRule="auto"/>
        <w:rPr>
          <w:rtl/>
          <w:lang w:bidi="ar-EG"/>
        </w:rPr>
      </w:pPr>
      <w:r w:rsidRPr="002C39D6">
        <w:rPr>
          <w:rtl/>
          <w:lang w:bidi="ar-EG"/>
        </w:rPr>
        <w:t>ويتم النفاذ إلى القنوات بشكل مستقل على كل قناة من القناتين المتوازيتين.</w:t>
      </w:r>
    </w:p>
    <w:p w:rsidR="00987AB6" w:rsidRPr="002C39D6" w:rsidRDefault="0005309F" w:rsidP="00987AB6">
      <w:pPr>
        <w:rPr>
          <w:rtl/>
          <w:lang w:bidi="ar-EG"/>
        </w:rPr>
      </w:pPr>
      <w:r w:rsidRPr="002C39D6">
        <w:rPr>
          <w:rtl/>
          <w:lang w:bidi="ar-EG"/>
        </w:rPr>
        <w:lastRenderedPageBreak/>
        <w:t xml:space="preserve">ومن أجل الرسائل المكررة دورياً، بما في ذلك النفاذ الأولي إلى الوصلة، </w:t>
      </w:r>
      <w:r w:rsidR="00987AB6" w:rsidRPr="002C39D6">
        <w:rPr>
          <w:rFonts w:hint="cs"/>
          <w:rtl/>
          <w:lang w:bidi="ar-EG"/>
        </w:rPr>
        <w:t>يتم الإرسال</w:t>
      </w:r>
      <w:r w:rsidRPr="002C39D6">
        <w:rPr>
          <w:rtl/>
          <w:lang w:bidi="ar-EG"/>
        </w:rPr>
        <w:t xml:space="preserve"> بالتناوب </w:t>
      </w:r>
      <w:r w:rsidR="00987AB6" w:rsidRPr="002C39D6">
        <w:rPr>
          <w:rFonts w:hint="cs"/>
          <w:rtl/>
          <w:lang w:bidi="ar-EG"/>
        </w:rPr>
        <w:t>بين القناتين </w:t>
      </w:r>
      <w:r w:rsidRPr="002C39D6">
        <w:rPr>
          <w:lang w:bidi="ar-EG"/>
        </w:rPr>
        <w:t>AIS</w:t>
      </w:r>
      <w:r w:rsidR="00987AB6" w:rsidRPr="002C39D6">
        <w:rPr>
          <w:lang w:bidi="ar-EG"/>
        </w:rPr>
        <w:t> </w:t>
      </w:r>
      <w:r w:rsidRPr="002C39D6">
        <w:rPr>
          <w:lang w:bidi="ar-EG"/>
        </w:rPr>
        <w:t>1</w:t>
      </w:r>
      <w:r w:rsidRPr="002C39D6">
        <w:rPr>
          <w:rtl/>
          <w:lang w:bidi="ar-EG"/>
        </w:rPr>
        <w:t xml:space="preserve"> و</w:t>
      </w:r>
      <w:r w:rsidRPr="002C39D6">
        <w:rPr>
          <w:lang w:bidi="ar-EG"/>
        </w:rPr>
        <w:t>AIS</w:t>
      </w:r>
      <w:r w:rsidR="00987AB6" w:rsidRPr="002C39D6">
        <w:rPr>
          <w:lang w:bidi="ar-EG"/>
        </w:rPr>
        <w:t> </w:t>
      </w:r>
      <w:r w:rsidRPr="002C39D6">
        <w:rPr>
          <w:lang w:bidi="ar-EG"/>
        </w:rPr>
        <w:t>2</w:t>
      </w:r>
      <w:r w:rsidRPr="002C39D6">
        <w:rPr>
          <w:rtl/>
          <w:lang w:bidi="ar-EG"/>
        </w:rPr>
        <w:t xml:space="preserve">. </w:t>
      </w:r>
      <w:r w:rsidR="00987AB6" w:rsidRPr="002C39D6">
        <w:rPr>
          <w:rFonts w:hint="cs"/>
          <w:rtl/>
          <w:lang w:bidi="ar-EG"/>
        </w:rPr>
        <w:t xml:space="preserve">وكذلك بين القناتين </w:t>
      </w:r>
      <w:r w:rsidR="00987AB6" w:rsidRPr="002C39D6">
        <w:rPr>
          <w:lang w:bidi="ar-EG"/>
        </w:rPr>
        <w:t>75</w:t>
      </w:r>
      <w:r w:rsidR="00987AB6" w:rsidRPr="002C39D6">
        <w:rPr>
          <w:rFonts w:hint="eastAsia"/>
          <w:rtl/>
          <w:lang w:bidi="ar-EG"/>
        </w:rPr>
        <w:t> </w:t>
      </w:r>
      <w:r w:rsidR="00987AB6" w:rsidRPr="002C39D6">
        <w:rPr>
          <w:rFonts w:hint="cs"/>
          <w:rtl/>
          <w:lang w:bidi="ar-EG"/>
        </w:rPr>
        <w:t>و</w:t>
      </w:r>
      <w:r w:rsidR="00987AB6" w:rsidRPr="002C39D6">
        <w:rPr>
          <w:lang w:bidi="ar-EG"/>
        </w:rPr>
        <w:t>76</w:t>
      </w:r>
      <w:r w:rsidR="00987AB6" w:rsidRPr="002C39D6">
        <w:rPr>
          <w:rFonts w:hint="cs"/>
          <w:rtl/>
          <w:lang w:bidi="ar-EG"/>
        </w:rPr>
        <w:t xml:space="preserve"> للرسائل الإذاعية بعيدة المدى على النظام</w:t>
      </w:r>
      <w:r w:rsidR="00987AB6" w:rsidRPr="002C39D6">
        <w:rPr>
          <w:rFonts w:hint="eastAsia"/>
          <w:rtl/>
          <w:lang w:bidi="ar-EG"/>
        </w:rPr>
        <w:t> </w:t>
      </w:r>
      <w:r w:rsidR="00987AB6" w:rsidRPr="002C39D6">
        <w:rPr>
          <w:lang w:bidi="ar-EG"/>
        </w:rPr>
        <w:t>ASI</w:t>
      </w:r>
      <w:r w:rsidR="00987AB6" w:rsidRPr="002C39D6">
        <w:rPr>
          <w:rFonts w:hint="cs"/>
          <w:rtl/>
          <w:lang w:bidi="ar-EG"/>
        </w:rPr>
        <w:t xml:space="preserve"> بواسطة محطات النظام</w:t>
      </w:r>
      <w:r w:rsidR="00987AB6" w:rsidRPr="002C39D6">
        <w:rPr>
          <w:rFonts w:hint="eastAsia"/>
          <w:rtl/>
          <w:lang w:bidi="ar-EG"/>
        </w:rPr>
        <w:t> </w:t>
      </w:r>
      <w:r w:rsidR="00987AB6" w:rsidRPr="002C39D6">
        <w:rPr>
          <w:lang w:bidi="ar-EG"/>
        </w:rPr>
        <w:t>ASI</w:t>
      </w:r>
      <w:r w:rsidR="00987AB6" w:rsidRPr="002C39D6">
        <w:rPr>
          <w:rFonts w:hint="cs"/>
          <w:rtl/>
          <w:lang w:bidi="ar-EG"/>
        </w:rPr>
        <w:t xml:space="preserve"> المحددة في</w:t>
      </w:r>
      <w:r w:rsidR="00553413">
        <w:rPr>
          <w:rFonts w:hint="cs"/>
          <w:rtl/>
          <w:lang w:bidi="ar-EG"/>
        </w:rPr>
        <w:t> </w:t>
      </w:r>
      <w:r w:rsidR="00987AB6" w:rsidRPr="002C39D6">
        <w:rPr>
          <w:rFonts w:hint="cs"/>
          <w:rtl/>
          <w:lang w:bidi="ar-EG"/>
        </w:rPr>
        <w:t>الفقرة</w:t>
      </w:r>
      <w:r w:rsidR="00987AB6" w:rsidRPr="002C39D6">
        <w:rPr>
          <w:rFonts w:hint="eastAsia"/>
          <w:rtl/>
          <w:lang w:bidi="ar-EG"/>
        </w:rPr>
        <w:t> </w:t>
      </w:r>
      <w:r w:rsidR="00987AB6" w:rsidRPr="002C39D6">
        <w:rPr>
          <w:lang w:bidi="ar-EG"/>
        </w:rPr>
        <w:t>2.3</w:t>
      </w:r>
      <w:r w:rsidR="00987AB6" w:rsidRPr="002C39D6">
        <w:rPr>
          <w:rFonts w:hint="cs"/>
          <w:rtl/>
          <w:lang w:bidi="ar-EG"/>
        </w:rPr>
        <w:t xml:space="preserve"> بالملحق</w:t>
      </w:r>
      <w:r w:rsidR="00987AB6" w:rsidRPr="002C39D6">
        <w:rPr>
          <w:rFonts w:hint="eastAsia"/>
          <w:rtl/>
          <w:lang w:bidi="ar-EG"/>
        </w:rPr>
        <w:t> </w:t>
      </w:r>
      <w:r w:rsidR="00987AB6" w:rsidRPr="002C39D6">
        <w:rPr>
          <w:lang w:bidi="ar-EG"/>
        </w:rPr>
        <w:t>4</w:t>
      </w:r>
      <w:r w:rsidR="00987AB6" w:rsidRPr="002C39D6">
        <w:rPr>
          <w:rFonts w:hint="cs"/>
          <w:rtl/>
          <w:lang w:bidi="ar-EG"/>
        </w:rPr>
        <w:t>.</w:t>
      </w:r>
      <w:r w:rsidR="008B20BB">
        <w:rPr>
          <w:rFonts w:hint="cs"/>
          <w:rtl/>
          <w:lang w:bidi="ar-EG"/>
        </w:rPr>
        <w:t xml:space="preserve"> ويكون هذا السلوك المتناوب على أساس كل إرسال على حدة، دون اعتبار للأرتال الزمنية.</w:t>
      </w:r>
    </w:p>
    <w:p w:rsidR="0005309F" w:rsidRPr="00BA2137" w:rsidRDefault="0005309F" w:rsidP="00BA2137">
      <w:pPr>
        <w:rPr>
          <w:spacing w:val="-4"/>
          <w:rtl/>
          <w:lang w:bidi="ar-EG"/>
        </w:rPr>
      </w:pPr>
      <w:r w:rsidRPr="00BA2137">
        <w:rPr>
          <w:spacing w:val="-4"/>
          <w:rtl/>
          <w:lang w:bidi="ar-EG"/>
        </w:rPr>
        <w:t>والإرسالات الخاصة بالمحطة نفسها التي تعقب إعلانات توزيع الفواصل الزمنية لهذه المحطة، والاستجابة على الاستفسارات من هذه المحطة، والاستجابة للطلبات من هذه المحطة وإشعارات الاستلام خاصتها ينبغي إرسالها على القناة ذاتها التي استُقبِلَت عليها الرسال</w:t>
      </w:r>
      <w:r w:rsidR="00477237">
        <w:rPr>
          <w:rFonts w:hint="cs"/>
          <w:spacing w:val="-4"/>
          <w:rtl/>
          <w:lang w:bidi="ar-EG"/>
        </w:rPr>
        <w:t>ة</w:t>
      </w:r>
      <w:r w:rsidR="00404F87" w:rsidRPr="00BA2137">
        <w:rPr>
          <w:rFonts w:hint="cs"/>
          <w:spacing w:val="-4"/>
          <w:rtl/>
          <w:lang w:bidi="ar-EG"/>
        </w:rPr>
        <w:t> </w:t>
      </w:r>
      <w:r w:rsidRPr="00BA2137">
        <w:rPr>
          <w:spacing w:val="-4"/>
          <w:rtl/>
          <w:lang w:bidi="ar-EG"/>
        </w:rPr>
        <w:t>الأولية.</w:t>
      </w:r>
    </w:p>
    <w:p w:rsidR="0005309F" w:rsidRPr="002C39D6" w:rsidRDefault="0005309F" w:rsidP="0005309F">
      <w:pPr>
        <w:rPr>
          <w:rtl/>
          <w:lang w:bidi="ar-EG"/>
        </w:rPr>
      </w:pPr>
      <w:r w:rsidRPr="002C39D6">
        <w:rPr>
          <w:rtl/>
          <w:lang w:bidi="ar-EG"/>
        </w:rPr>
        <w:t>ومن أجل الرسائل بتوجيه انتقائي، ينبغي أن تستعمل الإرسالات القناة التي استلمت عليها المحطة الرسائل للمرة</w:t>
      </w:r>
      <w:r w:rsidR="00553413">
        <w:rPr>
          <w:rFonts w:hint="cs"/>
          <w:rtl/>
          <w:lang w:bidi="ar-EG"/>
        </w:rPr>
        <w:t> </w:t>
      </w:r>
      <w:r w:rsidRPr="002C39D6">
        <w:rPr>
          <w:rtl/>
          <w:lang w:bidi="ar-EG"/>
        </w:rPr>
        <w:t>الأخيرة.</w:t>
      </w:r>
    </w:p>
    <w:p w:rsidR="0005309F" w:rsidRPr="002C39D6" w:rsidRDefault="0005309F" w:rsidP="00987AB6">
      <w:pPr>
        <w:rPr>
          <w:lang w:bidi="ar-EG"/>
        </w:rPr>
      </w:pPr>
      <w:r w:rsidRPr="002C39D6">
        <w:rPr>
          <w:rtl/>
          <w:lang w:bidi="ar-EG"/>
        </w:rPr>
        <w:t xml:space="preserve">ومن أجل الرسائل غير الدورية خلاف تلك المشار إليها أعلاه، ينبغي استعمال النظام </w:t>
      </w:r>
      <w:r w:rsidRPr="002C39D6">
        <w:rPr>
          <w:lang w:bidi="ar-EG"/>
        </w:rPr>
        <w:t>AIS 1</w:t>
      </w:r>
      <w:r w:rsidRPr="002C39D6">
        <w:rPr>
          <w:rtl/>
          <w:lang w:bidi="ar-EG"/>
        </w:rPr>
        <w:t xml:space="preserve"> والنظام </w:t>
      </w:r>
      <w:r w:rsidRPr="002C39D6">
        <w:rPr>
          <w:lang w:bidi="ar-EG"/>
        </w:rPr>
        <w:t>AIS</w:t>
      </w:r>
      <w:r w:rsidR="00987AB6" w:rsidRPr="002C39D6">
        <w:rPr>
          <w:lang w:bidi="ar-EG"/>
        </w:rPr>
        <w:t> </w:t>
      </w:r>
      <w:r w:rsidRPr="002C39D6">
        <w:rPr>
          <w:lang w:bidi="ar-EG"/>
        </w:rPr>
        <w:t>2</w:t>
      </w:r>
      <w:r w:rsidRPr="002C39D6">
        <w:rPr>
          <w:rtl/>
          <w:lang w:bidi="ar-EG"/>
        </w:rPr>
        <w:t xml:space="preserve"> بالتناوب لإرسال كل رسالة بغض النظر عن نوع الرسالة.</w:t>
      </w:r>
    </w:p>
    <w:p w:rsidR="007A3921" w:rsidRPr="002C39D6" w:rsidRDefault="007A3921" w:rsidP="007A3921">
      <w:pPr>
        <w:rPr>
          <w:rtl/>
          <w:lang w:bidi="ar-EG"/>
        </w:rPr>
      </w:pPr>
      <w:r w:rsidRPr="002C39D6">
        <w:rPr>
          <w:rFonts w:hint="cs"/>
          <w:rtl/>
          <w:lang w:bidi="ar-EG"/>
        </w:rPr>
        <w:t xml:space="preserve">يمكن أن تستعمل محطات القاعدة، لإرسالاتها إما النظام </w:t>
      </w:r>
      <w:r w:rsidRPr="002C39D6">
        <w:rPr>
          <w:lang w:bidi="ar-EG"/>
        </w:rPr>
        <w:t>AIS 1</w:t>
      </w:r>
      <w:r w:rsidRPr="002C39D6">
        <w:rPr>
          <w:rFonts w:hint="cs"/>
          <w:rtl/>
          <w:lang w:bidi="ar-EG"/>
        </w:rPr>
        <w:t xml:space="preserve"> و</w:t>
      </w:r>
      <w:r w:rsidRPr="002C39D6">
        <w:rPr>
          <w:lang w:bidi="ar-EG"/>
        </w:rPr>
        <w:t>AIS 2</w:t>
      </w:r>
      <w:r w:rsidRPr="002C39D6">
        <w:rPr>
          <w:rFonts w:hint="cs"/>
          <w:rtl/>
          <w:lang w:bidi="ar-EG"/>
        </w:rPr>
        <w:t>، بالتناوب، للأسباب التالية:</w:t>
      </w:r>
    </w:p>
    <w:p w:rsidR="0005309F" w:rsidRPr="002C39D6" w:rsidRDefault="0005309F" w:rsidP="007A3921">
      <w:pPr>
        <w:pStyle w:val="enumlev1"/>
        <w:rPr>
          <w:rtl/>
        </w:rPr>
      </w:pPr>
      <w:r w:rsidRPr="002C39D6">
        <w:rPr>
          <w:rtl/>
        </w:rPr>
        <w:t>-</w:t>
      </w:r>
      <w:r w:rsidRPr="002C39D6">
        <w:rPr>
          <w:rtl/>
        </w:rPr>
        <w:tab/>
        <w:t>لزيادة قدرة الوصلة.</w:t>
      </w:r>
    </w:p>
    <w:p w:rsidR="0005309F" w:rsidRPr="002C39D6" w:rsidRDefault="0005309F" w:rsidP="007A3921">
      <w:pPr>
        <w:pStyle w:val="enumlev1"/>
        <w:rPr>
          <w:rtl/>
        </w:rPr>
      </w:pPr>
      <w:r w:rsidRPr="002C39D6">
        <w:rPr>
          <w:rtl/>
        </w:rPr>
        <w:t>-</w:t>
      </w:r>
      <w:r w:rsidRPr="002C39D6">
        <w:rPr>
          <w:rtl/>
        </w:rPr>
        <w:tab/>
        <w:t xml:space="preserve">لموازنة تحميل القنوات بين النظامين </w:t>
      </w:r>
      <w:r w:rsidRPr="002C39D6">
        <w:t>AIS</w:t>
      </w:r>
      <w:r w:rsidR="007A3921" w:rsidRPr="002C39D6">
        <w:t> </w:t>
      </w:r>
      <w:r w:rsidRPr="002C39D6">
        <w:t>1</w:t>
      </w:r>
      <w:r w:rsidRPr="002C39D6">
        <w:rPr>
          <w:rtl/>
        </w:rPr>
        <w:t xml:space="preserve"> و</w:t>
      </w:r>
      <w:r w:rsidRPr="002C39D6">
        <w:t>AIS</w:t>
      </w:r>
      <w:r w:rsidR="007A3921" w:rsidRPr="002C39D6">
        <w:t> </w:t>
      </w:r>
      <w:r w:rsidRPr="002C39D6">
        <w:t>2</w:t>
      </w:r>
      <w:r w:rsidRPr="002C39D6">
        <w:rPr>
          <w:rtl/>
        </w:rPr>
        <w:t>.</w:t>
      </w:r>
    </w:p>
    <w:p w:rsidR="0005309F" w:rsidRPr="002C39D6" w:rsidRDefault="0005309F" w:rsidP="007A3921">
      <w:pPr>
        <w:pStyle w:val="enumlev1"/>
        <w:rPr>
          <w:rtl/>
        </w:rPr>
      </w:pPr>
      <w:r w:rsidRPr="002C39D6">
        <w:rPr>
          <w:rtl/>
        </w:rPr>
        <w:t>-</w:t>
      </w:r>
      <w:r w:rsidRPr="002C39D6">
        <w:rPr>
          <w:rtl/>
        </w:rPr>
        <w:tab/>
        <w:t>لتخفيف حدة الآثار الضارة للتداخلات</w:t>
      </w:r>
      <w:r w:rsidR="007A3921" w:rsidRPr="002C39D6">
        <w:rPr>
          <w:rFonts w:hint="cs"/>
          <w:rtl/>
        </w:rPr>
        <w:t> </w:t>
      </w:r>
      <w:r w:rsidRPr="002C39D6">
        <w:t>RF</w:t>
      </w:r>
      <w:r w:rsidRPr="002C39D6">
        <w:rPr>
          <w:rtl/>
        </w:rPr>
        <w:t>.</w:t>
      </w:r>
    </w:p>
    <w:p w:rsidR="0005309F" w:rsidRPr="002C39D6" w:rsidRDefault="0005309F" w:rsidP="0005309F">
      <w:pPr>
        <w:rPr>
          <w:rtl/>
          <w:lang w:bidi="ar-EG"/>
        </w:rPr>
      </w:pPr>
      <w:r w:rsidRPr="002C39D6">
        <w:rPr>
          <w:rtl/>
          <w:lang w:bidi="ar-EG"/>
        </w:rPr>
        <w:t>وعندما تتدخل إحدى المحطات القاعدة في سيناريو إدارة القنوات، فإنه ينبغي عليها أن ترسل الرسائل بتوجيه انتقائي على القناة التي استلمت عليها للمرة الأخيرة رسالة محطة المقصد.</w:t>
      </w:r>
    </w:p>
    <w:p w:rsidR="0005309F" w:rsidRPr="002C39D6" w:rsidRDefault="0005309F" w:rsidP="007A3921">
      <w:pPr>
        <w:pStyle w:val="Heading3"/>
        <w:rPr>
          <w:rtl/>
        </w:rPr>
      </w:pPr>
      <w:r w:rsidRPr="002C39D6">
        <w:rPr>
          <w:lang w:bidi="ar-EG"/>
        </w:rPr>
        <w:t>3.1.4</w:t>
      </w:r>
      <w:r w:rsidRPr="002C39D6">
        <w:rPr>
          <w:rtl/>
        </w:rPr>
        <w:tab/>
        <w:t>ترددات التشغيل الإقليمية</w:t>
      </w:r>
    </w:p>
    <w:p w:rsidR="0005309F" w:rsidRPr="002C39D6" w:rsidRDefault="0005309F" w:rsidP="00D50579">
      <w:pPr>
        <w:rPr>
          <w:rtl/>
          <w:lang w:bidi="ar-EG"/>
        </w:rPr>
      </w:pPr>
      <w:r w:rsidRPr="002C39D6">
        <w:rPr>
          <w:rtl/>
          <w:lang w:bidi="ar-EG"/>
        </w:rPr>
        <w:t xml:space="preserve">ينبغي تعيين ترددات التشغيل الإقليمية بواسطة أرقام </w:t>
      </w:r>
      <w:r w:rsidR="007A3921" w:rsidRPr="002C39D6">
        <w:rPr>
          <w:rFonts w:hint="cs"/>
          <w:rtl/>
          <w:lang w:bidi="ar-EG"/>
        </w:rPr>
        <w:t>القنوات</w:t>
      </w:r>
      <w:r w:rsidRPr="002C39D6">
        <w:rPr>
          <w:rtl/>
          <w:lang w:bidi="ar-EG"/>
        </w:rPr>
        <w:t xml:space="preserve"> رباعية الأرقام المحددة في التوصية </w:t>
      </w:r>
      <w:r w:rsidRPr="002C39D6">
        <w:rPr>
          <w:lang w:bidi="ar-EG"/>
        </w:rPr>
        <w:t>ITU</w:t>
      </w:r>
      <w:r w:rsidR="007A3921" w:rsidRPr="002C39D6">
        <w:rPr>
          <w:lang w:bidi="ar-EG"/>
        </w:rPr>
        <w:noBreakHyphen/>
      </w:r>
      <w:r w:rsidRPr="002C39D6">
        <w:rPr>
          <w:lang w:bidi="ar-EG"/>
        </w:rPr>
        <w:t>R</w:t>
      </w:r>
      <w:r w:rsidR="007A3921" w:rsidRPr="002C39D6">
        <w:rPr>
          <w:lang w:bidi="ar-EG"/>
        </w:rPr>
        <w:t> </w:t>
      </w:r>
      <w:r w:rsidRPr="002C39D6">
        <w:rPr>
          <w:lang w:bidi="ar-EG"/>
        </w:rPr>
        <w:t>M.1084</w:t>
      </w:r>
      <w:r w:rsidRPr="002C39D6">
        <w:rPr>
          <w:rtl/>
          <w:lang w:bidi="ar-EG"/>
        </w:rPr>
        <w:t>، الملحق</w:t>
      </w:r>
      <w:r w:rsidR="007A3921" w:rsidRPr="002C39D6">
        <w:rPr>
          <w:rFonts w:hint="cs"/>
          <w:rtl/>
          <w:lang w:bidi="ar-EG"/>
        </w:rPr>
        <w:t> </w:t>
      </w:r>
      <w:r w:rsidRPr="002C39D6">
        <w:rPr>
          <w:lang w:bidi="ar-EG"/>
        </w:rPr>
        <w:t>4</w:t>
      </w:r>
      <w:r w:rsidRPr="002C39D6">
        <w:rPr>
          <w:rtl/>
          <w:lang w:bidi="ar-EG"/>
        </w:rPr>
        <w:t xml:space="preserve">. </w:t>
      </w:r>
      <w:r w:rsidR="007A3921" w:rsidRPr="002C39D6">
        <w:rPr>
          <w:rFonts w:hint="cs"/>
          <w:rtl/>
          <w:lang w:bidi="ar-EG"/>
        </w:rPr>
        <w:t xml:space="preserve">ويتيح ذلك تعيين قنوات إرسال مفرد كل منها </w:t>
      </w:r>
      <w:r w:rsidR="00D50579">
        <w:rPr>
          <w:lang w:bidi="ar-EG"/>
        </w:rPr>
        <w:t>k</w:t>
      </w:r>
      <w:r w:rsidR="007A3921" w:rsidRPr="002C39D6">
        <w:rPr>
          <w:lang w:bidi="ar-EG"/>
        </w:rPr>
        <w:t>Hz</w:t>
      </w:r>
      <w:r w:rsidR="0016472F" w:rsidRPr="002C39D6">
        <w:rPr>
          <w:lang w:bidi="ar-EG"/>
        </w:rPr>
        <w:t> </w:t>
      </w:r>
      <w:r w:rsidR="007A3921" w:rsidRPr="002C39D6">
        <w:rPr>
          <w:lang w:bidi="ar-EG"/>
        </w:rPr>
        <w:t>25</w:t>
      </w:r>
      <w:r w:rsidR="007A3921" w:rsidRPr="002C39D6">
        <w:rPr>
          <w:rFonts w:hint="cs"/>
          <w:rtl/>
          <w:lang w:bidi="ar-EG"/>
        </w:rPr>
        <w:t xml:space="preserve"> واستعمال الإرسال المفرد على القنوات المزدوجة </w:t>
      </w:r>
      <w:r w:rsidR="00D50579">
        <w:rPr>
          <w:lang w:bidi="ar-EG"/>
        </w:rPr>
        <w:t>k</w:t>
      </w:r>
      <w:r w:rsidR="007A3921" w:rsidRPr="002C39D6">
        <w:rPr>
          <w:lang w:bidi="ar-EG"/>
        </w:rPr>
        <w:t>Hz</w:t>
      </w:r>
      <w:r w:rsidR="0016472F" w:rsidRPr="002C39D6">
        <w:rPr>
          <w:lang w:bidi="ar-EG"/>
        </w:rPr>
        <w:t> </w:t>
      </w:r>
      <w:r w:rsidR="007A3921" w:rsidRPr="002C39D6">
        <w:rPr>
          <w:lang w:bidi="ar-EG"/>
        </w:rPr>
        <w:t>25</w:t>
      </w:r>
      <w:r w:rsidRPr="002C39D6">
        <w:rPr>
          <w:rtl/>
          <w:lang w:bidi="ar-EG"/>
        </w:rPr>
        <w:t xml:space="preserve"> بالنسبة للخيارات الإقليمية، شريطة تطبيق الأحكام الواردة في التذييل</w:t>
      </w:r>
      <w:r w:rsidR="0016472F" w:rsidRPr="002C39D6">
        <w:rPr>
          <w:rFonts w:hint="cs"/>
          <w:rtl/>
          <w:lang w:bidi="ar-EG"/>
        </w:rPr>
        <w:t> </w:t>
      </w:r>
      <w:r w:rsidRPr="00D50579">
        <w:rPr>
          <w:b/>
          <w:bCs/>
          <w:lang w:bidi="ar-EG"/>
        </w:rPr>
        <w:t>18</w:t>
      </w:r>
      <w:r w:rsidRPr="002C39D6">
        <w:rPr>
          <w:rtl/>
          <w:lang w:bidi="ar-EG"/>
        </w:rPr>
        <w:t xml:space="preserve"> من لوائح الراديو.</w:t>
      </w:r>
    </w:p>
    <w:p w:rsidR="0005309F" w:rsidRPr="002C39D6" w:rsidRDefault="0005309F" w:rsidP="0016472F">
      <w:pPr>
        <w:pStyle w:val="Heading3"/>
        <w:rPr>
          <w:rtl/>
        </w:rPr>
      </w:pPr>
      <w:r w:rsidRPr="002C39D6">
        <w:rPr>
          <w:lang w:bidi="ar-EG"/>
        </w:rPr>
        <w:t>4.1.4</w:t>
      </w:r>
      <w:r w:rsidRPr="002C39D6">
        <w:rPr>
          <w:rtl/>
        </w:rPr>
        <w:tab/>
        <w:t>مناطق التشغيل الإقليمية</w:t>
      </w:r>
    </w:p>
    <w:p w:rsidR="0005309F" w:rsidRPr="002C39D6" w:rsidRDefault="0005309F" w:rsidP="0016472F">
      <w:pPr>
        <w:rPr>
          <w:rtl/>
          <w:lang w:bidi="ar-EG"/>
        </w:rPr>
      </w:pPr>
      <w:r w:rsidRPr="002C39D6">
        <w:rPr>
          <w:rtl/>
          <w:lang w:bidi="ar-EG"/>
        </w:rPr>
        <w:t xml:space="preserve">ينبغي تعيين مناطق التشغيل الإقليمية بواسطة مستطيل إسقاط مركاتوري </w:t>
      </w:r>
      <w:r w:rsidRPr="002C39D6">
        <w:rPr>
          <w:lang w:bidi="ar-EG"/>
        </w:rPr>
        <w:t>(Mercator)</w:t>
      </w:r>
      <w:r w:rsidRPr="002C39D6">
        <w:rPr>
          <w:rtl/>
          <w:lang w:bidi="ar-EG"/>
        </w:rPr>
        <w:t xml:space="preserve"> بنقطتين مرجعيتين </w:t>
      </w:r>
      <w:r w:rsidRPr="002C39D6">
        <w:rPr>
          <w:lang w:bidi="ar-EG"/>
        </w:rPr>
        <w:t>(WGS</w:t>
      </w:r>
      <w:r w:rsidR="0016472F" w:rsidRPr="002C39D6">
        <w:rPr>
          <w:lang w:bidi="ar-EG"/>
        </w:rPr>
        <w:noBreakHyphen/>
      </w:r>
      <w:r w:rsidRPr="002C39D6">
        <w:rPr>
          <w:lang w:bidi="ar-EG"/>
        </w:rPr>
        <w:t>84)</w:t>
      </w:r>
      <w:r w:rsidRPr="002C39D6">
        <w:rPr>
          <w:rtl/>
          <w:lang w:bidi="ar-EG"/>
        </w:rPr>
        <w:t xml:space="preserve">. وينبغي أن تكون النقطة المرجعية الأولى عنوان الإحداثية الجغرافية للزاوية الشمالية الغربية (إلى أقرب عشر من الدقيقة) وينبغي أن تكون النقطة المرجعية الثانية عنوان </w:t>
      </w:r>
      <w:r w:rsidRPr="002C39D6">
        <w:rPr>
          <w:rFonts w:hint="cs"/>
          <w:rtl/>
          <w:lang w:bidi="ar-EG"/>
        </w:rPr>
        <w:t>لل</w:t>
      </w:r>
      <w:r w:rsidRPr="002C39D6">
        <w:rPr>
          <w:rtl/>
          <w:lang w:bidi="ar-EG"/>
        </w:rPr>
        <w:t xml:space="preserve">إحداثية </w:t>
      </w:r>
      <w:r w:rsidRPr="002C39D6">
        <w:rPr>
          <w:rFonts w:hint="cs"/>
          <w:rtl/>
          <w:lang w:bidi="ar-EG"/>
        </w:rPr>
        <w:t>ال</w:t>
      </w:r>
      <w:r w:rsidRPr="002C39D6">
        <w:rPr>
          <w:rtl/>
          <w:lang w:bidi="ar-EG"/>
        </w:rPr>
        <w:t>جغرافية للزاوية الجنوبية الغربية (إلى أقرب عشر من الدقيقة) من</w:t>
      </w:r>
      <w:r w:rsidR="00553413">
        <w:rPr>
          <w:rFonts w:hint="cs"/>
          <w:rtl/>
          <w:lang w:bidi="ar-EG"/>
        </w:rPr>
        <w:t> </w:t>
      </w:r>
      <w:r w:rsidRPr="002C39D6">
        <w:rPr>
          <w:rtl/>
          <w:lang w:bidi="ar-EG"/>
        </w:rPr>
        <w:t>المستطيل.</w:t>
      </w:r>
    </w:p>
    <w:p w:rsidR="0005309F" w:rsidRPr="002C39D6" w:rsidRDefault="0005309F" w:rsidP="00A21747">
      <w:pPr>
        <w:rPr>
          <w:rtl/>
          <w:lang w:bidi="ar-EG"/>
        </w:rPr>
      </w:pPr>
      <w:r w:rsidRPr="002C39D6">
        <w:rPr>
          <w:rtl/>
          <w:lang w:bidi="ar-EG"/>
        </w:rPr>
        <w:t>ويعين رقم القناة استعمال القناة (</w:t>
      </w:r>
      <w:r w:rsidR="0016472F" w:rsidRPr="002C39D6">
        <w:rPr>
          <w:rFonts w:hint="cs"/>
          <w:rtl/>
          <w:lang w:bidi="ar-EG"/>
        </w:rPr>
        <w:t xml:space="preserve">قنوات </w:t>
      </w:r>
      <w:r w:rsidRPr="002C39D6">
        <w:rPr>
          <w:rtl/>
          <w:lang w:bidi="ar-EG"/>
        </w:rPr>
        <w:t>إرسال مفرد</w:t>
      </w:r>
      <w:r w:rsidR="0016472F" w:rsidRPr="002C39D6">
        <w:rPr>
          <w:rFonts w:hint="cs"/>
          <w:rtl/>
          <w:lang w:bidi="ar-EG"/>
        </w:rPr>
        <w:t xml:space="preserve"> بتردد </w:t>
      </w:r>
      <w:r w:rsidR="00A21747">
        <w:rPr>
          <w:lang w:bidi="ar-EG"/>
        </w:rPr>
        <w:t>k</w:t>
      </w:r>
      <w:r w:rsidR="0016472F" w:rsidRPr="002C39D6">
        <w:rPr>
          <w:lang w:bidi="ar-EG"/>
        </w:rPr>
        <w:t>Hz 25</w:t>
      </w:r>
      <w:r w:rsidR="0016472F" w:rsidRPr="002C39D6">
        <w:rPr>
          <w:rFonts w:hint="cs"/>
          <w:rtl/>
          <w:lang w:bidi="ar-EG"/>
        </w:rPr>
        <w:t xml:space="preserve">، وإرسال مفرد بقنوات مزدوجة </w:t>
      </w:r>
      <w:r w:rsidRPr="002C39D6">
        <w:rPr>
          <w:lang w:bidi="ar-EG"/>
        </w:rPr>
        <w:t>kHz</w:t>
      </w:r>
      <w:r w:rsidR="0016472F" w:rsidRPr="002C39D6">
        <w:rPr>
          <w:lang w:bidi="ar-EG"/>
        </w:rPr>
        <w:t> </w:t>
      </w:r>
      <w:r w:rsidRPr="002C39D6">
        <w:rPr>
          <w:lang w:bidi="ar-EG"/>
        </w:rPr>
        <w:t>25</w:t>
      </w:r>
      <w:r w:rsidRPr="002C39D6">
        <w:rPr>
          <w:rtl/>
          <w:lang w:bidi="ar-EG"/>
        </w:rPr>
        <w:t>).</w:t>
      </w:r>
    </w:p>
    <w:p w:rsidR="0005309F" w:rsidRPr="002C39D6" w:rsidRDefault="0005309F" w:rsidP="009F485C">
      <w:pPr>
        <w:keepNext/>
        <w:rPr>
          <w:rtl/>
          <w:lang w:bidi="ar-EG"/>
        </w:rPr>
      </w:pPr>
      <w:r w:rsidRPr="002C39D6">
        <w:rPr>
          <w:rtl/>
          <w:lang w:bidi="ar-EG"/>
        </w:rPr>
        <w:t>وحينما تخضع محطة ما للحدود الإقليمية، ينبغي أن تُضبط على الفور أرقام قناة تردد التشغيل الخاصة بها، وأسلوبها الخاص بالإرسال/الاستقبال وسوية قدرتها على القيم المطلوبة. وحينما لا تخضع محطة ما للحدود الإقليمية، ينبغي أن تستعمل المحطة، ال</w:t>
      </w:r>
      <w:r w:rsidR="00F70943" w:rsidRPr="002C39D6">
        <w:rPr>
          <w:rtl/>
          <w:lang w:bidi="ar-EG"/>
        </w:rPr>
        <w:t>قيم</w:t>
      </w:r>
      <w:r w:rsidRPr="002C39D6">
        <w:rPr>
          <w:rtl/>
          <w:lang w:bidi="ar-EG"/>
        </w:rPr>
        <w:t xml:space="preserve"> بالتغيب، المحددة في الفقرات التالية:</w:t>
      </w:r>
    </w:p>
    <w:p w:rsidR="0005309F" w:rsidRPr="002C39D6" w:rsidRDefault="00F70943" w:rsidP="00477237">
      <w:pPr>
        <w:pStyle w:val="enumlev1"/>
        <w:keepNext/>
        <w:tabs>
          <w:tab w:val="left" w:pos="3402"/>
        </w:tabs>
        <w:ind w:firstLine="0"/>
        <w:rPr>
          <w:rtl/>
        </w:rPr>
      </w:pPr>
      <w:r w:rsidRPr="002C39D6">
        <w:rPr>
          <w:rtl/>
        </w:rPr>
        <w:t>قيم</w:t>
      </w:r>
      <w:r w:rsidR="00477237">
        <w:rPr>
          <w:rtl/>
        </w:rPr>
        <w:t xml:space="preserve"> القدرة:</w:t>
      </w:r>
      <w:r w:rsidR="0016472F" w:rsidRPr="002C39D6">
        <w:tab/>
      </w:r>
      <w:r w:rsidR="0005309F" w:rsidRPr="002C39D6">
        <w:rPr>
          <w:rtl/>
        </w:rPr>
        <w:t xml:space="preserve">الفقرة </w:t>
      </w:r>
      <w:r w:rsidR="0005309F" w:rsidRPr="002C39D6">
        <w:t>12.2</w:t>
      </w:r>
    </w:p>
    <w:p w:rsidR="0005309F" w:rsidRPr="002C39D6" w:rsidRDefault="0005309F" w:rsidP="00477237">
      <w:pPr>
        <w:pStyle w:val="enumlev1"/>
        <w:keepNext/>
        <w:tabs>
          <w:tab w:val="left" w:pos="3402"/>
        </w:tabs>
        <w:ind w:firstLine="0"/>
      </w:pPr>
      <w:r w:rsidRPr="002C39D6">
        <w:rPr>
          <w:rtl/>
        </w:rPr>
        <w:t>أرقام قنوات تردد التشغيل:</w:t>
      </w:r>
      <w:r w:rsidRPr="002C39D6">
        <w:rPr>
          <w:rtl/>
        </w:rPr>
        <w:tab/>
        <w:t xml:space="preserve">الفقرة </w:t>
      </w:r>
      <w:r w:rsidRPr="002C39D6">
        <w:t>1.1.4</w:t>
      </w:r>
    </w:p>
    <w:p w:rsidR="0005309F" w:rsidRPr="002C39D6" w:rsidRDefault="0005309F" w:rsidP="00477237">
      <w:pPr>
        <w:pStyle w:val="enumlev1"/>
        <w:keepNext/>
        <w:tabs>
          <w:tab w:val="left" w:pos="3402"/>
        </w:tabs>
        <w:ind w:firstLine="0"/>
      </w:pPr>
      <w:r w:rsidRPr="002C39D6">
        <w:rPr>
          <w:rtl/>
        </w:rPr>
        <w:t>أسلوب الإرسال/الاستقبال:</w:t>
      </w:r>
      <w:r w:rsidRPr="002C39D6">
        <w:rPr>
          <w:rtl/>
        </w:rPr>
        <w:tab/>
        <w:t xml:space="preserve">الفقرة </w:t>
      </w:r>
      <w:r w:rsidRPr="002C39D6">
        <w:t>2.1.4</w:t>
      </w:r>
    </w:p>
    <w:p w:rsidR="0005309F" w:rsidRPr="002C39D6" w:rsidRDefault="00477237" w:rsidP="00477237">
      <w:pPr>
        <w:pStyle w:val="enumlev1"/>
        <w:tabs>
          <w:tab w:val="left" w:pos="3402"/>
        </w:tabs>
        <w:ind w:firstLine="0"/>
      </w:pPr>
      <w:r>
        <w:rPr>
          <w:rtl/>
        </w:rPr>
        <w:t>حجم منطقة العبور:</w:t>
      </w:r>
      <w:r w:rsidR="0005309F" w:rsidRPr="002C39D6">
        <w:rPr>
          <w:rtl/>
        </w:rPr>
        <w:tab/>
        <w:t xml:space="preserve">الفقرة </w:t>
      </w:r>
      <w:r w:rsidR="0005309F" w:rsidRPr="002C39D6">
        <w:t>5.1.4</w:t>
      </w:r>
    </w:p>
    <w:p w:rsidR="0005309F" w:rsidRPr="002C39D6" w:rsidRDefault="0005309F" w:rsidP="00502C23">
      <w:pPr>
        <w:rPr>
          <w:rtl/>
          <w:lang w:bidi="ar-EG"/>
        </w:rPr>
      </w:pPr>
      <w:r w:rsidRPr="002C39D6">
        <w:rPr>
          <w:rtl/>
          <w:lang w:bidi="ar-EG"/>
        </w:rPr>
        <w:t>إذا استعملت مناطق التشغيل الإقليمية، ينبغي تحديد هذه المناطق بحيث تكون مفتوحة تماماً لإرسالات أوامر إدارة القنوات (</w:t>
      </w:r>
      <w:r w:rsidRPr="002C39D6">
        <w:rPr>
          <w:rFonts w:hint="cs"/>
          <w:rtl/>
          <w:lang w:bidi="ar-EG"/>
        </w:rPr>
        <w:t>إ</w:t>
      </w:r>
      <w:r w:rsidRPr="002C39D6">
        <w:rPr>
          <w:rtl/>
          <w:lang w:bidi="ar-EG"/>
        </w:rPr>
        <w:t>ما</w:t>
      </w:r>
      <w:r w:rsidR="00502C23" w:rsidRPr="002C39D6">
        <w:rPr>
          <w:rFonts w:hint="cs"/>
          <w:rtl/>
          <w:lang w:bidi="ar-EG"/>
        </w:rPr>
        <w:t> </w:t>
      </w:r>
      <w:r w:rsidRPr="002C39D6">
        <w:rPr>
          <w:lang w:bidi="ar-EG"/>
        </w:rPr>
        <w:t>TDMA</w:t>
      </w:r>
      <w:r w:rsidRPr="002C39D6">
        <w:rPr>
          <w:rtl/>
          <w:lang w:bidi="ar-EG"/>
        </w:rPr>
        <w:t xml:space="preserve"> أو</w:t>
      </w:r>
      <w:r w:rsidR="00543C58">
        <w:rPr>
          <w:rFonts w:hint="cs"/>
          <w:rtl/>
          <w:lang w:bidi="ar-EG"/>
        </w:rPr>
        <w:t xml:space="preserve"> </w:t>
      </w:r>
      <w:r w:rsidRPr="002C39D6">
        <w:rPr>
          <w:lang w:bidi="ar-EG"/>
        </w:rPr>
        <w:t>DSC</w:t>
      </w:r>
      <w:r w:rsidRPr="002C39D6">
        <w:rPr>
          <w:rtl/>
          <w:lang w:bidi="ar-EG"/>
        </w:rPr>
        <w:t>) الصادرة عن محطة قاعدة واحدة على الأقل.</w:t>
      </w:r>
    </w:p>
    <w:p w:rsidR="0005309F" w:rsidRPr="002C39D6" w:rsidRDefault="0005309F" w:rsidP="00023CBB">
      <w:pPr>
        <w:pStyle w:val="Heading3"/>
        <w:rPr>
          <w:rtl/>
        </w:rPr>
      </w:pPr>
      <w:r w:rsidRPr="002C39D6">
        <w:rPr>
          <w:lang w:bidi="ar-EG"/>
        </w:rPr>
        <w:lastRenderedPageBreak/>
        <w:t>5.1.4</w:t>
      </w:r>
      <w:r w:rsidRPr="002C39D6">
        <w:rPr>
          <w:rtl/>
        </w:rPr>
        <w:tab/>
        <w:t>التشغيل بأسلوب انتقالي بالقرب من الحدود الإقليمية</w:t>
      </w:r>
      <w:r w:rsidRPr="009C6DB9">
        <w:rPr>
          <w:rStyle w:val="FootnoteReference"/>
          <w:rtl/>
        </w:rPr>
        <w:footnoteReference w:id="7"/>
      </w:r>
    </w:p>
    <w:p w:rsidR="0005309F" w:rsidRPr="002C39D6" w:rsidRDefault="0005309F" w:rsidP="00502C23">
      <w:pPr>
        <w:rPr>
          <w:rtl/>
          <w:lang w:bidi="ar-EG"/>
        </w:rPr>
      </w:pPr>
      <w:r w:rsidRPr="002C39D6">
        <w:rPr>
          <w:rtl/>
          <w:lang w:bidi="ar-EG"/>
        </w:rPr>
        <w:t xml:space="preserve">ينبغي </w:t>
      </w:r>
      <w:r w:rsidR="00502C23" w:rsidRPr="002C39D6">
        <w:rPr>
          <w:rFonts w:hint="cs"/>
          <w:rtl/>
          <w:lang w:bidi="ar-EG"/>
        </w:rPr>
        <w:t>تحويل</w:t>
      </w:r>
      <w:r w:rsidRPr="002C39D6">
        <w:rPr>
          <w:rtl/>
          <w:lang w:bidi="ar-EG"/>
        </w:rPr>
        <w:t xml:space="preserve"> </w:t>
      </w:r>
      <w:r w:rsidR="00502C23" w:rsidRPr="002C39D6">
        <w:rPr>
          <w:rFonts w:hint="cs"/>
          <w:rtl/>
          <w:lang w:bidi="ar-EG"/>
        </w:rPr>
        <w:t>جهاز</w:t>
      </w:r>
      <w:r w:rsidRPr="002C39D6">
        <w:rPr>
          <w:rtl/>
          <w:lang w:bidi="ar-EG"/>
        </w:rPr>
        <w:t xml:space="preserve"> النظام</w:t>
      </w:r>
      <w:r w:rsidR="00502C23" w:rsidRPr="002C39D6">
        <w:rPr>
          <w:rFonts w:hint="cs"/>
          <w:rtl/>
          <w:lang w:bidi="ar-EG"/>
        </w:rPr>
        <w:t> </w:t>
      </w:r>
      <w:r w:rsidRPr="002C39D6">
        <w:rPr>
          <w:lang w:bidi="ar-EG"/>
        </w:rPr>
        <w:t>AIS</w:t>
      </w:r>
      <w:r w:rsidR="00502C23" w:rsidRPr="002C39D6">
        <w:rPr>
          <w:rtl/>
          <w:lang w:bidi="ar-EG"/>
        </w:rPr>
        <w:t xml:space="preserve"> أوتوماتياً </w:t>
      </w:r>
      <w:r w:rsidR="00502C23" w:rsidRPr="002C39D6">
        <w:rPr>
          <w:rFonts w:hint="cs"/>
          <w:rtl/>
          <w:lang w:bidi="ar-EG"/>
        </w:rPr>
        <w:t>إ</w:t>
      </w:r>
      <w:r w:rsidRPr="002C39D6">
        <w:rPr>
          <w:rtl/>
          <w:lang w:bidi="ar-EG"/>
        </w:rPr>
        <w:t xml:space="preserve">لى أسلوب التشغيل الانتقالي على قناتين حينما يقع ضمن خمسة أميال بحرية من </w:t>
      </w:r>
      <w:r w:rsidR="00502C23" w:rsidRPr="002C39D6">
        <w:rPr>
          <w:rFonts w:hint="cs"/>
          <w:rtl/>
          <w:lang w:bidi="ar-EG"/>
        </w:rPr>
        <w:t>أحد الحدود</w:t>
      </w:r>
      <w:r w:rsidRPr="002C39D6">
        <w:rPr>
          <w:rtl/>
          <w:lang w:bidi="ar-EG"/>
        </w:rPr>
        <w:t xml:space="preserve"> الإقليمي</w:t>
      </w:r>
      <w:r w:rsidR="00502C23" w:rsidRPr="002C39D6">
        <w:rPr>
          <w:rFonts w:hint="cs"/>
          <w:rtl/>
          <w:lang w:bidi="ar-EG"/>
        </w:rPr>
        <w:t>ة</w:t>
      </w:r>
      <w:r w:rsidRPr="002C39D6">
        <w:rPr>
          <w:rtl/>
          <w:lang w:bidi="ar-EG"/>
        </w:rPr>
        <w:t xml:space="preserve"> أو داخل المنطقة الانتقالية (</w:t>
      </w:r>
      <w:r w:rsidR="000606CF" w:rsidRPr="002C39D6">
        <w:rPr>
          <w:rtl/>
          <w:lang w:bidi="ar-EG"/>
        </w:rPr>
        <w:t>انظر</w:t>
      </w:r>
      <w:r w:rsidRPr="002C39D6">
        <w:rPr>
          <w:rtl/>
          <w:lang w:bidi="ar-EG"/>
        </w:rPr>
        <w:t xml:space="preserve"> الجدول</w:t>
      </w:r>
      <w:r w:rsidR="00502C23" w:rsidRPr="002C39D6">
        <w:rPr>
          <w:rFonts w:hint="cs"/>
          <w:rtl/>
          <w:lang w:bidi="ar-EG"/>
        </w:rPr>
        <w:t> </w:t>
      </w:r>
      <w:r w:rsidR="00502C23" w:rsidRPr="002C39D6">
        <w:rPr>
          <w:lang w:bidi="ar-EG"/>
        </w:rPr>
        <w:t>75</w:t>
      </w:r>
      <w:r w:rsidRPr="002C39D6">
        <w:rPr>
          <w:rtl/>
          <w:lang w:bidi="ar-EG"/>
        </w:rPr>
        <w:t>، الملحق</w:t>
      </w:r>
      <w:r w:rsidR="00502C23" w:rsidRPr="002C39D6">
        <w:rPr>
          <w:rFonts w:hint="cs"/>
          <w:rtl/>
          <w:lang w:bidi="ar-EG"/>
        </w:rPr>
        <w:t> </w:t>
      </w:r>
      <w:r w:rsidRPr="002C39D6">
        <w:rPr>
          <w:lang w:bidi="ar-EG"/>
        </w:rPr>
        <w:t>8</w:t>
      </w:r>
      <w:r w:rsidRPr="002C39D6">
        <w:rPr>
          <w:rtl/>
          <w:lang w:bidi="ar-EG"/>
        </w:rPr>
        <w:t>). وفي هذا الأسلوب، سوف يعمل تجهيز النظام</w:t>
      </w:r>
      <w:r w:rsidR="00502C23" w:rsidRPr="002C39D6">
        <w:rPr>
          <w:rFonts w:hint="cs"/>
          <w:rtl/>
          <w:lang w:bidi="ar-EG"/>
        </w:rPr>
        <w:t> </w:t>
      </w:r>
      <w:r w:rsidRPr="002C39D6">
        <w:rPr>
          <w:lang w:bidi="ar-EG"/>
        </w:rPr>
        <w:t>AIS</w:t>
      </w:r>
      <w:r w:rsidRPr="002C39D6">
        <w:rPr>
          <w:rtl/>
          <w:lang w:bidi="ar-EG"/>
        </w:rPr>
        <w:t xml:space="preserve"> في</w:t>
      </w:r>
      <w:r w:rsidR="00502C23" w:rsidRPr="002C39D6">
        <w:rPr>
          <w:rFonts w:hint="cs"/>
          <w:rtl/>
          <w:lang w:bidi="ar-EG"/>
        </w:rPr>
        <w:t> </w:t>
      </w:r>
      <w:r w:rsidRPr="002C39D6">
        <w:rPr>
          <w:rtl/>
          <w:lang w:bidi="ar-EG"/>
        </w:rPr>
        <w:t>الإرسال والاستقبال على التردد</w:t>
      </w:r>
      <w:r w:rsidR="00502C23" w:rsidRPr="002C39D6">
        <w:rPr>
          <w:rFonts w:hint="cs"/>
          <w:rtl/>
          <w:lang w:bidi="ar-EG"/>
        </w:rPr>
        <w:t> </w:t>
      </w:r>
      <w:r w:rsidRPr="002C39D6">
        <w:rPr>
          <w:lang w:bidi="ar-EG"/>
        </w:rPr>
        <w:t>AIS</w:t>
      </w:r>
      <w:r w:rsidRPr="002C39D6">
        <w:rPr>
          <w:rtl/>
          <w:lang w:bidi="ar-EG"/>
        </w:rPr>
        <w:t xml:space="preserve"> الأولى المحدد للإقليم المشغول؛ كما ينبغي أن يرسل ويستقبل على التردد</w:t>
      </w:r>
      <w:r w:rsidR="00502C23" w:rsidRPr="002C39D6">
        <w:rPr>
          <w:rFonts w:hint="cs"/>
          <w:rtl/>
          <w:lang w:bidi="ar-EG"/>
        </w:rPr>
        <w:t> </w:t>
      </w:r>
      <w:r w:rsidRPr="002C39D6">
        <w:rPr>
          <w:lang w:bidi="ar-EG"/>
        </w:rPr>
        <w:t>AIS</w:t>
      </w:r>
      <w:r w:rsidRPr="002C39D6">
        <w:rPr>
          <w:rtl/>
          <w:lang w:bidi="ar-EG"/>
        </w:rPr>
        <w:t xml:space="preserve"> الأولى لأقرب إقليم مجاور. ولا يستلزم الأمر سوى مرسلاً واحداً. بالإضافة إلى ذلك، وللتشغيل على </w:t>
      </w:r>
      <w:r w:rsidR="00502C23" w:rsidRPr="002C39D6">
        <w:rPr>
          <w:rFonts w:hint="cs"/>
          <w:rtl/>
          <w:lang w:bidi="ar-EG"/>
        </w:rPr>
        <w:t>قنوات متعددة</w:t>
      </w:r>
      <w:r w:rsidRPr="002C39D6">
        <w:rPr>
          <w:rtl/>
          <w:lang w:bidi="ar-EG"/>
        </w:rPr>
        <w:t xml:space="preserve"> على النحو المحدد في</w:t>
      </w:r>
      <w:r w:rsidR="00502C23" w:rsidRPr="002C39D6">
        <w:rPr>
          <w:rFonts w:hint="cs"/>
          <w:rtl/>
          <w:lang w:bidi="ar-EG"/>
        </w:rPr>
        <w:t> </w:t>
      </w:r>
      <w:r w:rsidRPr="002C39D6">
        <w:rPr>
          <w:rtl/>
          <w:lang w:bidi="ar-EG"/>
        </w:rPr>
        <w:t>الفقرة</w:t>
      </w:r>
      <w:r w:rsidR="00502C23" w:rsidRPr="002C39D6">
        <w:rPr>
          <w:rFonts w:hint="cs"/>
          <w:rtl/>
          <w:lang w:bidi="ar-EG"/>
        </w:rPr>
        <w:t> </w:t>
      </w:r>
      <w:r w:rsidRPr="002C39D6">
        <w:rPr>
          <w:lang w:bidi="ar-EG"/>
        </w:rPr>
        <w:t>2.1.4</w:t>
      </w:r>
      <w:r w:rsidRPr="002C39D6">
        <w:rPr>
          <w:rtl/>
          <w:lang w:bidi="ar-EG"/>
        </w:rPr>
        <w:t xml:space="preserve">، باستثناء الحالة التي تحدد فيها فترة تقديم التقارير </w:t>
      </w:r>
      <w:r w:rsidR="00502C23" w:rsidRPr="002C39D6">
        <w:rPr>
          <w:rFonts w:hint="cs"/>
          <w:rtl/>
          <w:lang w:bidi="ar-EG"/>
        </w:rPr>
        <w:t>من خلال</w:t>
      </w:r>
      <w:r w:rsidRPr="002C39D6">
        <w:rPr>
          <w:rtl/>
          <w:lang w:bidi="ar-EG"/>
        </w:rPr>
        <w:t xml:space="preserve"> الرسالة</w:t>
      </w:r>
      <w:r w:rsidR="00502C23" w:rsidRPr="002C39D6">
        <w:rPr>
          <w:rFonts w:hint="cs"/>
          <w:rtl/>
          <w:lang w:bidi="ar-EG"/>
        </w:rPr>
        <w:t> </w:t>
      </w:r>
      <w:r w:rsidRPr="002C39D6">
        <w:rPr>
          <w:lang w:bidi="ar-EG"/>
        </w:rPr>
        <w:t>16</w:t>
      </w:r>
      <w:r w:rsidRPr="002C39D6">
        <w:rPr>
          <w:rtl/>
          <w:lang w:bidi="ar-EG"/>
        </w:rPr>
        <w:t>، تضاعف فترة تقديم التقارير ويتم تقاسمها بين قناتين (أسلوب الإرسال بالتناوب). وحينما يدخل النظام</w:t>
      </w:r>
      <w:r w:rsidR="00502C23" w:rsidRPr="002C39D6">
        <w:rPr>
          <w:rFonts w:hint="cs"/>
          <w:rtl/>
          <w:lang w:bidi="ar-EG"/>
        </w:rPr>
        <w:t> </w:t>
      </w:r>
      <w:r w:rsidRPr="002C39D6">
        <w:rPr>
          <w:lang w:bidi="ar-EG"/>
        </w:rPr>
        <w:t>AIS</w:t>
      </w:r>
      <w:r w:rsidRPr="002C39D6">
        <w:rPr>
          <w:rtl/>
          <w:lang w:bidi="ar-EG"/>
        </w:rPr>
        <w:t xml:space="preserve"> في الأسلوب الانتقالي، ينبغي أن يواصل استعمال القنوات المعينة للإرسال على رتل كامل من دقيقة واحدة في حين يتم التبديل على مستقبِل واحد على القناة الجديدة. وينبغي تطبيق قواعد النفاذ</w:t>
      </w:r>
      <w:r w:rsidR="00502C23" w:rsidRPr="002C39D6">
        <w:rPr>
          <w:rFonts w:hint="cs"/>
          <w:rtl/>
          <w:lang w:bidi="ar-EG"/>
        </w:rPr>
        <w:t> </w:t>
      </w:r>
      <w:r w:rsidRPr="002C39D6">
        <w:rPr>
          <w:lang w:bidi="ar-EG"/>
        </w:rPr>
        <w:t>TDMA</w:t>
      </w:r>
      <w:r w:rsidRPr="002C39D6">
        <w:rPr>
          <w:rtl/>
          <w:lang w:bidi="ar-EG"/>
        </w:rPr>
        <w:t xml:space="preserve"> على الفواصل الزمنية الشاغرة على القناة المعنية وعلى الفواصل الزمنية للنفاذ على القناة الجديدة. ولا يلزم الأسلوب </w:t>
      </w:r>
      <w:r w:rsidRPr="002C39D6">
        <w:rPr>
          <w:rFonts w:hint="cs"/>
          <w:rtl/>
          <w:lang w:bidi="ar-EG"/>
        </w:rPr>
        <w:t>الانتقالي</w:t>
      </w:r>
      <w:r w:rsidRPr="002C39D6">
        <w:rPr>
          <w:rtl/>
          <w:lang w:bidi="ar-EG"/>
        </w:rPr>
        <w:t xml:space="preserve"> سوى في حالات تغيير القنوات.</w:t>
      </w:r>
    </w:p>
    <w:p w:rsidR="0005309F" w:rsidRPr="002C39D6" w:rsidRDefault="0005309F" w:rsidP="00553413">
      <w:pPr>
        <w:rPr>
          <w:rtl/>
          <w:lang w:bidi="ar-EG"/>
        </w:rPr>
      </w:pPr>
      <w:r w:rsidRPr="002C39D6">
        <w:rPr>
          <w:rtl/>
          <w:lang w:bidi="ar-EG"/>
        </w:rPr>
        <w:t>تحدد السلطة المختصة الحدود الإقليمية بحيث يمكن تنفيذ أسلوب التشغيل الانتقالي على قناتين بطريقة سهلة ومأمونة قدر الإمكان. وينبغي الحرص مثلاً على تجنب وجود أكثر من ثلاثة أقاليم متجاورة على مستوى أي تقاطع للحدود الإقليمية. وفي</w:t>
      </w:r>
      <w:r w:rsidR="00553413">
        <w:rPr>
          <w:rFonts w:hint="cs"/>
          <w:rtl/>
          <w:lang w:bidi="ar-EG"/>
        </w:rPr>
        <w:t> </w:t>
      </w:r>
      <w:r w:rsidRPr="002C39D6">
        <w:rPr>
          <w:rtl/>
          <w:lang w:bidi="ar-EG"/>
        </w:rPr>
        <w:t xml:space="preserve">هذا السياق ينبغي اعتبار منطقة أعالي البحار بمثابة إقليم تنطبق عليه </w:t>
      </w:r>
      <w:r w:rsidR="00F70943" w:rsidRPr="002C39D6">
        <w:rPr>
          <w:rtl/>
          <w:lang w:bidi="ar-EG"/>
        </w:rPr>
        <w:t>قيم</w:t>
      </w:r>
      <w:r w:rsidRPr="002C39D6">
        <w:rPr>
          <w:rtl/>
          <w:lang w:bidi="ar-EG"/>
        </w:rPr>
        <w:t xml:space="preserve"> التشغيل بالتغيب. ينبغي للمحطة</w:t>
      </w:r>
      <w:r w:rsidR="00502C23" w:rsidRPr="002C39D6">
        <w:rPr>
          <w:rFonts w:hint="cs"/>
          <w:rtl/>
          <w:lang w:bidi="ar-EG"/>
        </w:rPr>
        <w:t> </w:t>
      </w:r>
      <w:r w:rsidRPr="002C39D6">
        <w:rPr>
          <w:lang w:bidi="ar-EG"/>
        </w:rPr>
        <w:t>AIS</w:t>
      </w:r>
      <w:r w:rsidRPr="002C39D6">
        <w:rPr>
          <w:rtl/>
          <w:lang w:bidi="ar-EG"/>
        </w:rPr>
        <w:t xml:space="preserve"> المتنقلة إغفال أي أمر لإدارة القنوات، عندما تكون هناك ثلاث </w:t>
      </w:r>
      <w:r w:rsidR="00F70943" w:rsidRPr="002C39D6">
        <w:rPr>
          <w:rtl/>
          <w:lang w:bidi="ar-EG"/>
        </w:rPr>
        <w:t>قيم</w:t>
      </w:r>
      <w:r w:rsidRPr="002C39D6">
        <w:rPr>
          <w:rtl/>
          <w:lang w:bidi="ar-EG"/>
        </w:rPr>
        <w:t xml:space="preserve"> تشغيل إقليمية مختلفة لمناطق تشغيل إقليمية متجاورة، تبعد أركانها عن بعضها البعض بمسافة تبلغ ثمانية أميال بحرية.</w:t>
      </w:r>
    </w:p>
    <w:p w:rsidR="0005309F" w:rsidRDefault="0005309F" w:rsidP="00502C23">
      <w:pPr>
        <w:rPr>
          <w:rtl/>
          <w:lang w:bidi="ar-EG"/>
        </w:rPr>
      </w:pPr>
      <w:r w:rsidRPr="002C39D6">
        <w:rPr>
          <w:rtl/>
          <w:lang w:bidi="ar-EG"/>
        </w:rPr>
        <w:t xml:space="preserve">وينبغي أن تكون الأقاليم بأكبر قدر من المساحة. ولأسباب عملية، ومن أجل توفير انتقالات آمنة بين الأقاليم، ينبغي ألاّ تكون هذه الأقاليم أصغر من </w:t>
      </w:r>
      <w:r w:rsidRPr="002C39D6">
        <w:rPr>
          <w:lang w:bidi="ar-EG"/>
        </w:rPr>
        <w:t>20</w:t>
      </w:r>
      <w:r w:rsidR="00502C23" w:rsidRPr="002C39D6">
        <w:rPr>
          <w:rFonts w:hint="cs"/>
          <w:rtl/>
          <w:lang w:bidi="ar-EG"/>
        </w:rPr>
        <w:t> </w:t>
      </w:r>
      <w:r w:rsidRPr="002C39D6">
        <w:rPr>
          <w:rtl/>
          <w:lang w:bidi="ar-EG"/>
        </w:rPr>
        <w:t>ميلاً</w:t>
      </w:r>
      <w:r w:rsidR="00502C23" w:rsidRPr="002C39D6">
        <w:rPr>
          <w:rFonts w:hint="cs"/>
          <w:rtl/>
          <w:lang w:bidi="ar-EG"/>
        </w:rPr>
        <w:t> </w:t>
      </w:r>
      <w:r w:rsidRPr="002C39D6">
        <w:rPr>
          <w:rtl/>
          <w:lang w:bidi="ar-EG"/>
        </w:rPr>
        <w:t xml:space="preserve">بحرياً ولا أكبر من </w:t>
      </w:r>
      <w:r w:rsidRPr="002C39D6">
        <w:rPr>
          <w:lang w:bidi="ar-EG"/>
        </w:rPr>
        <w:t>200</w:t>
      </w:r>
      <w:r w:rsidR="00502C23" w:rsidRPr="002C39D6">
        <w:rPr>
          <w:rFonts w:hint="cs"/>
          <w:rtl/>
          <w:lang w:bidi="ar-EG"/>
        </w:rPr>
        <w:t> </w:t>
      </w:r>
      <w:r w:rsidRPr="002C39D6">
        <w:rPr>
          <w:rtl/>
          <w:lang w:bidi="ar-EG"/>
        </w:rPr>
        <w:t>ميل</w:t>
      </w:r>
      <w:r w:rsidR="00502C23" w:rsidRPr="002C39D6">
        <w:rPr>
          <w:rFonts w:hint="cs"/>
          <w:rtl/>
          <w:lang w:bidi="ar-EG"/>
        </w:rPr>
        <w:t> </w:t>
      </w:r>
      <w:r w:rsidRPr="002C39D6">
        <w:rPr>
          <w:rtl/>
          <w:lang w:bidi="ar-EG"/>
        </w:rPr>
        <w:t>بحري على أي جانب من الحدود. وترد أمثلة عن تعاريف الحدود المقبولة وغير المقبولة في الشكلين</w:t>
      </w:r>
      <w:r w:rsidR="00502C23" w:rsidRPr="002C39D6">
        <w:rPr>
          <w:rFonts w:hint="cs"/>
          <w:rtl/>
          <w:lang w:bidi="ar-EG"/>
        </w:rPr>
        <w:t> </w:t>
      </w:r>
      <w:r w:rsidRPr="002C39D6">
        <w:rPr>
          <w:lang w:bidi="ar-EG"/>
        </w:rPr>
        <w:t>19</w:t>
      </w:r>
      <w:r w:rsidR="00502C23" w:rsidRPr="002C39D6">
        <w:rPr>
          <w:rFonts w:hint="cs"/>
          <w:rtl/>
          <w:lang w:bidi="ar-EG"/>
        </w:rPr>
        <w:t> </w:t>
      </w:r>
      <w:r w:rsidRPr="002C39D6">
        <w:rPr>
          <w:rtl/>
          <w:lang w:bidi="ar-EG"/>
        </w:rPr>
        <w:t>و</w:t>
      </w:r>
      <w:r w:rsidRPr="002C39D6">
        <w:rPr>
          <w:lang w:bidi="ar-EG"/>
        </w:rPr>
        <w:t>20</w:t>
      </w:r>
      <w:r w:rsidRPr="002C39D6">
        <w:rPr>
          <w:rtl/>
          <w:lang w:bidi="ar-EG"/>
        </w:rPr>
        <w:t>.</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8"/>
        <w:gridCol w:w="2870"/>
        <w:gridCol w:w="451"/>
        <w:gridCol w:w="473"/>
        <w:gridCol w:w="2855"/>
        <w:gridCol w:w="1492"/>
      </w:tblGrid>
      <w:tr w:rsidR="00340235" w:rsidTr="00340235">
        <w:trPr>
          <w:jc w:val="center"/>
        </w:trPr>
        <w:tc>
          <w:tcPr>
            <w:tcW w:w="1498" w:type="dxa"/>
          </w:tcPr>
          <w:p w:rsidR="00340235" w:rsidRDefault="00340235" w:rsidP="00340235">
            <w:pPr>
              <w:pStyle w:val="FigureNo"/>
              <w:spacing w:before="0"/>
              <w:rPr>
                <w:lang w:val="en-US"/>
              </w:rPr>
            </w:pPr>
          </w:p>
        </w:tc>
        <w:tc>
          <w:tcPr>
            <w:tcW w:w="2870" w:type="dxa"/>
          </w:tcPr>
          <w:p w:rsidR="00340235" w:rsidRDefault="00340235" w:rsidP="00442C99">
            <w:pPr>
              <w:pStyle w:val="FigureNo"/>
              <w:spacing w:before="0"/>
              <w:rPr>
                <w:lang w:val="en-US"/>
              </w:rPr>
            </w:pPr>
            <w:r w:rsidRPr="00442C99">
              <w:rPr>
                <w:rFonts w:hint="cs"/>
                <w:rtl/>
                <w:lang w:val="en-US" w:bidi="ar-SA"/>
              </w:rPr>
              <w:t xml:space="preserve">الشـكل </w:t>
            </w:r>
            <w:r w:rsidRPr="00442C99">
              <w:rPr>
                <w:lang w:val="en-US"/>
              </w:rPr>
              <w:t>20</w:t>
            </w:r>
          </w:p>
        </w:tc>
        <w:tc>
          <w:tcPr>
            <w:tcW w:w="451" w:type="dxa"/>
          </w:tcPr>
          <w:p w:rsidR="00340235" w:rsidRDefault="00340235" w:rsidP="00442C99">
            <w:pPr>
              <w:pStyle w:val="FigureNo"/>
              <w:spacing w:before="0"/>
              <w:rPr>
                <w:lang w:val="en-US"/>
              </w:rPr>
            </w:pPr>
          </w:p>
        </w:tc>
        <w:tc>
          <w:tcPr>
            <w:tcW w:w="473" w:type="dxa"/>
          </w:tcPr>
          <w:p w:rsidR="00340235" w:rsidRPr="00442C99" w:rsidRDefault="00340235" w:rsidP="00340235">
            <w:pPr>
              <w:pStyle w:val="FigureNo"/>
              <w:spacing w:before="0"/>
            </w:pPr>
          </w:p>
        </w:tc>
        <w:tc>
          <w:tcPr>
            <w:tcW w:w="2855" w:type="dxa"/>
          </w:tcPr>
          <w:p w:rsidR="00340235" w:rsidRPr="00442C99" w:rsidRDefault="00340235" w:rsidP="00442C99">
            <w:pPr>
              <w:pStyle w:val="FigureNo"/>
              <w:spacing w:before="0"/>
            </w:pPr>
            <w:r w:rsidRPr="00442C99">
              <w:rPr>
                <w:rFonts w:hint="cs"/>
                <w:rtl/>
              </w:rPr>
              <w:t xml:space="preserve">الشـكل </w:t>
            </w:r>
            <w:r w:rsidRPr="00442C99">
              <w:t>19</w:t>
            </w:r>
          </w:p>
        </w:tc>
        <w:tc>
          <w:tcPr>
            <w:tcW w:w="1492" w:type="dxa"/>
          </w:tcPr>
          <w:p w:rsidR="00340235" w:rsidRPr="00442C99" w:rsidRDefault="00340235" w:rsidP="00442C99">
            <w:pPr>
              <w:pStyle w:val="FigureNo"/>
              <w:spacing w:before="0"/>
            </w:pPr>
          </w:p>
        </w:tc>
      </w:tr>
      <w:tr w:rsidR="00442C99" w:rsidTr="009E2023">
        <w:trPr>
          <w:jc w:val="center"/>
        </w:trPr>
        <w:tc>
          <w:tcPr>
            <w:tcW w:w="9639" w:type="dxa"/>
            <w:gridSpan w:val="6"/>
          </w:tcPr>
          <w:p w:rsidR="00442C99" w:rsidRDefault="00340235" w:rsidP="00340235">
            <w:pPr>
              <w:pStyle w:val="Figure"/>
              <w:keepNext w:val="0"/>
              <w:keepLines w:val="0"/>
              <w:spacing w:line="240" w:lineRule="auto"/>
            </w:pPr>
            <w:r>
              <w:rPr>
                <w:noProof/>
                <w:lang w:eastAsia="zh-CN"/>
              </w:rPr>
              <mc:AlternateContent>
                <mc:Choice Requires="wpg">
                  <w:drawing>
                    <wp:anchor distT="0" distB="0" distL="114300" distR="114300" simplePos="0" relativeHeight="251905024" behindDoc="0" locked="0" layoutInCell="1" allowOverlap="1">
                      <wp:simplePos x="0" y="0"/>
                      <wp:positionH relativeFrom="column">
                        <wp:posOffset>879196</wp:posOffset>
                      </wp:positionH>
                      <wp:positionV relativeFrom="paragraph">
                        <wp:posOffset>283642</wp:posOffset>
                      </wp:positionV>
                      <wp:extent cx="4214036" cy="1506932"/>
                      <wp:effectExtent l="0" t="0" r="15240" b="17145"/>
                      <wp:wrapNone/>
                      <wp:docPr id="208" name="Group 208"/>
                      <wp:cNvGraphicFramePr/>
                      <a:graphic xmlns:a="http://schemas.openxmlformats.org/drawingml/2006/main">
                        <a:graphicData uri="http://schemas.microsoft.com/office/word/2010/wordprocessingGroup">
                          <wpg:wgp>
                            <wpg:cNvGrpSpPr/>
                            <wpg:grpSpPr>
                              <a:xfrm>
                                <a:off x="0" y="0"/>
                                <a:ext cx="4214036" cy="1506932"/>
                                <a:chOff x="0" y="0"/>
                                <a:chExt cx="4214036" cy="1506932"/>
                              </a:xfrm>
                            </wpg:grpSpPr>
                            <wps:wsp>
                              <wps:cNvPr id="196" name="Text Box 196"/>
                              <wps:cNvSpPr txBox="1">
                                <a:spLocks noChangeArrowheads="1"/>
                              </wps:cNvSpPr>
                              <wps:spPr bwMode="auto">
                                <a:xfrm>
                                  <a:off x="2412749" y="0"/>
                                  <a:ext cx="1801287"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rtl/>
                                        <w:lang w:bidi="ar-EG"/>
                                      </w:rPr>
                                    </w:pPr>
                                    <w:r w:rsidRPr="00A30160">
                                      <w:rPr>
                                        <w:rFonts w:hint="cs"/>
                                        <w:sz w:val="18"/>
                                        <w:szCs w:val="24"/>
                                        <w:rtl/>
                                        <w:lang w:bidi="ar-EG"/>
                                      </w:rPr>
                                      <w:t>تعريف غير مقبول للحدود الإقليمية</w:t>
                                    </w:r>
                                  </w:p>
                                </w:txbxContent>
                              </wps:txbx>
                              <wps:bodyPr rot="0" vert="horz" wrap="square" lIns="0" tIns="0" rIns="0" bIns="0" anchor="t" anchorCtr="0" upright="1">
                                <a:noAutofit/>
                              </wps:bodyPr>
                            </wps:wsp>
                            <wps:wsp>
                              <wps:cNvPr id="197" name="Text Box 197"/>
                              <wps:cNvSpPr txBox="1">
                                <a:spLocks noChangeArrowheads="1"/>
                              </wps:cNvSpPr>
                              <wps:spPr bwMode="auto">
                                <a:xfrm>
                                  <a:off x="0" y="0"/>
                                  <a:ext cx="1815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rtl/>
                                        <w:lang w:bidi="ar-EG"/>
                                      </w:rPr>
                                    </w:pPr>
                                    <w:r w:rsidRPr="00A30160">
                                      <w:rPr>
                                        <w:rFonts w:hint="cs"/>
                                        <w:sz w:val="18"/>
                                        <w:szCs w:val="24"/>
                                        <w:rtl/>
                                        <w:lang w:bidi="ar-EG"/>
                                      </w:rPr>
                                      <w:t>تعريف غير مقبول للحدود الإقليمية</w:t>
                                    </w:r>
                                  </w:p>
                                </w:txbxContent>
                              </wps:txbx>
                              <wps:bodyPr rot="0" vert="horz" wrap="square" lIns="0" tIns="0" rIns="0" bIns="0" anchor="t" anchorCtr="0" upright="1">
                                <a:noAutofit/>
                              </wps:bodyPr>
                            </wps:wsp>
                            <wps:wsp>
                              <wps:cNvPr id="198" name="Text Box 198"/>
                              <wps:cNvSpPr txBox="1">
                                <a:spLocks noChangeArrowheads="1"/>
                              </wps:cNvSpPr>
                              <wps:spPr bwMode="auto">
                                <a:xfrm>
                                  <a:off x="3295462" y="439093"/>
                                  <a:ext cx="7061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B</w:t>
                                    </w:r>
                                  </w:p>
                                </w:txbxContent>
                              </wps:txbx>
                              <wps:bodyPr rot="0" vert="horz" wrap="square" lIns="0" tIns="0" rIns="0" bIns="0" anchor="t" anchorCtr="0" upright="1">
                                <a:noAutofit/>
                              </wps:bodyPr>
                            </wps:wsp>
                            <wps:wsp>
                              <wps:cNvPr id="199" name="Text Box 199"/>
                              <wps:cNvSpPr txBox="1">
                                <a:spLocks noChangeArrowheads="1"/>
                              </wps:cNvSpPr>
                              <wps:spPr bwMode="auto">
                                <a:xfrm>
                                  <a:off x="3295462" y="873659"/>
                                  <a:ext cx="7061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D</w:t>
                                    </w:r>
                                  </w:p>
                                </w:txbxContent>
                              </wps:txbx>
                              <wps:bodyPr rot="0" vert="horz" wrap="square" lIns="0" tIns="0" rIns="0" bIns="0" anchor="t" anchorCtr="0" upright="1">
                                <a:noAutofit/>
                              </wps:bodyPr>
                            </wps:wsp>
                            <wps:wsp>
                              <wps:cNvPr id="200" name="Text Box 200"/>
                              <wps:cNvSpPr txBox="1">
                                <a:spLocks noChangeArrowheads="1"/>
                              </wps:cNvSpPr>
                              <wps:spPr bwMode="auto">
                                <a:xfrm>
                                  <a:off x="2584765" y="439093"/>
                                  <a:ext cx="7061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A</w:t>
                                    </w:r>
                                  </w:p>
                                </w:txbxContent>
                              </wps:txbx>
                              <wps:bodyPr rot="0" vert="horz" wrap="square" lIns="0" tIns="0" rIns="0" bIns="0" anchor="t" anchorCtr="0" upright="1">
                                <a:noAutofit/>
                              </wps:bodyPr>
                            </wps:wsp>
                            <wps:wsp>
                              <wps:cNvPr id="201" name="Text Box 201"/>
                              <wps:cNvSpPr txBox="1">
                                <a:spLocks noChangeArrowheads="1"/>
                              </wps:cNvSpPr>
                              <wps:spPr bwMode="auto">
                                <a:xfrm>
                                  <a:off x="2584765" y="873659"/>
                                  <a:ext cx="7061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C</w:t>
                                    </w:r>
                                  </w:p>
                                </w:txbxContent>
                              </wps:txbx>
                              <wps:bodyPr rot="0" vert="horz" wrap="square" lIns="0" tIns="0" rIns="0" bIns="0" anchor="t" anchorCtr="0" upright="1">
                                <a:noAutofit/>
                              </wps:bodyPr>
                            </wps:wsp>
                            <wps:wsp>
                              <wps:cNvPr id="202" name="Text Box 202"/>
                              <wps:cNvSpPr txBox="1">
                                <a:spLocks noChangeArrowheads="1"/>
                              </wps:cNvSpPr>
                              <wps:spPr bwMode="auto">
                                <a:xfrm>
                                  <a:off x="1036622" y="439093"/>
                                  <a:ext cx="7061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B</w:t>
                                    </w:r>
                                  </w:p>
                                </w:txbxContent>
                              </wps:txbx>
                              <wps:bodyPr rot="0" vert="horz" wrap="square" lIns="0" tIns="0" rIns="0" bIns="0" anchor="t" anchorCtr="0" upright="1">
                                <a:noAutofit/>
                              </wps:bodyPr>
                            </wps:wsp>
                            <wps:wsp>
                              <wps:cNvPr id="203" name="Text Box 203"/>
                              <wps:cNvSpPr txBox="1">
                                <a:spLocks noChangeArrowheads="1"/>
                              </wps:cNvSpPr>
                              <wps:spPr bwMode="auto">
                                <a:xfrm>
                                  <a:off x="801232" y="873659"/>
                                  <a:ext cx="7061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D</w:t>
                                    </w:r>
                                  </w:p>
                                </w:txbxContent>
                              </wps:txbx>
                              <wps:bodyPr rot="0" vert="horz" wrap="square" lIns="0" tIns="0" rIns="0" bIns="0" anchor="t" anchorCtr="0" upright="1">
                                <a:noAutofit/>
                              </wps:bodyPr>
                            </wps:wsp>
                            <wps:wsp>
                              <wps:cNvPr id="204" name="Text Box 204"/>
                              <wps:cNvSpPr txBox="1">
                                <a:spLocks noChangeArrowheads="1"/>
                              </wps:cNvSpPr>
                              <wps:spPr bwMode="auto">
                                <a:xfrm>
                                  <a:off x="325925" y="439093"/>
                                  <a:ext cx="7061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A</w:t>
                                    </w:r>
                                  </w:p>
                                </w:txbxContent>
                              </wps:txbx>
                              <wps:bodyPr rot="0" vert="horz" wrap="square" lIns="0" tIns="0" rIns="0" bIns="0" anchor="t" anchorCtr="0" upright="1">
                                <a:noAutofit/>
                              </wps:bodyPr>
                            </wps:wsp>
                            <wps:wsp>
                              <wps:cNvPr id="205" name="Text Box 205"/>
                              <wps:cNvSpPr txBox="1">
                                <a:spLocks noChangeArrowheads="1"/>
                              </wps:cNvSpPr>
                              <wps:spPr bwMode="auto">
                                <a:xfrm>
                                  <a:off x="90535" y="873659"/>
                                  <a:ext cx="7061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C</w:t>
                                    </w:r>
                                  </w:p>
                                </w:txbxContent>
                              </wps:txbx>
                              <wps:bodyPr rot="0" vert="horz" wrap="square" lIns="0" tIns="0" rIns="0" bIns="0" anchor="t" anchorCtr="0" upright="1">
                                <a:noAutofit/>
                              </wps:bodyPr>
                            </wps:wsp>
                            <wps:wsp>
                              <wps:cNvPr id="206" name="Text Box 206"/>
                              <wps:cNvSpPr txBox="1">
                                <a:spLocks noChangeArrowheads="1"/>
                              </wps:cNvSpPr>
                              <wps:spPr bwMode="auto">
                                <a:xfrm>
                                  <a:off x="2514571" y="1294642"/>
                                  <a:ext cx="706120" cy="21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B70FA7">
                                    <w:pPr>
                                      <w:spacing w:before="20"/>
                                      <w:jc w:val="center"/>
                                      <w:rPr>
                                        <w:sz w:val="18"/>
                                        <w:szCs w:val="24"/>
                                        <w:lang w:bidi="ar-EG"/>
                                      </w:rPr>
                                    </w:pPr>
                                    <w:r w:rsidRPr="00A30160">
                                      <w:rPr>
                                        <w:rFonts w:hint="cs"/>
                                        <w:sz w:val="18"/>
                                        <w:szCs w:val="24"/>
                                        <w:rtl/>
                                        <w:lang w:bidi="ar-EG"/>
                                      </w:rPr>
                                      <w:t>أعالي البحار</w:t>
                                    </w:r>
                                  </w:p>
                                </w:txbxContent>
                              </wps:txbx>
                              <wps:bodyPr rot="0" vert="horz" wrap="square" lIns="0" tIns="0" rIns="0" bIns="0" anchor="t" anchorCtr="0" upright="1">
                                <a:noAutofit/>
                              </wps:bodyPr>
                            </wps:wsp>
                            <wps:wsp>
                              <wps:cNvPr id="207" name="Text Box 207"/>
                              <wps:cNvSpPr txBox="1">
                                <a:spLocks noChangeArrowheads="1"/>
                              </wps:cNvSpPr>
                              <wps:spPr bwMode="auto">
                                <a:xfrm>
                                  <a:off x="31366" y="1294654"/>
                                  <a:ext cx="706120" cy="21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A30160" w:rsidRDefault="008A2331" w:rsidP="00B70FA7">
                                    <w:pPr>
                                      <w:spacing w:before="20"/>
                                      <w:jc w:val="center"/>
                                      <w:rPr>
                                        <w:sz w:val="18"/>
                                        <w:szCs w:val="24"/>
                                        <w:lang w:bidi="ar-EG"/>
                                      </w:rPr>
                                    </w:pPr>
                                    <w:r w:rsidRPr="00340235">
                                      <w:rPr>
                                        <w:rFonts w:hint="cs"/>
                                        <w:sz w:val="18"/>
                                        <w:szCs w:val="24"/>
                                        <w:rtl/>
                                        <w:lang w:bidi="ar-EG"/>
                                      </w:rPr>
                                      <w:t>أعالي البحار</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08" o:spid="_x0000_s1246" style="position:absolute;left:0;text-align:left;margin-left:69.25pt;margin-top:22.35pt;width:331.8pt;height:118.65pt;z-index:251905024;mso-position-horizontal-relative:text;mso-position-vertical-relative:text;mso-height-relative:margin" coordsize="42140,1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">
                      <v:shape id="Text Box 196" o:spid="_x0000_s1247" type="#_x0000_t202" style="position:absolute;left:24127;width:18013;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8A2331" w:rsidRPr="00A30160" w:rsidRDefault="008A2331" w:rsidP="00340235">
                              <w:pPr>
                                <w:spacing w:before="0" w:line="168" w:lineRule="auto"/>
                                <w:jc w:val="center"/>
                                <w:rPr>
                                  <w:sz w:val="18"/>
                                  <w:szCs w:val="24"/>
                                  <w:rtl/>
                                  <w:lang w:bidi="ar-EG"/>
                                </w:rPr>
                              </w:pPr>
                              <w:r w:rsidRPr="00A30160">
                                <w:rPr>
                                  <w:rFonts w:hint="cs"/>
                                  <w:sz w:val="18"/>
                                  <w:szCs w:val="24"/>
                                  <w:rtl/>
                                  <w:lang w:bidi="ar-EG"/>
                                </w:rPr>
                                <w:t>تعريف غير مقبول للحدود الإقليمية</w:t>
                              </w:r>
                            </w:p>
                          </w:txbxContent>
                        </v:textbox>
                      </v:shape>
                      <v:shape id="Text Box 197" o:spid="_x0000_s1248" type="#_x0000_t202" style="position:absolute;width:1815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8A2331" w:rsidRPr="00A30160" w:rsidRDefault="008A2331" w:rsidP="00340235">
                              <w:pPr>
                                <w:spacing w:before="0" w:line="168" w:lineRule="auto"/>
                                <w:jc w:val="center"/>
                                <w:rPr>
                                  <w:sz w:val="18"/>
                                  <w:szCs w:val="24"/>
                                  <w:rtl/>
                                  <w:lang w:bidi="ar-EG"/>
                                </w:rPr>
                              </w:pPr>
                              <w:r w:rsidRPr="00A30160">
                                <w:rPr>
                                  <w:rFonts w:hint="cs"/>
                                  <w:sz w:val="18"/>
                                  <w:szCs w:val="24"/>
                                  <w:rtl/>
                                  <w:lang w:bidi="ar-EG"/>
                                </w:rPr>
                                <w:t>تعريف غير مقبول للحدود الإقليمية</w:t>
                              </w:r>
                            </w:p>
                          </w:txbxContent>
                        </v:textbox>
                      </v:shape>
                      <v:shape id="Text Box 198" o:spid="_x0000_s1249" type="#_x0000_t202" style="position:absolute;left:32954;top:4390;width:706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B</w:t>
                              </w:r>
                            </w:p>
                          </w:txbxContent>
                        </v:textbox>
                      </v:shape>
                      <v:shape id="Text Box 199" o:spid="_x0000_s1250" type="#_x0000_t202" style="position:absolute;left:32954;top:8736;width:706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D</w:t>
                              </w:r>
                            </w:p>
                          </w:txbxContent>
                        </v:textbox>
                      </v:shape>
                      <v:shape id="Text Box 200" o:spid="_x0000_s1251" type="#_x0000_t202" style="position:absolute;left:25847;top:4390;width:706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A</w:t>
                              </w:r>
                            </w:p>
                          </w:txbxContent>
                        </v:textbox>
                      </v:shape>
                      <v:shape id="Text Box 201" o:spid="_x0000_s1252" type="#_x0000_t202" style="position:absolute;left:25847;top:8736;width:706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C</w:t>
                              </w:r>
                            </w:p>
                          </w:txbxContent>
                        </v:textbox>
                      </v:shape>
                      <v:shape id="Text Box 202" o:spid="_x0000_s1253" type="#_x0000_t202" style="position:absolute;left:10366;top:4390;width:706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B</w:t>
                              </w:r>
                            </w:p>
                          </w:txbxContent>
                        </v:textbox>
                      </v:shape>
                      <v:shape id="Text Box 203" o:spid="_x0000_s1254" type="#_x0000_t202" style="position:absolute;left:8012;top:8736;width:706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D</w:t>
                              </w:r>
                            </w:p>
                          </w:txbxContent>
                        </v:textbox>
                      </v:shape>
                      <v:shape id="Text Box 204" o:spid="_x0000_s1255" type="#_x0000_t202" style="position:absolute;left:3259;top:4390;width:706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A</w:t>
                              </w:r>
                            </w:p>
                          </w:txbxContent>
                        </v:textbox>
                      </v:shape>
                      <v:shape id="Text Box 205" o:spid="_x0000_s1256" type="#_x0000_t202" style="position:absolute;left:905;top:8736;width:706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8A2331" w:rsidRPr="00A30160" w:rsidRDefault="008A2331" w:rsidP="00340235">
                              <w:pPr>
                                <w:spacing w:before="0" w:line="168" w:lineRule="auto"/>
                                <w:jc w:val="center"/>
                                <w:rPr>
                                  <w:sz w:val="18"/>
                                  <w:szCs w:val="24"/>
                                  <w:lang w:bidi="ar-EG"/>
                                </w:rPr>
                              </w:pPr>
                              <w:r w:rsidRPr="00A30160">
                                <w:rPr>
                                  <w:rFonts w:hint="cs"/>
                                  <w:sz w:val="18"/>
                                  <w:szCs w:val="24"/>
                                  <w:rtl/>
                                  <w:lang w:bidi="ar-EG"/>
                                </w:rPr>
                                <w:t xml:space="preserve">الإقليم </w:t>
                              </w:r>
                              <w:r>
                                <w:rPr>
                                  <w:sz w:val="18"/>
                                  <w:szCs w:val="24"/>
                                  <w:lang w:bidi="ar-EG"/>
                                </w:rPr>
                                <w:t>C</w:t>
                              </w:r>
                            </w:p>
                          </w:txbxContent>
                        </v:textbox>
                      </v:shape>
                      <v:shape id="Text Box 206" o:spid="_x0000_s1257" type="#_x0000_t202" style="position:absolute;left:25145;top:12946;width:7061;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8A2331" w:rsidRPr="00A30160" w:rsidRDefault="008A2331" w:rsidP="00B70FA7">
                              <w:pPr>
                                <w:spacing w:before="20"/>
                                <w:jc w:val="center"/>
                                <w:rPr>
                                  <w:sz w:val="18"/>
                                  <w:szCs w:val="24"/>
                                  <w:lang w:bidi="ar-EG"/>
                                </w:rPr>
                              </w:pPr>
                              <w:r w:rsidRPr="00A30160">
                                <w:rPr>
                                  <w:rFonts w:hint="cs"/>
                                  <w:sz w:val="18"/>
                                  <w:szCs w:val="24"/>
                                  <w:rtl/>
                                  <w:lang w:bidi="ar-EG"/>
                                </w:rPr>
                                <w:t>أعالي البحار</w:t>
                              </w:r>
                            </w:p>
                          </w:txbxContent>
                        </v:textbox>
                      </v:shape>
                      <v:shape id="Text Box 207" o:spid="_x0000_s1258" type="#_x0000_t202" style="position:absolute;left:313;top:12946;width:7061;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8A2331" w:rsidRPr="00A30160" w:rsidRDefault="008A2331" w:rsidP="00B70FA7">
                              <w:pPr>
                                <w:spacing w:before="20"/>
                                <w:jc w:val="center"/>
                                <w:rPr>
                                  <w:sz w:val="18"/>
                                  <w:szCs w:val="24"/>
                                  <w:lang w:bidi="ar-EG"/>
                                </w:rPr>
                              </w:pPr>
                              <w:r w:rsidRPr="00340235">
                                <w:rPr>
                                  <w:rFonts w:hint="cs"/>
                                  <w:sz w:val="18"/>
                                  <w:szCs w:val="24"/>
                                  <w:rtl/>
                                  <w:lang w:bidi="ar-EG"/>
                                </w:rPr>
                                <w:t>أعالي البحار</w:t>
                              </w:r>
                            </w:p>
                          </w:txbxContent>
                        </v:textbox>
                      </v:shape>
                    </v:group>
                  </w:pict>
                </mc:Fallback>
              </mc:AlternateContent>
            </w:r>
            <w:r>
              <w:object w:dxaOrig="5089" w:dyaOrig="2409">
                <v:shape id="_x0000_i1042" type="#_x0000_t75" style="width:338.4pt;height:158.4pt" o:ole="">
                  <v:imagedata r:id="rId51" o:title="" cropleft="-411f" cropright="-274f"/>
                </v:shape>
                <o:OLEObject Type="Embed" ProgID="CorelDRAW.Graphic.14" ShapeID="_x0000_i1042" DrawAspect="Content" ObjectID="_1505724217" r:id="rId52"/>
              </w:object>
            </w:r>
          </w:p>
        </w:tc>
      </w:tr>
    </w:tbl>
    <w:p w:rsidR="0005309F" w:rsidRPr="002C39D6" w:rsidRDefault="0005309F" w:rsidP="002339C0">
      <w:pPr>
        <w:pStyle w:val="Heading4"/>
        <w:spacing w:before="600"/>
        <w:rPr>
          <w:rtl/>
        </w:rPr>
      </w:pPr>
      <w:r w:rsidRPr="002C39D6">
        <w:rPr>
          <w:lang w:bidi="ar-EG"/>
        </w:rPr>
        <w:lastRenderedPageBreak/>
        <w:t>1.5.1.4</w:t>
      </w:r>
      <w:r w:rsidRPr="002C39D6">
        <w:rPr>
          <w:rtl/>
        </w:rPr>
        <w:tab/>
        <w:t>تغيير عرض نطاق القناة</w:t>
      </w:r>
    </w:p>
    <w:p w:rsidR="0005309F" w:rsidRPr="002C39D6" w:rsidRDefault="0005309F" w:rsidP="002339C0">
      <w:pPr>
        <w:keepNext/>
        <w:keepLines/>
        <w:rPr>
          <w:lang w:bidi="ar-EG"/>
        </w:rPr>
      </w:pPr>
      <w:r w:rsidRPr="002C39D6">
        <w:rPr>
          <w:rtl/>
          <w:lang w:bidi="ar-EG"/>
        </w:rPr>
        <w:t xml:space="preserve">ينبغي ألا تخصص السلطة المختصة عروض نطاقات </w:t>
      </w:r>
      <w:r w:rsidRPr="002C39D6">
        <w:rPr>
          <w:rFonts w:hint="cs"/>
          <w:rtl/>
          <w:lang w:bidi="ar-EG"/>
        </w:rPr>
        <w:t>ضيقة.</w:t>
      </w:r>
    </w:p>
    <w:p w:rsidR="0005309F" w:rsidRPr="002C39D6" w:rsidRDefault="0005309F" w:rsidP="00502C23">
      <w:pPr>
        <w:pStyle w:val="Heading3"/>
        <w:rPr>
          <w:rtl/>
        </w:rPr>
      </w:pPr>
      <w:r w:rsidRPr="002C39D6">
        <w:rPr>
          <w:lang w:bidi="ar-EG"/>
        </w:rPr>
        <w:t>6.1.4</w:t>
      </w:r>
      <w:r w:rsidRPr="002C39D6">
        <w:rPr>
          <w:rtl/>
        </w:rPr>
        <w:tab/>
        <w:t>إدارة القنوات بالدخل اليدوي</w:t>
      </w:r>
    </w:p>
    <w:p w:rsidR="0005309F" w:rsidRPr="002C39D6" w:rsidRDefault="0005309F" w:rsidP="00442C99">
      <w:pPr>
        <w:rPr>
          <w:rtl/>
          <w:lang w:bidi="ar-EG"/>
        </w:rPr>
      </w:pPr>
      <w:r w:rsidRPr="002C39D6">
        <w:rPr>
          <w:rtl/>
          <w:lang w:bidi="ar-EG"/>
        </w:rPr>
        <w:t>ينبغي أن تشمل إدارة القنوات بالدخل اليدوي المنطقة الجغرافية إلى جانب قناة (قنوات) النظام</w:t>
      </w:r>
      <w:r w:rsidR="00502C23" w:rsidRPr="002C39D6">
        <w:rPr>
          <w:rFonts w:hint="cs"/>
          <w:rtl/>
          <w:lang w:bidi="ar-EG"/>
        </w:rPr>
        <w:t> </w:t>
      </w:r>
      <w:r w:rsidRPr="002C39D6">
        <w:rPr>
          <w:lang w:bidi="ar-EG"/>
        </w:rPr>
        <w:t>AIS</w:t>
      </w:r>
      <w:r w:rsidRPr="002C39D6">
        <w:rPr>
          <w:rtl/>
          <w:lang w:bidi="ar-EG"/>
        </w:rPr>
        <w:t xml:space="preserve"> المعينة للاستعمال في</w:t>
      </w:r>
      <w:r w:rsidR="00553413">
        <w:rPr>
          <w:rFonts w:hint="cs"/>
          <w:rtl/>
          <w:lang w:bidi="ar-EG"/>
        </w:rPr>
        <w:t> </w:t>
      </w:r>
      <w:r w:rsidRPr="002C39D6">
        <w:rPr>
          <w:rtl/>
          <w:lang w:bidi="ar-EG"/>
        </w:rPr>
        <w:t>هذه المنطقة (</w:t>
      </w:r>
      <w:r w:rsidR="000606CF" w:rsidRPr="002C39D6">
        <w:rPr>
          <w:rtl/>
          <w:lang w:bidi="ar-EG"/>
        </w:rPr>
        <w:t>انظر</w:t>
      </w:r>
      <w:r w:rsidRPr="002C39D6">
        <w:rPr>
          <w:rtl/>
          <w:lang w:bidi="ar-EG"/>
        </w:rPr>
        <w:t xml:space="preserve"> الرسالة</w:t>
      </w:r>
      <w:r w:rsidR="00502C23" w:rsidRPr="002C39D6">
        <w:rPr>
          <w:rFonts w:hint="cs"/>
          <w:rtl/>
          <w:lang w:bidi="ar-EG"/>
        </w:rPr>
        <w:t> </w:t>
      </w:r>
      <w:r w:rsidRPr="002C39D6">
        <w:rPr>
          <w:lang w:bidi="ar-EG"/>
        </w:rPr>
        <w:t>22</w:t>
      </w:r>
      <w:r w:rsidRPr="002C39D6">
        <w:rPr>
          <w:rtl/>
          <w:lang w:bidi="ar-EG"/>
        </w:rPr>
        <w:t>). وينبغي أن يخضع الدخل اليدوي لإبطال بواسطة أمر النفاذ</w:t>
      </w:r>
      <w:r w:rsidR="00502C23" w:rsidRPr="002C39D6">
        <w:rPr>
          <w:rFonts w:hint="cs"/>
          <w:rtl/>
          <w:lang w:bidi="ar-EG"/>
        </w:rPr>
        <w:t> </w:t>
      </w:r>
      <w:r w:rsidRPr="002C39D6">
        <w:rPr>
          <w:lang w:bidi="ar-EG"/>
        </w:rPr>
        <w:t>TDMA</w:t>
      </w:r>
      <w:r w:rsidRPr="002C39D6">
        <w:rPr>
          <w:rtl/>
          <w:lang w:bidi="ar-EG"/>
        </w:rPr>
        <w:t xml:space="preserve"> أو أمر من</w:t>
      </w:r>
      <w:r w:rsidR="00502C23" w:rsidRPr="002C39D6">
        <w:rPr>
          <w:rFonts w:hint="cs"/>
          <w:rtl/>
          <w:lang w:bidi="ar-EG"/>
        </w:rPr>
        <w:t> </w:t>
      </w:r>
      <w:r w:rsidRPr="002C39D6">
        <w:rPr>
          <w:lang w:bidi="ar-EG"/>
        </w:rPr>
        <w:t>DSC</w:t>
      </w:r>
      <w:r w:rsidRPr="002C39D6">
        <w:rPr>
          <w:rtl/>
          <w:lang w:bidi="ar-EG"/>
        </w:rPr>
        <w:t xml:space="preserve"> أو</w:t>
      </w:r>
      <w:r w:rsidR="00553413">
        <w:rPr>
          <w:rFonts w:hint="cs"/>
          <w:rtl/>
          <w:lang w:bidi="ar-EG"/>
        </w:rPr>
        <w:t> </w:t>
      </w:r>
      <w:r w:rsidRPr="002C39D6">
        <w:rPr>
          <w:rtl/>
          <w:lang w:bidi="ar-EG"/>
        </w:rPr>
        <w:t>أمر من</w:t>
      </w:r>
      <w:r w:rsidR="001C727A" w:rsidRPr="002C39D6">
        <w:rPr>
          <w:rFonts w:hint="eastAsia"/>
          <w:rtl/>
          <w:lang w:bidi="ar-EG"/>
        </w:rPr>
        <w:t> </w:t>
      </w:r>
      <w:r w:rsidRPr="002C39D6">
        <w:rPr>
          <w:rtl/>
          <w:lang w:bidi="ar-EG"/>
        </w:rPr>
        <w:t xml:space="preserve">النظام المحمول على متن السفينة. أي عبر سطح عرض بيني </w:t>
      </w:r>
      <w:r w:rsidRPr="002C39D6">
        <w:rPr>
          <w:lang w:bidi="ar-EG"/>
        </w:rPr>
        <w:t>(Presentation</w:t>
      </w:r>
      <w:r w:rsidR="00502C23" w:rsidRPr="002C39D6">
        <w:rPr>
          <w:lang w:bidi="ar-EG"/>
        </w:rPr>
        <w:t> </w:t>
      </w:r>
      <w:r w:rsidRPr="002C39D6">
        <w:rPr>
          <w:lang w:bidi="ar-EG"/>
        </w:rPr>
        <w:t>Interface)</w:t>
      </w:r>
      <w:r w:rsidRPr="002C39D6">
        <w:rPr>
          <w:rtl/>
          <w:lang w:bidi="ar-EG"/>
        </w:rPr>
        <w:t>، وفقاً للقواعد المحددة في</w:t>
      </w:r>
      <w:r w:rsidR="00442C99">
        <w:rPr>
          <w:rFonts w:hint="cs"/>
          <w:rtl/>
          <w:lang w:bidi="ar-EG"/>
        </w:rPr>
        <w:t> </w:t>
      </w:r>
      <w:r w:rsidRPr="002C39D6">
        <w:rPr>
          <w:rtl/>
          <w:lang w:bidi="ar-EG"/>
        </w:rPr>
        <w:t>الفقرة</w:t>
      </w:r>
      <w:r w:rsidR="00502C23" w:rsidRPr="002C39D6">
        <w:rPr>
          <w:rFonts w:hint="cs"/>
          <w:rtl/>
          <w:lang w:bidi="ar-EG"/>
        </w:rPr>
        <w:t> </w:t>
      </w:r>
      <w:r w:rsidRPr="002C39D6">
        <w:rPr>
          <w:lang w:bidi="ar-EG"/>
        </w:rPr>
        <w:t>8.1.4</w:t>
      </w:r>
      <w:r w:rsidRPr="002C39D6">
        <w:rPr>
          <w:rtl/>
          <w:lang w:bidi="ar-EG"/>
        </w:rPr>
        <w:t>.</w:t>
      </w:r>
    </w:p>
    <w:p w:rsidR="0005309F" w:rsidRPr="002C39D6" w:rsidRDefault="0005309F" w:rsidP="009C6DB9">
      <w:pPr>
        <w:rPr>
          <w:rtl/>
          <w:lang w:bidi="ar-EG"/>
        </w:rPr>
      </w:pPr>
      <w:r w:rsidRPr="002C39D6">
        <w:rPr>
          <w:rtl/>
          <w:lang w:bidi="ar-EG"/>
        </w:rPr>
        <w:t>عندما يحتاج المستعمل إلى إدخال يدوي ل</w:t>
      </w:r>
      <w:r w:rsidR="00F70943" w:rsidRPr="002C39D6">
        <w:rPr>
          <w:rtl/>
          <w:lang w:bidi="ar-EG"/>
        </w:rPr>
        <w:t>قيمة</w:t>
      </w:r>
      <w:r w:rsidRPr="002C39D6">
        <w:rPr>
          <w:rtl/>
          <w:lang w:bidi="ar-EG"/>
        </w:rPr>
        <w:t xml:space="preserve"> تشغيل إقليمية، ينبغي عندها تقديم </w:t>
      </w:r>
      <w:r w:rsidR="00F70943" w:rsidRPr="002C39D6">
        <w:rPr>
          <w:rtl/>
          <w:lang w:bidi="ar-EG"/>
        </w:rPr>
        <w:t>قيم</w:t>
      </w:r>
      <w:r w:rsidRPr="002C39D6">
        <w:rPr>
          <w:rtl/>
          <w:lang w:bidi="ar-EG"/>
        </w:rPr>
        <w:t xml:space="preserve"> التشغيل الإقليمية المستعملة، والتي قد</w:t>
      </w:r>
      <w:r w:rsidR="009C6DB9">
        <w:rPr>
          <w:rFonts w:hint="cs"/>
          <w:rtl/>
          <w:lang w:bidi="ar-EG"/>
        </w:rPr>
        <w:t> </w:t>
      </w:r>
      <w:r w:rsidRPr="002C39D6">
        <w:rPr>
          <w:rtl/>
          <w:lang w:bidi="ar-EG"/>
        </w:rPr>
        <w:t>تكون ال</w:t>
      </w:r>
      <w:r w:rsidR="00F70943" w:rsidRPr="002C39D6">
        <w:rPr>
          <w:rtl/>
          <w:lang w:bidi="ar-EG"/>
        </w:rPr>
        <w:t>قيم</w:t>
      </w:r>
      <w:r w:rsidRPr="002C39D6">
        <w:rPr>
          <w:rtl/>
          <w:lang w:bidi="ar-EG"/>
        </w:rPr>
        <w:t xml:space="preserve"> بالتغيب إلى المستعمل. وينبغي أن يسمح بعد ذلك للمستعمل بنسخ هذه ال</w:t>
      </w:r>
      <w:r w:rsidR="00F70943" w:rsidRPr="002C39D6">
        <w:rPr>
          <w:rtl/>
          <w:lang w:bidi="ar-EG"/>
        </w:rPr>
        <w:t>قيم</w:t>
      </w:r>
      <w:r w:rsidRPr="002C39D6">
        <w:rPr>
          <w:rtl/>
          <w:lang w:bidi="ar-EG"/>
        </w:rPr>
        <w:t xml:space="preserve"> جزئياً أو كلياً. وينبغي أن</w:t>
      </w:r>
      <w:r w:rsidR="00502C23" w:rsidRPr="002C39D6">
        <w:rPr>
          <w:rFonts w:hint="cs"/>
          <w:rtl/>
          <w:lang w:bidi="ar-EG"/>
        </w:rPr>
        <w:t> </w:t>
      </w:r>
      <w:r w:rsidRPr="002C39D6">
        <w:rPr>
          <w:rtl/>
          <w:lang w:bidi="ar-EG"/>
        </w:rPr>
        <w:t>تضمن المحطة المتنقلة دائماً أن هناك منطقة تشغيل إقليمية مُدخلة وأنها تتماشى مع قواعد مناطق التشغيل الإقليمية (</w:t>
      </w:r>
      <w:r w:rsidR="000606CF" w:rsidRPr="002C39D6">
        <w:rPr>
          <w:rtl/>
          <w:lang w:bidi="ar-EG"/>
        </w:rPr>
        <w:t>انظر</w:t>
      </w:r>
      <w:r w:rsidRPr="002C39D6">
        <w:rPr>
          <w:rtl/>
          <w:lang w:bidi="ar-EG"/>
        </w:rPr>
        <w:t xml:space="preserve"> الفقرة</w:t>
      </w:r>
      <w:r w:rsidR="00502C23" w:rsidRPr="002C39D6">
        <w:rPr>
          <w:rFonts w:hint="cs"/>
          <w:rtl/>
          <w:lang w:bidi="ar-EG"/>
        </w:rPr>
        <w:t> </w:t>
      </w:r>
      <w:r w:rsidRPr="002C39D6">
        <w:rPr>
          <w:lang w:bidi="ar-EG"/>
        </w:rPr>
        <w:t>5.1.4</w:t>
      </w:r>
      <w:r w:rsidRPr="002C39D6">
        <w:rPr>
          <w:rtl/>
          <w:lang w:bidi="ar-EG"/>
        </w:rPr>
        <w:t xml:space="preserve">). وبعد الانتهاء من إدخال مجموعة مقبولة من </w:t>
      </w:r>
      <w:r w:rsidR="00F70943" w:rsidRPr="002C39D6">
        <w:rPr>
          <w:rtl/>
          <w:lang w:bidi="ar-EG"/>
        </w:rPr>
        <w:t>قيم</w:t>
      </w:r>
      <w:r w:rsidRPr="002C39D6">
        <w:rPr>
          <w:rtl/>
          <w:lang w:bidi="ar-EG"/>
        </w:rPr>
        <w:t xml:space="preserve"> التشغيل الإقليمية، ينبغي أن تطلب المحطة</w:t>
      </w:r>
      <w:r w:rsidR="00502C23" w:rsidRPr="002C39D6">
        <w:rPr>
          <w:rFonts w:hint="cs"/>
          <w:rtl/>
          <w:lang w:bidi="ar-EG"/>
        </w:rPr>
        <w:t> </w:t>
      </w:r>
      <w:r w:rsidRPr="002C39D6">
        <w:rPr>
          <w:lang w:bidi="ar-EG"/>
        </w:rPr>
        <w:t>AIS</w:t>
      </w:r>
      <w:r w:rsidRPr="002C39D6">
        <w:rPr>
          <w:rtl/>
          <w:lang w:bidi="ar-EG"/>
        </w:rPr>
        <w:t xml:space="preserve"> من المستعمِل أن يؤكد مرة ثانية أن البيانات المُدخلة سيتم تخزينها مع إمكانية استعمالها بصورة</w:t>
      </w:r>
      <w:r w:rsidR="00553413">
        <w:rPr>
          <w:rFonts w:hint="cs"/>
          <w:rtl/>
          <w:lang w:bidi="ar-EG"/>
        </w:rPr>
        <w:t> </w:t>
      </w:r>
      <w:r w:rsidRPr="002C39D6">
        <w:rPr>
          <w:rtl/>
          <w:lang w:bidi="ar-EG"/>
        </w:rPr>
        <w:t>متزامنة.</w:t>
      </w:r>
    </w:p>
    <w:p w:rsidR="0005309F" w:rsidRPr="002C39D6" w:rsidRDefault="0005309F" w:rsidP="00502C23">
      <w:pPr>
        <w:pStyle w:val="Heading3"/>
        <w:rPr>
          <w:rtl/>
        </w:rPr>
      </w:pPr>
      <w:r w:rsidRPr="002C39D6">
        <w:rPr>
          <w:lang w:bidi="ar-EG"/>
        </w:rPr>
        <w:t>7.1.4</w:t>
      </w:r>
      <w:r w:rsidRPr="002C39D6">
        <w:rPr>
          <w:rtl/>
        </w:rPr>
        <w:tab/>
        <w:t>استئناف التشغيل بعد التزوّد بالطاقة</w:t>
      </w:r>
    </w:p>
    <w:p w:rsidR="0005309F" w:rsidRPr="002C39D6" w:rsidRDefault="0005309F" w:rsidP="0005309F">
      <w:pPr>
        <w:rPr>
          <w:spacing w:val="-4"/>
          <w:rtl/>
          <w:lang w:bidi="ar-EG"/>
        </w:rPr>
      </w:pPr>
      <w:r w:rsidRPr="002C39D6">
        <w:rPr>
          <w:spacing w:val="-4"/>
          <w:rtl/>
          <w:lang w:bidi="ar-EG"/>
        </w:rPr>
        <w:t>بعد التزوّد بالطاقة، ينبغي أن تستأنف المحطة المتنقلة التشغيل باستعمال ال</w:t>
      </w:r>
      <w:r w:rsidR="00F70943" w:rsidRPr="002C39D6">
        <w:rPr>
          <w:spacing w:val="-4"/>
          <w:rtl/>
          <w:lang w:bidi="ar-EG"/>
        </w:rPr>
        <w:t>قيم</w:t>
      </w:r>
      <w:r w:rsidRPr="002C39D6">
        <w:rPr>
          <w:spacing w:val="-4"/>
          <w:rtl/>
          <w:lang w:bidi="ar-EG"/>
        </w:rPr>
        <w:t xml:space="preserve"> بالتغيب ما لم تتواجد في منطقة من مناطق</w:t>
      </w:r>
      <w:r w:rsidR="00553413">
        <w:rPr>
          <w:rFonts w:hint="cs"/>
          <w:rtl/>
          <w:lang w:bidi="ar-EG"/>
        </w:rPr>
        <w:t> </w:t>
      </w:r>
      <w:r w:rsidRPr="002C39D6">
        <w:rPr>
          <w:spacing w:val="-4"/>
          <w:rtl/>
          <w:lang w:bidi="ar-EG"/>
        </w:rPr>
        <w:t>التخزين.</w:t>
      </w:r>
    </w:p>
    <w:p w:rsidR="0005309F" w:rsidRPr="002C39D6" w:rsidRDefault="0005309F" w:rsidP="0005309F">
      <w:pPr>
        <w:rPr>
          <w:rtl/>
          <w:lang w:bidi="ar-EG"/>
        </w:rPr>
      </w:pPr>
      <w:r w:rsidRPr="002C39D6">
        <w:rPr>
          <w:rtl/>
          <w:lang w:bidi="ar-EG"/>
        </w:rPr>
        <w:t xml:space="preserve">وفي هذه الحالة، ينبغي تشغيل المحطة المتنقلة باستعمال </w:t>
      </w:r>
      <w:r w:rsidR="00F70943" w:rsidRPr="002C39D6">
        <w:rPr>
          <w:rtl/>
          <w:lang w:bidi="ar-EG"/>
        </w:rPr>
        <w:t>قيم</w:t>
      </w:r>
      <w:r w:rsidRPr="002C39D6">
        <w:rPr>
          <w:rtl/>
          <w:lang w:bidi="ar-EG"/>
        </w:rPr>
        <w:t xml:space="preserve"> التشغيل المخزنة في المنطقة المحددة.</w:t>
      </w:r>
    </w:p>
    <w:p w:rsidR="0005309F" w:rsidRPr="002C39D6" w:rsidRDefault="0005309F" w:rsidP="00502C23">
      <w:pPr>
        <w:pStyle w:val="Heading3"/>
        <w:rPr>
          <w:rtl/>
        </w:rPr>
      </w:pPr>
      <w:r w:rsidRPr="002C39D6">
        <w:rPr>
          <w:lang w:bidi="ar-EG"/>
        </w:rPr>
        <w:t>8.1.4</w:t>
      </w:r>
      <w:r w:rsidRPr="002C39D6">
        <w:rPr>
          <w:rtl/>
        </w:rPr>
        <w:tab/>
        <w:t xml:space="preserve">أولوية أوامر إدارة القنوات ومسح </w:t>
      </w:r>
      <w:r w:rsidR="00F70943" w:rsidRPr="002C39D6">
        <w:rPr>
          <w:rtl/>
        </w:rPr>
        <w:t>قيم</w:t>
      </w:r>
      <w:r w:rsidRPr="002C39D6">
        <w:rPr>
          <w:rtl/>
        </w:rPr>
        <w:t xml:space="preserve"> التشغيل الإقليمية المخزنة</w:t>
      </w:r>
      <w:r w:rsidRPr="009C6DB9">
        <w:rPr>
          <w:rStyle w:val="FootnoteReference"/>
          <w:rtl/>
        </w:rPr>
        <w:footnoteReference w:id="8"/>
      </w:r>
    </w:p>
    <w:p w:rsidR="0005309F" w:rsidRPr="002C39D6" w:rsidRDefault="0005309F" w:rsidP="0005309F">
      <w:pPr>
        <w:rPr>
          <w:rtl/>
          <w:lang w:bidi="ar-EG"/>
        </w:rPr>
      </w:pPr>
      <w:r w:rsidRPr="002C39D6">
        <w:rPr>
          <w:rtl/>
          <w:lang w:bidi="ar-EG"/>
        </w:rPr>
        <w:t>ينبغي أن تبطل أكثر الأوامر شيوعاً وتطبيقاً المستقبلة الأوامر السابقة لإدارة القنوات وفقاً للقواعد التالية:</w:t>
      </w:r>
    </w:p>
    <w:p w:rsidR="0005309F" w:rsidRPr="002C39D6" w:rsidRDefault="0005309F" w:rsidP="000D2D1B">
      <w:pPr>
        <w:rPr>
          <w:rtl/>
          <w:lang w:bidi="ar-EG"/>
        </w:rPr>
      </w:pPr>
      <w:r w:rsidRPr="002C39D6">
        <w:rPr>
          <w:rtl/>
          <w:lang w:bidi="ar-EG"/>
        </w:rPr>
        <w:t>ينبغي أن تقوم محطة</w:t>
      </w:r>
      <w:r w:rsidR="00502C23" w:rsidRPr="002C39D6">
        <w:rPr>
          <w:rFonts w:hint="cs"/>
          <w:rtl/>
          <w:lang w:bidi="ar-EG"/>
        </w:rPr>
        <w:t> </w:t>
      </w:r>
      <w:r w:rsidRPr="002C39D6">
        <w:rPr>
          <w:lang w:bidi="ar-EG"/>
        </w:rPr>
        <w:t>AIS</w:t>
      </w:r>
      <w:r w:rsidRPr="002C39D6">
        <w:rPr>
          <w:rtl/>
          <w:lang w:bidi="ar-EG"/>
        </w:rPr>
        <w:t xml:space="preserve"> المتنقلة بصورة دائمة بفحص ما إذا كان</w:t>
      </w:r>
      <w:r w:rsidR="000D2D1B">
        <w:rPr>
          <w:rFonts w:hint="cs"/>
          <w:rtl/>
          <w:lang w:bidi="ar-EG"/>
        </w:rPr>
        <w:t xml:space="preserve"> أقرب حد من </w:t>
      </w:r>
      <w:r w:rsidR="00502C23" w:rsidRPr="002C39D6">
        <w:rPr>
          <w:rFonts w:hint="cs"/>
          <w:rtl/>
          <w:lang w:bidi="ar-EG"/>
        </w:rPr>
        <w:t>حدود</w:t>
      </w:r>
      <w:r w:rsidRPr="002C39D6">
        <w:rPr>
          <w:rtl/>
          <w:lang w:bidi="ar-EG"/>
        </w:rPr>
        <w:t xml:space="preserve"> منطقة التشغيل الإقليمية لأي </w:t>
      </w:r>
      <w:r w:rsidR="00502C23" w:rsidRPr="002C39D6">
        <w:rPr>
          <w:rFonts w:hint="cs"/>
          <w:rtl/>
          <w:lang w:bidi="ar-EG"/>
        </w:rPr>
        <w:t>قيمة</w:t>
      </w:r>
      <w:r w:rsidRPr="002C39D6">
        <w:rPr>
          <w:rtl/>
          <w:lang w:bidi="ar-EG"/>
        </w:rPr>
        <w:t xml:space="preserve"> من </w:t>
      </w:r>
      <w:r w:rsidR="00502C23" w:rsidRPr="002C39D6">
        <w:rPr>
          <w:rFonts w:hint="cs"/>
          <w:rtl/>
          <w:lang w:bidi="ar-EG"/>
        </w:rPr>
        <w:t>قيم</w:t>
      </w:r>
      <w:r w:rsidRPr="002C39D6">
        <w:rPr>
          <w:rtl/>
          <w:lang w:bidi="ar-EG"/>
        </w:rPr>
        <w:t xml:space="preserve"> التشغيل الإقليمية المخزنة أبعد من الموضع الحالي للمحطة بمسافة تزيد عن </w:t>
      </w:r>
      <w:r w:rsidRPr="002C39D6">
        <w:rPr>
          <w:lang w:bidi="ar-EG"/>
        </w:rPr>
        <w:t>500</w:t>
      </w:r>
      <w:r w:rsidR="00502C23" w:rsidRPr="002C39D6">
        <w:rPr>
          <w:rFonts w:hint="cs"/>
          <w:rtl/>
          <w:lang w:bidi="ar-EG"/>
        </w:rPr>
        <w:t> </w:t>
      </w:r>
      <w:r w:rsidRPr="002C39D6">
        <w:rPr>
          <w:rtl/>
          <w:lang w:bidi="ar-EG"/>
        </w:rPr>
        <w:t>ميل</w:t>
      </w:r>
      <w:r w:rsidR="00502C23" w:rsidRPr="002C39D6">
        <w:rPr>
          <w:rFonts w:hint="eastAsia"/>
          <w:rtl/>
          <w:lang w:bidi="ar-EG"/>
        </w:rPr>
        <w:t> </w:t>
      </w:r>
      <w:r w:rsidR="00502C23" w:rsidRPr="002C39D6">
        <w:rPr>
          <w:rFonts w:hint="cs"/>
          <w:rtl/>
          <w:lang w:bidi="ar-EG"/>
        </w:rPr>
        <w:t>بحري</w:t>
      </w:r>
      <w:r w:rsidRPr="002C39D6">
        <w:rPr>
          <w:rtl/>
          <w:lang w:bidi="ar-EG"/>
        </w:rPr>
        <w:t xml:space="preserve">، </w:t>
      </w:r>
      <w:r w:rsidR="000D2D1B">
        <w:rPr>
          <w:rFonts w:hint="cs"/>
          <w:rtl/>
          <w:lang w:bidi="ar-EG"/>
        </w:rPr>
        <w:t xml:space="preserve">أو ما إذا كانت أي من قيم التشغيل الإقليمية المخزنة قد مر عليها أكثر من </w:t>
      </w:r>
      <w:r w:rsidR="000D2D1B">
        <w:rPr>
          <w:lang w:bidi="ar-EG"/>
        </w:rPr>
        <w:t>24</w:t>
      </w:r>
      <w:r w:rsidR="000D2D1B">
        <w:rPr>
          <w:rFonts w:hint="eastAsia"/>
          <w:rtl/>
        </w:rPr>
        <w:t> ساعة</w:t>
      </w:r>
      <w:r w:rsidRPr="002C39D6">
        <w:rPr>
          <w:rtl/>
          <w:lang w:bidi="ar-EG"/>
        </w:rPr>
        <w:t xml:space="preserve">. وينبغي إزالة أي </w:t>
      </w:r>
      <w:r w:rsidR="00502C23" w:rsidRPr="002C39D6">
        <w:rPr>
          <w:rFonts w:hint="cs"/>
          <w:rtl/>
          <w:lang w:bidi="ar-EG"/>
        </w:rPr>
        <w:t>قيمة</w:t>
      </w:r>
      <w:r w:rsidRPr="002C39D6">
        <w:rPr>
          <w:rtl/>
          <w:lang w:bidi="ar-EG"/>
        </w:rPr>
        <w:t xml:space="preserve"> ينطبق عليها أحد هذين الشرطين من</w:t>
      </w:r>
      <w:r w:rsidR="00553413">
        <w:rPr>
          <w:rFonts w:hint="cs"/>
          <w:rtl/>
          <w:lang w:bidi="ar-EG"/>
        </w:rPr>
        <w:t> </w:t>
      </w:r>
      <w:r w:rsidRPr="002C39D6">
        <w:rPr>
          <w:rtl/>
          <w:lang w:bidi="ar-EG"/>
        </w:rPr>
        <w:t>الذاكرة.</w:t>
      </w:r>
    </w:p>
    <w:p w:rsidR="0005309F" w:rsidRPr="002C39D6" w:rsidRDefault="0005309F" w:rsidP="0005309F">
      <w:pPr>
        <w:rPr>
          <w:rtl/>
          <w:lang w:bidi="ar-EG"/>
        </w:rPr>
      </w:pPr>
      <w:r w:rsidRPr="002C39D6">
        <w:rPr>
          <w:rtl/>
          <w:lang w:bidi="ar-EG"/>
        </w:rPr>
        <w:t xml:space="preserve">وينبغي التعامل مع مجموعة </w:t>
      </w:r>
      <w:r w:rsidR="00F70943" w:rsidRPr="002C39D6">
        <w:rPr>
          <w:rtl/>
          <w:lang w:bidi="ar-EG"/>
        </w:rPr>
        <w:t>قيم</w:t>
      </w:r>
      <w:r w:rsidRPr="002C39D6">
        <w:rPr>
          <w:rtl/>
          <w:lang w:bidi="ar-EG"/>
        </w:rPr>
        <w:t xml:space="preserve"> التشغيل الإقليمية ككل، بمعنى أن أي تغيير يطلب لأي </w:t>
      </w:r>
      <w:r w:rsidR="00F70943" w:rsidRPr="002C39D6">
        <w:rPr>
          <w:rtl/>
          <w:lang w:bidi="ar-EG"/>
        </w:rPr>
        <w:t>قيمة</w:t>
      </w:r>
      <w:r w:rsidRPr="002C39D6">
        <w:rPr>
          <w:rtl/>
          <w:lang w:bidi="ar-EG"/>
        </w:rPr>
        <w:t xml:space="preserve"> في المجموعة ينبغي أن يؤول على أنه مجموعة </w:t>
      </w:r>
      <w:r w:rsidR="00F70943" w:rsidRPr="002C39D6">
        <w:rPr>
          <w:rtl/>
          <w:lang w:bidi="ar-EG"/>
        </w:rPr>
        <w:t>قيم</w:t>
      </w:r>
      <w:r w:rsidRPr="002C39D6">
        <w:rPr>
          <w:rtl/>
          <w:lang w:bidi="ar-EG"/>
        </w:rPr>
        <w:t xml:space="preserve"> تشغيل إقليمية جديدة.</w:t>
      </w:r>
    </w:p>
    <w:p w:rsidR="0005309F" w:rsidRPr="002C39D6" w:rsidRDefault="0005309F" w:rsidP="00F70943">
      <w:pPr>
        <w:rPr>
          <w:rtl/>
          <w:lang w:bidi="ar-EG"/>
        </w:rPr>
      </w:pPr>
      <w:r w:rsidRPr="002C39D6">
        <w:rPr>
          <w:rtl/>
          <w:lang w:bidi="ar-EG"/>
        </w:rPr>
        <w:t xml:space="preserve">وينبغي ألا تقبل محطة </w:t>
      </w:r>
      <w:r w:rsidRPr="002C39D6">
        <w:rPr>
          <w:lang w:bidi="ar-EG"/>
        </w:rPr>
        <w:t>AIS</w:t>
      </w:r>
      <w:r w:rsidRPr="002C39D6">
        <w:rPr>
          <w:rtl/>
          <w:lang w:bidi="ar-EG"/>
        </w:rPr>
        <w:t xml:space="preserve"> المتنقلة، أي تهمل، أي </w:t>
      </w:r>
      <w:r w:rsidR="00F70943" w:rsidRPr="002C39D6">
        <w:rPr>
          <w:rtl/>
          <w:lang w:bidi="ar-EG"/>
        </w:rPr>
        <w:t>قيمة</w:t>
      </w:r>
      <w:r w:rsidRPr="002C39D6">
        <w:rPr>
          <w:rtl/>
          <w:lang w:bidi="ar-EG"/>
        </w:rPr>
        <w:t xml:space="preserve"> تشغيل إقليمية جديدة تحتوي على منطقة تشغيل إقليمية لا</w:t>
      </w:r>
      <w:r w:rsidR="00553413">
        <w:rPr>
          <w:rFonts w:hint="cs"/>
          <w:rtl/>
          <w:lang w:bidi="ar-EG"/>
        </w:rPr>
        <w:t> </w:t>
      </w:r>
      <w:r w:rsidRPr="002C39D6">
        <w:rPr>
          <w:rtl/>
          <w:lang w:bidi="ar-EG"/>
        </w:rPr>
        <w:t>تتطابق مع القواعد الخاصة بمناطق التشغيل الإقليمية الواردة في الفقرة</w:t>
      </w:r>
      <w:r w:rsidR="00F70943" w:rsidRPr="002C39D6">
        <w:rPr>
          <w:rFonts w:hint="cs"/>
          <w:rtl/>
          <w:lang w:bidi="ar-EG"/>
        </w:rPr>
        <w:t> </w:t>
      </w:r>
      <w:r w:rsidRPr="002C39D6">
        <w:rPr>
          <w:lang w:bidi="ar-EG"/>
        </w:rPr>
        <w:t>5.1.4</w:t>
      </w:r>
      <w:r w:rsidRPr="002C39D6">
        <w:rPr>
          <w:rtl/>
          <w:lang w:bidi="ar-EG"/>
        </w:rPr>
        <w:t>.</w:t>
      </w:r>
    </w:p>
    <w:p w:rsidR="0005309F" w:rsidRPr="002C39D6" w:rsidRDefault="0005309F" w:rsidP="009E5965">
      <w:pPr>
        <w:rPr>
          <w:rtl/>
          <w:lang w:bidi="ar-EG"/>
        </w:rPr>
      </w:pPr>
      <w:r w:rsidRPr="00197549">
        <w:rPr>
          <w:spacing w:val="6"/>
          <w:rtl/>
          <w:lang w:bidi="ar-EG"/>
        </w:rPr>
        <w:t>وينبغي ألا تقبل محطة</w:t>
      </w:r>
      <w:r w:rsidR="00F70943" w:rsidRPr="00197549">
        <w:rPr>
          <w:rFonts w:hint="cs"/>
          <w:spacing w:val="6"/>
          <w:rtl/>
        </w:rPr>
        <w:t> </w:t>
      </w:r>
      <w:r w:rsidRPr="00197549">
        <w:rPr>
          <w:spacing w:val="6"/>
          <w:lang w:bidi="ar-EG"/>
        </w:rPr>
        <w:t>AIS</w:t>
      </w:r>
      <w:r w:rsidRPr="00197549">
        <w:rPr>
          <w:spacing w:val="6"/>
          <w:rtl/>
          <w:lang w:bidi="ar-EG"/>
        </w:rPr>
        <w:t xml:space="preserve"> المتنقلة أي </w:t>
      </w:r>
      <w:r w:rsidR="00F70943" w:rsidRPr="00197549">
        <w:rPr>
          <w:spacing w:val="6"/>
          <w:rtl/>
          <w:lang w:bidi="ar-EG"/>
        </w:rPr>
        <w:t>قيمة</w:t>
      </w:r>
      <w:r w:rsidRPr="00197549">
        <w:rPr>
          <w:spacing w:val="6"/>
          <w:rtl/>
          <w:lang w:bidi="ar-EG"/>
        </w:rPr>
        <w:t xml:space="preserve"> تشغيل إقليمية جديدة كانت مدخلاً لها من أمر نظام محمول على متن سفينة، أي</w:t>
      </w:r>
      <w:r w:rsidR="00F70943" w:rsidRPr="00197549">
        <w:rPr>
          <w:rFonts w:hint="cs"/>
          <w:spacing w:val="6"/>
          <w:rtl/>
          <w:lang w:bidi="ar-EG"/>
        </w:rPr>
        <w:t> </w:t>
      </w:r>
      <w:r w:rsidRPr="00197549">
        <w:rPr>
          <w:spacing w:val="6"/>
          <w:rtl/>
          <w:lang w:bidi="ar-EG"/>
        </w:rPr>
        <w:t>عبر سطح العرض البيني، إذا كانت منطقة التشغيل الإقليمية خاصة هذه ال</w:t>
      </w:r>
      <w:r w:rsidR="00F70943" w:rsidRPr="00197549">
        <w:rPr>
          <w:spacing w:val="6"/>
          <w:rtl/>
          <w:lang w:bidi="ar-EG"/>
        </w:rPr>
        <w:t>قيمة</w:t>
      </w:r>
      <w:r w:rsidRPr="00197549">
        <w:rPr>
          <w:spacing w:val="6"/>
          <w:rtl/>
          <w:lang w:bidi="ar-EG"/>
        </w:rPr>
        <w:t xml:space="preserve"> تتراكب أو تتواءم بشكل جزئي أو</w:t>
      </w:r>
      <w:r w:rsidR="009E5965">
        <w:rPr>
          <w:rFonts w:hint="cs"/>
          <w:spacing w:val="6"/>
          <w:rtl/>
          <w:lang w:bidi="ar-EG"/>
        </w:rPr>
        <w:t> </w:t>
      </w:r>
      <w:r w:rsidRPr="00197549">
        <w:rPr>
          <w:spacing w:val="6"/>
          <w:rtl/>
          <w:lang w:bidi="ar-EG"/>
        </w:rPr>
        <w:t>كلي مع</w:t>
      </w:r>
      <w:r w:rsidRPr="002C39D6">
        <w:rPr>
          <w:rtl/>
          <w:lang w:bidi="ar-EG"/>
        </w:rPr>
        <w:t xml:space="preserve"> منطقة التشغيل الخاصة بأي من </w:t>
      </w:r>
      <w:r w:rsidR="00F70943" w:rsidRPr="002C39D6">
        <w:rPr>
          <w:rtl/>
          <w:lang w:bidi="ar-EG"/>
        </w:rPr>
        <w:t>قيم</w:t>
      </w:r>
      <w:r w:rsidRPr="002C39D6">
        <w:rPr>
          <w:rtl/>
          <w:lang w:bidi="ar-EG"/>
        </w:rPr>
        <w:t xml:space="preserve"> التشغيل الإقليمية المخزنة والتي تم استقبالها من المحطة القاعدة سواء بالرسالة</w:t>
      </w:r>
      <w:r w:rsidR="00F70943" w:rsidRPr="002C39D6">
        <w:rPr>
          <w:rFonts w:hint="cs"/>
          <w:rtl/>
          <w:lang w:bidi="ar-EG"/>
        </w:rPr>
        <w:t> </w:t>
      </w:r>
      <w:r w:rsidRPr="002C39D6">
        <w:rPr>
          <w:lang w:bidi="ar-EG"/>
        </w:rPr>
        <w:t>22</w:t>
      </w:r>
      <w:r w:rsidRPr="002C39D6">
        <w:rPr>
          <w:rtl/>
          <w:lang w:bidi="ar-EG"/>
        </w:rPr>
        <w:t xml:space="preserve"> أو</w:t>
      </w:r>
      <w:r w:rsidR="00197549">
        <w:rPr>
          <w:rFonts w:hint="cs"/>
          <w:rtl/>
          <w:lang w:bidi="ar-EG"/>
        </w:rPr>
        <w:t> </w:t>
      </w:r>
      <w:r w:rsidRPr="002C39D6">
        <w:rPr>
          <w:rtl/>
          <w:lang w:bidi="ar-EG"/>
        </w:rPr>
        <w:t>بالأمر</w:t>
      </w:r>
      <w:r w:rsidR="009E5965">
        <w:rPr>
          <w:rFonts w:hint="cs"/>
          <w:rtl/>
          <w:lang w:bidi="ar-EG"/>
        </w:rPr>
        <w:t> </w:t>
      </w:r>
      <w:r w:rsidRPr="002C39D6">
        <w:rPr>
          <w:lang w:bidi="ar-EG"/>
        </w:rPr>
        <w:t>DSC</w:t>
      </w:r>
      <w:r w:rsidR="00F70943" w:rsidRPr="002C39D6">
        <w:rPr>
          <w:lang w:bidi="ar-EG"/>
        </w:rPr>
        <w:t> </w:t>
      </w:r>
      <w:r w:rsidRPr="002C39D6">
        <w:rPr>
          <w:lang w:bidi="ar-EG"/>
        </w:rPr>
        <w:t>telecommand</w:t>
      </w:r>
      <w:r w:rsidRPr="002C39D6">
        <w:rPr>
          <w:rtl/>
          <w:lang w:bidi="ar-EG"/>
        </w:rPr>
        <w:t xml:space="preserve"> خلال الساعتين الأخيرتين.</w:t>
      </w:r>
    </w:p>
    <w:p w:rsidR="0005309F" w:rsidRPr="002C39D6" w:rsidRDefault="0005309F" w:rsidP="00F70943">
      <w:pPr>
        <w:rPr>
          <w:rtl/>
          <w:lang w:bidi="ar-EG"/>
        </w:rPr>
      </w:pPr>
      <w:r w:rsidRPr="002C39D6">
        <w:rPr>
          <w:rtl/>
          <w:lang w:bidi="ar-EG"/>
        </w:rPr>
        <w:t>والرسالة</w:t>
      </w:r>
      <w:r w:rsidR="00F70943" w:rsidRPr="002C39D6">
        <w:rPr>
          <w:rFonts w:hint="cs"/>
          <w:rtl/>
          <w:lang w:bidi="ar-EG"/>
        </w:rPr>
        <w:t> </w:t>
      </w:r>
      <w:r w:rsidRPr="002C39D6">
        <w:rPr>
          <w:lang w:bidi="ar-EG"/>
        </w:rPr>
        <w:t>22</w:t>
      </w:r>
      <w:r w:rsidRPr="002C39D6">
        <w:rPr>
          <w:rtl/>
          <w:lang w:bidi="ar-EG"/>
        </w:rPr>
        <w:t xml:space="preserve"> الموجهة إلى المحطة المعنية أو الأمر </w:t>
      </w:r>
      <w:r w:rsidRPr="002C39D6">
        <w:rPr>
          <w:lang w:bidi="ar-EG"/>
        </w:rPr>
        <w:t>DSC</w:t>
      </w:r>
      <w:r w:rsidR="00F70943" w:rsidRPr="002C39D6">
        <w:rPr>
          <w:lang w:bidi="ar-EG"/>
        </w:rPr>
        <w:t> </w:t>
      </w:r>
      <w:r w:rsidRPr="002C39D6">
        <w:rPr>
          <w:lang w:bidi="ar-EG"/>
        </w:rPr>
        <w:t>telecommand</w:t>
      </w:r>
      <w:r w:rsidRPr="002C39D6">
        <w:rPr>
          <w:rtl/>
          <w:lang w:bidi="ar-EG"/>
        </w:rPr>
        <w:t xml:space="preserve"> ينبغي قبولهما فقط إذا كانت المحطة</w:t>
      </w:r>
      <w:r w:rsidR="00F70943" w:rsidRPr="002C39D6">
        <w:rPr>
          <w:rFonts w:hint="cs"/>
          <w:rtl/>
          <w:lang w:bidi="ar-EG"/>
        </w:rPr>
        <w:t> </w:t>
      </w:r>
      <w:r w:rsidRPr="002C39D6">
        <w:rPr>
          <w:lang w:bidi="ar-EG"/>
        </w:rPr>
        <w:t>AIS</w:t>
      </w:r>
      <w:r w:rsidRPr="002C39D6">
        <w:rPr>
          <w:rtl/>
          <w:lang w:bidi="ar-EG"/>
        </w:rPr>
        <w:t xml:space="preserve"> المتنقلة في إقليم محدد بواحدة من </w:t>
      </w:r>
      <w:r w:rsidR="00F70943" w:rsidRPr="002C39D6">
        <w:rPr>
          <w:rtl/>
          <w:lang w:bidi="ar-EG"/>
        </w:rPr>
        <w:t>قيم</w:t>
      </w:r>
      <w:r w:rsidRPr="002C39D6">
        <w:rPr>
          <w:rtl/>
          <w:lang w:bidi="ar-EG"/>
        </w:rPr>
        <w:t xml:space="preserve"> التشغيل الإقليمية المخزنة. وفي هذه الحالة، ينبغي تكوين مجموعة </w:t>
      </w:r>
      <w:r w:rsidR="00F70943" w:rsidRPr="002C39D6">
        <w:rPr>
          <w:rtl/>
          <w:lang w:bidi="ar-EG"/>
        </w:rPr>
        <w:t>قيم</w:t>
      </w:r>
      <w:r w:rsidRPr="002C39D6">
        <w:rPr>
          <w:rtl/>
          <w:lang w:bidi="ar-EG"/>
        </w:rPr>
        <w:t xml:space="preserve"> التشغيل الإقليمية بدمج ال</w:t>
      </w:r>
      <w:r w:rsidR="00F70943" w:rsidRPr="002C39D6">
        <w:rPr>
          <w:rtl/>
          <w:lang w:bidi="ar-EG"/>
        </w:rPr>
        <w:t>قيم</w:t>
      </w:r>
      <w:r w:rsidRPr="002C39D6">
        <w:rPr>
          <w:rtl/>
          <w:lang w:bidi="ar-EG"/>
        </w:rPr>
        <w:t xml:space="preserve"> المستقبلة مع منطقة التشغيل الإقليمية المستعملة.</w:t>
      </w:r>
    </w:p>
    <w:p w:rsidR="0005309F" w:rsidRPr="002C39D6" w:rsidRDefault="0005309F" w:rsidP="0005309F">
      <w:pPr>
        <w:rPr>
          <w:rtl/>
          <w:lang w:bidi="ar-EG"/>
        </w:rPr>
      </w:pPr>
      <w:r w:rsidRPr="002C39D6">
        <w:rPr>
          <w:rtl/>
          <w:lang w:bidi="ar-EG"/>
        </w:rPr>
        <w:lastRenderedPageBreak/>
        <w:t>وإذا كانت منطقة التشغيل الإقليمية ل</w:t>
      </w:r>
      <w:r w:rsidR="00F70943" w:rsidRPr="002C39D6">
        <w:rPr>
          <w:rtl/>
          <w:lang w:bidi="ar-EG"/>
        </w:rPr>
        <w:t>قيمة</w:t>
      </w:r>
      <w:r w:rsidRPr="002C39D6">
        <w:rPr>
          <w:rtl/>
          <w:lang w:bidi="ar-EG"/>
        </w:rPr>
        <w:t xml:space="preserve"> تشغيل إقليمية جديدة مقبولة تتراكب جزئياً أو كلياً أو تتواءم مع مناطق التشغيل الإقليمية لواحدة أو أكثر من </w:t>
      </w:r>
      <w:r w:rsidR="00F70943" w:rsidRPr="002C39D6">
        <w:rPr>
          <w:rtl/>
          <w:lang w:bidi="ar-EG"/>
        </w:rPr>
        <w:t>قيم</w:t>
      </w:r>
      <w:r w:rsidRPr="002C39D6">
        <w:rPr>
          <w:rtl/>
          <w:lang w:bidi="ar-EG"/>
        </w:rPr>
        <w:t xml:space="preserve"> التشغيل الإقليمية الأقدم، ينبغي إزالة هذه ال</w:t>
      </w:r>
      <w:r w:rsidR="00F70943" w:rsidRPr="002C39D6">
        <w:rPr>
          <w:rtl/>
          <w:lang w:bidi="ar-EG"/>
        </w:rPr>
        <w:t>قيمة</w:t>
      </w:r>
      <w:r w:rsidRPr="002C39D6">
        <w:rPr>
          <w:rtl/>
          <w:lang w:bidi="ar-EG"/>
        </w:rPr>
        <w:t xml:space="preserve"> أو تلك ال</w:t>
      </w:r>
      <w:r w:rsidR="00F70943" w:rsidRPr="002C39D6">
        <w:rPr>
          <w:rtl/>
          <w:lang w:bidi="ar-EG"/>
        </w:rPr>
        <w:t>قيم</w:t>
      </w:r>
      <w:r w:rsidRPr="002C39D6">
        <w:rPr>
          <w:rtl/>
          <w:lang w:bidi="ar-EG"/>
        </w:rPr>
        <w:t xml:space="preserve"> الأقدم من الذاكرة. ويمكن لمنطقة التشغيل الإقليمية خاصة </w:t>
      </w:r>
      <w:r w:rsidR="00F70943" w:rsidRPr="002C39D6">
        <w:rPr>
          <w:rtl/>
          <w:lang w:bidi="ar-EG"/>
        </w:rPr>
        <w:t>قيمة</w:t>
      </w:r>
      <w:r w:rsidRPr="002C39D6">
        <w:rPr>
          <w:rtl/>
          <w:lang w:bidi="ar-EG"/>
        </w:rPr>
        <w:t xml:space="preserve"> التشغيل الجديدة المقبولة أن تتجاور بشدة ومن ثم يكون لها نفس الحدود الخاصة ب</w:t>
      </w:r>
      <w:r w:rsidR="00F70943" w:rsidRPr="002C39D6">
        <w:rPr>
          <w:rtl/>
          <w:lang w:bidi="ar-EG"/>
        </w:rPr>
        <w:t>قيم</w:t>
      </w:r>
      <w:r w:rsidRPr="002C39D6">
        <w:rPr>
          <w:rtl/>
          <w:lang w:bidi="ar-EG"/>
        </w:rPr>
        <w:t xml:space="preserve"> التشغيل الأقدم. وينبغي ألا يؤدي ذلك إلى إزالة </w:t>
      </w:r>
      <w:r w:rsidR="00F70943" w:rsidRPr="002C39D6">
        <w:rPr>
          <w:rtl/>
          <w:lang w:bidi="ar-EG"/>
        </w:rPr>
        <w:t>قيم</w:t>
      </w:r>
      <w:r w:rsidRPr="002C39D6">
        <w:rPr>
          <w:rtl/>
          <w:lang w:bidi="ar-EG"/>
        </w:rPr>
        <w:t xml:space="preserve"> التشغيل الأقدم.</w:t>
      </w:r>
    </w:p>
    <w:p w:rsidR="0005309F" w:rsidRPr="002C39D6" w:rsidRDefault="0005309F" w:rsidP="00F70943">
      <w:pPr>
        <w:rPr>
          <w:rtl/>
          <w:lang w:bidi="ar-EG"/>
        </w:rPr>
      </w:pPr>
      <w:r w:rsidRPr="002C39D6">
        <w:rPr>
          <w:rtl/>
          <w:lang w:bidi="ar-EG"/>
        </w:rPr>
        <w:t>وعلى ذلك، ينبغي أن تخزن محطة</w:t>
      </w:r>
      <w:r w:rsidR="00F70943" w:rsidRPr="002C39D6">
        <w:rPr>
          <w:rFonts w:hint="cs"/>
          <w:rtl/>
          <w:lang w:bidi="ar-EG"/>
        </w:rPr>
        <w:t> </w:t>
      </w:r>
      <w:r w:rsidRPr="002C39D6">
        <w:rPr>
          <w:lang w:bidi="ar-EG"/>
        </w:rPr>
        <w:t>AIS</w:t>
      </w:r>
      <w:r w:rsidRPr="002C39D6">
        <w:rPr>
          <w:rtl/>
          <w:lang w:bidi="ar-EG"/>
        </w:rPr>
        <w:t xml:space="preserve"> المتنقلة </w:t>
      </w:r>
      <w:r w:rsidR="00F70943" w:rsidRPr="002C39D6">
        <w:rPr>
          <w:rtl/>
          <w:lang w:bidi="ar-EG"/>
        </w:rPr>
        <w:t>قيمة</w:t>
      </w:r>
      <w:r w:rsidRPr="002C39D6">
        <w:rPr>
          <w:rtl/>
          <w:lang w:bidi="ar-EG"/>
        </w:rPr>
        <w:t xml:space="preserve"> التشغيل الإقليمية الجديدة المقبولة في موضع خال من الذاكرة في</w:t>
      </w:r>
      <w:r w:rsidR="00553413">
        <w:rPr>
          <w:rFonts w:hint="cs"/>
          <w:rtl/>
          <w:lang w:bidi="ar-EG"/>
        </w:rPr>
        <w:t> </w:t>
      </w:r>
      <w:r w:rsidRPr="002C39D6">
        <w:rPr>
          <w:rtl/>
          <w:lang w:bidi="ar-EG"/>
        </w:rPr>
        <w:t>أيٍّ من</w:t>
      </w:r>
      <w:r w:rsidR="00F70943" w:rsidRPr="002C39D6">
        <w:rPr>
          <w:rFonts w:hint="cs"/>
          <w:rtl/>
          <w:lang w:bidi="ar-EG"/>
        </w:rPr>
        <w:t> </w:t>
      </w:r>
      <w:r w:rsidRPr="002C39D6">
        <w:rPr>
          <w:rtl/>
          <w:lang w:bidi="ar-EG"/>
        </w:rPr>
        <w:t>وحدات الذاكرة الثماني المخصصة ل</w:t>
      </w:r>
      <w:r w:rsidR="00F70943" w:rsidRPr="002C39D6">
        <w:rPr>
          <w:rtl/>
          <w:lang w:bidi="ar-EG"/>
        </w:rPr>
        <w:t>قيم</w:t>
      </w:r>
      <w:r w:rsidRPr="002C39D6">
        <w:rPr>
          <w:rtl/>
          <w:lang w:bidi="ar-EG"/>
        </w:rPr>
        <w:t xml:space="preserve"> التشغيل الإقليمية. وفي حالة عدم وجود موضع خال</w:t>
      </w:r>
      <w:r w:rsidRPr="002C39D6">
        <w:rPr>
          <w:rFonts w:hint="cs"/>
          <w:rtl/>
          <w:lang w:bidi="ar-EG"/>
        </w:rPr>
        <w:t xml:space="preserve"> في الذاكرة،</w:t>
      </w:r>
      <w:r w:rsidRPr="002C39D6">
        <w:rPr>
          <w:rtl/>
          <w:lang w:bidi="ar-EG"/>
        </w:rPr>
        <w:t xml:space="preserve"> تأخذ </w:t>
      </w:r>
      <w:r w:rsidR="00F70943" w:rsidRPr="002C39D6">
        <w:rPr>
          <w:rtl/>
          <w:lang w:bidi="ar-EG"/>
        </w:rPr>
        <w:t>قيمة</w:t>
      </w:r>
      <w:r w:rsidRPr="002C39D6">
        <w:rPr>
          <w:rtl/>
          <w:lang w:bidi="ar-EG"/>
        </w:rPr>
        <w:t xml:space="preserve"> التشغيل الجديد</w:t>
      </w:r>
      <w:r w:rsidRPr="002C39D6">
        <w:rPr>
          <w:rFonts w:hint="cs"/>
          <w:rtl/>
          <w:lang w:bidi="ar-EG"/>
        </w:rPr>
        <w:t>ة التي تمت الموافقة عليها</w:t>
      </w:r>
      <w:r w:rsidRPr="002C39D6">
        <w:rPr>
          <w:rtl/>
          <w:lang w:bidi="ar-EG"/>
        </w:rPr>
        <w:t xml:space="preserve"> مكان ال</w:t>
      </w:r>
      <w:r w:rsidR="00F70943" w:rsidRPr="002C39D6">
        <w:rPr>
          <w:rtl/>
          <w:lang w:bidi="ar-EG"/>
        </w:rPr>
        <w:t>قيمة</w:t>
      </w:r>
      <w:r w:rsidRPr="002C39D6">
        <w:rPr>
          <w:rtl/>
          <w:lang w:bidi="ar-EG"/>
        </w:rPr>
        <w:t xml:space="preserve"> </w:t>
      </w:r>
      <w:r w:rsidRPr="002C39D6">
        <w:rPr>
          <w:rFonts w:hint="cs"/>
          <w:rtl/>
          <w:lang w:bidi="ar-EG"/>
        </w:rPr>
        <w:t>الإقليمية الأبعد</w:t>
      </w:r>
      <w:r w:rsidRPr="002C39D6">
        <w:rPr>
          <w:rtl/>
          <w:lang w:bidi="ar-EG"/>
        </w:rPr>
        <w:t>.</w:t>
      </w:r>
      <w:r w:rsidRPr="002C39D6">
        <w:rPr>
          <w:rFonts w:hint="cs"/>
          <w:rtl/>
          <w:lang w:bidi="ar-EG"/>
        </w:rPr>
        <w:t xml:space="preserve"> وإذا لم يكن لمحطة النظام</w:t>
      </w:r>
      <w:r w:rsidR="00F70943" w:rsidRPr="002C39D6">
        <w:rPr>
          <w:rFonts w:hint="eastAsia"/>
          <w:rtl/>
          <w:lang w:bidi="ar-EG"/>
        </w:rPr>
        <w:t> </w:t>
      </w:r>
      <w:r w:rsidRPr="002C39D6">
        <w:rPr>
          <w:lang w:bidi="ar-EG"/>
        </w:rPr>
        <w:t>AIS</w:t>
      </w:r>
      <w:r w:rsidRPr="002C39D6">
        <w:rPr>
          <w:rFonts w:hint="cs"/>
          <w:rtl/>
          <w:lang w:bidi="ar-EG"/>
        </w:rPr>
        <w:t xml:space="preserve"> موقعاً محدداً، يجب أن تلغي المنطقة الأبعد عن</w:t>
      </w:r>
      <w:r w:rsidR="00F70943" w:rsidRPr="002C39D6">
        <w:rPr>
          <w:rFonts w:hint="eastAsia"/>
          <w:rtl/>
          <w:lang w:bidi="ar-EG"/>
        </w:rPr>
        <w:t> </w:t>
      </w:r>
      <w:r w:rsidRPr="002C39D6">
        <w:rPr>
          <w:rFonts w:hint="cs"/>
          <w:rtl/>
          <w:lang w:bidi="ar-EG"/>
        </w:rPr>
        <w:t>الموقع ح</w:t>
      </w:r>
      <w:r w:rsidR="00F70943" w:rsidRPr="002C39D6">
        <w:rPr>
          <w:rFonts w:hint="cs"/>
          <w:rtl/>
          <w:lang w:bidi="ar-EG"/>
        </w:rPr>
        <w:t>سبما يرد في تحكم إدارة القنوات.</w:t>
      </w:r>
    </w:p>
    <w:p w:rsidR="0005309F" w:rsidRPr="002C39D6" w:rsidRDefault="0005309F" w:rsidP="0005309F">
      <w:pPr>
        <w:rPr>
          <w:rtl/>
          <w:lang w:bidi="ar-EG"/>
        </w:rPr>
      </w:pPr>
      <w:r w:rsidRPr="002C39D6">
        <w:rPr>
          <w:rtl/>
          <w:lang w:bidi="ar-EG"/>
        </w:rPr>
        <w:t xml:space="preserve">ولا ينبغي السماح باستخدام أي وسائل أخرى غير المحددة هنا في مسح أيٍّ من أو جميع </w:t>
      </w:r>
      <w:r w:rsidR="00F70943" w:rsidRPr="002C39D6">
        <w:rPr>
          <w:rtl/>
          <w:lang w:bidi="ar-EG"/>
        </w:rPr>
        <w:t>قيم</w:t>
      </w:r>
      <w:r w:rsidRPr="002C39D6">
        <w:rPr>
          <w:rtl/>
          <w:lang w:bidi="ar-EG"/>
        </w:rPr>
        <w:t xml:space="preserve"> التشغيل الإقليمية المخزنة. وبصفة خاصة، ينبغي ألا يسمح بالمسح المنفرد لأيٍّ من جميع </w:t>
      </w:r>
      <w:r w:rsidR="00F70943" w:rsidRPr="002C39D6">
        <w:rPr>
          <w:rtl/>
          <w:lang w:bidi="ar-EG"/>
        </w:rPr>
        <w:t>قيم</w:t>
      </w:r>
      <w:r w:rsidRPr="002C39D6">
        <w:rPr>
          <w:rtl/>
          <w:lang w:bidi="ar-EG"/>
        </w:rPr>
        <w:t xml:space="preserve"> التشغيل الإقليمية المخزنة من خلال الإدخال اليدوي أو من خلال مدخل عبر سطح العرض البيني دون إدخال </w:t>
      </w:r>
      <w:r w:rsidR="00F70943" w:rsidRPr="002C39D6">
        <w:rPr>
          <w:rtl/>
          <w:lang w:bidi="ar-EG"/>
        </w:rPr>
        <w:t>قيمة</w:t>
      </w:r>
      <w:r w:rsidRPr="002C39D6">
        <w:rPr>
          <w:rtl/>
          <w:lang w:bidi="ar-EG"/>
        </w:rPr>
        <w:t xml:space="preserve"> تشغيل إقليمية جديدة.</w:t>
      </w:r>
    </w:p>
    <w:p w:rsidR="0005309F" w:rsidRPr="00FC34D5" w:rsidRDefault="0005309F" w:rsidP="00F70943">
      <w:pPr>
        <w:pStyle w:val="Heading3"/>
      </w:pPr>
      <w:r w:rsidRPr="00FC34D5">
        <w:t>9.1.4</w:t>
      </w:r>
      <w:r w:rsidRPr="00FC34D5">
        <w:rPr>
          <w:rtl/>
        </w:rPr>
        <w:tab/>
        <w:t xml:space="preserve">الشروط اللازمة لتغيير قناتي الترددات للتشغيل </w:t>
      </w:r>
      <w:r w:rsidRPr="00FC34D5">
        <w:rPr>
          <w:rFonts w:hint="cs"/>
          <w:rtl/>
        </w:rPr>
        <w:t>بنظام تعرف الهوية الأوتوماتي</w:t>
      </w:r>
      <w:r w:rsidRPr="00FC34D5">
        <w:rPr>
          <w:rtl/>
        </w:rPr>
        <w:t xml:space="preserve"> </w:t>
      </w:r>
      <w:r w:rsidR="00FC34D5" w:rsidRPr="00FC34D5">
        <w:t>(</w:t>
      </w:r>
      <w:r w:rsidRPr="00FC34D5">
        <w:t>AIS</w:t>
      </w:r>
      <w:r w:rsidR="00FC34D5" w:rsidRPr="00FC34D5">
        <w:t>)</w:t>
      </w:r>
    </w:p>
    <w:p w:rsidR="0005309F" w:rsidRPr="002C39D6" w:rsidRDefault="0005309F" w:rsidP="00F70943">
      <w:pPr>
        <w:rPr>
          <w:rtl/>
          <w:lang w:bidi="ar-EG"/>
        </w:rPr>
      </w:pPr>
      <w:r w:rsidRPr="002C39D6">
        <w:rPr>
          <w:rtl/>
          <w:lang w:bidi="ar-EG"/>
        </w:rPr>
        <w:t>عندما تحتاج سلطة مختصة إلى تغيير قناتي الترددات للتشغيل بالنظام</w:t>
      </w:r>
      <w:r w:rsidR="00F70943" w:rsidRPr="002C39D6">
        <w:rPr>
          <w:rFonts w:hint="cs"/>
          <w:rtl/>
          <w:lang w:bidi="ar-EG"/>
        </w:rPr>
        <w:t> </w:t>
      </w:r>
      <w:r w:rsidRPr="002C39D6">
        <w:rPr>
          <w:lang w:bidi="ar-EG"/>
        </w:rPr>
        <w:t>AIS</w:t>
      </w:r>
      <w:r w:rsidRPr="002C39D6">
        <w:rPr>
          <w:rtl/>
          <w:lang w:bidi="ar-EG"/>
        </w:rPr>
        <w:t xml:space="preserve"> داخل إقليم معين، ينبغي أن تنقضي </w:t>
      </w:r>
      <w:r w:rsidRPr="002C39D6">
        <w:rPr>
          <w:lang w:bidi="ar-EG"/>
        </w:rPr>
        <w:t>9</w:t>
      </w:r>
      <w:r w:rsidR="00F70943" w:rsidRPr="002C39D6">
        <w:rPr>
          <w:rFonts w:hint="cs"/>
          <w:rtl/>
          <w:lang w:bidi="ar-EG"/>
        </w:rPr>
        <w:t> </w:t>
      </w:r>
      <w:r w:rsidRPr="002C39D6">
        <w:rPr>
          <w:rtl/>
          <w:lang w:bidi="ar-EG"/>
        </w:rPr>
        <w:t>دقائق على الأقل بعد تغيير قناة التشغيل الأولي للنظام</w:t>
      </w:r>
      <w:r w:rsidR="00F70943" w:rsidRPr="002C39D6">
        <w:rPr>
          <w:rFonts w:hint="cs"/>
          <w:rtl/>
          <w:lang w:bidi="ar-EG"/>
        </w:rPr>
        <w:t> </w:t>
      </w:r>
      <w:r w:rsidRPr="002C39D6">
        <w:rPr>
          <w:lang w:bidi="ar-EG"/>
        </w:rPr>
        <w:t>AIS</w:t>
      </w:r>
      <w:r w:rsidRPr="002C39D6">
        <w:rPr>
          <w:rtl/>
          <w:lang w:bidi="ar-EG"/>
        </w:rPr>
        <w:t xml:space="preserve"> وذلك قبل تغيير القناة الثانية لترددات تشغيل النظام</w:t>
      </w:r>
      <w:r w:rsidR="00F70943" w:rsidRPr="002C39D6">
        <w:rPr>
          <w:rFonts w:hint="cs"/>
          <w:rtl/>
          <w:lang w:bidi="ar-EG"/>
        </w:rPr>
        <w:t> </w:t>
      </w:r>
      <w:r w:rsidRPr="002C39D6">
        <w:rPr>
          <w:lang w:bidi="ar-EG"/>
        </w:rPr>
        <w:t>AIS</w:t>
      </w:r>
      <w:r w:rsidRPr="002C39D6">
        <w:rPr>
          <w:rtl/>
          <w:lang w:bidi="ar-EG"/>
        </w:rPr>
        <w:t>. وبذلك يمكن ضمان الانتقال المأمون بين الترددات.</w:t>
      </w:r>
    </w:p>
    <w:p w:rsidR="0005309F" w:rsidRPr="002C39D6" w:rsidRDefault="0005309F" w:rsidP="00F70943">
      <w:pPr>
        <w:pStyle w:val="Heading2"/>
        <w:rPr>
          <w:rtl/>
        </w:rPr>
      </w:pPr>
      <w:r w:rsidRPr="002C39D6">
        <w:rPr>
          <w:lang w:bidi="ar-EG"/>
        </w:rPr>
        <w:t>2.4</w:t>
      </w:r>
      <w:r w:rsidRPr="002C39D6">
        <w:rPr>
          <w:rtl/>
        </w:rPr>
        <w:tab/>
        <w:t>توزيع رزم الإرسال</w:t>
      </w:r>
    </w:p>
    <w:p w:rsidR="0005309F" w:rsidRPr="002C39D6" w:rsidRDefault="0005309F" w:rsidP="00F70943">
      <w:pPr>
        <w:pStyle w:val="Heading3"/>
        <w:rPr>
          <w:rtl/>
        </w:rPr>
      </w:pPr>
      <w:r w:rsidRPr="002C39D6">
        <w:rPr>
          <w:lang w:bidi="ar-EG"/>
        </w:rPr>
        <w:t>1.2.4</w:t>
      </w:r>
      <w:r w:rsidRPr="002C39D6">
        <w:rPr>
          <w:rtl/>
        </w:rPr>
        <w:tab/>
        <w:t>دليل المستعمل</w:t>
      </w:r>
    </w:p>
    <w:p w:rsidR="0005309F" w:rsidRPr="002C39D6" w:rsidRDefault="0005309F" w:rsidP="00F70943">
      <w:pPr>
        <w:rPr>
          <w:rtl/>
          <w:lang w:bidi="ar-EG"/>
        </w:rPr>
      </w:pPr>
      <w:r w:rsidRPr="002C39D6">
        <w:rPr>
          <w:rtl/>
          <w:lang w:bidi="ar-EG"/>
        </w:rPr>
        <w:t>دليل المستعمل دليل داخلي للنظام</w:t>
      </w:r>
      <w:r w:rsidR="00F70943" w:rsidRPr="002C39D6">
        <w:rPr>
          <w:rFonts w:hint="cs"/>
          <w:rtl/>
          <w:lang w:bidi="ar-EG"/>
        </w:rPr>
        <w:t> </w:t>
      </w:r>
      <w:r w:rsidRPr="002C39D6">
        <w:rPr>
          <w:lang w:bidi="ar-EG"/>
        </w:rPr>
        <w:t>AIS</w:t>
      </w:r>
      <w:r w:rsidRPr="002C39D6">
        <w:rPr>
          <w:rtl/>
          <w:lang w:bidi="ar-EG"/>
        </w:rPr>
        <w:t>، ويستعمل لتسهيل انتقاء وتزامن الفواصل الزمنية. ويستعمل أيضاً لانتقاء القناة الصحيحة لإرسال رسالة بتوجيه انتقائي.</w:t>
      </w:r>
    </w:p>
    <w:p w:rsidR="0005309F" w:rsidRPr="002C39D6" w:rsidRDefault="0005309F" w:rsidP="00F70943">
      <w:pPr>
        <w:pStyle w:val="Heading3"/>
        <w:rPr>
          <w:rtl/>
        </w:rPr>
      </w:pPr>
      <w:r w:rsidRPr="002C39D6">
        <w:rPr>
          <w:lang w:bidi="ar-EG"/>
        </w:rPr>
        <w:t>2.2.4</w:t>
      </w:r>
      <w:r w:rsidRPr="002C39D6">
        <w:rPr>
          <w:rtl/>
        </w:rPr>
        <w:tab/>
        <w:t>توجيه رزم الإرسال</w:t>
      </w:r>
    </w:p>
    <w:p w:rsidR="0005309F" w:rsidRPr="002C39D6" w:rsidRDefault="0005309F" w:rsidP="00197549">
      <w:pPr>
        <w:keepNext/>
        <w:keepLines/>
        <w:rPr>
          <w:rtl/>
          <w:lang w:bidi="ar-EG"/>
        </w:rPr>
      </w:pPr>
      <w:r w:rsidRPr="002C39D6">
        <w:rPr>
          <w:rtl/>
          <w:lang w:bidi="ar-EG"/>
        </w:rPr>
        <w:t>تنفذ المهام التالية فيما يتعلق بتوجيه الرزم:</w:t>
      </w:r>
    </w:p>
    <w:p w:rsidR="0005309F" w:rsidRPr="002C39D6" w:rsidRDefault="0005309F" w:rsidP="00197549">
      <w:pPr>
        <w:pStyle w:val="enumlev1"/>
        <w:keepNext/>
        <w:keepLines/>
        <w:rPr>
          <w:rtl/>
        </w:rPr>
      </w:pPr>
      <w:r w:rsidRPr="002C39D6">
        <w:rPr>
          <w:rtl/>
        </w:rPr>
        <w:t>-</w:t>
      </w:r>
      <w:r w:rsidRPr="002C39D6">
        <w:rPr>
          <w:rtl/>
        </w:rPr>
        <w:tab/>
        <w:t>ينبغي توزيع تقارير الموقع على السطح البيني للعرض.</w:t>
      </w:r>
    </w:p>
    <w:p w:rsidR="0005309F" w:rsidRPr="002C39D6" w:rsidRDefault="0005309F" w:rsidP="00197549">
      <w:pPr>
        <w:pStyle w:val="enumlev1"/>
        <w:keepNext/>
        <w:keepLines/>
        <w:rPr>
          <w:rtl/>
        </w:rPr>
      </w:pPr>
      <w:r w:rsidRPr="002C39D6">
        <w:rPr>
          <w:rtl/>
        </w:rPr>
        <w:t>-</w:t>
      </w:r>
      <w:r w:rsidRPr="002C39D6">
        <w:rPr>
          <w:rtl/>
        </w:rPr>
        <w:tab/>
        <w:t>ينبغي تقديم تقرير الموقع الخاص للسطح البيني للعرض وكذلك إرساله على وصلة البيانات بالموجات المترية</w:t>
      </w:r>
      <w:r w:rsidR="00553413">
        <w:rPr>
          <w:rFonts w:hint="cs"/>
          <w:rtl/>
        </w:rPr>
        <w:t> </w:t>
      </w:r>
      <w:r w:rsidRPr="002C39D6">
        <w:t>(VDL)</w:t>
      </w:r>
      <w:r w:rsidRPr="002C39D6">
        <w:rPr>
          <w:rtl/>
        </w:rPr>
        <w:t>.</w:t>
      </w:r>
    </w:p>
    <w:p w:rsidR="0005309F" w:rsidRPr="002C39D6" w:rsidRDefault="0005309F" w:rsidP="00F70943">
      <w:pPr>
        <w:pStyle w:val="enumlev1"/>
        <w:rPr>
          <w:rtl/>
        </w:rPr>
      </w:pPr>
      <w:r w:rsidRPr="002C39D6">
        <w:rPr>
          <w:rtl/>
        </w:rPr>
        <w:t>-</w:t>
      </w:r>
      <w:r w:rsidRPr="002C39D6">
        <w:rPr>
          <w:rtl/>
        </w:rPr>
        <w:tab/>
        <w:t>تعطى أولوية للرسائل إذا استلزم الأمر اصطفاف انتظاري للرسائل.</w:t>
      </w:r>
    </w:p>
    <w:p w:rsidR="0005309F" w:rsidRPr="002C39D6" w:rsidRDefault="0005309F" w:rsidP="00F70943">
      <w:pPr>
        <w:pStyle w:val="enumlev1"/>
        <w:rPr>
          <w:rtl/>
        </w:rPr>
      </w:pPr>
      <w:r w:rsidRPr="002C39D6">
        <w:rPr>
          <w:rtl/>
        </w:rPr>
        <w:t>-</w:t>
      </w:r>
      <w:r w:rsidRPr="002C39D6">
        <w:rPr>
          <w:rtl/>
        </w:rPr>
        <w:tab/>
        <w:t>تخرج تصحيحات</w:t>
      </w:r>
      <w:r w:rsidR="00F70943" w:rsidRPr="002C39D6">
        <w:rPr>
          <w:rFonts w:hint="cs"/>
          <w:rtl/>
        </w:rPr>
        <w:t> </w:t>
      </w:r>
      <w:r w:rsidRPr="002C39D6">
        <w:t>GNSS</w:t>
      </w:r>
      <w:r w:rsidRPr="002C39D6">
        <w:rPr>
          <w:rtl/>
        </w:rPr>
        <w:t xml:space="preserve"> المستلمة على السطح البيني للعرض.</w:t>
      </w:r>
    </w:p>
    <w:p w:rsidR="0005309F" w:rsidRPr="002C39D6" w:rsidRDefault="0005309F" w:rsidP="00F70943">
      <w:pPr>
        <w:pStyle w:val="Heading3"/>
        <w:rPr>
          <w:rtl/>
        </w:rPr>
      </w:pPr>
      <w:r w:rsidRPr="002C39D6">
        <w:rPr>
          <w:lang w:bidi="ar-EG"/>
        </w:rPr>
        <w:t>3.2.4</w:t>
      </w:r>
      <w:r w:rsidRPr="002C39D6">
        <w:rPr>
          <w:rtl/>
        </w:rPr>
        <w:tab/>
        <w:t>إدارة التخصيصات ذات الأولوية للرسائل</w:t>
      </w:r>
    </w:p>
    <w:p w:rsidR="0005309F" w:rsidRPr="002C39D6" w:rsidRDefault="0005309F" w:rsidP="0005309F">
      <w:pPr>
        <w:rPr>
          <w:rtl/>
          <w:lang w:bidi="ar-EG"/>
        </w:rPr>
      </w:pPr>
      <w:r w:rsidRPr="002C39D6">
        <w:rPr>
          <w:rtl/>
          <w:lang w:bidi="ar-EG"/>
        </w:rPr>
        <w:t xml:space="preserve">توجد </w:t>
      </w:r>
      <w:r w:rsidRPr="002C39D6">
        <w:rPr>
          <w:lang w:bidi="ar-EG"/>
        </w:rPr>
        <w:t>4</w:t>
      </w:r>
      <w:r w:rsidRPr="002C39D6">
        <w:rPr>
          <w:rtl/>
          <w:lang w:bidi="ar-EG"/>
        </w:rPr>
        <w:t xml:space="preserve"> (أربع) مستويات لأولوية الرسائل وهي:</w:t>
      </w:r>
    </w:p>
    <w:p w:rsidR="0005309F" w:rsidRPr="002C39D6" w:rsidRDefault="0005309F" w:rsidP="00D9006C">
      <w:pPr>
        <w:rPr>
          <w:rtl/>
          <w:lang w:bidi="ar-EG"/>
        </w:rPr>
      </w:pPr>
      <w:r w:rsidRPr="002C39D6">
        <w:rPr>
          <w:i/>
          <w:iCs/>
          <w:rtl/>
          <w:lang w:bidi="ar-EG"/>
        </w:rPr>
        <w:t xml:space="preserve">الأولوية </w:t>
      </w:r>
      <w:r w:rsidRPr="002C39D6">
        <w:rPr>
          <w:i/>
          <w:iCs/>
          <w:lang w:bidi="ar-EG"/>
        </w:rPr>
        <w:t>1</w:t>
      </w:r>
      <w:r w:rsidRPr="002C39D6">
        <w:rPr>
          <w:i/>
          <w:iCs/>
          <w:rtl/>
          <w:lang w:bidi="ar-EG"/>
        </w:rPr>
        <w:t xml:space="preserve"> (أعلى أولوية): </w:t>
      </w:r>
      <w:r w:rsidRPr="002C39D6">
        <w:rPr>
          <w:rtl/>
          <w:lang w:bidi="ar-EG"/>
        </w:rPr>
        <w:t>الرسائل الحرجة لإدارة الوصلة بما في ذلك الرسائل التي تتضمن تقارير الموقع لضمان قدرة الوصلة على</w:t>
      </w:r>
      <w:r w:rsidR="00D9006C">
        <w:rPr>
          <w:rFonts w:hint="cs"/>
          <w:rtl/>
          <w:lang w:bidi="ar-EG"/>
        </w:rPr>
        <w:t> </w:t>
      </w:r>
      <w:r w:rsidRPr="002C39D6">
        <w:rPr>
          <w:rtl/>
          <w:lang w:bidi="ar-EG"/>
        </w:rPr>
        <w:t>البقاء.</w:t>
      </w:r>
    </w:p>
    <w:p w:rsidR="0005309F" w:rsidRPr="002C39D6" w:rsidRDefault="0005309F" w:rsidP="0005309F">
      <w:pPr>
        <w:rPr>
          <w:rtl/>
          <w:lang w:bidi="ar-EG"/>
        </w:rPr>
      </w:pPr>
      <w:r w:rsidRPr="002C39D6">
        <w:rPr>
          <w:i/>
          <w:iCs/>
          <w:rtl/>
          <w:lang w:bidi="ar-EG"/>
        </w:rPr>
        <w:t xml:space="preserve">الأولوية </w:t>
      </w:r>
      <w:r w:rsidRPr="002C39D6">
        <w:rPr>
          <w:i/>
          <w:iCs/>
          <w:lang w:bidi="ar-EG"/>
        </w:rPr>
        <w:t>2</w:t>
      </w:r>
      <w:r w:rsidRPr="002C39D6">
        <w:rPr>
          <w:i/>
          <w:iCs/>
          <w:rtl/>
          <w:lang w:bidi="ar-EG"/>
        </w:rPr>
        <w:t xml:space="preserve"> (أعلى أولوية للخدمة): </w:t>
      </w:r>
      <w:r w:rsidRPr="002C39D6">
        <w:rPr>
          <w:rtl/>
          <w:lang w:bidi="ar-EG"/>
        </w:rPr>
        <w:t>رسائل متصلة بالسلامة، ترسل هذه الرسائل بأدنى مهلة انتظار.</w:t>
      </w:r>
    </w:p>
    <w:p w:rsidR="0005309F" w:rsidRPr="002C39D6" w:rsidRDefault="0005309F" w:rsidP="0005309F">
      <w:pPr>
        <w:rPr>
          <w:rtl/>
          <w:lang w:bidi="ar-EG"/>
        </w:rPr>
      </w:pPr>
      <w:r w:rsidRPr="002C39D6">
        <w:rPr>
          <w:i/>
          <w:iCs/>
          <w:rtl/>
          <w:lang w:bidi="ar-EG"/>
        </w:rPr>
        <w:t xml:space="preserve">الأولوية </w:t>
      </w:r>
      <w:r w:rsidRPr="002C39D6">
        <w:rPr>
          <w:i/>
          <w:iCs/>
          <w:lang w:bidi="ar-EG"/>
        </w:rPr>
        <w:t>3</w:t>
      </w:r>
      <w:r w:rsidR="00D20F12">
        <w:rPr>
          <w:rFonts w:hint="cs"/>
          <w:i/>
          <w:iCs/>
          <w:rtl/>
          <w:lang w:bidi="ar-EG"/>
        </w:rPr>
        <w:t>:</w:t>
      </w:r>
      <w:r w:rsidRPr="002C39D6">
        <w:rPr>
          <w:i/>
          <w:iCs/>
          <w:rtl/>
          <w:lang w:bidi="ar-EG"/>
        </w:rPr>
        <w:t xml:space="preserve"> </w:t>
      </w:r>
      <w:r w:rsidRPr="002C39D6">
        <w:rPr>
          <w:rtl/>
          <w:lang w:bidi="ar-EG"/>
        </w:rPr>
        <w:t>التخصيص والاستفسار والاستجابة على رسائل الاستفسار.</w:t>
      </w:r>
    </w:p>
    <w:p w:rsidR="0005309F" w:rsidRPr="002C39D6" w:rsidRDefault="0005309F" w:rsidP="0005309F">
      <w:pPr>
        <w:rPr>
          <w:rtl/>
          <w:lang w:bidi="ar-EG"/>
        </w:rPr>
      </w:pPr>
      <w:r w:rsidRPr="002C39D6">
        <w:rPr>
          <w:i/>
          <w:iCs/>
          <w:rtl/>
          <w:lang w:bidi="ar-EG"/>
        </w:rPr>
        <w:t xml:space="preserve">الأولوية </w:t>
      </w:r>
      <w:r w:rsidRPr="002C39D6">
        <w:rPr>
          <w:i/>
          <w:iCs/>
          <w:lang w:bidi="ar-EG"/>
        </w:rPr>
        <w:t>4</w:t>
      </w:r>
      <w:r w:rsidRPr="002C39D6">
        <w:rPr>
          <w:i/>
          <w:iCs/>
          <w:rtl/>
          <w:lang w:bidi="ar-EG"/>
        </w:rPr>
        <w:t xml:space="preserve"> (أدنى أولوية): </w:t>
      </w:r>
      <w:r w:rsidRPr="002C39D6">
        <w:rPr>
          <w:rtl/>
          <w:lang w:bidi="ar-EG"/>
        </w:rPr>
        <w:t>جميع الرسائل الأخرى.</w:t>
      </w:r>
    </w:p>
    <w:p w:rsidR="0005309F" w:rsidRPr="002C39D6" w:rsidRDefault="0005309F" w:rsidP="00F70943">
      <w:pPr>
        <w:rPr>
          <w:rtl/>
          <w:lang w:bidi="ar-EG"/>
        </w:rPr>
      </w:pPr>
      <w:r w:rsidRPr="002C39D6">
        <w:rPr>
          <w:rtl/>
          <w:lang w:bidi="ar-EG"/>
        </w:rPr>
        <w:lastRenderedPageBreak/>
        <w:t>وللحصول على مزيد من التفاصيل، يرجى الرجوع إلى الجدول</w:t>
      </w:r>
      <w:r w:rsidR="00F70943" w:rsidRPr="002C39D6">
        <w:rPr>
          <w:rFonts w:hint="cs"/>
          <w:rtl/>
          <w:lang w:bidi="ar-EG"/>
        </w:rPr>
        <w:t> </w:t>
      </w:r>
      <w:r w:rsidR="00F70943" w:rsidRPr="002C39D6">
        <w:rPr>
          <w:lang w:bidi="ar-EG"/>
        </w:rPr>
        <w:t>46</w:t>
      </w:r>
      <w:r w:rsidRPr="002C39D6">
        <w:rPr>
          <w:rtl/>
          <w:lang w:bidi="ar-EG"/>
        </w:rPr>
        <w:t>، الملحق</w:t>
      </w:r>
      <w:r w:rsidR="00F70943" w:rsidRPr="002C39D6">
        <w:rPr>
          <w:rFonts w:hint="cs"/>
          <w:rtl/>
          <w:lang w:bidi="ar-EG"/>
        </w:rPr>
        <w:t> </w:t>
      </w:r>
      <w:r w:rsidRPr="002C39D6">
        <w:rPr>
          <w:lang w:bidi="ar-EG"/>
        </w:rPr>
        <w:t>8</w:t>
      </w:r>
      <w:r w:rsidRPr="002C39D6">
        <w:rPr>
          <w:rtl/>
          <w:lang w:bidi="ar-EG"/>
        </w:rPr>
        <w:t>.</w:t>
      </w:r>
    </w:p>
    <w:p w:rsidR="0005309F" w:rsidRPr="002C39D6" w:rsidRDefault="0005309F" w:rsidP="00F70943">
      <w:pPr>
        <w:rPr>
          <w:rtl/>
          <w:lang w:bidi="ar-EG"/>
        </w:rPr>
      </w:pPr>
      <w:r w:rsidRPr="002C39D6">
        <w:rPr>
          <w:rtl/>
          <w:lang w:bidi="ar-EG"/>
        </w:rPr>
        <w:t>توزع الأولويات سالفة الذكر وفقاً لنوع الرسالة، مما يسمح بتوفير آلية لتتابع الرسائل المحددة بحسب أولويتها. وتعامل الرسائل بحسب ترتيب أولويتها. وينطبق ذلك على الرسائل المستقبَلة وعلى الرسائل التي يتعين إرسالها. وتعامل الرسائل التي تتمتع بالأولوية ذاتها وفقاً لترتيب</w:t>
      </w:r>
      <w:r w:rsidR="00F70943" w:rsidRPr="002C39D6">
        <w:rPr>
          <w:rFonts w:hint="cs"/>
          <w:rtl/>
          <w:lang w:bidi="ar-EG"/>
        </w:rPr>
        <w:t> </w:t>
      </w:r>
      <w:r w:rsidRPr="002C39D6">
        <w:rPr>
          <w:lang w:bidi="ar-EG"/>
        </w:rPr>
        <w:t>FIFO</w:t>
      </w:r>
      <w:r w:rsidRPr="002C39D6">
        <w:rPr>
          <w:rtl/>
          <w:lang w:bidi="ar-EG"/>
        </w:rPr>
        <w:t>.</w:t>
      </w:r>
    </w:p>
    <w:p w:rsidR="0005309F" w:rsidRPr="002C39D6" w:rsidRDefault="0005309F" w:rsidP="00F70943">
      <w:pPr>
        <w:pStyle w:val="Heading2"/>
        <w:rPr>
          <w:rtl/>
        </w:rPr>
      </w:pPr>
      <w:r w:rsidRPr="002C39D6">
        <w:rPr>
          <w:lang w:bidi="ar-EG"/>
        </w:rPr>
        <w:t>3.4</w:t>
      </w:r>
      <w:r w:rsidRPr="002C39D6">
        <w:rPr>
          <w:rtl/>
        </w:rPr>
        <w:tab/>
        <w:t>وتيرة تقديم التقارير</w:t>
      </w:r>
    </w:p>
    <w:p w:rsidR="009D7892" w:rsidRDefault="0005309F" w:rsidP="00472FF7">
      <w:pPr>
        <w:rPr>
          <w:rtl/>
          <w:lang w:bidi="ar-EG"/>
        </w:rPr>
      </w:pPr>
      <w:r w:rsidRPr="002C39D6">
        <w:rPr>
          <w:rtl/>
          <w:lang w:bidi="ar-EG"/>
        </w:rPr>
        <w:t>تعرف هذه ال</w:t>
      </w:r>
      <w:r w:rsidR="00F70943" w:rsidRPr="002C39D6">
        <w:rPr>
          <w:rtl/>
          <w:lang w:bidi="ar-EG"/>
        </w:rPr>
        <w:t>قيمة</w:t>
      </w:r>
      <w:r w:rsidRPr="002C39D6">
        <w:rPr>
          <w:rtl/>
          <w:lang w:bidi="ar-EG"/>
        </w:rPr>
        <w:t xml:space="preserve">، </w:t>
      </w:r>
      <w:r w:rsidRPr="002C39D6">
        <w:rPr>
          <w:lang w:bidi="ar-EG"/>
        </w:rPr>
        <w:t>Rr</w:t>
      </w:r>
      <w:r w:rsidRPr="002C39D6">
        <w:rPr>
          <w:rtl/>
          <w:lang w:bidi="ar-EG"/>
        </w:rPr>
        <w:t xml:space="preserve">، في الفقرة </w:t>
      </w:r>
      <w:r w:rsidRPr="002C39D6">
        <w:rPr>
          <w:lang w:bidi="ar-EG"/>
        </w:rPr>
        <w:t>2.4.4.3.3</w:t>
      </w:r>
      <w:r w:rsidRPr="002C39D6">
        <w:rPr>
          <w:rtl/>
          <w:lang w:bidi="ar-EG"/>
        </w:rPr>
        <w:t xml:space="preserve"> (الجدول</w:t>
      </w:r>
      <w:r w:rsidR="00F70943" w:rsidRPr="002C39D6">
        <w:rPr>
          <w:rFonts w:hint="cs"/>
          <w:rtl/>
          <w:lang w:bidi="ar-EG"/>
        </w:rPr>
        <w:t> </w:t>
      </w:r>
      <w:r w:rsidRPr="002C39D6">
        <w:rPr>
          <w:lang w:bidi="ar-EG"/>
        </w:rPr>
        <w:t>16</w:t>
      </w:r>
      <w:r w:rsidRPr="002C39D6">
        <w:rPr>
          <w:rtl/>
          <w:lang w:bidi="ar-EG"/>
        </w:rPr>
        <w:t xml:space="preserve">) وترتبط مباشرة بالفاصل الزمني بين التقارير المحدد في الجدولين </w:t>
      </w:r>
      <w:r w:rsidRPr="002C39D6">
        <w:rPr>
          <w:lang w:bidi="ar-EG"/>
        </w:rPr>
        <w:t>1</w:t>
      </w:r>
      <w:r w:rsidRPr="002C39D6">
        <w:rPr>
          <w:rtl/>
          <w:lang w:bidi="ar-EG"/>
        </w:rPr>
        <w:t xml:space="preserve"> و</w:t>
      </w:r>
      <w:r w:rsidRPr="002C39D6">
        <w:rPr>
          <w:lang w:bidi="ar-EG"/>
        </w:rPr>
        <w:t>2</w:t>
      </w:r>
      <w:r w:rsidRPr="002C39D6">
        <w:rPr>
          <w:rtl/>
          <w:lang w:bidi="ar-EG"/>
        </w:rPr>
        <w:t xml:space="preserve"> من</w:t>
      </w:r>
      <w:r w:rsidR="00F70943" w:rsidRPr="002C39D6">
        <w:rPr>
          <w:rFonts w:hint="cs"/>
          <w:rtl/>
          <w:lang w:bidi="ar-EG"/>
        </w:rPr>
        <w:t> </w:t>
      </w:r>
      <w:r w:rsidRPr="002C39D6">
        <w:rPr>
          <w:rtl/>
          <w:lang w:bidi="ar-EG"/>
        </w:rPr>
        <w:t>الملحق</w:t>
      </w:r>
      <w:r w:rsidR="00F70943" w:rsidRPr="002C39D6">
        <w:rPr>
          <w:rFonts w:hint="cs"/>
          <w:rtl/>
          <w:lang w:bidi="ar-EG"/>
        </w:rPr>
        <w:t> </w:t>
      </w:r>
      <w:r w:rsidRPr="002C39D6">
        <w:rPr>
          <w:lang w:bidi="ar-EG"/>
        </w:rPr>
        <w:t>1</w:t>
      </w:r>
      <w:r w:rsidR="00D20F12">
        <w:rPr>
          <w:rtl/>
          <w:lang w:bidi="ar-EG"/>
        </w:rPr>
        <w:t>.</w:t>
      </w:r>
      <w:r w:rsidR="009D7892">
        <w:rPr>
          <w:rFonts w:hint="cs"/>
          <w:rtl/>
          <w:lang w:bidi="ar-EG"/>
        </w:rPr>
        <w:t xml:space="preserve"> </w:t>
      </w:r>
      <w:r w:rsidRPr="002C39D6">
        <w:rPr>
          <w:rtl/>
          <w:lang w:bidi="ar-EG"/>
        </w:rPr>
        <w:t>وينبغي أن تحدد طبقة الشبكة وتيرة تقديم التقارير، إما بصورة مستقلة أو كنتيجة لتخصيص من الرسالة</w:t>
      </w:r>
      <w:r w:rsidR="00F70943" w:rsidRPr="002C39D6">
        <w:rPr>
          <w:rFonts w:hint="cs"/>
          <w:rtl/>
          <w:lang w:bidi="ar-EG"/>
        </w:rPr>
        <w:t> </w:t>
      </w:r>
      <w:r w:rsidRPr="002C39D6">
        <w:rPr>
          <w:lang w:bidi="ar-EG"/>
        </w:rPr>
        <w:t>16</w:t>
      </w:r>
      <w:r w:rsidRPr="002C39D6">
        <w:rPr>
          <w:rtl/>
          <w:lang w:bidi="ar-EG"/>
        </w:rPr>
        <w:t xml:space="preserve"> (</w:t>
      </w:r>
      <w:r w:rsidR="000606CF" w:rsidRPr="002C39D6">
        <w:rPr>
          <w:rtl/>
          <w:lang w:bidi="ar-EG"/>
        </w:rPr>
        <w:t>انظر</w:t>
      </w:r>
      <w:r w:rsidR="00472FF7">
        <w:rPr>
          <w:rFonts w:hint="cs"/>
          <w:rtl/>
          <w:lang w:bidi="ar-EG"/>
        </w:rPr>
        <w:t> </w:t>
      </w:r>
      <w:r w:rsidRPr="002C39D6">
        <w:rPr>
          <w:rtl/>
          <w:lang w:bidi="ar-EG"/>
        </w:rPr>
        <w:t>الفقرة</w:t>
      </w:r>
      <w:r w:rsidR="00F70943" w:rsidRPr="002C39D6">
        <w:rPr>
          <w:rFonts w:hint="cs"/>
          <w:rtl/>
          <w:lang w:bidi="ar-EG"/>
        </w:rPr>
        <w:t> </w:t>
      </w:r>
      <w:r w:rsidRPr="002C39D6">
        <w:rPr>
          <w:lang w:bidi="ar-EG"/>
        </w:rPr>
        <w:t>6.3.3</w:t>
      </w:r>
      <w:r w:rsidRPr="002C39D6">
        <w:rPr>
          <w:rtl/>
          <w:lang w:bidi="ar-EG"/>
        </w:rPr>
        <w:t>) أو الرسالة</w:t>
      </w:r>
      <w:r w:rsidR="00F70943" w:rsidRPr="002C39D6">
        <w:rPr>
          <w:rFonts w:hint="cs"/>
          <w:rtl/>
          <w:lang w:bidi="ar-EG"/>
        </w:rPr>
        <w:t> </w:t>
      </w:r>
      <w:r w:rsidRPr="002C39D6">
        <w:rPr>
          <w:lang w:bidi="ar-EG"/>
        </w:rPr>
        <w:t>23</w:t>
      </w:r>
      <w:r w:rsidRPr="002C39D6">
        <w:rPr>
          <w:rtl/>
          <w:lang w:bidi="ar-EG"/>
        </w:rPr>
        <w:t xml:space="preserve"> (</w:t>
      </w:r>
      <w:r w:rsidR="000606CF" w:rsidRPr="002C39D6">
        <w:rPr>
          <w:rtl/>
          <w:lang w:bidi="ar-EG"/>
        </w:rPr>
        <w:t>انظر</w:t>
      </w:r>
      <w:r w:rsidRPr="002C39D6">
        <w:rPr>
          <w:rtl/>
          <w:lang w:bidi="ar-EG"/>
        </w:rPr>
        <w:t xml:space="preserve"> الفقرة</w:t>
      </w:r>
      <w:r w:rsidR="00F70943" w:rsidRPr="002C39D6">
        <w:rPr>
          <w:rFonts w:hint="cs"/>
          <w:rtl/>
          <w:lang w:bidi="ar-EG"/>
        </w:rPr>
        <w:t> </w:t>
      </w:r>
      <w:r w:rsidRPr="002C39D6">
        <w:rPr>
          <w:lang w:bidi="ar-EG"/>
        </w:rPr>
        <w:t>21.3</w:t>
      </w:r>
      <w:r w:rsidRPr="002C39D6">
        <w:rPr>
          <w:rtl/>
          <w:lang w:bidi="ar-EG"/>
        </w:rPr>
        <w:t>، الملحق</w:t>
      </w:r>
      <w:r w:rsidR="00F70943" w:rsidRPr="002C39D6">
        <w:rPr>
          <w:rFonts w:hint="cs"/>
          <w:rtl/>
          <w:lang w:bidi="ar-EG"/>
        </w:rPr>
        <w:t> </w:t>
      </w:r>
      <w:r w:rsidRPr="002C39D6">
        <w:rPr>
          <w:lang w:bidi="ar-EG"/>
        </w:rPr>
        <w:t>8</w:t>
      </w:r>
      <w:r w:rsidRPr="002C39D6">
        <w:rPr>
          <w:rtl/>
          <w:lang w:bidi="ar-EG"/>
        </w:rPr>
        <w:t>). وينبغي أن تكون القيمة بالتغيب لوتيرة التقارير</w:t>
      </w:r>
      <w:r w:rsidR="00F70943" w:rsidRPr="002C39D6">
        <w:rPr>
          <w:rFonts w:hint="cs"/>
          <w:rtl/>
          <w:lang w:bidi="ar-EG"/>
        </w:rPr>
        <w:t> </w:t>
      </w:r>
      <w:r w:rsidRPr="002C39D6">
        <w:rPr>
          <w:lang w:bidi="ar-EG"/>
        </w:rPr>
        <w:t>Rr</w:t>
      </w:r>
      <w:r w:rsidRPr="002C39D6">
        <w:rPr>
          <w:rtl/>
          <w:lang w:bidi="ar-EG"/>
        </w:rPr>
        <w:t xml:space="preserve"> على النحو الوارد في الجدولين </w:t>
      </w:r>
      <w:r w:rsidRPr="002C39D6">
        <w:rPr>
          <w:lang w:bidi="ar-EG"/>
        </w:rPr>
        <w:t>1</w:t>
      </w:r>
      <w:r w:rsidRPr="002C39D6">
        <w:rPr>
          <w:rtl/>
          <w:lang w:bidi="ar-EG"/>
        </w:rPr>
        <w:t xml:space="preserve"> و</w:t>
      </w:r>
      <w:r w:rsidRPr="002C39D6">
        <w:rPr>
          <w:lang w:bidi="ar-EG"/>
        </w:rPr>
        <w:t>2</w:t>
      </w:r>
      <w:r w:rsidRPr="002C39D6">
        <w:rPr>
          <w:rtl/>
          <w:lang w:bidi="ar-EG"/>
        </w:rPr>
        <w:t xml:space="preserve"> من الملحق</w:t>
      </w:r>
      <w:r w:rsidR="00F70943" w:rsidRPr="002C39D6">
        <w:rPr>
          <w:rFonts w:hint="cs"/>
          <w:rtl/>
          <w:lang w:bidi="ar-EG"/>
        </w:rPr>
        <w:t> </w:t>
      </w:r>
      <w:r w:rsidRPr="002C39D6">
        <w:rPr>
          <w:lang w:bidi="ar-EG"/>
        </w:rPr>
        <w:t>1</w:t>
      </w:r>
      <w:r w:rsidRPr="002C39D6">
        <w:rPr>
          <w:rtl/>
          <w:lang w:bidi="ar-EG"/>
        </w:rPr>
        <w:t>.</w:t>
      </w:r>
    </w:p>
    <w:p w:rsidR="0005309F" w:rsidRPr="002C39D6" w:rsidRDefault="0005309F" w:rsidP="009D7892">
      <w:pPr>
        <w:rPr>
          <w:rtl/>
          <w:lang w:bidi="ar-EG"/>
        </w:rPr>
      </w:pPr>
      <w:r w:rsidRPr="009D7892">
        <w:rPr>
          <w:spacing w:val="6"/>
          <w:rtl/>
          <w:lang w:bidi="ar-EG"/>
        </w:rPr>
        <w:t>وينبغي أن تستعمل المحطة المتنقلة، عند تقييم النفاذ على وصلة البيانات بالموجات</w:t>
      </w:r>
      <w:r w:rsidR="00F70943" w:rsidRPr="009D7892">
        <w:rPr>
          <w:rFonts w:hint="cs"/>
          <w:spacing w:val="6"/>
          <w:rtl/>
          <w:lang w:bidi="ar-EG"/>
        </w:rPr>
        <w:t> </w:t>
      </w:r>
      <w:r w:rsidRPr="009D7892">
        <w:rPr>
          <w:spacing w:val="6"/>
          <w:lang w:bidi="ar-EG"/>
        </w:rPr>
        <w:t>VDL</w:t>
      </w:r>
      <w:r w:rsidRPr="009D7892">
        <w:rPr>
          <w:spacing w:val="6"/>
          <w:rtl/>
          <w:lang w:bidi="ar-EG"/>
        </w:rPr>
        <w:t xml:space="preserve"> للمرة الأولى، القيمة بالتغيب (</w:t>
      </w:r>
      <w:r w:rsidR="000606CF" w:rsidRPr="009D7892">
        <w:rPr>
          <w:spacing w:val="6"/>
          <w:rtl/>
          <w:lang w:bidi="ar-EG"/>
        </w:rPr>
        <w:t>انظر</w:t>
      </w:r>
      <w:r w:rsidRPr="002C39D6">
        <w:rPr>
          <w:rtl/>
          <w:lang w:bidi="ar-EG"/>
        </w:rPr>
        <w:t xml:space="preserve"> الفقرة</w:t>
      </w:r>
      <w:r w:rsidR="00F70943" w:rsidRPr="002C39D6">
        <w:rPr>
          <w:rFonts w:hint="cs"/>
          <w:rtl/>
          <w:lang w:bidi="ar-EG"/>
        </w:rPr>
        <w:t> </w:t>
      </w:r>
      <w:r w:rsidRPr="002C39D6">
        <w:rPr>
          <w:lang w:bidi="ar-EG"/>
        </w:rPr>
        <w:t>2.5.3.3</w:t>
      </w:r>
      <w:r w:rsidRPr="002C39D6">
        <w:rPr>
          <w:rtl/>
          <w:lang w:bidi="ar-EG"/>
        </w:rPr>
        <w:t>). وحينما تستعمل محطة متنقلة وتيرة بأقل من تقرير للرتل، ينبغي عليها أن تستعمل النفاذ</w:t>
      </w:r>
      <w:r w:rsidR="00F70943" w:rsidRPr="002C39D6">
        <w:rPr>
          <w:rFonts w:hint="cs"/>
          <w:rtl/>
          <w:lang w:bidi="ar-EG"/>
        </w:rPr>
        <w:t> </w:t>
      </w:r>
      <w:r w:rsidRPr="002C39D6">
        <w:rPr>
          <w:lang w:bidi="ar-EG"/>
        </w:rPr>
        <w:t>ITDMA</w:t>
      </w:r>
      <w:r w:rsidRPr="002C39D6">
        <w:rPr>
          <w:rtl/>
          <w:lang w:bidi="ar-EG"/>
        </w:rPr>
        <w:t xml:space="preserve"> للبرمجة. وخلاف ذلك ينبغي استعمال النفاذ</w:t>
      </w:r>
      <w:r w:rsidR="00F70943" w:rsidRPr="002C39D6">
        <w:rPr>
          <w:rFonts w:hint="cs"/>
          <w:rtl/>
          <w:lang w:bidi="ar-EG"/>
        </w:rPr>
        <w:t> </w:t>
      </w:r>
      <w:r w:rsidRPr="002C39D6">
        <w:rPr>
          <w:lang w:bidi="ar-EG"/>
        </w:rPr>
        <w:t>SOTDMA</w:t>
      </w:r>
      <w:r w:rsidRPr="002C39D6">
        <w:rPr>
          <w:rtl/>
          <w:lang w:bidi="ar-EG"/>
        </w:rPr>
        <w:t>.</w:t>
      </w:r>
    </w:p>
    <w:p w:rsidR="0005309F" w:rsidRPr="002C39D6" w:rsidRDefault="0005309F" w:rsidP="00F70943">
      <w:pPr>
        <w:pStyle w:val="Heading3"/>
        <w:rPr>
          <w:rtl/>
        </w:rPr>
      </w:pPr>
      <w:r w:rsidRPr="002C39D6">
        <w:rPr>
          <w:lang w:bidi="ar-EG"/>
        </w:rPr>
        <w:t>1.3.4</w:t>
      </w:r>
      <w:r w:rsidRPr="002C39D6">
        <w:rPr>
          <w:rtl/>
        </w:rPr>
        <w:tab/>
        <w:t>تغيير مستقل لوتيرة التقارير (الأسلوب المستمر والمستقل)</w:t>
      </w:r>
    </w:p>
    <w:p w:rsidR="0005309F" w:rsidRPr="002C39D6" w:rsidRDefault="0005309F" w:rsidP="00D443C8">
      <w:pPr>
        <w:rPr>
          <w:rtl/>
          <w:lang w:bidi="ar-EG"/>
        </w:rPr>
      </w:pPr>
      <w:r w:rsidRPr="002C39D6">
        <w:rPr>
          <w:rtl/>
          <w:lang w:bidi="ar-EG"/>
        </w:rPr>
        <w:t>تنطبق هذه الفقرة، بما في ذلك الفقرات الفرعية، على التجهيزات المتنقلة المحمولة على متن السفن من الصنف</w:t>
      </w:r>
      <w:r w:rsidR="00F70943" w:rsidRPr="002C39D6">
        <w:rPr>
          <w:rFonts w:hint="cs"/>
          <w:rtl/>
          <w:lang w:bidi="ar-EG"/>
        </w:rPr>
        <w:t> </w:t>
      </w:r>
      <w:r w:rsidRPr="002C39D6">
        <w:rPr>
          <w:lang w:bidi="ar-EG"/>
        </w:rPr>
        <w:t>A</w:t>
      </w:r>
      <w:r w:rsidR="00F70943" w:rsidRPr="002C39D6">
        <w:rPr>
          <w:rtl/>
          <w:lang w:bidi="ar-EG"/>
        </w:rPr>
        <w:t xml:space="preserve"> </w:t>
      </w:r>
      <w:r w:rsidRPr="002C39D6">
        <w:rPr>
          <w:rtl/>
          <w:lang w:bidi="ar-EG"/>
        </w:rPr>
        <w:t>والصنف</w:t>
      </w:r>
      <w:r w:rsidR="00F70943" w:rsidRPr="002C39D6">
        <w:rPr>
          <w:rFonts w:hint="cs"/>
          <w:rtl/>
          <w:lang w:bidi="ar-EG"/>
        </w:rPr>
        <w:t> </w:t>
      </w:r>
      <w:r w:rsidRPr="002C39D6">
        <w:rPr>
          <w:lang w:bidi="ar-EG"/>
        </w:rPr>
        <w:t>B</w:t>
      </w:r>
      <w:r w:rsidR="00D443C8">
        <w:rPr>
          <w:rFonts w:hint="cs"/>
          <w:rtl/>
          <w:lang w:bidi="ar-EG"/>
        </w:rPr>
        <w:t> </w:t>
      </w:r>
      <w:r w:rsidRPr="002C39D6">
        <w:rPr>
          <w:lang w:bidi="ar-EG"/>
        </w:rPr>
        <w:t>"SO"</w:t>
      </w:r>
      <w:r w:rsidRPr="002C39D6">
        <w:rPr>
          <w:rtl/>
          <w:lang w:bidi="ar-EG"/>
        </w:rPr>
        <w:t>.</w:t>
      </w:r>
    </w:p>
    <w:p w:rsidR="0005309F" w:rsidRPr="002C39D6" w:rsidRDefault="0005309F" w:rsidP="00F70943">
      <w:pPr>
        <w:pStyle w:val="Heading4"/>
        <w:rPr>
          <w:rtl/>
        </w:rPr>
      </w:pPr>
      <w:r w:rsidRPr="002C39D6">
        <w:rPr>
          <w:lang w:bidi="ar-EG"/>
        </w:rPr>
        <w:t>1.1.3.4</w:t>
      </w:r>
      <w:r w:rsidRPr="002C39D6">
        <w:rPr>
          <w:rtl/>
        </w:rPr>
        <w:tab/>
        <w:t>السرعة</w:t>
      </w:r>
    </w:p>
    <w:p w:rsidR="0005309F" w:rsidRPr="002C39D6" w:rsidRDefault="0005309F" w:rsidP="002C6373">
      <w:pPr>
        <w:keepLines/>
        <w:rPr>
          <w:rtl/>
          <w:lang w:bidi="ar-EG"/>
        </w:rPr>
      </w:pPr>
      <w:r w:rsidRPr="00D20F12">
        <w:rPr>
          <w:spacing w:val="-6"/>
          <w:rtl/>
          <w:lang w:bidi="ar-EG"/>
        </w:rPr>
        <w:t xml:space="preserve">تتأثر وتيرة التقارير بتغيير السرعة على النحو الموصوف في هذه الفقرة. وينبغي أن تحدد السرعة استناداً إلى السرعة على الأرض </w:t>
      </w:r>
      <w:r w:rsidRPr="00D20F12">
        <w:rPr>
          <w:spacing w:val="-6"/>
          <w:lang w:bidi="ar-EG"/>
        </w:rPr>
        <w:t>(SOG)</w:t>
      </w:r>
      <w:r w:rsidRPr="00D20F12">
        <w:rPr>
          <w:spacing w:val="-6"/>
          <w:rtl/>
          <w:lang w:bidi="ar-EG"/>
        </w:rPr>
        <w:t>.</w:t>
      </w:r>
      <w:r w:rsidRPr="002C39D6">
        <w:rPr>
          <w:rtl/>
          <w:lang w:bidi="ar-EG"/>
        </w:rPr>
        <w:t xml:space="preserve"> وإذا أدت زيادة في السرعة إلى وتيرة تقارير أعلى (الجدولان </w:t>
      </w:r>
      <w:r w:rsidRPr="002C39D6">
        <w:rPr>
          <w:lang w:bidi="ar-EG"/>
        </w:rPr>
        <w:t>1</w:t>
      </w:r>
      <w:r w:rsidRPr="002C39D6">
        <w:rPr>
          <w:rtl/>
          <w:lang w:bidi="ar-EG"/>
        </w:rPr>
        <w:t xml:space="preserve"> و</w:t>
      </w:r>
      <w:r w:rsidRPr="002C39D6">
        <w:rPr>
          <w:lang w:bidi="ar-EG"/>
        </w:rPr>
        <w:t>2</w:t>
      </w:r>
      <w:r w:rsidRPr="002C39D6">
        <w:rPr>
          <w:rtl/>
          <w:lang w:bidi="ar-EG"/>
        </w:rPr>
        <w:t>، في الملحق</w:t>
      </w:r>
      <w:r w:rsidR="00F70943" w:rsidRPr="002C39D6">
        <w:rPr>
          <w:rFonts w:hint="cs"/>
          <w:rtl/>
          <w:lang w:bidi="ar-EG"/>
        </w:rPr>
        <w:t> </w:t>
      </w:r>
      <w:r w:rsidRPr="002C39D6">
        <w:rPr>
          <w:lang w:bidi="ar-EG"/>
        </w:rPr>
        <w:t>1</w:t>
      </w:r>
      <w:r w:rsidRPr="002C39D6">
        <w:rPr>
          <w:rtl/>
          <w:lang w:bidi="ar-EG"/>
        </w:rPr>
        <w:t>) من تلك المستعملة عموماً، ينبغي أن</w:t>
      </w:r>
      <w:r w:rsidR="00F70943" w:rsidRPr="002C39D6">
        <w:rPr>
          <w:rFonts w:hint="cs"/>
          <w:rtl/>
          <w:lang w:bidi="ar-EG"/>
        </w:rPr>
        <w:t> </w:t>
      </w:r>
      <w:r w:rsidRPr="002C39D6">
        <w:rPr>
          <w:rtl/>
          <w:lang w:bidi="ar-EG"/>
        </w:rPr>
        <w:t>تزيد المحطة وتيرة التقارير</w:t>
      </w:r>
      <w:r w:rsidR="00F70943" w:rsidRPr="002C39D6">
        <w:rPr>
          <w:rFonts w:hint="cs"/>
          <w:rtl/>
          <w:lang w:bidi="ar-EG"/>
        </w:rPr>
        <w:t> </w:t>
      </w:r>
      <w:r w:rsidRPr="002C39D6">
        <w:rPr>
          <w:lang w:bidi="ar-EG"/>
        </w:rPr>
        <w:t>(Rr)</w:t>
      </w:r>
      <w:r w:rsidRPr="002C39D6">
        <w:rPr>
          <w:rtl/>
          <w:lang w:bidi="ar-EG"/>
        </w:rPr>
        <w:t xml:space="preserve"> باستعمال الخوارزمية الواردة في الفقرة</w:t>
      </w:r>
      <w:r w:rsidR="00F70943" w:rsidRPr="002C39D6">
        <w:rPr>
          <w:rFonts w:hint="cs"/>
          <w:rtl/>
          <w:lang w:bidi="ar-EG"/>
        </w:rPr>
        <w:t> </w:t>
      </w:r>
      <w:r w:rsidRPr="002C39D6">
        <w:rPr>
          <w:lang w:bidi="ar-EG"/>
        </w:rPr>
        <w:t>5.3.3</w:t>
      </w:r>
      <w:r w:rsidRPr="002C39D6">
        <w:rPr>
          <w:rtl/>
          <w:lang w:bidi="ar-EG"/>
        </w:rPr>
        <w:t xml:space="preserve">. حينما تحافظ محطة ما على سرعة معينة تؤدي إلى وتيرة تقارير أقل من تلك المستعملة عموماً، ينبغي على هذه المحطة أن تخفض </w:t>
      </w:r>
      <w:r w:rsidRPr="002C39D6">
        <w:rPr>
          <w:lang w:bidi="ar-EG"/>
        </w:rPr>
        <w:t>Rr</w:t>
      </w:r>
      <w:r w:rsidRPr="002C39D6">
        <w:rPr>
          <w:rtl/>
          <w:lang w:bidi="ar-EG"/>
        </w:rPr>
        <w:t xml:space="preserve"> إذا استمرت هذه الحالة ثلاث </w:t>
      </w:r>
      <w:r w:rsidRPr="002C39D6">
        <w:rPr>
          <w:lang w:bidi="ar-EG"/>
        </w:rPr>
        <w:t>(3)</w:t>
      </w:r>
      <w:r w:rsidR="00A1393B" w:rsidRPr="002C39D6">
        <w:rPr>
          <w:rFonts w:hint="cs"/>
          <w:rtl/>
          <w:lang w:bidi="ar-EG"/>
        </w:rPr>
        <w:t> </w:t>
      </w:r>
      <w:r w:rsidRPr="002C39D6">
        <w:rPr>
          <w:rtl/>
          <w:lang w:bidi="ar-EG"/>
        </w:rPr>
        <w:t>دقائق.</w:t>
      </w:r>
    </w:p>
    <w:p w:rsidR="0005309F" w:rsidRPr="002C39D6" w:rsidRDefault="0005309F" w:rsidP="0005309F">
      <w:pPr>
        <w:rPr>
          <w:rtl/>
          <w:lang w:bidi="ar-EG"/>
        </w:rPr>
      </w:pPr>
      <w:r w:rsidRPr="002C39D6">
        <w:rPr>
          <w:rtl/>
          <w:lang w:bidi="ar-EG"/>
        </w:rPr>
        <w:t>وعندما تفقد معلومات السرعة خلال التشغيل العادي يتم تحويل توقيتات التقارير إلى فترة الإبلاغ بالتغيب ما لم يطلب تنفيذ جدول توقيتات إرسال جديد بواسطة الأسلوب المخصص.</w:t>
      </w:r>
    </w:p>
    <w:p w:rsidR="0005309F" w:rsidRPr="002C39D6" w:rsidRDefault="0005309F" w:rsidP="00A1393B">
      <w:pPr>
        <w:pStyle w:val="Heading4"/>
        <w:rPr>
          <w:rtl/>
        </w:rPr>
      </w:pPr>
      <w:r w:rsidRPr="002C39D6">
        <w:rPr>
          <w:lang w:bidi="ar-EG"/>
        </w:rPr>
        <w:t>2.1.3.4</w:t>
      </w:r>
      <w:r w:rsidRPr="002C39D6">
        <w:rPr>
          <w:rtl/>
        </w:rPr>
        <w:tab/>
        <w:t xml:space="preserve">تغيير المسار (ينطبق على تجهيزات متنقلة محمولة على متن سفينة من الصنف </w:t>
      </w:r>
      <w:r w:rsidRPr="002C39D6">
        <w:rPr>
          <w:lang w:bidi="ar-EG"/>
        </w:rPr>
        <w:t>A</w:t>
      </w:r>
      <w:r w:rsidRPr="002C39D6">
        <w:rPr>
          <w:rtl/>
        </w:rPr>
        <w:t xml:space="preserve"> فقط)</w:t>
      </w:r>
    </w:p>
    <w:p w:rsidR="0005309F" w:rsidRPr="002C39D6" w:rsidRDefault="0005309F" w:rsidP="00A1393B">
      <w:pPr>
        <w:rPr>
          <w:rtl/>
          <w:lang w:bidi="ar-EG"/>
        </w:rPr>
      </w:pPr>
      <w:r w:rsidRPr="002C39D6">
        <w:rPr>
          <w:rtl/>
          <w:lang w:bidi="ar-EG"/>
        </w:rPr>
        <w:t>حينما تغير سفينة مسارها، ينبغي أن تكون فترة إبلاغ التقارير أقصر وفقاً للجدول</w:t>
      </w:r>
      <w:r w:rsidR="00A1393B" w:rsidRPr="002C39D6">
        <w:rPr>
          <w:rFonts w:hint="cs"/>
          <w:rtl/>
          <w:lang w:bidi="ar-EG"/>
        </w:rPr>
        <w:t> </w:t>
      </w:r>
      <w:r w:rsidRPr="002C39D6">
        <w:rPr>
          <w:lang w:bidi="ar-EG"/>
        </w:rPr>
        <w:t>1</w:t>
      </w:r>
      <w:r w:rsidRPr="002C39D6">
        <w:rPr>
          <w:rtl/>
          <w:lang w:bidi="ar-EG"/>
        </w:rPr>
        <w:t xml:space="preserve"> في الملحق</w:t>
      </w:r>
      <w:r w:rsidR="00A1393B" w:rsidRPr="002C39D6">
        <w:rPr>
          <w:rFonts w:hint="cs"/>
          <w:rtl/>
          <w:lang w:bidi="ar-EG"/>
        </w:rPr>
        <w:t> </w:t>
      </w:r>
      <w:r w:rsidRPr="002C39D6">
        <w:rPr>
          <w:lang w:bidi="ar-EG"/>
        </w:rPr>
        <w:t>1</w:t>
      </w:r>
      <w:r w:rsidRPr="002C39D6">
        <w:rPr>
          <w:rtl/>
          <w:lang w:bidi="ar-EG"/>
        </w:rPr>
        <w:t>. وتتأثر وتيرة التقارير نتيجة لتغيير المسار هذا على النحو الموصوف في هذه الفقرة.</w:t>
      </w:r>
    </w:p>
    <w:p w:rsidR="0005309F" w:rsidRPr="002C39D6" w:rsidRDefault="0005309F" w:rsidP="00472FF7">
      <w:pPr>
        <w:rPr>
          <w:rtl/>
          <w:lang w:bidi="ar-EG"/>
        </w:rPr>
      </w:pPr>
      <w:r w:rsidRPr="002C39D6">
        <w:rPr>
          <w:rtl/>
          <w:lang w:bidi="ar-EG"/>
        </w:rPr>
        <w:t xml:space="preserve">ينبغي أن يحدد تغيير المسار بحساب القيمة المتوسطة لمعلومات الرأسية </w:t>
      </w:r>
      <w:r w:rsidRPr="002C39D6">
        <w:rPr>
          <w:lang w:bidi="ar-EG"/>
        </w:rPr>
        <w:t>(HDG)</w:t>
      </w:r>
      <w:r w:rsidRPr="002C39D6">
        <w:rPr>
          <w:rtl/>
          <w:lang w:bidi="ar-EG"/>
        </w:rPr>
        <w:t xml:space="preserve"> لآخر </w:t>
      </w:r>
      <w:r w:rsidRPr="002C39D6">
        <w:rPr>
          <w:lang w:bidi="ar-EG"/>
        </w:rPr>
        <w:t>30</w:t>
      </w:r>
      <w:r w:rsidR="00D20F12">
        <w:rPr>
          <w:rFonts w:hint="cs"/>
          <w:rtl/>
          <w:lang w:bidi="ar-EG"/>
        </w:rPr>
        <w:t xml:space="preserve"> ثانية</w:t>
      </w:r>
      <w:r w:rsidRPr="002C39D6">
        <w:rPr>
          <w:rtl/>
          <w:lang w:bidi="ar-EG"/>
        </w:rPr>
        <w:t xml:space="preserve"> وتقارن النتائج بالرأسية الحالية. وفي</w:t>
      </w:r>
      <w:r w:rsidR="00472FF7">
        <w:rPr>
          <w:rFonts w:hint="cs"/>
          <w:rtl/>
          <w:lang w:bidi="ar-EG"/>
        </w:rPr>
        <w:t> </w:t>
      </w:r>
      <w:r w:rsidRPr="002C39D6">
        <w:rPr>
          <w:rtl/>
          <w:lang w:bidi="ar-EG"/>
        </w:rPr>
        <w:t xml:space="preserve">حالة عدم تيسُّر </w:t>
      </w:r>
      <w:r w:rsidRPr="002C39D6">
        <w:rPr>
          <w:lang w:bidi="ar-EG"/>
        </w:rPr>
        <w:t>HDG</w:t>
      </w:r>
      <w:r w:rsidRPr="002C39D6">
        <w:rPr>
          <w:rtl/>
          <w:lang w:bidi="ar-EG"/>
        </w:rPr>
        <w:t xml:space="preserve">، لا تتأثر وتيرة التقارير </w:t>
      </w:r>
      <w:r w:rsidRPr="002C39D6">
        <w:rPr>
          <w:lang w:bidi="ar-EG"/>
        </w:rPr>
        <w:t>(Rr)</w:t>
      </w:r>
      <w:r w:rsidRPr="002C39D6">
        <w:rPr>
          <w:rtl/>
          <w:lang w:bidi="ar-EG"/>
        </w:rPr>
        <w:t>.</w:t>
      </w:r>
    </w:p>
    <w:p w:rsidR="0005309F" w:rsidRPr="002C39D6" w:rsidRDefault="0005309F" w:rsidP="00472FF7">
      <w:pPr>
        <w:rPr>
          <w:rtl/>
          <w:lang w:bidi="ar-EG"/>
        </w:rPr>
      </w:pPr>
      <w:r w:rsidRPr="002C39D6">
        <w:rPr>
          <w:rtl/>
          <w:lang w:bidi="ar-EG"/>
        </w:rPr>
        <w:t xml:space="preserve">وإذا تجاوز الفرق </w:t>
      </w:r>
      <w:r w:rsidRPr="002C39D6">
        <w:rPr>
          <w:lang w:bidi="ar-EG"/>
        </w:rPr>
        <w:t>º5</w:t>
      </w:r>
      <w:r w:rsidRPr="002C39D6">
        <w:rPr>
          <w:rtl/>
          <w:lang w:bidi="ar-EG"/>
        </w:rPr>
        <w:t>، ينبغي أن تطبق وتيرة التقارير الأعلى وفقاً للجدول</w:t>
      </w:r>
      <w:r w:rsidR="00401A79">
        <w:rPr>
          <w:rFonts w:hint="cs"/>
          <w:rtl/>
          <w:lang w:bidi="ar-EG"/>
        </w:rPr>
        <w:t> </w:t>
      </w:r>
      <w:r w:rsidRPr="002C39D6">
        <w:rPr>
          <w:lang w:bidi="ar-EG"/>
        </w:rPr>
        <w:t>1</w:t>
      </w:r>
      <w:r w:rsidRPr="002C39D6">
        <w:rPr>
          <w:rtl/>
          <w:lang w:bidi="ar-EG"/>
        </w:rPr>
        <w:t xml:space="preserve"> في الملحق</w:t>
      </w:r>
      <w:r w:rsidR="00401A79">
        <w:rPr>
          <w:rFonts w:hint="cs"/>
          <w:rtl/>
          <w:lang w:bidi="ar-EG"/>
        </w:rPr>
        <w:t> </w:t>
      </w:r>
      <w:r w:rsidRPr="002C39D6">
        <w:rPr>
          <w:lang w:bidi="ar-EG"/>
        </w:rPr>
        <w:t>1</w:t>
      </w:r>
      <w:r w:rsidRPr="002C39D6">
        <w:rPr>
          <w:rtl/>
          <w:lang w:bidi="ar-EG"/>
        </w:rPr>
        <w:t xml:space="preserve">. وينبغي الإبقاء على </w:t>
      </w:r>
      <w:r w:rsidRPr="002C39D6">
        <w:rPr>
          <w:lang w:bidi="ar-EG"/>
        </w:rPr>
        <w:t>Rr</w:t>
      </w:r>
      <w:r w:rsidRPr="002C39D6">
        <w:rPr>
          <w:rtl/>
          <w:lang w:bidi="ar-EG"/>
        </w:rPr>
        <w:t xml:space="preserve"> الأعلى باستعمال النفاذ</w:t>
      </w:r>
      <w:r w:rsidR="00A1393B" w:rsidRPr="002C39D6">
        <w:rPr>
          <w:rFonts w:hint="cs"/>
          <w:rtl/>
          <w:lang w:bidi="ar-EG"/>
        </w:rPr>
        <w:t> </w:t>
      </w:r>
      <w:r w:rsidRPr="002C39D6">
        <w:rPr>
          <w:lang w:bidi="ar-EG"/>
        </w:rPr>
        <w:t>ITDMA</w:t>
      </w:r>
      <w:r w:rsidRPr="002C39D6">
        <w:rPr>
          <w:rtl/>
          <w:lang w:bidi="ar-EG"/>
        </w:rPr>
        <w:t xml:space="preserve"> لإتمام إرسالات</w:t>
      </w:r>
      <w:r w:rsidR="00A1393B" w:rsidRPr="002C39D6">
        <w:rPr>
          <w:rFonts w:hint="cs"/>
          <w:rtl/>
          <w:lang w:bidi="ar-EG"/>
        </w:rPr>
        <w:t> </w:t>
      </w:r>
      <w:r w:rsidRPr="002C39D6">
        <w:rPr>
          <w:lang w:bidi="ar-EG"/>
        </w:rPr>
        <w:t>SOTDMA</w:t>
      </w:r>
      <w:r w:rsidRPr="002C39D6">
        <w:rPr>
          <w:rtl/>
          <w:lang w:bidi="ar-EG"/>
        </w:rPr>
        <w:t xml:space="preserve"> من أجل حساب وتيرة التقارير المنشودة. وعند تجاوز الفرق </w:t>
      </w:r>
      <w:r w:rsidRPr="002C39D6">
        <w:rPr>
          <w:lang w:bidi="ar-EG"/>
        </w:rPr>
        <w:t>º5</w:t>
      </w:r>
      <w:r w:rsidRPr="002C39D6">
        <w:rPr>
          <w:rtl/>
          <w:lang w:bidi="ar-EG"/>
        </w:rPr>
        <w:t xml:space="preserve">، تخفض فترة إبلاغ التقارير بدءاً من إرسال داخل </w:t>
      </w:r>
      <w:r w:rsidRPr="002C39D6">
        <w:rPr>
          <w:lang w:bidi="ar-EG"/>
        </w:rPr>
        <w:t>150</w:t>
      </w:r>
      <w:r w:rsidRPr="002C39D6">
        <w:rPr>
          <w:rtl/>
          <w:lang w:bidi="ar-EG"/>
        </w:rPr>
        <w:t xml:space="preserve"> فاصلاً زمنياً التالية (</w:t>
      </w:r>
      <w:r w:rsidR="000606CF" w:rsidRPr="002C39D6">
        <w:rPr>
          <w:rtl/>
          <w:lang w:bidi="ar-EG"/>
        </w:rPr>
        <w:t>انظر</w:t>
      </w:r>
      <w:r w:rsidRPr="002C39D6">
        <w:rPr>
          <w:rtl/>
          <w:lang w:bidi="ar-EG"/>
        </w:rPr>
        <w:t xml:space="preserve"> الفقرة</w:t>
      </w:r>
      <w:r w:rsidR="00A1393B" w:rsidRPr="002C39D6">
        <w:rPr>
          <w:rFonts w:hint="cs"/>
          <w:rtl/>
          <w:lang w:bidi="ar-EG"/>
        </w:rPr>
        <w:t> </w:t>
      </w:r>
      <w:r w:rsidRPr="002C39D6">
        <w:rPr>
          <w:lang w:bidi="ar-EG"/>
        </w:rPr>
        <w:t>1.2.4.3.3</w:t>
      </w:r>
      <w:r w:rsidRPr="002C39D6">
        <w:rPr>
          <w:rtl/>
          <w:lang w:bidi="ar-EG"/>
        </w:rPr>
        <w:t>) باستعمال فاصل</w:t>
      </w:r>
      <w:r w:rsidR="00A1393B" w:rsidRPr="002C39D6">
        <w:rPr>
          <w:rFonts w:hint="cs"/>
          <w:rtl/>
          <w:lang w:bidi="ar-EG"/>
        </w:rPr>
        <w:t> </w:t>
      </w:r>
      <w:r w:rsidRPr="002C39D6">
        <w:rPr>
          <w:lang w:bidi="ar-EG"/>
        </w:rPr>
        <w:t>SOTDMA</w:t>
      </w:r>
      <w:r w:rsidRPr="002C39D6">
        <w:rPr>
          <w:rtl/>
          <w:lang w:bidi="ar-EG"/>
        </w:rPr>
        <w:t xml:space="preserve"> المحدد أو فاصل النفاذ</w:t>
      </w:r>
      <w:r w:rsidR="00A1393B" w:rsidRPr="002C39D6">
        <w:rPr>
          <w:rFonts w:hint="cs"/>
          <w:rtl/>
          <w:lang w:bidi="ar-EG"/>
        </w:rPr>
        <w:t> </w:t>
      </w:r>
      <w:r w:rsidRPr="002C39D6">
        <w:rPr>
          <w:lang w:bidi="ar-EG"/>
        </w:rPr>
        <w:t>RATDMA</w:t>
      </w:r>
      <w:r w:rsidRPr="002C39D6">
        <w:rPr>
          <w:rtl/>
          <w:lang w:bidi="ar-EG"/>
        </w:rPr>
        <w:t xml:space="preserve"> (</w:t>
      </w:r>
      <w:r w:rsidR="000606CF" w:rsidRPr="002C39D6">
        <w:rPr>
          <w:rtl/>
          <w:lang w:bidi="ar-EG"/>
        </w:rPr>
        <w:t>انظر</w:t>
      </w:r>
      <w:r w:rsidRPr="002C39D6">
        <w:rPr>
          <w:rtl/>
          <w:lang w:bidi="ar-EG"/>
        </w:rPr>
        <w:t xml:space="preserve"> الفقرة</w:t>
      </w:r>
      <w:r w:rsidR="00A1393B" w:rsidRPr="002C39D6">
        <w:rPr>
          <w:rFonts w:hint="cs"/>
          <w:rtl/>
          <w:lang w:bidi="ar-EG"/>
        </w:rPr>
        <w:t> </w:t>
      </w:r>
      <w:r w:rsidRPr="002C39D6">
        <w:rPr>
          <w:lang w:bidi="ar-EG"/>
        </w:rPr>
        <w:t>5.5.3.3</w:t>
      </w:r>
      <w:r w:rsidRPr="002C39D6">
        <w:rPr>
          <w:rtl/>
          <w:lang w:bidi="ar-EG"/>
        </w:rPr>
        <w:t>).</w:t>
      </w:r>
    </w:p>
    <w:p w:rsidR="0005309F" w:rsidRPr="002C6373" w:rsidRDefault="0005309F" w:rsidP="00472FF7">
      <w:pPr>
        <w:rPr>
          <w:spacing w:val="-6"/>
          <w:rtl/>
          <w:lang w:bidi="ar-EG"/>
        </w:rPr>
      </w:pPr>
      <w:r w:rsidRPr="002C6373">
        <w:rPr>
          <w:spacing w:val="-6"/>
          <w:rtl/>
          <w:lang w:bidi="ar-EG"/>
        </w:rPr>
        <w:t xml:space="preserve">وينبغي الإبقاء على الزيادة في وتيرة التقارير إلى أن يبلغ الفرق بين القيمة المتوسطة للرأسية والرأسية الحالية أقل من </w:t>
      </w:r>
      <w:r w:rsidRPr="002C6373">
        <w:rPr>
          <w:spacing w:val="-6"/>
          <w:lang w:bidi="ar-EG"/>
        </w:rPr>
        <w:t>5</w:t>
      </w:r>
      <w:r w:rsidRPr="002C6373">
        <w:rPr>
          <w:spacing w:val="-6"/>
          <w:rtl/>
          <w:lang w:bidi="ar-EG"/>
        </w:rPr>
        <w:t xml:space="preserve">º لأكثر من </w:t>
      </w:r>
      <w:r w:rsidRPr="002C6373">
        <w:rPr>
          <w:spacing w:val="-6"/>
          <w:lang w:bidi="ar-EG"/>
        </w:rPr>
        <w:t>20</w:t>
      </w:r>
      <w:r w:rsidR="009E2023" w:rsidRPr="002C6373">
        <w:rPr>
          <w:rFonts w:hint="cs"/>
          <w:spacing w:val="-6"/>
          <w:rtl/>
          <w:lang w:bidi="ar-EG"/>
        </w:rPr>
        <w:t> ثانية</w:t>
      </w:r>
      <w:r w:rsidRPr="002C6373">
        <w:rPr>
          <w:spacing w:val="-6"/>
          <w:rtl/>
          <w:lang w:bidi="ar-EG"/>
        </w:rPr>
        <w:t>.</w:t>
      </w:r>
    </w:p>
    <w:p w:rsidR="0005309F" w:rsidRPr="002C39D6" w:rsidRDefault="0005309F" w:rsidP="00472FF7">
      <w:pPr>
        <w:rPr>
          <w:rtl/>
          <w:lang w:bidi="ar-EG"/>
        </w:rPr>
      </w:pPr>
      <w:r w:rsidRPr="002C39D6">
        <w:rPr>
          <w:rtl/>
          <w:lang w:bidi="ar-EG"/>
        </w:rPr>
        <w:lastRenderedPageBreak/>
        <w:t>وعند فقد معلومات الرأسية أثناء التشغيل العادي، تحول توقيتات التقارير إلى فترة الإبلاغ بالتغيب ما لم يطلب تنفيذ توقيتات إرسال جديدة بواسطة أمر من الأسلوب المخصص.</w:t>
      </w:r>
    </w:p>
    <w:p w:rsidR="0005309F" w:rsidRPr="002C39D6" w:rsidRDefault="0005309F" w:rsidP="00472FF7">
      <w:pPr>
        <w:rPr>
          <w:rtl/>
          <w:lang w:bidi="ar-EG"/>
        </w:rPr>
      </w:pPr>
      <w:r w:rsidRPr="002C39D6">
        <w:rPr>
          <w:rtl/>
          <w:lang w:bidi="ar-EG"/>
        </w:rPr>
        <w:t>وفي الأسلوب المخصص عندما يحتاج تغيير المسار إلى فترة إبلاغ أقصر من الفترة المخصصة تقوم المحطة بالآتي:</w:t>
      </w:r>
    </w:p>
    <w:p w:rsidR="0005309F" w:rsidRPr="002C39D6" w:rsidRDefault="0005309F" w:rsidP="00472FF7">
      <w:pPr>
        <w:pStyle w:val="enumlev1"/>
        <w:rPr>
          <w:rtl/>
        </w:rPr>
      </w:pPr>
      <w:r w:rsidRPr="002C39D6">
        <w:rPr>
          <w:rtl/>
        </w:rPr>
        <w:t>-</w:t>
      </w:r>
      <w:r w:rsidRPr="002C39D6">
        <w:rPr>
          <w:rtl/>
        </w:rPr>
        <w:tab/>
        <w:t>الاستمرار في الأسلوب المخصص (إرسال الرسالة</w:t>
      </w:r>
      <w:r w:rsidR="00A1393B" w:rsidRPr="002C39D6">
        <w:rPr>
          <w:rFonts w:hint="cs"/>
          <w:rtl/>
        </w:rPr>
        <w:t> </w:t>
      </w:r>
      <w:r w:rsidRPr="002C39D6">
        <w:t>2</w:t>
      </w:r>
      <w:r w:rsidRPr="002C39D6">
        <w:rPr>
          <w:rtl/>
        </w:rPr>
        <w:t>)</w:t>
      </w:r>
      <w:r w:rsidR="00767B00">
        <w:rPr>
          <w:rFonts w:hint="cs"/>
          <w:rtl/>
        </w:rPr>
        <w:t>؛</w:t>
      </w:r>
    </w:p>
    <w:p w:rsidR="0005309F" w:rsidRPr="002C39D6" w:rsidRDefault="0005309F" w:rsidP="002339C0">
      <w:pPr>
        <w:pStyle w:val="enumlev1"/>
        <w:keepNext/>
        <w:spacing w:before="60"/>
        <w:rPr>
          <w:rtl/>
        </w:rPr>
      </w:pPr>
      <w:r w:rsidRPr="002C39D6">
        <w:rPr>
          <w:rtl/>
        </w:rPr>
        <w:t>-</w:t>
      </w:r>
      <w:r w:rsidRPr="002C39D6">
        <w:rPr>
          <w:rtl/>
        </w:rPr>
        <w:tab/>
        <w:t>الحفاظ على جدول توقيتات الأسلوب ال</w:t>
      </w:r>
      <w:r w:rsidR="002C77E7">
        <w:rPr>
          <w:rtl/>
        </w:rPr>
        <w:t>مخصص (الفاصل أو الفترة المخصصة)</w:t>
      </w:r>
      <w:r w:rsidR="002C77E7">
        <w:rPr>
          <w:rFonts w:hint="cs"/>
          <w:rtl/>
        </w:rPr>
        <w:t>؛</w:t>
      </w:r>
    </w:p>
    <w:p w:rsidR="0005309F" w:rsidRPr="002C39D6" w:rsidRDefault="0005309F" w:rsidP="002339C0">
      <w:pPr>
        <w:pStyle w:val="enumlev1"/>
        <w:keepNext/>
        <w:spacing w:before="60"/>
        <w:rPr>
          <w:rtl/>
        </w:rPr>
      </w:pPr>
      <w:r w:rsidRPr="002C39D6">
        <w:rPr>
          <w:rtl/>
        </w:rPr>
        <w:t>-</w:t>
      </w:r>
      <w:r w:rsidRPr="002C39D6">
        <w:rPr>
          <w:rtl/>
        </w:rPr>
        <w:tab/>
        <w:t>إضافة رسالتين من النوع</w:t>
      </w:r>
      <w:r w:rsidR="00A1393B" w:rsidRPr="002C39D6">
        <w:rPr>
          <w:rFonts w:hint="cs"/>
          <w:rtl/>
        </w:rPr>
        <w:t> </w:t>
      </w:r>
      <w:r w:rsidRPr="002C39D6">
        <w:t>3</w:t>
      </w:r>
      <w:r w:rsidRPr="002C39D6">
        <w:rPr>
          <w:rtl/>
        </w:rPr>
        <w:t xml:space="preserve"> بين الرسالة الأساسية</w:t>
      </w:r>
      <w:r w:rsidR="00A1393B" w:rsidRPr="002C39D6">
        <w:rPr>
          <w:rFonts w:hint="cs"/>
          <w:rtl/>
        </w:rPr>
        <w:t> </w:t>
      </w:r>
      <w:r w:rsidRPr="002C39D6">
        <w:t>2</w:t>
      </w:r>
      <w:r w:rsidRPr="002C39D6">
        <w:rPr>
          <w:rFonts w:hint="cs"/>
          <w:rtl/>
        </w:rPr>
        <w:t>،</w:t>
      </w:r>
      <w:r w:rsidRPr="002C39D6">
        <w:rPr>
          <w:rtl/>
        </w:rPr>
        <w:t xml:space="preserve"> مثلما هو الحال في الأسلوب المستقل</w:t>
      </w:r>
      <w:r w:rsidRPr="009C6DB9">
        <w:rPr>
          <w:rStyle w:val="FootnoteReference"/>
          <w:rtl/>
        </w:rPr>
        <w:footnoteReference w:id="9"/>
      </w:r>
      <w:r w:rsidRPr="002C39D6">
        <w:rPr>
          <w:rtl/>
        </w:rPr>
        <w:t>.</w:t>
      </w:r>
    </w:p>
    <w:p w:rsidR="0005309F" w:rsidRPr="002C39D6" w:rsidRDefault="0005309F" w:rsidP="00472FF7">
      <w:pPr>
        <w:pStyle w:val="Heading4"/>
        <w:keepLines w:val="0"/>
        <w:rPr>
          <w:rtl/>
        </w:rPr>
      </w:pPr>
      <w:r w:rsidRPr="002C39D6">
        <w:rPr>
          <w:lang w:bidi="ar-EG"/>
        </w:rPr>
        <w:t>3.1.3.4</w:t>
      </w:r>
      <w:r w:rsidRPr="002C39D6">
        <w:rPr>
          <w:rtl/>
        </w:rPr>
        <w:tab/>
        <w:t xml:space="preserve">حالة الملاحة (تنطبق على تجهيزات محمولة على متن سفينة من الصنف </w:t>
      </w:r>
      <w:r w:rsidRPr="002C39D6">
        <w:rPr>
          <w:lang w:bidi="ar-EG"/>
        </w:rPr>
        <w:t>A</w:t>
      </w:r>
      <w:r w:rsidRPr="002C39D6">
        <w:rPr>
          <w:rFonts w:hint="cs"/>
          <w:rtl/>
        </w:rPr>
        <w:t xml:space="preserve"> فقط</w:t>
      </w:r>
      <w:r w:rsidRPr="002C39D6">
        <w:rPr>
          <w:rtl/>
        </w:rPr>
        <w:t>)</w:t>
      </w:r>
      <w:r w:rsidRPr="009C6DB9">
        <w:rPr>
          <w:rStyle w:val="FootnoteReference"/>
          <w:rtl/>
        </w:rPr>
        <w:footnoteReference w:id="10"/>
      </w:r>
    </w:p>
    <w:p w:rsidR="0005309F" w:rsidRPr="002C39D6" w:rsidRDefault="0005309F" w:rsidP="009E2023">
      <w:pPr>
        <w:rPr>
          <w:rtl/>
          <w:lang w:bidi="ar-EG"/>
        </w:rPr>
      </w:pPr>
      <w:r w:rsidRPr="002C39D6">
        <w:rPr>
          <w:rtl/>
          <w:lang w:bidi="ar-EG"/>
        </w:rPr>
        <w:t>ينبغي أن تتأثر وتيرة التقارير بحالة الملاحة (</w:t>
      </w:r>
      <w:r w:rsidR="000606CF" w:rsidRPr="002C39D6">
        <w:rPr>
          <w:rtl/>
          <w:lang w:bidi="ar-EG"/>
        </w:rPr>
        <w:t>انظر</w:t>
      </w:r>
      <w:r w:rsidRPr="002C39D6">
        <w:rPr>
          <w:rtl/>
          <w:lang w:bidi="ar-EG"/>
        </w:rPr>
        <w:t xml:space="preserve"> الرسائل </w:t>
      </w:r>
      <w:r w:rsidRPr="002C39D6">
        <w:rPr>
          <w:lang w:bidi="ar-EG"/>
        </w:rPr>
        <w:t>1</w:t>
      </w:r>
      <w:r w:rsidRPr="002C39D6">
        <w:rPr>
          <w:rtl/>
          <w:lang w:bidi="ar-EG"/>
        </w:rPr>
        <w:t xml:space="preserve"> و</w:t>
      </w:r>
      <w:r w:rsidRPr="002C39D6">
        <w:rPr>
          <w:lang w:bidi="ar-EG"/>
        </w:rPr>
        <w:t>2</w:t>
      </w:r>
      <w:r w:rsidRPr="002C39D6">
        <w:rPr>
          <w:rtl/>
          <w:lang w:bidi="ar-EG"/>
        </w:rPr>
        <w:t xml:space="preserve"> و</w:t>
      </w:r>
      <w:r w:rsidRPr="002C39D6">
        <w:rPr>
          <w:lang w:bidi="ar-EG"/>
        </w:rPr>
        <w:t>3</w:t>
      </w:r>
      <w:r w:rsidRPr="002C39D6">
        <w:rPr>
          <w:rtl/>
          <w:lang w:bidi="ar-EG"/>
        </w:rPr>
        <w:t xml:space="preserve">) الموصوفة في هذه الفقرة حينما تتحرك السفينة بأسرع </w:t>
      </w:r>
      <w:r w:rsidRPr="00544069">
        <w:rPr>
          <w:spacing w:val="4"/>
          <w:rtl/>
          <w:lang w:bidi="ar-EG"/>
        </w:rPr>
        <w:t>من</w:t>
      </w:r>
      <w:r w:rsidR="00A1393B" w:rsidRPr="00544069">
        <w:rPr>
          <w:rFonts w:hint="cs"/>
          <w:spacing w:val="4"/>
          <w:rtl/>
          <w:lang w:bidi="ar-EG"/>
        </w:rPr>
        <w:t> </w:t>
      </w:r>
      <w:r w:rsidRPr="00544069">
        <w:rPr>
          <w:spacing w:val="4"/>
          <w:lang w:bidi="ar-EG"/>
        </w:rPr>
        <w:t>3</w:t>
      </w:r>
      <w:r w:rsidR="00A1393B" w:rsidRPr="00544069">
        <w:rPr>
          <w:rFonts w:hint="cs"/>
          <w:spacing w:val="4"/>
          <w:rtl/>
          <w:lang w:bidi="ar-EG"/>
        </w:rPr>
        <w:t> </w:t>
      </w:r>
      <w:r w:rsidRPr="00544069">
        <w:rPr>
          <w:spacing w:val="4"/>
          <w:rtl/>
          <w:lang w:bidi="ar-EG"/>
        </w:rPr>
        <w:t>عقد</w:t>
      </w:r>
      <w:r w:rsidR="00A1393B" w:rsidRPr="00544069">
        <w:rPr>
          <w:rFonts w:hint="cs"/>
          <w:spacing w:val="4"/>
          <w:rtl/>
          <w:lang w:bidi="ar-EG"/>
        </w:rPr>
        <w:t>ة</w:t>
      </w:r>
      <w:r w:rsidRPr="00544069">
        <w:rPr>
          <w:spacing w:val="4"/>
          <w:rtl/>
          <w:lang w:bidi="ar-EG"/>
        </w:rPr>
        <w:t xml:space="preserve"> (على أن تحدد باستعمال السرعة على الأرض</w:t>
      </w:r>
      <w:r w:rsidR="00A1393B" w:rsidRPr="00544069">
        <w:rPr>
          <w:rFonts w:hint="cs"/>
          <w:spacing w:val="4"/>
          <w:rtl/>
          <w:lang w:bidi="ar-EG"/>
        </w:rPr>
        <w:t> </w:t>
      </w:r>
      <w:r w:rsidRPr="00544069">
        <w:rPr>
          <w:spacing w:val="4"/>
          <w:lang w:bidi="ar-EG"/>
        </w:rPr>
        <w:t>SOG</w:t>
      </w:r>
      <w:r w:rsidRPr="00544069">
        <w:rPr>
          <w:spacing w:val="4"/>
          <w:rtl/>
          <w:lang w:bidi="ar-EG"/>
        </w:rPr>
        <w:t>). وحينما تكون السفينة راسية أو مربوطة وهو ما يشار إليه</w:t>
      </w:r>
      <w:r w:rsidRPr="002C39D6">
        <w:rPr>
          <w:rtl/>
          <w:lang w:bidi="ar-EG"/>
        </w:rPr>
        <w:t xml:space="preserve"> ب</w:t>
      </w:r>
      <w:r w:rsidR="00A1393B" w:rsidRPr="002C39D6">
        <w:rPr>
          <w:rFonts w:hint="cs"/>
          <w:rtl/>
          <w:lang w:bidi="ar-EG"/>
        </w:rPr>
        <w:t>ال</w:t>
      </w:r>
      <w:r w:rsidRPr="002C39D6">
        <w:rPr>
          <w:rtl/>
          <w:lang w:bidi="ar-EG"/>
        </w:rPr>
        <w:t xml:space="preserve">حالة </w:t>
      </w:r>
      <w:r w:rsidR="007503A5" w:rsidRPr="002C39D6">
        <w:rPr>
          <w:rFonts w:hint="cs"/>
          <w:rtl/>
          <w:lang w:bidi="ar-EG"/>
        </w:rPr>
        <w:t>ا</w:t>
      </w:r>
      <w:r w:rsidR="00A1393B" w:rsidRPr="002C39D6">
        <w:rPr>
          <w:rFonts w:hint="cs"/>
          <w:rtl/>
          <w:lang w:bidi="ar-EG"/>
        </w:rPr>
        <w:t>لملاحية</w:t>
      </w:r>
      <w:r w:rsidRPr="002C39D6">
        <w:rPr>
          <w:rtl/>
          <w:lang w:bidi="ar-EG"/>
        </w:rPr>
        <w:t xml:space="preserve">، ولا تتحرك بأسرع من </w:t>
      </w:r>
      <w:r w:rsidR="00680E75">
        <w:rPr>
          <w:rFonts w:hint="cs"/>
          <w:rtl/>
          <w:lang w:bidi="ar-EG"/>
        </w:rPr>
        <w:t>ثلاث</w:t>
      </w:r>
      <w:r w:rsidR="00A1393B" w:rsidRPr="002C39D6">
        <w:rPr>
          <w:rFonts w:hint="cs"/>
          <w:rtl/>
          <w:lang w:bidi="ar-EG"/>
        </w:rPr>
        <w:t> </w:t>
      </w:r>
      <w:r w:rsidRPr="002C39D6">
        <w:rPr>
          <w:rtl/>
          <w:lang w:bidi="ar-EG"/>
        </w:rPr>
        <w:t>عقد، ينبغي استعمال الرسالة</w:t>
      </w:r>
      <w:r w:rsidR="007503A5" w:rsidRPr="002C39D6">
        <w:rPr>
          <w:rFonts w:hint="cs"/>
          <w:rtl/>
          <w:lang w:bidi="ar-EG"/>
        </w:rPr>
        <w:t> </w:t>
      </w:r>
      <w:r w:rsidRPr="002C39D6">
        <w:rPr>
          <w:lang w:bidi="ar-EG"/>
        </w:rPr>
        <w:t>3</w:t>
      </w:r>
      <w:r w:rsidRPr="002C39D6">
        <w:rPr>
          <w:rtl/>
          <w:lang w:bidi="ar-EG"/>
        </w:rPr>
        <w:t xml:space="preserve"> بوتيرة تقارير تبلغ </w:t>
      </w:r>
      <w:r w:rsidRPr="002C39D6">
        <w:rPr>
          <w:lang w:bidi="ar-EG"/>
        </w:rPr>
        <w:t>3</w:t>
      </w:r>
      <w:r w:rsidR="007503A5" w:rsidRPr="002C39D6">
        <w:rPr>
          <w:rFonts w:hint="cs"/>
          <w:rtl/>
          <w:lang w:bidi="ar-EG"/>
        </w:rPr>
        <w:t> </w:t>
      </w:r>
      <w:r w:rsidRPr="002C39D6">
        <w:rPr>
          <w:rtl/>
          <w:lang w:bidi="ar-EG"/>
        </w:rPr>
        <w:t xml:space="preserve">دقائق. ويحدد المستعمل </w:t>
      </w:r>
      <w:r w:rsidR="007503A5" w:rsidRPr="00544069">
        <w:rPr>
          <w:rFonts w:hint="cs"/>
          <w:spacing w:val="2"/>
          <w:rtl/>
          <w:lang w:bidi="ar-EG"/>
        </w:rPr>
        <w:t>ال</w:t>
      </w:r>
      <w:r w:rsidRPr="00544069">
        <w:rPr>
          <w:spacing w:val="2"/>
          <w:rtl/>
          <w:lang w:bidi="ar-EG"/>
        </w:rPr>
        <w:t>حالة الملاح</w:t>
      </w:r>
      <w:r w:rsidR="007503A5" w:rsidRPr="00544069">
        <w:rPr>
          <w:rFonts w:hint="cs"/>
          <w:spacing w:val="2"/>
          <w:rtl/>
          <w:lang w:bidi="ar-EG"/>
        </w:rPr>
        <w:t>ي</w:t>
      </w:r>
      <w:r w:rsidRPr="00544069">
        <w:rPr>
          <w:spacing w:val="2"/>
          <w:rtl/>
          <w:lang w:bidi="ar-EG"/>
        </w:rPr>
        <w:t>ة باستعما</w:t>
      </w:r>
      <w:r w:rsidR="007503A5" w:rsidRPr="00544069">
        <w:rPr>
          <w:spacing w:val="2"/>
          <w:rtl/>
          <w:lang w:bidi="ar-EG"/>
        </w:rPr>
        <w:t>ل السطح البيني الملائم للمستعمل</w:t>
      </w:r>
      <w:r w:rsidRPr="00544069">
        <w:rPr>
          <w:spacing w:val="2"/>
          <w:rtl/>
          <w:lang w:bidi="ar-EG"/>
        </w:rPr>
        <w:t>. وينبغي الإبقاء على وتيرة التقارير</w:t>
      </w:r>
      <w:r w:rsidR="009E2023">
        <w:rPr>
          <w:rFonts w:hint="cs"/>
          <w:spacing w:val="2"/>
          <w:rtl/>
          <w:lang w:bidi="ar-EG"/>
        </w:rPr>
        <w:t xml:space="preserve"> </w:t>
      </w:r>
      <w:r w:rsidRPr="00544069">
        <w:rPr>
          <w:spacing w:val="2"/>
          <w:rtl/>
          <w:lang w:bidi="ar-EG"/>
        </w:rPr>
        <w:t>إلى حين تغيير حالة الملاحة أو</w:t>
      </w:r>
      <w:r w:rsidR="00544069">
        <w:rPr>
          <w:rFonts w:hint="cs"/>
          <w:rtl/>
          <w:lang w:bidi="ar-EG"/>
        </w:rPr>
        <w:t> </w:t>
      </w:r>
      <w:r w:rsidRPr="002C39D6">
        <w:rPr>
          <w:rtl/>
          <w:lang w:bidi="ar-EG"/>
        </w:rPr>
        <w:t>زيادة</w:t>
      </w:r>
      <w:r w:rsidR="00544069">
        <w:rPr>
          <w:rFonts w:hint="cs"/>
          <w:rtl/>
          <w:lang w:bidi="ar-EG"/>
        </w:rPr>
        <w:t> </w:t>
      </w:r>
      <w:r w:rsidRPr="002C39D6">
        <w:rPr>
          <w:lang w:bidi="ar-EG"/>
        </w:rPr>
        <w:t>SOG</w:t>
      </w:r>
      <w:r w:rsidRPr="002C39D6">
        <w:rPr>
          <w:rtl/>
          <w:lang w:bidi="ar-EG"/>
        </w:rPr>
        <w:t xml:space="preserve"> إلى أكثر من </w:t>
      </w:r>
      <w:r w:rsidR="004D624F">
        <w:rPr>
          <w:rFonts w:hint="cs"/>
          <w:rtl/>
          <w:lang w:bidi="ar-EG"/>
        </w:rPr>
        <w:t>ثلاث</w:t>
      </w:r>
      <w:r w:rsidRPr="002C39D6">
        <w:rPr>
          <w:rtl/>
          <w:lang w:bidi="ar-EG"/>
        </w:rPr>
        <w:t xml:space="preserve"> عقد.</w:t>
      </w:r>
    </w:p>
    <w:p w:rsidR="0005309F" w:rsidRPr="002C39D6" w:rsidRDefault="0005309F" w:rsidP="00AF543F">
      <w:pPr>
        <w:pStyle w:val="Heading3"/>
        <w:spacing w:line="187" w:lineRule="auto"/>
        <w:rPr>
          <w:rtl/>
        </w:rPr>
      </w:pPr>
      <w:r w:rsidRPr="002C39D6">
        <w:rPr>
          <w:lang w:bidi="ar-EG"/>
        </w:rPr>
        <w:t>2.3.4</w:t>
      </w:r>
      <w:r w:rsidRPr="002C39D6">
        <w:rPr>
          <w:rtl/>
        </w:rPr>
        <w:tab/>
        <w:t>وتيرة التقارير</w:t>
      </w:r>
      <w:r w:rsidRPr="002C39D6">
        <w:rPr>
          <w:rFonts w:hint="cs"/>
          <w:rtl/>
        </w:rPr>
        <w:t xml:space="preserve"> </w:t>
      </w:r>
      <w:r w:rsidRPr="002C39D6">
        <w:rPr>
          <w:lang w:bidi="ar-EG"/>
        </w:rPr>
        <w:t>(Rr)</w:t>
      </w:r>
      <w:r w:rsidRPr="002C39D6">
        <w:rPr>
          <w:rtl/>
        </w:rPr>
        <w:t xml:space="preserve"> المخصصة</w:t>
      </w:r>
    </w:p>
    <w:p w:rsidR="0005309F" w:rsidRPr="002C39D6" w:rsidRDefault="0005309F" w:rsidP="00AF543F">
      <w:pPr>
        <w:spacing w:before="100" w:line="187" w:lineRule="auto"/>
        <w:rPr>
          <w:rtl/>
          <w:lang w:bidi="ar-EG"/>
        </w:rPr>
      </w:pPr>
      <w:r w:rsidRPr="002C39D6">
        <w:rPr>
          <w:rtl/>
          <w:lang w:bidi="ar-EG"/>
        </w:rPr>
        <w:t>يجوز لأي سلطة مختصة أن تخصص وتيرة تقارير لأي محطة متنقلة وذلك بإرسال رسالة التخصيص</w:t>
      </w:r>
      <w:r w:rsidR="007503A5" w:rsidRPr="002C39D6">
        <w:rPr>
          <w:rFonts w:hint="cs"/>
          <w:rtl/>
          <w:lang w:bidi="ar-EG"/>
        </w:rPr>
        <w:t> </w:t>
      </w:r>
      <w:r w:rsidRPr="002C39D6">
        <w:rPr>
          <w:lang w:bidi="ar-EG"/>
        </w:rPr>
        <w:t>16</w:t>
      </w:r>
      <w:r w:rsidRPr="002C39D6">
        <w:rPr>
          <w:rtl/>
          <w:lang w:bidi="ar-EG"/>
        </w:rPr>
        <w:t xml:space="preserve"> من المحطة القاعدة. وباستثناء محطة</w:t>
      </w:r>
      <w:r w:rsidR="007503A5" w:rsidRPr="002C39D6">
        <w:rPr>
          <w:rFonts w:hint="cs"/>
          <w:rtl/>
          <w:lang w:bidi="ar-EG"/>
        </w:rPr>
        <w:t> </w:t>
      </w:r>
      <w:r w:rsidRPr="002C39D6">
        <w:rPr>
          <w:lang w:bidi="ar-EG"/>
        </w:rPr>
        <w:t>AIS</w:t>
      </w:r>
      <w:r w:rsidRPr="002C39D6">
        <w:rPr>
          <w:rtl/>
          <w:lang w:bidi="ar-EG"/>
        </w:rPr>
        <w:t xml:space="preserve"> المتنقلة المحمولة على متن السفن من الصنف</w:t>
      </w:r>
      <w:r w:rsidR="007503A5" w:rsidRPr="002C39D6">
        <w:rPr>
          <w:rFonts w:hint="cs"/>
          <w:rtl/>
          <w:lang w:bidi="ar-EG"/>
        </w:rPr>
        <w:t> </w:t>
      </w:r>
      <w:r w:rsidRPr="002C39D6">
        <w:rPr>
          <w:lang w:bidi="ar-EG"/>
        </w:rPr>
        <w:t>A</w:t>
      </w:r>
      <w:r w:rsidRPr="002C39D6">
        <w:rPr>
          <w:rtl/>
          <w:lang w:bidi="ar-EG"/>
        </w:rPr>
        <w:t xml:space="preserve"> يكون لوتيرة التقارير المخصصة أولوية على جميع الأسباب الأخرى لتغيير وتيرة التقارير. وإذا احتاج الأسلوب المستقل إلى وتيرة تقارير أعلى من الموجهة من الرسالة</w:t>
      </w:r>
      <w:r w:rsidR="007503A5" w:rsidRPr="002C39D6">
        <w:rPr>
          <w:rFonts w:hint="cs"/>
          <w:rtl/>
          <w:lang w:bidi="ar-EG"/>
        </w:rPr>
        <w:t> </w:t>
      </w:r>
      <w:r w:rsidRPr="002C39D6">
        <w:rPr>
          <w:lang w:bidi="ar-EG"/>
        </w:rPr>
        <w:t>16</w:t>
      </w:r>
      <w:r w:rsidRPr="002C39D6">
        <w:rPr>
          <w:rtl/>
          <w:lang w:bidi="ar-EG"/>
        </w:rPr>
        <w:t>، تستعمل المحطة</w:t>
      </w:r>
      <w:r w:rsidR="007503A5" w:rsidRPr="002C39D6">
        <w:rPr>
          <w:rFonts w:hint="cs"/>
          <w:rtl/>
          <w:lang w:bidi="ar-EG"/>
        </w:rPr>
        <w:t> </w:t>
      </w:r>
      <w:r w:rsidRPr="002C39D6">
        <w:rPr>
          <w:lang w:bidi="ar-EG"/>
        </w:rPr>
        <w:t>AIS</w:t>
      </w:r>
      <w:r w:rsidRPr="002C39D6">
        <w:rPr>
          <w:rtl/>
          <w:lang w:bidi="ar-EG"/>
        </w:rPr>
        <w:t xml:space="preserve"> المتنقلة المحمولة على متن السفن من الصنف</w:t>
      </w:r>
      <w:r w:rsidR="007503A5" w:rsidRPr="002C39D6">
        <w:rPr>
          <w:rFonts w:hint="cs"/>
          <w:rtl/>
          <w:lang w:bidi="ar-EG"/>
        </w:rPr>
        <w:t> </w:t>
      </w:r>
      <w:r w:rsidRPr="002C39D6">
        <w:rPr>
          <w:lang w:bidi="ar-EG"/>
        </w:rPr>
        <w:t>A</w:t>
      </w:r>
      <w:r w:rsidRPr="002C39D6">
        <w:rPr>
          <w:rtl/>
          <w:lang w:bidi="ar-EG"/>
        </w:rPr>
        <w:t xml:space="preserve"> الأسلوب المستقل.</w:t>
      </w:r>
    </w:p>
    <w:p w:rsidR="0005309F" w:rsidRPr="002C39D6" w:rsidRDefault="0005309F" w:rsidP="00AF543F">
      <w:pPr>
        <w:pStyle w:val="Heading2"/>
        <w:spacing w:line="187" w:lineRule="auto"/>
        <w:rPr>
          <w:lang w:bidi="ar-EG"/>
        </w:rPr>
      </w:pPr>
      <w:r w:rsidRPr="002C39D6">
        <w:rPr>
          <w:lang w:bidi="ar-EG"/>
        </w:rPr>
        <w:t>4.4</w:t>
      </w:r>
      <w:r w:rsidRPr="002C39D6">
        <w:rPr>
          <w:rtl/>
        </w:rPr>
        <w:tab/>
        <w:t>حل مشاكل ازدحام وصلة البيانات</w:t>
      </w:r>
    </w:p>
    <w:p w:rsidR="0005309F" w:rsidRPr="002C39D6" w:rsidRDefault="0005309F" w:rsidP="00AF543F">
      <w:pPr>
        <w:spacing w:before="100" w:line="187" w:lineRule="auto"/>
        <w:rPr>
          <w:rtl/>
          <w:lang w:bidi="ar-EG"/>
        </w:rPr>
      </w:pPr>
      <w:r w:rsidRPr="002C39D6">
        <w:rPr>
          <w:rtl/>
          <w:lang w:bidi="ar-EG"/>
        </w:rPr>
        <w:t>في حالة تحميل وصلة البيانات إلى حد يعرض إرسال المعلومات المتعلقة بالسلامة للخطر، ينبغي استعمال واحدة من الطرائق التالية لحل مشاكل الازدحام.</w:t>
      </w:r>
    </w:p>
    <w:p w:rsidR="0005309F" w:rsidRPr="002C39D6" w:rsidRDefault="0005309F" w:rsidP="00AF543F">
      <w:pPr>
        <w:pStyle w:val="Heading3"/>
        <w:spacing w:line="187" w:lineRule="auto"/>
        <w:rPr>
          <w:rtl/>
        </w:rPr>
      </w:pPr>
      <w:r w:rsidRPr="002C39D6">
        <w:rPr>
          <w:lang w:bidi="ar-EG"/>
        </w:rPr>
        <w:t>1.4.4</w:t>
      </w:r>
      <w:r w:rsidRPr="002C39D6">
        <w:rPr>
          <w:rtl/>
        </w:rPr>
        <w:tab/>
        <w:t>إعادة الاستعمال المقصود للفواصل الزمنية بواسطة المحطة المعنية</w:t>
      </w:r>
    </w:p>
    <w:p w:rsidR="0005309F" w:rsidRPr="002C39D6" w:rsidRDefault="0005309F" w:rsidP="00AF543F">
      <w:pPr>
        <w:spacing w:before="100" w:line="187" w:lineRule="auto"/>
        <w:rPr>
          <w:rtl/>
          <w:lang w:bidi="ar-EG"/>
        </w:rPr>
      </w:pPr>
      <w:r w:rsidRPr="002C39D6">
        <w:rPr>
          <w:rtl/>
          <w:lang w:bidi="ar-EG"/>
        </w:rPr>
        <w:t>ينبغي على أي محطة أن تعيد استعمال الفواصل الزمنية فقط وفقاً لهذه الفقرة وعندما يتيسر موقعها الخاص فقط.</w:t>
      </w:r>
    </w:p>
    <w:p w:rsidR="0005309F" w:rsidRPr="002C39D6" w:rsidRDefault="0005309F" w:rsidP="002339C0">
      <w:pPr>
        <w:spacing w:before="100" w:line="187" w:lineRule="auto"/>
        <w:rPr>
          <w:rtl/>
          <w:lang w:bidi="ar-EG"/>
        </w:rPr>
      </w:pPr>
      <w:r w:rsidRPr="002C39D6">
        <w:rPr>
          <w:rtl/>
          <w:lang w:bidi="ar-EG"/>
        </w:rPr>
        <w:t>وعند انتقاء فواصل زمنية جديدة للإرسال، ينبغي أن تنتقى المحطة من بين فواصلها الزمنية القابلة للاستعمال (</w:t>
      </w:r>
      <w:r w:rsidR="000606CF" w:rsidRPr="002C39D6">
        <w:rPr>
          <w:rtl/>
          <w:lang w:bidi="ar-EG"/>
        </w:rPr>
        <w:t>انظر</w:t>
      </w:r>
      <w:r w:rsidRPr="002C39D6">
        <w:rPr>
          <w:rtl/>
          <w:lang w:bidi="ar-EG"/>
        </w:rPr>
        <w:t xml:space="preserve"> الفقرة</w:t>
      </w:r>
      <w:r w:rsidR="007503A5" w:rsidRPr="002C39D6">
        <w:rPr>
          <w:rFonts w:hint="cs"/>
          <w:rtl/>
          <w:lang w:bidi="ar-EG"/>
        </w:rPr>
        <w:t> </w:t>
      </w:r>
      <w:r w:rsidRPr="002C39D6">
        <w:rPr>
          <w:lang w:bidi="ar-EG"/>
        </w:rPr>
        <w:t>2.1.3.3</w:t>
      </w:r>
      <w:r w:rsidRPr="002C39D6">
        <w:rPr>
          <w:rtl/>
          <w:lang w:bidi="ar-EG"/>
        </w:rPr>
        <w:t xml:space="preserve">) ضمن فاصل الانتقاء المنشود. وحينما يتضمن مجموع الفواصل الزمنية القابلة للاستعمال </w:t>
      </w:r>
      <w:r w:rsidRPr="002C39D6">
        <w:rPr>
          <w:lang w:bidi="ar-EG"/>
        </w:rPr>
        <w:t>4</w:t>
      </w:r>
      <w:r w:rsidR="007503A5" w:rsidRPr="002C39D6">
        <w:rPr>
          <w:rFonts w:hint="cs"/>
          <w:rtl/>
          <w:lang w:bidi="ar-EG"/>
        </w:rPr>
        <w:t> </w:t>
      </w:r>
      <w:r w:rsidRPr="002C39D6">
        <w:rPr>
          <w:rtl/>
          <w:lang w:bidi="ar-EG"/>
        </w:rPr>
        <w:t xml:space="preserve">فواصل، ينبغي أن تعيد المحطة الاستعمال المقصود للفواصل الزمنية المتاحة بحيث يكون عدد الفواصل الزمنية القابلة للاستعمال مساوياً لأربعة فواصل. وقد لا يعاد الاستعمال المقصود من المحطات التي لا تشير إلى تيسُّر الموقع. وقد يؤدي ذلك إلى عدد أقل من </w:t>
      </w:r>
      <w:r w:rsidRPr="002C39D6">
        <w:rPr>
          <w:lang w:bidi="ar-EG"/>
        </w:rPr>
        <w:t>4</w:t>
      </w:r>
      <w:r w:rsidR="007503A5" w:rsidRPr="002C39D6">
        <w:rPr>
          <w:rFonts w:hint="cs"/>
          <w:rtl/>
          <w:lang w:bidi="ar-EG"/>
        </w:rPr>
        <w:t> </w:t>
      </w:r>
      <w:r w:rsidRPr="002C39D6">
        <w:rPr>
          <w:rtl/>
          <w:lang w:bidi="ar-EG"/>
        </w:rPr>
        <w:t>فواصل زمنية قابلة للاستعمال. وينبغي أن</w:t>
      </w:r>
      <w:r w:rsidR="007503A5" w:rsidRPr="002C39D6">
        <w:rPr>
          <w:rFonts w:hint="cs"/>
          <w:rtl/>
          <w:lang w:bidi="ar-EG"/>
        </w:rPr>
        <w:t> </w:t>
      </w:r>
      <w:r w:rsidRPr="002C39D6">
        <w:rPr>
          <w:rtl/>
          <w:lang w:bidi="ar-EG"/>
        </w:rPr>
        <w:t xml:space="preserve">تؤخذ الفواصل الزمنية التي يعاد استعمالها عن قصد من المحطة (المحطات) الأكثر بُعداً من فاصل الانتقاء. وينبغي عدم استعمال الفواصل الموزعة أو المستعملة بواسطة المحطة القاعدة ما لم تقع المحطة القاعدة على بُعد يزيد عن </w:t>
      </w:r>
      <w:r w:rsidRPr="002C39D6">
        <w:rPr>
          <w:lang w:bidi="ar-EG"/>
        </w:rPr>
        <w:lastRenderedPageBreak/>
        <w:t>120</w:t>
      </w:r>
      <w:r w:rsidR="007503A5" w:rsidRPr="002C39D6">
        <w:rPr>
          <w:rFonts w:hint="cs"/>
          <w:rtl/>
          <w:lang w:bidi="ar-EG"/>
        </w:rPr>
        <w:t> </w:t>
      </w:r>
      <w:r w:rsidRPr="002C39D6">
        <w:rPr>
          <w:rtl/>
          <w:lang w:bidi="ar-EG"/>
        </w:rPr>
        <w:t>ميلاً</w:t>
      </w:r>
      <w:r w:rsidR="007503A5" w:rsidRPr="002C39D6">
        <w:rPr>
          <w:rFonts w:hint="cs"/>
          <w:rtl/>
          <w:lang w:bidi="ar-EG"/>
        </w:rPr>
        <w:t> </w:t>
      </w:r>
      <w:r w:rsidRPr="002C39D6">
        <w:rPr>
          <w:rtl/>
          <w:lang w:bidi="ar-EG"/>
        </w:rPr>
        <w:t>بحرياً من المحطة المعنية. وحينما تخضع محطة بعيدة لإعادة استعمال مقصودة للفواصل الزمنية، ينبغي استبعاد هذه المحطة من أي إعادة استعمال مقصودة للفواصل الزمنية أثناء فترة زمنية تساوي رتلاً واحداً.</w:t>
      </w:r>
    </w:p>
    <w:p w:rsidR="0005309F" w:rsidRPr="002C39D6" w:rsidRDefault="0005309F" w:rsidP="002339C0">
      <w:pPr>
        <w:spacing w:before="100" w:line="187" w:lineRule="auto"/>
        <w:rPr>
          <w:rtl/>
          <w:lang w:bidi="ar-EG"/>
        </w:rPr>
      </w:pPr>
      <w:r w:rsidRPr="002C39D6">
        <w:rPr>
          <w:rtl/>
          <w:lang w:bidi="ar-EG"/>
        </w:rPr>
        <w:t xml:space="preserve">وتوفر عملية إعادة استعمال الفواصل الصالحة للاستعمال لعملية الانتقاء العشوائي. وتسعى هذه العملية إلى زيادة مجموعة الفواصل الصالحة للاستعمال إلى الحد الأقصى الذي يبلغ أربعة فواصل. وعندما يصل عدد مجموعة الفواصل الصالحة للاستعمال إلى العدد أربعة، تكون عملية انتقاء الفواصل الصالحة قد تمّت. وإذا لم يتم تعريف عدد أربعة فواصل بعد تطبيق جميع القواعد، يمكن لهذه العملية الإبلاغ عن أقل من أربعة فواصل. وينبغي اختيار الفواصل الصالحة للاستعمال لإعادة استعمالها باستخدام الأولويات التالية بدءاً من القاعدة </w:t>
      </w:r>
      <w:r w:rsidRPr="002C39D6">
        <w:rPr>
          <w:lang w:bidi="ar-EG"/>
        </w:rPr>
        <w:t>1</w:t>
      </w:r>
      <w:r w:rsidRPr="002C39D6">
        <w:rPr>
          <w:rtl/>
          <w:lang w:bidi="ar-EG"/>
        </w:rPr>
        <w:t xml:space="preserve"> (</w:t>
      </w:r>
      <w:r w:rsidR="000606CF" w:rsidRPr="002C39D6">
        <w:rPr>
          <w:rtl/>
          <w:lang w:bidi="ar-EG"/>
        </w:rPr>
        <w:t>انظر</w:t>
      </w:r>
      <w:r w:rsidRPr="002C39D6">
        <w:rPr>
          <w:rtl/>
          <w:lang w:bidi="ar-EG"/>
        </w:rPr>
        <w:t xml:space="preserve"> أيضاً المخطط البياني لقواعد انتقاء الفواصل - الشكل</w:t>
      </w:r>
      <w:r w:rsidR="007503A5" w:rsidRPr="002C39D6">
        <w:rPr>
          <w:rFonts w:hint="cs"/>
          <w:rtl/>
          <w:lang w:bidi="ar-EG"/>
        </w:rPr>
        <w:t> </w:t>
      </w:r>
      <w:r w:rsidRPr="002C39D6">
        <w:rPr>
          <w:lang w:bidi="ar-EG"/>
        </w:rPr>
        <w:t>22</w:t>
      </w:r>
      <w:r w:rsidRPr="002C39D6">
        <w:rPr>
          <w:rtl/>
          <w:lang w:bidi="ar-EG"/>
        </w:rPr>
        <w:t>).</w:t>
      </w:r>
    </w:p>
    <w:p w:rsidR="0005309F" w:rsidRPr="002C39D6" w:rsidRDefault="0005309F" w:rsidP="002339C0">
      <w:pPr>
        <w:spacing w:before="100" w:line="187" w:lineRule="auto"/>
        <w:rPr>
          <w:rtl/>
          <w:lang w:bidi="ar-EG"/>
        </w:rPr>
      </w:pPr>
      <w:r w:rsidRPr="002C39D6">
        <w:rPr>
          <w:rtl/>
          <w:lang w:bidi="ar-EG"/>
        </w:rPr>
        <w:t>أضف إلى مجموعة الفواصل غير المشغولة (في حال وجودها) جميع الفواصل كالتالي:</w:t>
      </w:r>
    </w:p>
    <w:p w:rsidR="0005309F" w:rsidRPr="002C39D6" w:rsidRDefault="0005309F" w:rsidP="002339C0">
      <w:pPr>
        <w:spacing w:before="80"/>
        <w:rPr>
          <w:rtl/>
          <w:lang w:bidi="ar-EG"/>
        </w:rPr>
      </w:pPr>
      <w:r w:rsidRPr="002C39D6">
        <w:rPr>
          <w:rtl/>
          <w:lang w:bidi="ar-EG"/>
        </w:rPr>
        <w:t xml:space="preserve">القاعدة </w:t>
      </w:r>
      <w:r w:rsidRPr="002C39D6">
        <w:rPr>
          <w:lang w:bidi="ar-EG"/>
        </w:rPr>
        <w:t>1</w:t>
      </w:r>
      <w:r w:rsidRPr="002C39D6">
        <w:rPr>
          <w:rtl/>
          <w:lang w:bidi="ar-EG"/>
        </w:rPr>
        <w:t xml:space="preserve">: </w:t>
      </w:r>
      <w:r w:rsidR="009C6DB9" w:rsidRPr="009C6DB9">
        <w:rPr>
          <w:lang w:bidi="ar-EG"/>
        </w:rPr>
        <w:t>Free</w:t>
      </w:r>
      <w:r w:rsidRPr="002C39D6">
        <w:rPr>
          <w:rtl/>
          <w:lang w:bidi="ar-EG"/>
        </w:rPr>
        <w:t xml:space="preserve"> للقناة المنتقاة (</w:t>
      </w:r>
      <w:r w:rsidR="000606CF" w:rsidRPr="002C39D6">
        <w:rPr>
          <w:rtl/>
          <w:lang w:bidi="ar-EG"/>
        </w:rPr>
        <w:t>انظر</w:t>
      </w:r>
      <w:r w:rsidRPr="002C39D6">
        <w:rPr>
          <w:rtl/>
          <w:lang w:bidi="ar-EG"/>
        </w:rPr>
        <w:t xml:space="preserve"> الفقرة</w:t>
      </w:r>
      <w:r w:rsidR="007503A5" w:rsidRPr="002C39D6">
        <w:rPr>
          <w:rFonts w:hint="cs"/>
          <w:rtl/>
          <w:lang w:bidi="ar-EG"/>
        </w:rPr>
        <w:t> </w:t>
      </w:r>
      <w:r w:rsidRPr="002C39D6">
        <w:rPr>
          <w:lang w:bidi="ar-EG"/>
        </w:rPr>
        <w:t>6.1.3</w:t>
      </w:r>
      <w:r w:rsidRPr="002C39D6">
        <w:rPr>
          <w:rtl/>
          <w:lang w:bidi="ar-EG"/>
        </w:rPr>
        <w:t>) و</w:t>
      </w:r>
      <w:r w:rsidRPr="002C39D6">
        <w:rPr>
          <w:vertAlign w:val="superscript"/>
          <w:lang w:bidi="ar-EG"/>
        </w:rPr>
        <w:t>(1)</w:t>
      </w:r>
      <w:r w:rsidR="009C6DB9" w:rsidRPr="009C6DB9">
        <w:rPr>
          <w:lang w:bidi="ar-EG"/>
        </w:rPr>
        <w:t>Available</w:t>
      </w:r>
      <w:r w:rsidRPr="002C39D6">
        <w:rPr>
          <w:rtl/>
          <w:lang w:bidi="ar-EG"/>
        </w:rPr>
        <w:t xml:space="preserve"> على القناة الأخرى (</w:t>
      </w:r>
      <w:r w:rsidR="000606CF" w:rsidRPr="002C39D6">
        <w:rPr>
          <w:rtl/>
          <w:lang w:bidi="ar-EG"/>
        </w:rPr>
        <w:t>انظر</w:t>
      </w:r>
      <w:r w:rsidRPr="002C39D6">
        <w:rPr>
          <w:rtl/>
          <w:lang w:bidi="ar-EG"/>
        </w:rPr>
        <w:t xml:space="preserve"> الفقرة</w:t>
      </w:r>
      <w:r w:rsidR="007503A5" w:rsidRPr="002C39D6">
        <w:rPr>
          <w:rFonts w:hint="cs"/>
          <w:rtl/>
          <w:lang w:bidi="ar-EG"/>
        </w:rPr>
        <w:t> </w:t>
      </w:r>
      <w:r w:rsidRPr="002C39D6">
        <w:rPr>
          <w:lang w:bidi="ar-EG"/>
        </w:rPr>
        <w:t>6.1.3</w:t>
      </w:r>
      <w:r w:rsidRPr="002C39D6">
        <w:rPr>
          <w:rtl/>
          <w:lang w:bidi="ar-EG"/>
        </w:rPr>
        <w:t>).</w:t>
      </w:r>
    </w:p>
    <w:p w:rsidR="0005309F" w:rsidRPr="002C39D6" w:rsidRDefault="0005309F" w:rsidP="002339C0">
      <w:pPr>
        <w:spacing w:before="80"/>
        <w:rPr>
          <w:rtl/>
          <w:lang w:bidi="ar-EG"/>
        </w:rPr>
      </w:pPr>
      <w:r w:rsidRPr="002C39D6">
        <w:rPr>
          <w:rtl/>
          <w:lang w:bidi="ar-EG"/>
        </w:rPr>
        <w:t xml:space="preserve">القاعدة </w:t>
      </w:r>
      <w:r w:rsidRPr="002C39D6">
        <w:rPr>
          <w:lang w:bidi="ar-EG"/>
        </w:rPr>
        <w:t>2</w:t>
      </w:r>
      <w:r w:rsidRPr="002C39D6">
        <w:rPr>
          <w:rtl/>
          <w:lang w:bidi="ar-EG"/>
        </w:rPr>
        <w:t xml:space="preserve">: </w:t>
      </w:r>
      <w:r w:rsidRPr="002C39D6">
        <w:rPr>
          <w:vertAlign w:val="superscript"/>
          <w:lang w:bidi="ar-EG"/>
        </w:rPr>
        <w:t>(1)</w:t>
      </w:r>
      <w:r w:rsidR="009C6DB9" w:rsidRPr="009C6DB9">
        <w:rPr>
          <w:lang w:bidi="ar-EG"/>
        </w:rPr>
        <w:t>Available</w:t>
      </w:r>
      <w:r w:rsidRPr="002C39D6">
        <w:rPr>
          <w:rtl/>
          <w:lang w:bidi="ar-EG"/>
        </w:rPr>
        <w:t xml:space="preserve"> على القناة المنتقاة و</w:t>
      </w:r>
      <w:r w:rsidR="009C6DB9" w:rsidRPr="009C6DB9">
        <w:rPr>
          <w:lang w:bidi="ar-EG"/>
        </w:rPr>
        <w:t>Free</w:t>
      </w:r>
      <w:r w:rsidRPr="002C39D6">
        <w:rPr>
          <w:rtl/>
          <w:lang w:bidi="ar-EG"/>
        </w:rPr>
        <w:t xml:space="preserve"> على القناة الأخرى.</w:t>
      </w:r>
    </w:p>
    <w:p w:rsidR="0005309F" w:rsidRPr="002C39D6" w:rsidRDefault="0005309F" w:rsidP="002339C0">
      <w:pPr>
        <w:spacing w:before="80"/>
        <w:rPr>
          <w:rtl/>
          <w:lang w:bidi="ar-EG"/>
        </w:rPr>
      </w:pPr>
      <w:r w:rsidRPr="002C39D6">
        <w:rPr>
          <w:rtl/>
          <w:lang w:bidi="ar-EG"/>
        </w:rPr>
        <w:t xml:space="preserve">القاعدة </w:t>
      </w:r>
      <w:r w:rsidRPr="002C39D6">
        <w:rPr>
          <w:lang w:bidi="ar-EG"/>
        </w:rPr>
        <w:t>3</w:t>
      </w:r>
      <w:r w:rsidRPr="002C39D6">
        <w:rPr>
          <w:rtl/>
          <w:lang w:bidi="ar-EG"/>
        </w:rPr>
        <w:t xml:space="preserve">: </w:t>
      </w:r>
      <w:r w:rsidR="009C6DB9" w:rsidRPr="002C39D6">
        <w:rPr>
          <w:vertAlign w:val="superscript"/>
          <w:lang w:bidi="ar-EG"/>
        </w:rPr>
        <w:t>(1)</w:t>
      </w:r>
      <w:r w:rsidR="009C6DB9" w:rsidRPr="009C6DB9">
        <w:rPr>
          <w:lang w:bidi="ar-EG"/>
        </w:rPr>
        <w:t>Available</w:t>
      </w:r>
      <w:r w:rsidRPr="002C39D6">
        <w:rPr>
          <w:rtl/>
          <w:lang w:bidi="ar-EG"/>
        </w:rPr>
        <w:t xml:space="preserve"> على القناتين.</w:t>
      </w:r>
    </w:p>
    <w:p w:rsidR="0005309F" w:rsidRPr="002C39D6" w:rsidRDefault="0005309F" w:rsidP="002339C0">
      <w:pPr>
        <w:spacing w:before="80"/>
        <w:rPr>
          <w:rtl/>
          <w:lang w:bidi="ar-EG"/>
        </w:rPr>
      </w:pPr>
      <w:r w:rsidRPr="002C39D6">
        <w:rPr>
          <w:rtl/>
          <w:lang w:bidi="ar-EG"/>
        </w:rPr>
        <w:t xml:space="preserve">القاعدة </w:t>
      </w:r>
      <w:r w:rsidRPr="002C39D6">
        <w:rPr>
          <w:lang w:bidi="ar-EG"/>
        </w:rPr>
        <w:t>4</w:t>
      </w:r>
      <w:r w:rsidRPr="002C39D6">
        <w:rPr>
          <w:rtl/>
          <w:lang w:bidi="ar-EG"/>
        </w:rPr>
        <w:t xml:space="preserve">: </w:t>
      </w:r>
      <w:r w:rsidRPr="002C39D6">
        <w:rPr>
          <w:lang w:bidi="ar-EG"/>
        </w:rPr>
        <w:t>F</w:t>
      </w:r>
      <w:r w:rsidR="009C6DB9" w:rsidRPr="009C6DB9">
        <w:rPr>
          <w:lang w:bidi="ar-EG"/>
        </w:rPr>
        <w:t>ree</w:t>
      </w:r>
      <w:r w:rsidRPr="002C39D6">
        <w:rPr>
          <w:rtl/>
          <w:lang w:bidi="ar-EG"/>
        </w:rPr>
        <w:t xml:space="preserve"> على القناة المنتقاة و</w:t>
      </w:r>
      <w:r w:rsidRPr="002C39D6">
        <w:rPr>
          <w:vertAlign w:val="superscript"/>
          <w:lang w:bidi="ar-EG"/>
        </w:rPr>
        <w:t>(2)</w:t>
      </w:r>
      <w:r w:rsidRPr="002C39D6">
        <w:rPr>
          <w:lang w:bidi="ar-EG"/>
        </w:rPr>
        <w:t>U</w:t>
      </w:r>
      <w:r w:rsidR="009C6DB9" w:rsidRPr="009C6DB9">
        <w:rPr>
          <w:lang w:bidi="ar-EG"/>
        </w:rPr>
        <w:t>navailable</w:t>
      </w:r>
      <w:r w:rsidRPr="002C39D6">
        <w:rPr>
          <w:rtl/>
          <w:lang w:bidi="ar-EG"/>
        </w:rPr>
        <w:t xml:space="preserve"> على القناة الأخرى.</w:t>
      </w:r>
    </w:p>
    <w:p w:rsidR="0005309F" w:rsidRPr="002C39D6" w:rsidRDefault="0005309F" w:rsidP="002339C0">
      <w:pPr>
        <w:spacing w:before="80"/>
        <w:rPr>
          <w:rtl/>
          <w:lang w:bidi="ar-EG"/>
        </w:rPr>
      </w:pPr>
      <w:r w:rsidRPr="002C39D6">
        <w:rPr>
          <w:rtl/>
          <w:lang w:bidi="ar-EG"/>
        </w:rPr>
        <w:t xml:space="preserve">القاعدة </w:t>
      </w:r>
      <w:r w:rsidRPr="002C39D6">
        <w:rPr>
          <w:lang w:bidi="ar-EG"/>
        </w:rPr>
        <w:t>5</w:t>
      </w:r>
      <w:r w:rsidRPr="002C39D6">
        <w:rPr>
          <w:rtl/>
          <w:lang w:bidi="ar-EG"/>
        </w:rPr>
        <w:t xml:space="preserve">: </w:t>
      </w:r>
      <w:r w:rsidR="009C6DB9" w:rsidRPr="002C39D6">
        <w:rPr>
          <w:vertAlign w:val="superscript"/>
          <w:lang w:bidi="ar-EG"/>
        </w:rPr>
        <w:t>(1)</w:t>
      </w:r>
      <w:r w:rsidR="009C6DB9" w:rsidRPr="009C6DB9">
        <w:rPr>
          <w:lang w:bidi="ar-EG"/>
        </w:rPr>
        <w:t>Available</w:t>
      </w:r>
      <w:r w:rsidRPr="002C39D6">
        <w:rPr>
          <w:rtl/>
          <w:lang w:bidi="ar-EG"/>
        </w:rPr>
        <w:t xml:space="preserve"> على القناة المنتقاة و</w:t>
      </w:r>
      <w:r w:rsidRPr="002C39D6">
        <w:rPr>
          <w:vertAlign w:val="superscript"/>
          <w:lang w:bidi="ar-EG"/>
        </w:rPr>
        <w:t>(2)</w:t>
      </w:r>
      <w:r w:rsidRPr="002C39D6">
        <w:rPr>
          <w:lang w:bidi="ar-EG"/>
        </w:rPr>
        <w:t>U</w:t>
      </w:r>
      <w:r w:rsidR="009C6DB9" w:rsidRPr="009C6DB9">
        <w:rPr>
          <w:lang w:bidi="ar-EG"/>
        </w:rPr>
        <w:t>navailable</w:t>
      </w:r>
      <w:r w:rsidRPr="002C39D6">
        <w:rPr>
          <w:rtl/>
          <w:lang w:bidi="ar-EG"/>
        </w:rPr>
        <w:t xml:space="preserve"> على القناة الأخرى.</w:t>
      </w:r>
    </w:p>
    <w:p w:rsidR="0005309F" w:rsidRPr="009C6DB9" w:rsidRDefault="0005309F" w:rsidP="002339C0">
      <w:pPr>
        <w:pStyle w:val="enumlev1"/>
        <w:rPr>
          <w:sz w:val="20"/>
          <w:szCs w:val="26"/>
          <w:rtl/>
        </w:rPr>
      </w:pPr>
      <w:r w:rsidRPr="009C6DB9">
        <w:rPr>
          <w:sz w:val="20"/>
          <w:szCs w:val="26"/>
        </w:rPr>
        <w:t>(1)</w:t>
      </w:r>
      <w:r w:rsidRPr="009C6DB9">
        <w:rPr>
          <w:sz w:val="20"/>
          <w:szCs w:val="26"/>
          <w:lang w:val="en-GB"/>
        </w:rPr>
        <w:tab/>
      </w:r>
      <w:r w:rsidRPr="009C6DB9">
        <w:rPr>
          <w:spacing w:val="6"/>
          <w:sz w:val="20"/>
          <w:szCs w:val="26"/>
        </w:rPr>
        <w:t>Available</w:t>
      </w:r>
      <w:r w:rsidRPr="009C6DB9">
        <w:rPr>
          <w:spacing w:val="6"/>
          <w:sz w:val="20"/>
          <w:szCs w:val="26"/>
          <w:rtl/>
        </w:rPr>
        <w:t xml:space="preserve"> - محطة متنقلة (</w:t>
      </w:r>
      <w:r w:rsidRPr="009C6DB9">
        <w:rPr>
          <w:spacing w:val="6"/>
          <w:sz w:val="20"/>
          <w:szCs w:val="26"/>
        </w:rPr>
        <w:t>SOTDMA</w:t>
      </w:r>
      <w:r w:rsidRPr="009C6DB9">
        <w:rPr>
          <w:spacing w:val="6"/>
          <w:sz w:val="20"/>
          <w:szCs w:val="26"/>
          <w:rtl/>
        </w:rPr>
        <w:t xml:space="preserve"> أو </w:t>
      </w:r>
      <w:r w:rsidRPr="009C6DB9">
        <w:rPr>
          <w:spacing w:val="6"/>
          <w:sz w:val="20"/>
          <w:szCs w:val="26"/>
        </w:rPr>
        <w:t>ITDMA</w:t>
      </w:r>
      <w:r w:rsidRPr="009C6DB9">
        <w:rPr>
          <w:spacing w:val="6"/>
          <w:sz w:val="20"/>
          <w:szCs w:val="26"/>
          <w:rtl/>
        </w:rPr>
        <w:t>)، أو فاصل محجوز للمحطة القاعدة (</w:t>
      </w:r>
      <w:r w:rsidRPr="009C6DB9">
        <w:rPr>
          <w:spacing w:val="6"/>
          <w:sz w:val="20"/>
          <w:szCs w:val="26"/>
        </w:rPr>
        <w:t>FATDMA</w:t>
      </w:r>
      <w:r w:rsidRPr="009C6DB9">
        <w:rPr>
          <w:spacing w:val="6"/>
          <w:sz w:val="20"/>
          <w:szCs w:val="26"/>
          <w:rtl/>
        </w:rPr>
        <w:t xml:space="preserve"> أو الرسالة</w:t>
      </w:r>
      <w:r w:rsidR="007503A5" w:rsidRPr="009C6DB9">
        <w:rPr>
          <w:rFonts w:hint="cs"/>
          <w:spacing w:val="6"/>
          <w:sz w:val="20"/>
          <w:szCs w:val="26"/>
          <w:rtl/>
        </w:rPr>
        <w:t> </w:t>
      </w:r>
      <w:r w:rsidRPr="009C6DB9">
        <w:rPr>
          <w:spacing w:val="6"/>
          <w:sz w:val="20"/>
          <w:szCs w:val="26"/>
        </w:rPr>
        <w:t>4</w:t>
      </w:r>
      <w:r w:rsidRPr="009C6DB9">
        <w:rPr>
          <w:spacing w:val="6"/>
          <w:sz w:val="20"/>
          <w:szCs w:val="26"/>
          <w:rtl/>
        </w:rPr>
        <w:t xml:space="preserve">) أبعد بمسافة </w:t>
      </w:r>
      <w:r w:rsidRPr="009C6DB9">
        <w:rPr>
          <w:spacing w:val="6"/>
          <w:sz w:val="20"/>
          <w:szCs w:val="26"/>
        </w:rPr>
        <w:t>120</w:t>
      </w:r>
      <w:r w:rsidR="007503A5" w:rsidRPr="009C6DB9">
        <w:rPr>
          <w:rFonts w:hint="cs"/>
          <w:spacing w:val="6"/>
          <w:sz w:val="20"/>
          <w:szCs w:val="26"/>
          <w:rtl/>
        </w:rPr>
        <w:t> </w:t>
      </w:r>
      <w:r w:rsidRPr="009C6DB9">
        <w:rPr>
          <w:spacing w:val="6"/>
          <w:sz w:val="20"/>
          <w:szCs w:val="26"/>
          <w:rtl/>
        </w:rPr>
        <w:t>ميلاً</w:t>
      </w:r>
      <w:r w:rsidR="007503A5" w:rsidRPr="009C6DB9">
        <w:rPr>
          <w:rFonts w:hint="cs"/>
          <w:spacing w:val="6"/>
          <w:sz w:val="20"/>
          <w:szCs w:val="26"/>
          <w:rtl/>
        </w:rPr>
        <w:t> </w:t>
      </w:r>
      <w:r w:rsidRPr="009C6DB9">
        <w:rPr>
          <w:spacing w:val="6"/>
          <w:sz w:val="20"/>
          <w:szCs w:val="26"/>
          <w:rtl/>
        </w:rPr>
        <w:t>بحرياً</w:t>
      </w:r>
      <w:r w:rsidR="00023CBB" w:rsidRPr="009C6DB9">
        <w:rPr>
          <w:rStyle w:val="FootnoteReference"/>
          <w:rtl/>
        </w:rPr>
        <w:footnoteReference w:id="11"/>
      </w:r>
      <w:r w:rsidRPr="009C6DB9">
        <w:rPr>
          <w:spacing w:val="6"/>
          <w:sz w:val="20"/>
          <w:szCs w:val="26"/>
          <w:rtl/>
        </w:rPr>
        <w:t>.</w:t>
      </w:r>
    </w:p>
    <w:p w:rsidR="0005309F" w:rsidRPr="009C6DB9" w:rsidRDefault="0005309F" w:rsidP="002339C0">
      <w:pPr>
        <w:pStyle w:val="enumlev1"/>
        <w:rPr>
          <w:sz w:val="20"/>
          <w:szCs w:val="26"/>
          <w:rtl/>
        </w:rPr>
      </w:pPr>
      <w:r w:rsidRPr="009C6DB9">
        <w:rPr>
          <w:sz w:val="20"/>
          <w:szCs w:val="26"/>
        </w:rPr>
        <w:t>(2)</w:t>
      </w:r>
      <w:r w:rsidRPr="009C6DB9">
        <w:rPr>
          <w:sz w:val="20"/>
          <w:szCs w:val="26"/>
          <w:rtl/>
        </w:rPr>
        <w:tab/>
      </w:r>
      <w:r w:rsidRPr="009C6DB9">
        <w:rPr>
          <w:sz w:val="20"/>
          <w:szCs w:val="26"/>
        </w:rPr>
        <w:t>Unavailable</w:t>
      </w:r>
      <w:r w:rsidRPr="009C6DB9">
        <w:rPr>
          <w:sz w:val="20"/>
          <w:szCs w:val="26"/>
          <w:rtl/>
        </w:rPr>
        <w:t xml:space="preserve"> - فاصل محجوز لمحطة قاعدة (</w:t>
      </w:r>
      <w:r w:rsidRPr="009C6DB9">
        <w:rPr>
          <w:sz w:val="20"/>
          <w:szCs w:val="26"/>
          <w:lang w:val="en-GB"/>
        </w:rPr>
        <w:t>FATDMA</w:t>
      </w:r>
      <w:r w:rsidRPr="009C6DB9">
        <w:rPr>
          <w:sz w:val="20"/>
          <w:szCs w:val="26"/>
          <w:rtl/>
        </w:rPr>
        <w:t xml:space="preserve"> أو الرسالة</w:t>
      </w:r>
      <w:r w:rsidR="007503A5" w:rsidRPr="009C6DB9">
        <w:rPr>
          <w:rFonts w:hint="cs"/>
          <w:sz w:val="20"/>
          <w:szCs w:val="26"/>
          <w:rtl/>
        </w:rPr>
        <w:t> </w:t>
      </w:r>
      <w:r w:rsidRPr="009C6DB9">
        <w:rPr>
          <w:sz w:val="20"/>
          <w:szCs w:val="26"/>
          <w:lang w:val="en-GB"/>
        </w:rPr>
        <w:t>4</w:t>
      </w:r>
      <w:r w:rsidRPr="009C6DB9">
        <w:rPr>
          <w:sz w:val="20"/>
          <w:szCs w:val="26"/>
          <w:rtl/>
        </w:rPr>
        <w:t xml:space="preserve">) داخل نطاق مسافة قدرها </w:t>
      </w:r>
      <w:r w:rsidRPr="009C6DB9">
        <w:rPr>
          <w:sz w:val="20"/>
          <w:szCs w:val="26"/>
          <w:lang w:val="en-GB"/>
        </w:rPr>
        <w:t>120</w:t>
      </w:r>
      <w:r w:rsidR="007503A5" w:rsidRPr="009C6DB9">
        <w:rPr>
          <w:rFonts w:hint="cs"/>
          <w:sz w:val="20"/>
          <w:szCs w:val="26"/>
          <w:rtl/>
        </w:rPr>
        <w:t> </w:t>
      </w:r>
      <w:r w:rsidRPr="009C6DB9">
        <w:rPr>
          <w:sz w:val="20"/>
          <w:szCs w:val="26"/>
          <w:rtl/>
        </w:rPr>
        <w:t>ميلاً</w:t>
      </w:r>
      <w:r w:rsidR="007503A5" w:rsidRPr="009C6DB9">
        <w:rPr>
          <w:rFonts w:hint="cs"/>
          <w:sz w:val="20"/>
          <w:szCs w:val="26"/>
          <w:rtl/>
        </w:rPr>
        <w:t> </w:t>
      </w:r>
      <w:r w:rsidRPr="009C6DB9">
        <w:rPr>
          <w:sz w:val="20"/>
          <w:szCs w:val="26"/>
          <w:rtl/>
        </w:rPr>
        <w:t>بحرياً أو</w:t>
      </w:r>
      <w:r w:rsidR="007503A5" w:rsidRPr="009C6DB9">
        <w:rPr>
          <w:rFonts w:hint="cs"/>
          <w:sz w:val="20"/>
          <w:szCs w:val="26"/>
          <w:rtl/>
        </w:rPr>
        <w:t> </w:t>
      </w:r>
      <w:r w:rsidRPr="009C6DB9">
        <w:rPr>
          <w:sz w:val="20"/>
          <w:szCs w:val="26"/>
          <w:rtl/>
        </w:rPr>
        <w:t>محطة متنقلة تقدم تقارير بدون معلومات الموقع.</w:t>
      </w:r>
    </w:p>
    <w:p w:rsidR="0005309F" w:rsidRPr="002C39D6" w:rsidRDefault="0005309F" w:rsidP="002339C0">
      <w:pPr>
        <w:spacing w:before="100"/>
        <w:rPr>
          <w:rtl/>
          <w:lang w:bidi="ar-EG"/>
        </w:rPr>
      </w:pPr>
      <w:r w:rsidRPr="002C39D6">
        <w:rPr>
          <w:rtl/>
          <w:lang w:bidi="ar-EG"/>
        </w:rPr>
        <w:t xml:space="preserve">ويعتبر الشكل </w:t>
      </w:r>
      <w:r w:rsidRPr="002C39D6">
        <w:rPr>
          <w:lang w:val="en-GB" w:bidi="ar-EG"/>
        </w:rPr>
        <w:t>21</w:t>
      </w:r>
      <w:r w:rsidRPr="002C39D6">
        <w:rPr>
          <w:rtl/>
          <w:lang w:bidi="ar-EG"/>
        </w:rPr>
        <w:t xml:space="preserve"> أدناه مثالاً لتطبيق هذه القواعد.</w:t>
      </w:r>
    </w:p>
    <w:p w:rsidR="0005309F" w:rsidRDefault="0005309F" w:rsidP="002339C0">
      <w:pPr>
        <w:pStyle w:val="FigureNo"/>
        <w:spacing w:before="200"/>
        <w:rPr>
          <w:rtl/>
        </w:rPr>
      </w:pPr>
      <w:r w:rsidRPr="002C39D6">
        <w:rPr>
          <w:rtl/>
        </w:rPr>
        <w:t>الش</w:t>
      </w:r>
      <w:r w:rsidRPr="002C39D6">
        <w:rPr>
          <w:rFonts w:hint="cs"/>
          <w:rtl/>
        </w:rPr>
        <w:t>ـ</w:t>
      </w:r>
      <w:r w:rsidRPr="002C39D6">
        <w:rPr>
          <w:rtl/>
        </w:rPr>
        <w:t xml:space="preserve">كل </w:t>
      </w:r>
      <w:r w:rsidRPr="002C39D6">
        <w:t>21</w:t>
      </w:r>
    </w:p>
    <w:p w:rsidR="00861F8D" w:rsidRPr="002C39D6" w:rsidRDefault="002339C0" w:rsidP="002339C0">
      <w:pPr>
        <w:pStyle w:val="Figure"/>
        <w:keepNext w:val="0"/>
        <w:keepLines w:val="0"/>
        <w:spacing w:before="160"/>
      </w:pPr>
      <w:r>
        <w:rPr>
          <w:noProof/>
          <w:lang w:eastAsia="zh-CN"/>
        </w:rPr>
        <mc:AlternateContent>
          <mc:Choice Requires="wps">
            <w:drawing>
              <wp:anchor distT="0" distB="0" distL="114300" distR="114300" simplePos="0" relativeHeight="251907072" behindDoc="0" locked="0" layoutInCell="0" allowOverlap="1" wp14:anchorId="1C763C8F" wp14:editId="7EFDF2BE">
                <wp:simplePos x="0" y="0"/>
                <wp:positionH relativeFrom="column">
                  <wp:posOffset>204470</wp:posOffset>
                </wp:positionH>
                <wp:positionV relativeFrom="paragraph">
                  <wp:posOffset>876935</wp:posOffset>
                </wp:positionV>
                <wp:extent cx="864870" cy="163195"/>
                <wp:effectExtent l="0" t="0" r="11430" b="825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42804" w:rsidRDefault="008A2331" w:rsidP="00861F8D">
                            <w:pPr>
                              <w:spacing w:before="0"/>
                              <w:jc w:val="right"/>
                              <w:rPr>
                                <w:sz w:val="16"/>
                                <w:szCs w:val="24"/>
                                <w:lang w:bidi="ar-EG"/>
                              </w:rPr>
                            </w:pPr>
                            <w:r>
                              <w:rPr>
                                <w:rFonts w:hint="cs"/>
                                <w:sz w:val="16"/>
                                <w:szCs w:val="24"/>
                                <w:rtl/>
                                <w:lang w:bidi="ar-EG"/>
                              </w:rPr>
                              <w:t xml:space="preserve">القناة </w:t>
                            </w:r>
                            <w:r>
                              <w:rPr>
                                <w:sz w:val="16"/>
                                <w:szCs w:val="24"/>
                                <w:lang w:bidi="ar-EG"/>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3C8F" id="Text Box 209" o:spid="_x0000_s1259" type="#_x0000_t202" style="position:absolute;left:0;text-align:left;margin-left:16.1pt;margin-top:69.05pt;width:68.1pt;height:12.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9K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" o:allowincell="f" filled="f" stroked="f">
                <v:textbox inset="0,0,0,0">
                  <w:txbxContent>
                    <w:p w:rsidR="008A2331" w:rsidRPr="00842804" w:rsidRDefault="008A2331" w:rsidP="00861F8D">
                      <w:pPr>
                        <w:spacing w:before="0"/>
                        <w:jc w:val="right"/>
                        <w:rPr>
                          <w:sz w:val="16"/>
                          <w:szCs w:val="24"/>
                          <w:lang w:bidi="ar-EG"/>
                        </w:rPr>
                      </w:pPr>
                      <w:r>
                        <w:rPr>
                          <w:rFonts w:hint="cs"/>
                          <w:sz w:val="16"/>
                          <w:szCs w:val="24"/>
                          <w:rtl/>
                          <w:lang w:bidi="ar-EG"/>
                        </w:rPr>
                        <w:t xml:space="preserve">القناة </w:t>
                      </w:r>
                      <w:r>
                        <w:rPr>
                          <w:sz w:val="16"/>
                          <w:szCs w:val="24"/>
                          <w:lang w:bidi="ar-EG"/>
                        </w:rPr>
                        <w:t>B</w:t>
                      </w:r>
                    </w:p>
                  </w:txbxContent>
                </v:textbox>
              </v:shape>
            </w:pict>
          </mc:Fallback>
        </mc:AlternateContent>
      </w:r>
      <w:r>
        <w:rPr>
          <w:noProof/>
          <w:lang w:eastAsia="zh-CN"/>
        </w:rPr>
        <mc:AlternateContent>
          <mc:Choice Requires="wps">
            <w:drawing>
              <wp:anchor distT="0" distB="0" distL="114300" distR="114300" simplePos="0" relativeHeight="251906048" behindDoc="0" locked="0" layoutInCell="0" allowOverlap="1" wp14:anchorId="57C2B831" wp14:editId="64211A92">
                <wp:simplePos x="0" y="0"/>
                <wp:positionH relativeFrom="column">
                  <wp:posOffset>204470</wp:posOffset>
                </wp:positionH>
                <wp:positionV relativeFrom="paragraph">
                  <wp:posOffset>399576</wp:posOffset>
                </wp:positionV>
                <wp:extent cx="864870" cy="163830"/>
                <wp:effectExtent l="0" t="0" r="11430" b="762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42804" w:rsidRDefault="008A2331" w:rsidP="00861F8D">
                            <w:pPr>
                              <w:spacing w:before="0"/>
                              <w:jc w:val="right"/>
                              <w:rPr>
                                <w:sz w:val="16"/>
                                <w:szCs w:val="24"/>
                                <w:lang w:bidi="ar-EG"/>
                              </w:rPr>
                            </w:pPr>
                            <w:r>
                              <w:rPr>
                                <w:rFonts w:hint="cs"/>
                                <w:sz w:val="16"/>
                                <w:szCs w:val="24"/>
                                <w:rtl/>
                                <w:lang w:bidi="ar-EG"/>
                              </w:rPr>
                              <w:t xml:space="preserve">القناة </w:t>
                            </w:r>
                            <w:r>
                              <w:rPr>
                                <w:sz w:val="16"/>
                                <w:szCs w:val="24"/>
                                <w:lang w:bidi="ar-EG"/>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B831" id="Text Box 37" o:spid="_x0000_s1260" type="#_x0000_t202" style="position:absolute;left:0;text-align:left;margin-left:16.1pt;margin-top:31.45pt;width:68.1pt;height:12.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" o:allowincell="f" filled="f" stroked="f">
                <v:textbox inset="0,0,0,0">
                  <w:txbxContent>
                    <w:p w:rsidR="008A2331" w:rsidRPr="00842804" w:rsidRDefault="008A2331" w:rsidP="00861F8D">
                      <w:pPr>
                        <w:spacing w:before="0"/>
                        <w:jc w:val="right"/>
                        <w:rPr>
                          <w:sz w:val="16"/>
                          <w:szCs w:val="24"/>
                          <w:lang w:bidi="ar-EG"/>
                        </w:rPr>
                      </w:pPr>
                      <w:r>
                        <w:rPr>
                          <w:rFonts w:hint="cs"/>
                          <w:sz w:val="16"/>
                          <w:szCs w:val="24"/>
                          <w:rtl/>
                          <w:lang w:bidi="ar-EG"/>
                        </w:rPr>
                        <w:t xml:space="preserve">القناة </w:t>
                      </w:r>
                      <w:r>
                        <w:rPr>
                          <w:sz w:val="16"/>
                          <w:szCs w:val="24"/>
                          <w:lang w:bidi="ar-EG"/>
                        </w:rPr>
                        <w:t>A</w:t>
                      </w:r>
                    </w:p>
                  </w:txbxContent>
                </v:textbox>
              </v:shape>
            </w:pict>
          </mc:Fallback>
        </mc:AlternateContent>
      </w:r>
      <w:r w:rsidR="00861F8D">
        <w:object w:dxaOrig="7022" w:dyaOrig="1542">
          <v:shape id="_x0000_i1043" type="#_x0000_t75" style="width:468pt;height:100.8pt" o:ole="">
            <v:imagedata r:id="rId53" o:title=""/>
          </v:shape>
          <o:OLEObject Type="Embed" ProgID="CorelDRAW.Graphic.14" ShapeID="_x0000_i1043" DrawAspect="Content" ObjectID="_1505724218" r:id="rId54"/>
        </w:object>
      </w:r>
    </w:p>
    <w:p w:rsidR="0005309F" w:rsidRPr="002C39D6" w:rsidRDefault="0005309F" w:rsidP="002339C0">
      <w:pPr>
        <w:spacing w:before="200" w:line="185" w:lineRule="auto"/>
        <w:rPr>
          <w:rtl/>
          <w:lang w:bidi="ar-EG"/>
        </w:rPr>
      </w:pPr>
      <w:r w:rsidRPr="002C39D6">
        <w:rPr>
          <w:rtl/>
          <w:lang w:bidi="ar-EG"/>
        </w:rPr>
        <w:t xml:space="preserve">من المُزمع إعادة استعمال فاصل واحد داخل </w:t>
      </w:r>
      <w:r w:rsidRPr="002C39D6">
        <w:rPr>
          <w:lang w:bidi="ar-EG"/>
        </w:rPr>
        <w:t>SI</w:t>
      </w:r>
      <w:r w:rsidRPr="002C39D6">
        <w:rPr>
          <w:rtl/>
          <w:lang w:bidi="ar-EG"/>
        </w:rPr>
        <w:t xml:space="preserve"> للقناة الترددية</w:t>
      </w:r>
      <w:r w:rsidR="004E62D6" w:rsidRPr="002C39D6">
        <w:rPr>
          <w:rFonts w:hint="cs"/>
          <w:rtl/>
          <w:lang w:bidi="ar-EG"/>
        </w:rPr>
        <w:t> </w:t>
      </w:r>
      <w:r w:rsidRPr="002C39D6">
        <w:rPr>
          <w:lang w:bidi="ar-EG"/>
        </w:rPr>
        <w:t>A</w:t>
      </w:r>
      <w:r w:rsidRPr="002C39D6">
        <w:rPr>
          <w:rtl/>
          <w:lang w:bidi="ar-EG"/>
        </w:rPr>
        <w:t>. ويرد أدناه الوضع الحالي لاستعمال الفواصل داخل</w:t>
      </w:r>
      <w:r w:rsidR="00553413">
        <w:rPr>
          <w:rFonts w:hint="cs"/>
          <w:rtl/>
          <w:lang w:bidi="ar-EG"/>
        </w:rPr>
        <w:t> </w:t>
      </w:r>
      <w:r w:rsidRPr="002C39D6">
        <w:rPr>
          <w:lang w:bidi="ar-EG"/>
        </w:rPr>
        <w:t>SI</w:t>
      </w:r>
      <w:r w:rsidRPr="002C39D6">
        <w:rPr>
          <w:rtl/>
          <w:lang w:bidi="ar-EG"/>
        </w:rPr>
        <w:t xml:space="preserve"> على</w:t>
      </w:r>
      <w:r w:rsidR="004E62D6" w:rsidRPr="002C39D6">
        <w:rPr>
          <w:rFonts w:hint="cs"/>
          <w:rtl/>
          <w:lang w:bidi="ar-EG"/>
        </w:rPr>
        <w:t> </w:t>
      </w:r>
      <w:r w:rsidRPr="002C39D6">
        <w:rPr>
          <w:rtl/>
          <w:lang w:bidi="ar-EG"/>
        </w:rPr>
        <w:t xml:space="preserve">القناتين التردُّديَّتين </w:t>
      </w:r>
      <w:r w:rsidRPr="002C39D6">
        <w:rPr>
          <w:lang w:bidi="ar-EG"/>
        </w:rPr>
        <w:t>A</w:t>
      </w:r>
      <w:r w:rsidR="004E62D6" w:rsidRPr="002C39D6">
        <w:rPr>
          <w:rFonts w:hint="cs"/>
          <w:rtl/>
          <w:lang w:bidi="ar-EG"/>
        </w:rPr>
        <w:t> </w:t>
      </w:r>
      <w:r w:rsidRPr="002C39D6">
        <w:rPr>
          <w:rtl/>
          <w:lang w:bidi="ar-EG"/>
        </w:rPr>
        <w:t>و</w:t>
      </w:r>
      <w:r w:rsidRPr="002C39D6">
        <w:rPr>
          <w:lang w:bidi="ar-EG"/>
        </w:rPr>
        <w:t>B</w:t>
      </w:r>
      <w:r w:rsidRPr="002C39D6">
        <w:rPr>
          <w:rtl/>
          <w:lang w:bidi="ar-EG"/>
        </w:rPr>
        <w:t>:</w:t>
      </w:r>
    </w:p>
    <w:p w:rsidR="0005309F" w:rsidRPr="002C39D6" w:rsidRDefault="0005309F" w:rsidP="002339C0">
      <w:pPr>
        <w:pStyle w:val="enumlev1"/>
        <w:spacing w:before="40" w:line="185" w:lineRule="auto"/>
        <w:rPr>
          <w:rtl/>
        </w:rPr>
      </w:pPr>
      <w:r w:rsidRPr="002C39D6">
        <w:t>F</w:t>
      </w:r>
      <w:r w:rsidRPr="002C39D6">
        <w:rPr>
          <w:rtl/>
        </w:rPr>
        <w:t>:</w:t>
      </w:r>
      <w:r w:rsidRPr="002C39D6">
        <w:rPr>
          <w:rtl/>
        </w:rPr>
        <w:tab/>
        <w:t>غير مشغولة</w:t>
      </w:r>
    </w:p>
    <w:p w:rsidR="0005309F" w:rsidRPr="002C39D6" w:rsidRDefault="0005309F" w:rsidP="002339C0">
      <w:pPr>
        <w:pStyle w:val="enumlev1"/>
        <w:spacing w:before="0" w:line="185" w:lineRule="auto"/>
        <w:rPr>
          <w:rtl/>
        </w:rPr>
      </w:pPr>
      <w:r w:rsidRPr="002C39D6">
        <w:t>I</w:t>
      </w:r>
      <w:r w:rsidRPr="002C39D6">
        <w:rPr>
          <w:rtl/>
        </w:rPr>
        <w:t>:</w:t>
      </w:r>
      <w:r w:rsidRPr="002C39D6">
        <w:rPr>
          <w:rtl/>
        </w:rPr>
        <w:tab/>
        <w:t>موزعة داخلياً (موزعة من المحطة نفسها، غير مستخدمة)</w:t>
      </w:r>
    </w:p>
    <w:p w:rsidR="0005309F" w:rsidRPr="002C39D6" w:rsidRDefault="0005309F" w:rsidP="002339C0">
      <w:pPr>
        <w:pStyle w:val="enumlev1"/>
        <w:spacing w:before="0" w:line="185" w:lineRule="auto"/>
        <w:rPr>
          <w:rtl/>
        </w:rPr>
      </w:pPr>
      <w:r w:rsidRPr="002C39D6">
        <w:t>E</w:t>
      </w:r>
      <w:r w:rsidRPr="002C39D6">
        <w:rPr>
          <w:rtl/>
        </w:rPr>
        <w:t>:</w:t>
      </w:r>
      <w:r w:rsidRPr="002C39D6">
        <w:rPr>
          <w:rtl/>
        </w:rPr>
        <w:tab/>
        <w:t>موزعة خارجياً (موزعة من محطة أخرى قريبة من المحطة المعنية)</w:t>
      </w:r>
    </w:p>
    <w:p w:rsidR="0005309F" w:rsidRPr="002C39D6" w:rsidRDefault="0005309F" w:rsidP="002339C0">
      <w:pPr>
        <w:pStyle w:val="enumlev1"/>
        <w:spacing w:before="0" w:line="185" w:lineRule="auto"/>
        <w:rPr>
          <w:rtl/>
        </w:rPr>
      </w:pPr>
      <w:r w:rsidRPr="002C39D6">
        <w:t>B</w:t>
      </w:r>
      <w:r w:rsidRPr="002C39D6">
        <w:rPr>
          <w:rtl/>
        </w:rPr>
        <w:t>:</w:t>
      </w:r>
      <w:r w:rsidRPr="002C39D6">
        <w:rPr>
          <w:rtl/>
        </w:rPr>
        <w:tab/>
        <w:t xml:space="preserve">موزعة من المحطة القاعدة في حدود مسافة قدرها </w:t>
      </w:r>
      <w:r w:rsidRPr="002C39D6">
        <w:t>120</w:t>
      </w:r>
      <w:r w:rsidRPr="002C39D6">
        <w:rPr>
          <w:rtl/>
        </w:rPr>
        <w:t xml:space="preserve"> ميلاً بحرياً من المحطة المعنية</w:t>
      </w:r>
    </w:p>
    <w:p w:rsidR="0005309F" w:rsidRPr="002C39D6" w:rsidRDefault="0005309F" w:rsidP="002339C0">
      <w:pPr>
        <w:pStyle w:val="enumlev1"/>
        <w:spacing w:before="0" w:line="185" w:lineRule="auto"/>
        <w:rPr>
          <w:rtl/>
        </w:rPr>
      </w:pPr>
      <w:r w:rsidRPr="002C39D6">
        <w:t>T</w:t>
      </w:r>
      <w:r w:rsidRPr="002C39D6">
        <w:rPr>
          <w:rtl/>
        </w:rPr>
        <w:t>:</w:t>
      </w:r>
      <w:r w:rsidRPr="002C39D6">
        <w:rPr>
          <w:rtl/>
        </w:rPr>
        <w:tab/>
        <w:t xml:space="preserve">محطة أخرى مستمرة في العمل لم يتم استقبالها لفترة قدرها </w:t>
      </w:r>
      <w:r w:rsidRPr="002C39D6">
        <w:t>3</w:t>
      </w:r>
      <w:r w:rsidRPr="002C39D6">
        <w:rPr>
          <w:rtl/>
        </w:rPr>
        <w:t xml:space="preserve"> دقائق أو أكثر</w:t>
      </w:r>
    </w:p>
    <w:p w:rsidR="0005309F" w:rsidRPr="002C39D6" w:rsidRDefault="0005309F" w:rsidP="002339C0">
      <w:pPr>
        <w:pStyle w:val="enumlev1"/>
        <w:spacing w:before="0" w:line="185" w:lineRule="auto"/>
        <w:rPr>
          <w:rtl/>
        </w:rPr>
      </w:pPr>
      <w:r w:rsidRPr="002C39D6">
        <w:t>D</w:t>
      </w:r>
      <w:r w:rsidRPr="002C39D6">
        <w:rPr>
          <w:rtl/>
        </w:rPr>
        <w:t>:</w:t>
      </w:r>
      <w:r w:rsidRPr="002C39D6">
        <w:rPr>
          <w:rtl/>
        </w:rPr>
        <w:tab/>
        <w:t>موزعة من أكثر محطة (محطات) بُعداً</w:t>
      </w:r>
    </w:p>
    <w:p w:rsidR="0005309F" w:rsidRPr="002C39D6" w:rsidRDefault="0005309F" w:rsidP="002339C0">
      <w:pPr>
        <w:pStyle w:val="enumlev1"/>
        <w:spacing w:before="0" w:line="185" w:lineRule="auto"/>
        <w:rPr>
          <w:rtl/>
        </w:rPr>
      </w:pPr>
      <w:r w:rsidRPr="002C39D6">
        <w:t>X</w:t>
      </w:r>
      <w:r w:rsidRPr="002C39D6">
        <w:rPr>
          <w:rtl/>
        </w:rPr>
        <w:t>:</w:t>
      </w:r>
      <w:r w:rsidRPr="002C39D6">
        <w:rPr>
          <w:rtl/>
        </w:rPr>
        <w:tab/>
        <w:t>ينبغي عدم استعمالها.</w:t>
      </w:r>
    </w:p>
    <w:p w:rsidR="0005309F" w:rsidRPr="002C39D6" w:rsidRDefault="0005309F" w:rsidP="00D769C3">
      <w:pPr>
        <w:keepNext/>
        <w:spacing w:before="100" w:line="187" w:lineRule="auto"/>
        <w:rPr>
          <w:rtl/>
          <w:lang w:bidi="ar-EG"/>
        </w:rPr>
      </w:pPr>
      <w:r w:rsidRPr="002C39D6">
        <w:rPr>
          <w:rtl/>
          <w:lang w:bidi="ar-EG"/>
        </w:rPr>
        <w:lastRenderedPageBreak/>
        <w:t>وينبغي بعد ذلك انتقاء الفاصل الزمني لأغراض إعادة الاستعمال طبقاً للأولويات التالية (مبينة برقم توليفة الفواصل على النحو الوارد في أرقام الشكل</w:t>
      </w:r>
      <w:r w:rsidR="004E62D6" w:rsidRPr="002C39D6">
        <w:rPr>
          <w:rFonts w:hint="eastAsia"/>
          <w:rtl/>
          <w:lang w:bidi="ar-EG"/>
        </w:rPr>
        <w:t> </w:t>
      </w:r>
      <w:r w:rsidRPr="002C39D6">
        <w:rPr>
          <w:lang w:bidi="ar-EG"/>
        </w:rPr>
        <w:t>21</w:t>
      </w:r>
      <w:r w:rsidRPr="002C39D6">
        <w:rPr>
          <w:rtl/>
          <w:lang w:bidi="ar-EG"/>
        </w:rPr>
        <w:t>):</w:t>
      </w:r>
    </w:p>
    <w:p w:rsidR="0005309F" w:rsidRPr="002C39D6" w:rsidRDefault="0005309F" w:rsidP="00D769C3">
      <w:pPr>
        <w:tabs>
          <w:tab w:val="left" w:pos="4536"/>
        </w:tabs>
        <w:spacing w:before="100" w:line="187" w:lineRule="auto"/>
        <w:jc w:val="left"/>
        <w:rPr>
          <w:lang w:bidi="ar-EG"/>
        </w:rPr>
      </w:pPr>
      <w:r w:rsidRPr="002C39D6">
        <w:rPr>
          <w:rtl/>
          <w:lang w:bidi="ar-EG"/>
        </w:rPr>
        <w:t>أعلى أولوية انتقاء</w:t>
      </w:r>
      <w:r w:rsidR="00D769C3">
        <w:rPr>
          <w:lang w:bidi="ar-EG"/>
        </w:rPr>
        <w:t>:</w:t>
      </w:r>
      <w:r w:rsidRPr="002C39D6">
        <w:rPr>
          <w:lang w:bidi="ar-EG"/>
        </w:rPr>
        <w:tab/>
        <w:t>No. 1</w:t>
      </w:r>
      <w:r w:rsidR="00D769C3">
        <w:rPr>
          <w:rtl/>
          <w:lang w:bidi="ar-EG"/>
        </w:rPr>
        <w:br/>
      </w:r>
      <w:r w:rsidR="008D0F34">
        <w:rPr>
          <w:rFonts w:hint="cs"/>
          <w:rtl/>
          <w:lang w:bidi="ar-EG"/>
        </w:rPr>
        <w:t> </w:t>
      </w:r>
      <w:r w:rsidRPr="008D0F34">
        <w:rPr>
          <w:lang w:val="es-ES" w:bidi="ar-EG"/>
        </w:rPr>
        <w:tab/>
        <w:t>No. 2</w:t>
      </w:r>
      <w:r w:rsidR="00D769C3">
        <w:rPr>
          <w:rtl/>
          <w:lang w:val="es-ES" w:bidi="ar-EG"/>
        </w:rPr>
        <w:br/>
      </w:r>
      <w:r w:rsidR="008D0F34">
        <w:rPr>
          <w:rFonts w:hint="cs"/>
          <w:rtl/>
        </w:rPr>
        <w:t> </w:t>
      </w:r>
      <w:r w:rsidRPr="008D0F34">
        <w:rPr>
          <w:lang w:val="es-ES" w:bidi="ar-EG"/>
        </w:rPr>
        <w:tab/>
      </w:r>
      <w:r w:rsidRPr="002C39D6">
        <w:rPr>
          <w:lang w:val="es-ES_tradnl" w:bidi="ar-EG"/>
        </w:rPr>
        <w:t>No. 5</w:t>
      </w:r>
      <w:r w:rsidR="00D769C3">
        <w:rPr>
          <w:rtl/>
          <w:lang w:val="es-ES_tradnl" w:bidi="ar-EG"/>
        </w:rPr>
        <w:br/>
      </w:r>
      <w:r w:rsidR="008D0F34">
        <w:rPr>
          <w:rFonts w:hint="cs"/>
          <w:rtl/>
          <w:lang w:val="es-ES_tradnl" w:bidi="ar-EG"/>
        </w:rPr>
        <w:t> </w:t>
      </w:r>
      <w:r w:rsidRPr="002C39D6">
        <w:rPr>
          <w:lang w:val="es-ES_tradnl" w:bidi="ar-EG"/>
        </w:rPr>
        <w:tab/>
        <w:t>No. 6</w:t>
      </w:r>
      <w:r w:rsidR="00D769C3">
        <w:rPr>
          <w:rtl/>
          <w:lang w:val="es-ES_tradnl" w:bidi="ar-EG"/>
        </w:rPr>
        <w:br/>
      </w:r>
      <w:r w:rsidR="008D0F34">
        <w:rPr>
          <w:rFonts w:hint="cs"/>
          <w:rtl/>
          <w:lang w:val="es-ES_tradnl" w:bidi="ar-EG"/>
        </w:rPr>
        <w:t> </w:t>
      </w:r>
      <w:r w:rsidRPr="002C39D6">
        <w:rPr>
          <w:lang w:val="es-ES_tradnl" w:bidi="ar-EG"/>
        </w:rPr>
        <w:tab/>
        <w:t>No. 3</w:t>
      </w:r>
      <w:r w:rsidR="00D769C3">
        <w:rPr>
          <w:rtl/>
          <w:lang w:val="es-ES_tradnl" w:bidi="ar-EG"/>
        </w:rPr>
        <w:br/>
      </w:r>
      <w:r w:rsidR="008D0F34">
        <w:rPr>
          <w:rFonts w:hint="cs"/>
          <w:rtl/>
          <w:lang w:val="es-ES_tradnl" w:bidi="ar-EG"/>
        </w:rPr>
        <w:t> </w:t>
      </w:r>
      <w:r w:rsidRPr="002C39D6">
        <w:rPr>
          <w:lang w:val="es-ES_tradnl" w:bidi="ar-EG"/>
        </w:rPr>
        <w:tab/>
        <w:t>No. 4</w:t>
      </w:r>
      <w:r w:rsidR="00D769C3">
        <w:rPr>
          <w:rtl/>
          <w:lang w:val="es-ES_tradnl" w:bidi="ar-EG"/>
        </w:rPr>
        <w:br/>
      </w:r>
      <w:r w:rsidR="008D0F34">
        <w:rPr>
          <w:rFonts w:hint="cs"/>
          <w:rtl/>
          <w:lang w:val="es-ES_tradnl" w:bidi="ar-EG"/>
        </w:rPr>
        <w:t> </w:t>
      </w:r>
      <w:r w:rsidRPr="002C39D6">
        <w:rPr>
          <w:lang w:val="es-ES_tradnl" w:bidi="ar-EG"/>
        </w:rPr>
        <w:tab/>
        <w:t>No. 7</w:t>
      </w:r>
      <w:r w:rsidR="00D769C3">
        <w:rPr>
          <w:rtl/>
          <w:lang w:val="es-ES_tradnl" w:bidi="ar-EG"/>
        </w:rPr>
        <w:br/>
      </w:r>
      <w:r w:rsidRPr="002C39D6">
        <w:rPr>
          <w:rtl/>
          <w:lang w:bidi="ar-EG"/>
        </w:rPr>
        <w:t>أقل أولوية انتقاء</w:t>
      </w:r>
      <w:r w:rsidR="00D769C3">
        <w:rPr>
          <w:lang w:bidi="ar-EG"/>
        </w:rPr>
        <w:t>:</w:t>
      </w:r>
      <w:r w:rsidR="00D769C3">
        <w:rPr>
          <w:lang w:bidi="ar-EG"/>
        </w:rPr>
        <w:tab/>
      </w:r>
      <w:r w:rsidRPr="002C39D6">
        <w:rPr>
          <w:lang w:bidi="ar-EG"/>
        </w:rPr>
        <w:t>No. 8</w:t>
      </w:r>
    </w:p>
    <w:p w:rsidR="0005309F" w:rsidRPr="002C39D6" w:rsidRDefault="0005309F" w:rsidP="00D769C3">
      <w:pPr>
        <w:spacing w:before="100" w:line="187" w:lineRule="auto"/>
        <w:rPr>
          <w:lang w:bidi="ar-EG"/>
        </w:rPr>
      </w:pPr>
      <w:r w:rsidRPr="002C39D6">
        <w:rPr>
          <w:rtl/>
          <w:lang w:bidi="ar-EG"/>
        </w:rPr>
        <w:t xml:space="preserve">وينبغي عدم استعمال التوليفات </w:t>
      </w:r>
      <w:r w:rsidRPr="002C39D6">
        <w:rPr>
          <w:lang w:bidi="ar-EG"/>
        </w:rPr>
        <w:t>9</w:t>
      </w:r>
      <w:r w:rsidRPr="002C39D6">
        <w:rPr>
          <w:rtl/>
          <w:lang w:bidi="ar-EG"/>
        </w:rPr>
        <w:t xml:space="preserve"> و</w:t>
      </w:r>
      <w:r w:rsidRPr="002C39D6">
        <w:rPr>
          <w:lang w:bidi="ar-EG"/>
        </w:rPr>
        <w:t>10</w:t>
      </w:r>
      <w:r w:rsidRPr="002C39D6">
        <w:rPr>
          <w:rtl/>
          <w:lang w:bidi="ar-EG"/>
        </w:rPr>
        <w:t xml:space="preserve"> و</w:t>
      </w:r>
      <w:r w:rsidRPr="002C39D6">
        <w:rPr>
          <w:lang w:bidi="ar-EG"/>
        </w:rPr>
        <w:t>11</w:t>
      </w:r>
      <w:r w:rsidRPr="002C39D6">
        <w:rPr>
          <w:rtl/>
          <w:lang w:bidi="ar-EG"/>
        </w:rPr>
        <w:t xml:space="preserve"> و</w:t>
      </w:r>
      <w:r w:rsidRPr="002C39D6">
        <w:rPr>
          <w:lang w:bidi="ar-EG"/>
        </w:rPr>
        <w:t>12</w:t>
      </w:r>
      <w:r w:rsidRPr="002C39D6">
        <w:rPr>
          <w:rtl/>
          <w:lang w:bidi="ar-EG"/>
        </w:rPr>
        <w:t>.</w:t>
      </w:r>
    </w:p>
    <w:p w:rsidR="0005309F" w:rsidRPr="002C39D6" w:rsidRDefault="0005309F" w:rsidP="00D769C3">
      <w:pPr>
        <w:keepNext/>
        <w:spacing w:before="100" w:line="187" w:lineRule="auto"/>
        <w:rPr>
          <w:rtl/>
          <w:lang w:bidi="ar-EG"/>
        </w:rPr>
      </w:pPr>
      <w:r w:rsidRPr="002C39D6">
        <w:rPr>
          <w:rtl/>
          <w:lang w:bidi="ar-EG"/>
        </w:rPr>
        <w:t>والأساس المنطقي لعدم استخدام توليفات الفواصل تلك هو:</w:t>
      </w:r>
    </w:p>
    <w:p w:rsidR="0005309F" w:rsidRPr="002C39D6" w:rsidRDefault="0005309F" w:rsidP="00D769C3">
      <w:pPr>
        <w:tabs>
          <w:tab w:val="left" w:pos="1275"/>
        </w:tabs>
        <w:spacing w:before="100" w:line="187" w:lineRule="auto"/>
        <w:jc w:val="left"/>
        <w:rPr>
          <w:rtl/>
          <w:lang w:bidi="ar-EG"/>
        </w:rPr>
      </w:pPr>
      <w:r w:rsidRPr="002C39D6">
        <w:rPr>
          <w:lang w:bidi="ar-EG"/>
        </w:rPr>
        <w:t>No.9</w:t>
      </w:r>
      <w:r w:rsidRPr="002C39D6">
        <w:rPr>
          <w:rtl/>
          <w:lang w:bidi="ar-EG"/>
        </w:rPr>
        <w:tab/>
        <w:t>قاعدة الفاصل المجاور</w:t>
      </w:r>
      <w:r w:rsidR="00D769C3">
        <w:rPr>
          <w:rtl/>
          <w:lang w:bidi="ar-EG"/>
        </w:rPr>
        <w:br/>
      </w:r>
      <w:r w:rsidRPr="002C39D6">
        <w:rPr>
          <w:lang w:bidi="ar-EG"/>
        </w:rPr>
        <w:t>No.10</w:t>
      </w:r>
      <w:r w:rsidRPr="002C39D6">
        <w:rPr>
          <w:rtl/>
          <w:lang w:bidi="ar-EG"/>
        </w:rPr>
        <w:tab/>
        <w:t>قاعدة القناة المقابلة</w:t>
      </w:r>
      <w:r w:rsidR="00D769C3">
        <w:rPr>
          <w:rtl/>
          <w:lang w:bidi="ar-EG"/>
        </w:rPr>
        <w:br/>
      </w:r>
      <w:r w:rsidRPr="002C39D6">
        <w:rPr>
          <w:lang w:bidi="ar-EG"/>
        </w:rPr>
        <w:t>No.11</w:t>
      </w:r>
      <w:r w:rsidRPr="002C39D6">
        <w:rPr>
          <w:rtl/>
          <w:lang w:bidi="ar-EG"/>
        </w:rPr>
        <w:tab/>
        <w:t>قاعدة الفاصل المجاور</w:t>
      </w:r>
      <w:r w:rsidR="00D769C3">
        <w:rPr>
          <w:rtl/>
          <w:lang w:bidi="ar-EG"/>
        </w:rPr>
        <w:br/>
      </w:r>
      <w:r w:rsidRPr="002C39D6">
        <w:rPr>
          <w:lang w:bidi="ar-EG"/>
        </w:rPr>
        <w:t>No.12</w:t>
      </w:r>
      <w:r w:rsidRPr="002C39D6">
        <w:rPr>
          <w:rtl/>
          <w:lang w:bidi="ar-EG"/>
        </w:rPr>
        <w:tab/>
        <w:t>قاعدة المحطة القاعدة.</w:t>
      </w:r>
    </w:p>
    <w:p w:rsidR="0005309F" w:rsidRPr="002C39D6" w:rsidRDefault="0005309F" w:rsidP="004E62D6">
      <w:pPr>
        <w:pStyle w:val="FigureNo"/>
        <w:rPr>
          <w:rtl/>
        </w:rPr>
      </w:pPr>
      <w:r w:rsidRPr="002C39D6">
        <w:rPr>
          <w:rtl/>
        </w:rPr>
        <w:t>الش</w:t>
      </w:r>
      <w:r w:rsidRPr="002C39D6">
        <w:rPr>
          <w:rFonts w:hint="cs"/>
          <w:rtl/>
        </w:rPr>
        <w:t>ـ</w:t>
      </w:r>
      <w:r w:rsidRPr="002C39D6">
        <w:rPr>
          <w:rtl/>
        </w:rPr>
        <w:t xml:space="preserve">كل </w:t>
      </w:r>
      <w:r w:rsidRPr="002C39D6">
        <w:t>22</w:t>
      </w:r>
    </w:p>
    <w:p w:rsidR="00E80DAD" w:rsidRPr="00E80DAD" w:rsidRDefault="0005309F" w:rsidP="00E80DAD">
      <w:pPr>
        <w:pStyle w:val="Figuretitle0"/>
        <w:bidi/>
        <w:rPr>
          <w:rtl/>
        </w:rPr>
      </w:pPr>
      <w:r w:rsidRPr="002C39D6">
        <w:rPr>
          <w:rtl/>
        </w:rPr>
        <w:t>المخطط البياني لقواعد انتقاء الفواصل</w:t>
      </w:r>
    </w:p>
    <w:p w:rsidR="00271EEA" w:rsidRPr="00271EEA" w:rsidRDefault="00D769C3" w:rsidP="00314268">
      <w:pPr>
        <w:pStyle w:val="Figure"/>
        <w:keepNext w:val="0"/>
        <w:rPr>
          <w:rtl/>
          <w:lang w:eastAsia="en-US"/>
        </w:rPr>
      </w:pPr>
      <w:r>
        <w:rPr>
          <w:noProof/>
          <w:rtl/>
          <w:lang w:eastAsia="zh-CN"/>
        </w:rPr>
        <mc:AlternateContent>
          <mc:Choice Requires="wpg">
            <w:drawing>
              <wp:anchor distT="0" distB="0" distL="114300" distR="114300" simplePos="0" relativeHeight="251924480" behindDoc="0" locked="0" layoutInCell="1" allowOverlap="1" wp14:anchorId="212150DA" wp14:editId="162781B5">
                <wp:simplePos x="0" y="0"/>
                <wp:positionH relativeFrom="column">
                  <wp:posOffset>1692910</wp:posOffset>
                </wp:positionH>
                <wp:positionV relativeFrom="paragraph">
                  <wp:posOffset>67310</wp:posOffset>
                </wp:positionV>
                <wp:extent cx="2688781" cy="4048133"/>
                <wp:effectExtent l="0" t="0" r="16510" b="9525"/>
                <wp:wrapNone/>
                <wp:docPr id="2977" name="Group 2977"/>
                <wp:cNvGraphicFramePr/>
                <a:graphic xmlns:a="http://schemas.openxmlformats.org/drawingml/2006/main">
                  <a:graphicData uri="http://schemas.microsoft.com/office/word/2010/wordprocessingGroup">
                    <wpg:wgp>
                      <wpg:cNvGrpSpPr/>
                      <wpg:grpSpPr>
                        <a:xfrm>
                          <a:off x="0" y="0"/>
                          <a:ext cx="2688781" cy="4048133"/>
                          <a:chOff x="143227" y="-47500"/>
                          <a:chExt cx="2688936" cy="4049391"/>
                        </a:xfrm>
                      </wpg:grpSpPr>
                      <wps:wsp>
                        <wps:cNvPr id="210" name="Text Box 2958"/>
                        <wps:cNvSpPr txBox="1">
                          <a:spLocks noChangeArrowheads="1"/>
                        </wps:cNvSpPr>
                        <wps:spPr bwMode="auto">
                          <a:xfrm>
                            <a:off x="143309" y="-47500"/>
                            <a:ext cx="120789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C77E7" w:rsidRDefault="008A2331" w:rsidP="00314268">
                              <w:pPr>
                                <w:spacing w:before="0" w:line="220" w:lineRule="exact"/>
                                <w:jc w:val="center"/>
                                <w:rPr>
                                  <w:szCs w:val="22"/>
                                </w:rPr>
                              </w:pPr>
                              <w:r w:rsidRPr="002C77E7">
                                <w:rPr>
                                  <w:rFonts w:hint="cs"/>
                                  <w:snapToGrid w:val="0"/>
                                  <w:color w:val="000000"/>
                                  <w:sz w:val="18"/>
                                  <w:szCs w:val="22"/>
                                  <w:rtl/>
                                </w:rPr>
                                <w:t xml:space="preserve">عملية إعادة استعمال </w:t>
                              </w:r>
                              <w:r w:rsidRPr="002C77E7">
                                <w:rPr>
                                  <w:snapToGrid w:val="0"/>
                                  <w:color w:val="000000"/>
                                  <w:sz w:val="18"/>
                                  <w:szCs w:val="22"/>
                                  <w:rtl/>
                                </w:rPr>
                                <w:br/>
                              </w:r>
                              <w:r w:rsidRPr="002C77E7">
                                <w:rPr>
                                  <w:rFonts w:hint="cs"/>
                                  <w:snapToGrid w:val="0"/>
                                  <w:color w:val="000000"/>
                                  <w:sz w:val="18"/>
                                  <w:szCs w:val="22"/>
                                  <w:rtl/>
                                </w:rPr>
                                <w:t xml:space="preserve">الفواصل الفقرة </w:t>
                              </w:r>
                              <w:r w:rsidRPr="002C77E7">
                                <w:rPr>
                                  <w:snapToGrid w:val="0"/>
                                  <w:color w:val="000000"/>
                                  <w:sz w:val="18"/>
                                  <w:szCs w:val="22"/>
                                </w:rPr>
                                <w:t>1.4.4</w:t>
                              </w:r>
                            </w:p>
                          </w:txbxContent>
                        </wps:txbx>
                        <wps:bodyPr rot="0" vert="horz" wrap="square" lIns="0" tIns="0" rIns="0" bIns="0" anchor="t" anchorCtr="0" upright="1">
                          <a:noAutofit/>
                        </wps:bodyPr>
                      </wps:wsp>
                      <wps:wsp>
                        <wps:cNvPr id="211" name="Text Box 2959"/>
                        <wps:cNvSpPr txBox="1">
                          <a:spLocks noChangeArrowheads="1"/>
                        </wps:cNvSpPr>
                        <wps:spPr bwMode="auto">
                          <a:xfrm>
                            <a:off x="153344" y="811083"/>
                            <a:ext cx="1197843" cy="177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C77E7" w:rsidRDefault="008A2331" w:rsidP="00D769C3">
                              <w:pPr>
                                <w:spacing w:before="0"/>
                                <w:jc w:val="center"/>
                                <w:rPr>
                                  <w:szCs w:val="22"/>
                                </w:rPr>
                              </w:pPr>
                              <w:r w:rsidRPr="002C77E7">
                                <w:rPr>
                                  <w:rFonts w:hint="cs"/>
                                  <w:snapToGrid w:val="0"/>
                                  <w:color w:val="000000"/>
                                  <w:szCs w:val="22"/>
                                  <w:rtl/>
                                </w:rPr>
                                <w:t xml:space="preserve">ابدأ بالقاعدة </w:t>
                              </w:r>
                              <w:r w:rsidRPr="002C77E7">
                                <w:rPr>
                                  <w:snapToGrid w:val="0"/>
                                  <w:color w:val="000000"/>
                                  <w:sz w:val="18"/>
                                  <w:szCs w:val="18"/>
                                </w:rPr>
                                <w:t>1</w:t>
                              </w:r>
                            </w:p>
                          </w:txbxContent>
                        </wps:txbx>
                        <wps:bodyPr rot="0" vert="horz" wrap="square" lIns="0" tIns="0" rIns="0" bIns="0" anchor="t" anchorCtr="0" upright="1">
                          <a:noAutofit/>
                        </wps:bodyPr>
                      </wps:wsp>
                      <wps:wsp>
                        <wps:cNvPr id="212" name="Text Box 2957"/>
                        <wps:cNvSpPr txBox="1">
                          <a:spLocks noChangeArrowheads="1"/>
                        </wps:cNvSpPr>
                        <wps:spPr bwMode="auto">
                          <a:xfrm>
                            <a:off x="143227" y="3834251"/>
                            <a:ext cx="1207971"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C77E7" w:rsidRDefault="008A2331" w:rsidP="00314268">
                              <w:pPr>
                                <w:spacing w:before="0"/>
                                <w:jc w:val="center"/>
                                <w:rPr>
                                  <w:snapToGrid w:val="0"/>
                                  <w:color w:val="000000"/>
                                  <w:sz w:val="18"/>
                                  <w:szCs w:val="22"/>
                                </w:rPr>
                              </w:pPr>
                              <w:r w:rsidRPr="002C77E7">
                                <w:rPr>
                                  <w:rFonts w:hint="cs"/>
                                  <w:snapToGrid w:val="0"/>
                                  <w:color w:val="000000"/>
                                  <w:sz w:val="18"/>
                                  <w:szCs w:val="22"/>
                                  <w:rtl/>
                                </w:rPr>
                                <w:t xml:space="preserve">واصل إلى الفقرة </w:t>
                              </w:r>
                              <w:r w:rsidRPr="002C77E7">
                                <w:rPr>
                                  <w:snapToGrid w:val="0"/>
                                  <w:color w:val="000000"/>
                                  <w:sz w:val="18"/>
                                  <w:szCs w:val="22"/>
                                </w:rPr>
                                <w:t>2.1.3.3</w:t>
                              </w:r>
                            </w:p>
                            <w:p w:rsidR="008A2331" w:rsidRPr="007D1997" w:rsidRDefault="008A2331" w:rsidP="00314268">
                              <w:pPr>
                                <w:rPr>
                                  <w:szCs w:val="24"/>
                                </w:rPr>
                              </w:pPr>
                            </w:p>
                            <w:p w:rsidR="008A2331" w:rsidRPr="00111C79" w:rsidRDefault="008A2331" w:rsidP="00314268">
                              <w:pPr>
                                <w:spacing w:before="0"/>
                                <w:jc w:val="center"/>
                                <w:rPr>
                                  <w:sz w:val="16"/>
                                  <w:szCs w:val="24"/>
                                </w:rPr>
                              </w:pPr>
                            </w:p>
                            <w:p w:rsidR="008A2331" w:rsidRDefault="008A2331" w:rsidP="00314268">
                              <w:r>
                                <w:object w:dxaOrig="4801" w:dyaOrig="7282">
                                  <v:shape id="_x0000_i1045" type="#_x0000_t75" style="width:237.6pt;height:367.2pt" o:ole="">
                                    <v:imagedata r:id="rId55" o:title=""/>
                                  </v:shape>
                                  <o:OLEObject Type="Embed" ProgID="CorelDraw.Graphic.12" ShapeID="_x0000_i1045" DrawAspect="Content" ObjectID="_1505724243" r:id="rId56"/>
                                </w:object>
                              </w:r>
                            </w:p>
                          </w:txbxContent>
                        </wps:txbx>
                        <wps:bodyPr rot="0" vert="horz" wrap="square" lIns="0" tIns="0" rIns="0" bIns="0" anchor="t" anchorCtr="0" upright="1">
                          <a:noAutofit/>
                        </wps:bodyPr>
                      </wps:wsp>
                      <wps:wsp>
                        <wps:cNvPr id="213" name="Text Box 2960"/>
                        <wps:cNvSpPr txBox="1">
                          <a:spLocks noChangeArrowheads="1"/>
                        </wps:cNvSpPr>
                        <wps:spPr bwMode="auto">
                          <a:xfrm>
                            <a:off x="149578" y="1696827"/>
                            <a:ext cx="1181167" cy="20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C77E7" w:rsidRDefault="008A2331" w:rsidP="00314268">
                              <w:pPr>
                                <w:spacing w:before="0"/>
                                <w:jc w:val="center"/>
                                <w:rPr>
                                  <w:szCs w:val="22"/>
                                </w:rPr>
                              </w:pPr>
                              <w:r w:rsidRPr="002C77E7">
                                <w:rPr>
                                  <w:rFonts w:hint="cs"/>
                                  <w:snapToGrid w:val="0"/>
                                  <w:color w:val="000000"/>
                                  <w:szCs w:val="22"/>
                                  <w:rtl/>
                                </w:rPr>
                                <w:t>طبِّق القاعدة</w:t>
                              </w:r>
                            </w:p>
                          </w:txbxContent>
                        </wps:txbx>
                        <wps:bodyPr rot="0" vert="horz" wrap="square" lIns="0" tIns="0" rIns="0" bIns="0" anchor="t" anchorCtr="0" upright="1">
                          <a:noAutofit/>
                        </wps:bodyPr>
                      </wps:wsp>
                      <wps:wsp>
                        <wps:cNvPr id="214" name="Text Box 2961"/>
                        <wps:cNvSpPr txBox="1">
                          <a:spLocks noChangeArrowheads="1"/>
                        </wps:cNvSpPr>
                        <wps:spPr bwMode="auto">
                          <a:xfrm>
                            <a:off x="146519" y="2596245"/>
                            <a:ext cx="1187423"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BA4C24" w:rsidRDefault="008A2331" w:rsidP="00314268">
                              <w:pPr>
                                <w:spacing w:before="60" w:line="240" w:lineRule="exact"/>
                                <w:jc w:val="center"/>
                              </w:pPr>
                              <w:r w:rsidRPr="00263F3D">
                                <w:rPr>
                                  <w:rFonts w:hint="cs"/>
                                  <w:snapToGrid w:val="0"/>
                                  <w:color w:val="000000"/>
                                  <w:sz w:val="18"/>
                                  <w:szCs w:val="22"/>
                                  <w:rtl/>
                                </w:rPr>
                                <w:t>عدد الفواصل</w:t>
                              </w:r>
                              <w:r>
                                <w:rPr>
                                  <w:snapToGrid w:val="0"/>
                                  <w:color w:val="000000"/>
                                  <w:sz w:val="18"/>
                                  <w:szCs w:val="22"/>
                                  <w:rtl/>
                                </w:rPr>
                                <w:br/>
                              </w:r>
                              <w:r w:rsidRPr="00263F3D">
                                <w:rPr>
                                  <w:rFonts w:hint="cs"/>
                                  <w:snapToGrid w:val="0"/>
                                  <w:color w:val="000000"/>
                                  <w:sz w:val="18"/>
                                  <w:szCs w:val="22"/>
                                  <w:rtl/>
                                </w:rPr>
                                <w:t>القابلة للاستعمال =</w:t>
                              </w:r>
                              <w:r>
                                <w:rPr>
                                  <w:rFonts w:hint="cs"/>
                                  <w:snapToGrid w:val="0"/>
                                  <w:color w:val="000000"/>
                                  <w:rtl/>
                                </w:rPr>
                                <w:t xml:space="preserve"> </w:t>
                              </w:r>
                              <w:r w:rsidRPr="00263F3D">
                                <w:rPr>
                                  <w:snapToGrid w:val="0"/>
                                  <w:color w:val="000000"/>
                                  <w:sz w:val="18"/>
                                  <w:szCs w:val="18"/>
                                </w:rPr>
                                <w:t>4</w:t>
                              </w:r>
                              <w:r w:rsidRPr="0081093D">
                                <w:rPr>
                                  <w:rFonts w:hint="cs"/>
                                  <w:snapToGrid w:val="0"/>
                                  <w:color w:val="000000"/>
                                  <w:sz w:val="18"/>
                                  <w:szCs w:val="22"/>
                                  <w:rtl/>
                                </w:rPr>
                                <w:t>؟</w:t>
                              </w:r>
                            </w:p>
                          </w:txbxContent>
                        </wps:txbx>
                        <wps:bodyPr rot="0" vert="horz" wrap="square" lIns="0" tIns="0" rIns="0" bIns="0" anchor="t" anchorCtr="0" upright="1">
                          <a:noAutofit/>
                        </wps:bodyPr>
                      </wps:wsp>
                      <wps:wsp>
                        <wps:cNvPr id="215" name="Text Box 2962"/>
                        <wps:cNvSpPr txBox="1">
                          <a:spLocks noChangeArrowheads="1"/>
                        </wps:cNvSpPr>
                        <wps:spPr bwMode="auto">
                          <a:xfrm>
                            <a:off x="1673344" y="1700767"/>
                            <a:ext cx="1158819" cy="2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C77E7" w:rsidRDefault="008A2331" w:rsidP="00314268">
                              <w:pPr>
                                <w:spacing w:before="0"/>
                                <w:jc w:val="center"/>
                                <w:rPr>
                                  <w:szCs w:val="22"/>
                                </w:rPr>
                              </w:pPr>
                              <w:r w:rsidRPr="002C77E7">
                                <w:rPr>
                                  <w:rFonts w:hint="cs"/>
                                  <w:snapToGrid w:val="0"/>
                                  <w:color w:val="000000"/>
                                  <w:szCs w:val="22"/>
                                  <w:rtl/>
                                </w:rPr>
                                <w:t>اختار القاعدة التالية</w:t>
                              </w:r>
                            </w:p>
                          </w:txbxContent>
                        </wps:txbx>
                        <wps:bodyPr rot="0" vert="horz" wrap="square" lIns="0" tIns="0" rIns="0" bIns="0" anchor="t" anchorCtr="0" upright="1">
                          <a:noAutofit/>
                        </wps:bodyPr>
                      </wps:wsp>
                      <wps:wsp>
                        <wps:cNvPr id="218" name="Text Box 2964"/>
                        <wps:cNvSpPr txBox="1">
                          <a:spLocks noChangeArrowheads="1"/>
                        </wps:cNvSpPr>
                        <wps:spPr bwMode="auto">
                          <a:xfrm>
                            <a:off x="2291025" y="3249289"/>
                            <a:ext cx="330200" cy="22733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C77E7" w:rsidRDefault="008A2331" w:rsidP="00314268">
                              <w:pPr>
                                <w:spacing w:before="0" w:line="240" w:lineRule="exact"/>
                                <w:jc w:val="center"/>
                                <w:rPr>
                                  <w:snapToGrid w:val="0"/>
                                  <w:color w:val="000000"/>
                                  <w:szCs w:val="22"/>
                                  <w:rtl/>
                                </w:rPr>
                              </w:pPr>
                              <w:r w:rsidRPr="002C77E7">
                                <w:rPr>
                                  <w:rFonts w:hint="cs"/>
                                  <w:snapToGrid w:val="0"/>
                                  <w:color w:val="000000"/>
                                  <w:szCs w:val="22"/>
                                  <w:rtl/>
                                </w:rPr>
                                <w:t>نعم</w:t>
                              </w:r>
                            </w:p>
                          </w:txbxContent>
                        </wps:txbx>
                        <wps:bodyPr rot="0" vert="horz" wrap="square" lIns="0" tIns="0" rIns="0" bIns="0" anchor="t" anchorCtr="0" upright="1">
                          <a:noAutofit/>
                        </wps:bodyPr>
                      </wps:wsp>
                      <wps:wsp>
                        <wps:cNvPr id="219" name="Text Box 2965"/>
                        <wps:cNvSpPr txBox="1">
                          <a:spLocks noChangeArrowheads="1"/>
                        </wps:cNvSpPr>
                        <wps:spPr bwMode="auto">
                          <a:xfrm>
                            <a:off x="376814" y="3249289"/>
                            <a:ext cx="330200" cy="22733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C77E7" w:rsidRDefault="008A2331" w:rsidP="00314268">
                              <w:pPr>
                                <w:spacing w:before="0" w:line="240" w:lineRule="exact"/>
                                <w:jc w:val="center"/>
                                <w:rPr>
                                  <w:snapToGrid w:val="0"/>
                                  <w:color w:val="000000"/>
                                  <w:szCs w:val="22"/>
                                  <w:rtl/>
                                </w:rPr>
                              </w:pPr>
                              <w:r w:rsidRPr="002C77E7">
                                <w:rPr>
                                  <w:rFonts w:hint="cs"/>
                                  <w:snapToGrid w:val="0"/>
                                  <w:color w:val="000000"/>
                                  <w:szCs w:val="22"/>
                                  <w:rtl/>
                                </w:rPr>
                                <w:t>نعم</w:t>
                              </w:r>
                            </w:p>
                          </w:txbxContent>
                        </wps:txbx>
                        <wps:bodyPr rot="0" vert="horz" wrap="square" lIns="0" tIns="0" rIns="0" bIns="0" anchor="t" anchorCtr="0" upright="1">
                          <a:noAutofit/>
                        </wps:bodyPr>
                      </wps:wsp>
                      <wps:wsp>
                        <wps:cNvPr id="223" name="Text Box 2967"/>
                        <wps:cNvSpPr txBox="1">
                          <a:spLocks noChangeArrowheads="1"/>
                        </wps:cNvSpPr>
                        <wps:spPr bwMode="auto">
                          <a:xfrm>
                            <a:off x="1311310" y="2661184"/>
                            <a:ext cx="273050" cy="22733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31DB4" w:rsidRDefault="008A2331" w:rsidP="00314268">
                              <w:pPr>
                                <w:spacing w:before="0" w:line="240" w:lineRule="exact"/>
                                <w:jc w:val="center"/>
                                <w:rPr>
                                  <w:snapToGrid w:val="0"/>
                                  <w:color w:val="000000"/>
                                  <w:sz w:val="26"/>
                                  <w:szCs w:val="26"/>
                                  <w:rtl/>
                                  <w:lang w:bidi="ar-EG"/>
                                </w:rPr>
                              </w:pPr>
                              <w:r>
                                <w:rPr>
                                  <w:rFonts w:hint="cs"/>
                                  <w:snapToGrid w:val="0"/>
                                  <w:color w:val="000000"/>
                                  <w:sz w:val="26"/>
                                  <w:szCs w:val="26"/>
                                  <w:rtl/>
                                  <w:lang w:bidi="ar-EG"/>
                                </w:rPr>
                                <w:t>لا</w:t>
                              </w:r>
                            </w:p>
                          </w:txbxContent>
                        </wps:txbx>
                        <wps:bodyPr rot="0" vert="horz" wrap="square" lIns="0" tIns="0" rIns="0" bIns="0" anchor="t" anchorCtr="0" upright="1">
                          <a:noAutofit/>
                        </wps:bodyPr>
                      </wps:wsp>
                      <wps:wsp>
                        <wps:cNvPr id="2976" name="Text Box 2967"/>
                        <wps:cNvSpPr txBox="1">
                          <a:spLocks noChangeArrowheads="1"/>
                        </wps:cNvSpPr>
                        <wps:spPr bwMode="auto">
                          <a:xfrm>
                            <a:off x="2328370" y="2170912"/>
                            <a:ext cx="273050" cy="22733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31DB4" w:rsidRDefault="008A2331" w:rsidP="00314268">
                              <w:pPr>
                                <w:spacing w:before="0" w:line="240" w:lineRule="exact"/>
                                <w:jc w:val="center"/>
                                <w:rPr>
                                  <w:snapToGrid w:val="0"/>
                                  <w:color w:val="000000"/>
                                  <w:sz w:val="26"/>
                                  <w:szCs w:val="26"/>
                                  <w:rtl/>
                                  <w:lang w:bidi="ar-EG"/>
                                </w:rPr>
                              </w:pPr>
                              <w:r>
                                <w:rPr>
                                  <w:rFonts w:hint="cs"/>
                                  <w:snapToGrid w:val="0"/>
                                  <w:color w:val="000000"/>
                                  <w:sz w:val="26"/>
                                  <w:szCs w:val="26"/>
                                  <w:rtl/>
                                  <w:lang w:bidi="ar-EG"/>
                                </w:rPr>
                                <w:t>لا</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2150DA" id="Group 2977" o:spid="_x0000_s1261" style="position:absolute;left:0;text-align:left;margin-left:133.3pt;margin-top:5.3pt;width:211.7pt;height:318.75pt;z-index:251924480;mso-position-horizontal-relative:text;mso-position-vertical-relative:text;mso-width-relative:margin;mso-height-relative:margin" coordorigin="1432,-475" coordsize="26889,4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">
                <v:shape id="Text Box 2958" o:spid="_x0000_s1262" type="#_x0000_t202" style="position:absolute;left:1433;top:-475;width:1207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8A2331" w:rsidRPr="002C77E7" w:rsidRDefault="008A2331" w:rsidP="00314268">
                        <w:pPr>
                          <w:spacing w:before="0" w:line="220" w:lineRule="exact"/>
                          <w:jc w:val="center"/>
                          <w:rPr>
                            <w:szCs w:val="22"/>
                          </w:rPr>
                        </w:pPr>
                        <w:r w:rsidRPr="002C77E7">
                          <w:rPr>
                            <w:rFonts w:hint="cs"/>
                            <w:snapToGrid w:val="0"/>
                            <w:color w:val="000000"/>
                            <w:sz w:val="18"/>
                            <w:szCs w:val="22"/>
                            <w:rtl/>
                          </w:rPr>
                          <w:t xml:space="preserve">عملية إعادة استعمال </w:t>
                        </w:r>
                        <w:r w:rsidRPr="002C77E7">
                          <w:rPr>
                            <w:snapToGrid w:val="0"/>
                            <w:color w:val="000000"/>
                            <w:sz w:val="18"/>
                            <w:szCs w:val="22"/>
                            <w:rtl/>
                          </w:rPr>
                          <w:br/>
                        </w:r>
                        <w:r w:rsidRPr="002C77E7">
                          <w:rPr>
                            <w:rFonts w:hint="cs"/>
                            <w:snapToGrid w:val="0"/>
                            <w:color w:val="000000"/>
                            <w:sz w:val="18"/>
                            <w:szCs w:val="22"/>
                            <w:rtl/>
                          </w:rPr>
                          <w:t xml:space="preserve">الفواصل الفقرة </w:t>
                        </w:r>
                        <w:r w:rsidRPr="002C77E7">
                          <w:rPr>
                            <w:snapToGrid w:val="0"/>
                            <w:color w:val="000000"/>
                            <w:sz w:val="18"/>
                            <w:szCs w:val="22"/>
                          </w:rPr>
                          <w:t>1.4.4</w:t>
                        </w:r>
                      </w:p>
                    </w:txbxContent>
                  </v:textbox>
                </v:shape>
                <v:shape id="Text Box 2959" o:spid="_x0000_s1263" type="#_x0000_t202" style="position:absolute;left:1533;top:8110;width:11978;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8A2331" w:rsidRPr="002C77E7" w:rsidRDefault="008A2331" w:rsidP="00D769C3">
                        <w:pPr>
                          <w:spacing w:before="0"/>
                          <w:jc w:val="center"/>
                          <w:rPr>
                            <w:szCs w:val="22"/>
                          </w:rPr>
                        </w:pPr>
                        <w:r w:rsidRPr="002C77E7">
                          <w:rPr>
                            <w:rFonts w:hint="cs"/>
                            <w:snapToGrid w:val="0"/>
                            <w:color w:val="000000"/>
                            <w:szCs w:val="22"/>
                            <w:rtl/>
                          </w:rPr>
                          <w:t xml:space="preserve">ابدأ بالقاعدة </w:t>
                        </w:r>
                        <w:r w:rsidRPr="002C77E7">
                          <w:rPr>
                            <w:snapToGrid w:val="0"/>
                            <w:color w:val="000000"/>
                            <w:sz w:val="18"/>
                            <w:szCs w:val="18"/>
                          </w:rPr>
                          <w:t>1</w:t>
                        </w:r>
                      </w:p>
                    </w:txbxContent>
                  </v:textbox>
                </v:shape>
                <v:shape id="Text Box 2957" o:spid="_x0000_s1264" type="#_x0000_t202" style="position:absolute;left:1432;top:38342;width:1207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8A2331" w:rsidRPr="002C77E7" w:rsidRDefault="008A2331" w:rsidP="00314268">
                        <w:pPr>
                          <w:spacing w:before="0"/>
                          <w:jc w:val="center"/>
                          <w:rPr>
                            <w:snapToGrid w:val="0"/>
                            <w:color w:val="000000"/>
                            <w:sz w:val="18"/>
                            <w:szCs w:val="22"/>
                          </w:rPr>
                        </w:pPr>
                        <w:r w:rsidRPr="002C77E7">
                          <w:rPr>
                            <w:rFonts w:hint="cs"/>
                            <w:snapToGrid w:val="0"/>
                            <w:color w:val="000000"/>
                            <w:sz w:val="18"/>
                            <w:szCs w:val="22"/>
                            <w:rtl/>
                          </w:rPr>
                          <w:t xml:space="preserve">واصل إلى الفقرة </w:t>
                        </w:r>
                        <w:r w:rsidRPr="002C77E7">
                          <w:rPr>
                            <w:snapToGrid w:val="0"/>
                            <w:color w:val="000000"/>
                            <w:sz w:val="18"/>
                            <w:szCs w:val="22"/>
                          </w:rPr>
                          <w:t>2.1.3.3</w:t>
                        </w:r>
                      </w:p>
                      <w:p w:rsidR="008A2331" w:rsidRPr="007D1997" w:rsidRDefault="008A2331" w:rsidP="00314268">
                        <w:pPr>
                          <w:rPr>
                            <w:szCs w:val="24"/>
                          </w:rPr>
                        </w:pPr>
                      </w:p>
                      <w:p w:rsidR="008A2331" w:rsidRPr="00111C79" w:rsidRDefault="008A2331" w:rsidP="00314268">
                        <w:pPr>
                          <w:spacing w:before="0"/>
                          <w:jc w:val="center"/>
                          <w:rPr>
                            <w:sz w:val="16"/>
                            <w:szCs w:val="24"/>
                          </w:rPr>
                        </w:pPr>
                      </w:p>
                      <w:p w:rsidR="008A2331" w:rsidRDefault="008A2331" w:rsidP="00314268">
                        <w:r>
                          <w:object w:dxaOrig="4801" w:dyaOrig="7282">
                            <v:shape id="_x0000_i1045" type="#_x0000_t75" style="width:238.05pt;height:367.5pt" o:ole="">
                              <v:imagedata r:id="rId57" o:title=""/>
                            </v:shape>
                            <o:OLEObject Type="Embed" ProgID="CorelDraw.Graphic.12" ShapeID="_x0000_i1045" DrawAspect="Content" ObjectID="_1505725155" r:id="rId58"/>
                          </w:object>
                        </w:r>
                      </w:p>
                    </w:txbxContent>
                  </v:textbox>
                </v:shape>
                <v:shape id="Text Box 2960" o:spid="_x0000_s1265" type="#_x0000_t202" style="position:absolute;left:1495;top:16968;width:11812;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8A2331" w:rsidRPr="002C77E7" w:rsidRDefault="008A2331" w:rsidP="00314268">
                        <w:pPr>
                          <w:spacing w:before="0"/>
                          <w:jc w:val="center"/>
                          <w:rPr>
                            <w:szCs w:val="22"/>
                          </w:rPr>
                        </w:pPr>
                        <w:r w:rsidRPr="002C77E7">
                          <w:rPr>
                            <w:rFonts w:hint="cs"/>
                            <w:snapToGrid w:val="0"/>
                            <w:color w:val="000000"/>
                            <w:szCs w:val="22"/>
                            <w:rtl/>
                          </w:rPr>
                          <w:t>طبِّق القاعدة</w:t>
                        </w:r>
                      </w:p>
                    </w:txbxContent>
                  </v:textbox>
                </v:shape>
                <v:shape id="Text Box 2961" o:spid="_x0000_s1266" type="#_x0000_t202" style="position:absolute;left:1465;top:25962;width:1187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8A2331" w:rsidRPr="00BA4C24" w:rsidRDefault="008A2331" w:rsidP="00314268">
                        <w:pPr>
                          <w:spacing w:before="60" w:line="240" w:lineRule="exact"/>
                          <w:jc w:val="center"/>
                        </w:pPr>
                        <w:r w:rsidRPr="00263F3D">
                          <w:rPr>
                            <w:rFonts w:hint="cs"/>
                            <w:snapToGrid w:val="0"/>
                            <w:color w:val="000000"/>
                            <w:sz w:val="18"/>
                            <w:szCs w:val="22"/>
                            <w:rtl/>
                          </w:rPr>
                          <w:t>عدد الفواصل</w:t>
                        </w:r>
                        <w:r>
                          <w:rPr>
                            <w:snapToGrid w:val="0"/>
                            <w:color w:val="000000"/>
                            <w:sz w:val="18"/>
                            <w:szCs w:val="22"/>
                            <w:rtl/>
                          </w:rPr>
                          <w:br/>
                        </w:r>
                        <w:r w:rsidRPr="00263F3D">
                          <w:rPr>
                            <w:rFonts w:hint="cs"/>
                            <w:snapToGrid w:val="0"/>
                            <w:color w:val="000000"/>
                            <w:sz w:val="18"/>
                            <w:szCs w:val="22"/>
                            <w:rtl/>
                          </w:rPr>
                          <w:t>القابلة للاستعمال =</w:t>
                        </w:r>
                        <w:r>
                          <w:rPr>
                            <w:rFonts w:hint="cs"/>
                            <w:snapToGrid w:val="0"/>
                            <w:color w:val="000000"/>
                            <w:rtl/>
                          </w:rPr>
                          <w:t xml:space="preserve"> </w:t>
                        </w:r>
                        <w:r w:rsidRPr="00263F3D">
                          <w:rPr>
                            <w:snapToGrid w:val="0"/>
                            <w:color w:val="000000"/>
                            <w:sz w:val="18"/>
                            <w:szCs w:val="18"/>
                          </w:rPr>
                          <w:t>4</w:t>
                        </w:r>
                        <w:r w:rsidRPr="0081093D">
                          <w:rPr>
                            <w:rFonts w:hint="cs"/>
                            <w:snapToGrid w:val="0"/>
                            <w:color w:val="000000"/>
                            <w:sz w:val="18"/>
                            <w:szCs w:val="22"/>
                            <w:rtl/>
                          </w:rPr>
                          <w:t>؟</w:t>
                        </w:r>
                      </w:p>
                    </w:txbxContent>
                  </v:textbox>
                </v:shape>
                <v:shape id="Text Box 2962" o:spid="_x0000_s1267" type="#_x0000_t202" style="position:absolute;left:16733;top:17007;width:11588;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8A2331" w:rsidRPr="002C77E7" w:rsidRDefault="008A2331" w:rsidP="00314268">
                        <w:pPr>
                          <w:spacing w:before="0"/>
                          <w:jc w:val="center"/>
                          <w:rPr>
                            <w:szCs w:val="22"/>
                          </w:rPr>
                        </w:pPr>
                        <w:r w:rsidRPr="002C77E7">
                          <w:rPr>
                            <w:rFonts w:hint="cs"/>
                            <w:snapToGrid w:val="0"/>
                            <w:color w:val="000000"/>
                            <w:szCs w:val="22"/>
                            <w:rtl/>
                          </w:rPr>
                          <w:t>اختار القاعدة التالية</w:t>
                        </w:r>
                      </w:p>
                    </w:txbxContent>
                  </v:textbox>
                </v:shape>
                <v:shape id="Text Box 2964" o:spid="_x0000_s1268" type="#_x0000_t202" style="position:absolute;left:22910;top:32492;width:3302;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6XcIA&#10;AADcAAAADwAAAGRycy9kb3ducmV2LnhtbERPy2rCQBTdF/yH4QrdFJ0kLUWiY5DSSlZSrYjLS+aa&#10;h5k7ITPG9O+dRaHLw3mvstG0YqDe1ZYVxPMIBHFhdc2lguPP12wBwnlkja1lUvBLDrL15GmFqbZ3&#10;3tNw8KUIIexSVFB536VSuqIig25uO+LAXWxv0AfYl1L3eA/hppVJFL1LgzWHhgo7+qiouB5uRsEp&#10;pqb4tufXJvfb40ss33afUa7U83TcLEF4Gv2/+M+dawVJHN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HpdwgAAANwAAAAPAAAAAAAAAAAAAAAAAJgCAABkcnMvZG93&#10;bnJldi54bWxQSwUGAAAAAAQABAD1AAAAhwMAAAAA&#10;" filled="f" fillcolor="yellow" stroked="f">
                  <v:textbox inset="0,0,0,0">
                    <w:txbxContent>
                      <w:p w:rsidR="008A2331" w:rsidRPr="002C77E7" w:rsidRDefault="008A2331" w:rsidP="00314268">
                        <w:pPr>
                          <w:spacing w:before="0" w:line="240" w:lineRule="exact"/>
                          <w:jc w:val="center"/>
                          <w:rPr>
                            <w:snapToGrid w:val="0"/>
                            <w:color w:val="000000"/>
                            <w:szCs w:val="22"/>
                            <w:rtl/>
                          </w:rPr>
                        </w:pPr>
                        <w:r w:rsidRPr="002C77E7">
                          <w:rPr>
                            <w:rFonts w:hint="cs"/>
                            <w:snapToGrid w:val="0"/>
                            <w:color w:val="000000"/>
                            <w:szCs w:val="22"/>
                            <w:rtl/>
                          </w:rPr>
                          <w:t>نعم</w:t>
                        </w:r>
                      </w:p>
                    </w:txbxContent>
                  </v:textbox>
                </v:shape>
                <v:shape id="Text Box 2965" o:spid="_x0000_s1269" type="#_x0000_t202" style="position:absolute;left:3768;top:32492;width:3302;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xsUA&#10;AADcAAAADwAAAGRycy9kb3ducmV2LnhtbESPT2vCQBTE7wW/w/IEL0U30SIaXUVKW3IS/yEeH9ln&#10;Es2+DdlV47d3C4Ueh5n5DTNftqYSd2pcaVlBPIhAEGdWl5wrOOy/+xMQziNrrCyTgic5WC46b3NM&#10;tH3wlu47n4sAYZeggsL7OpHSZQUZdANbEwfvbBuDPsgml7rBR4CbSg6jaCwNlhwWCqzps6DsursZ&#10;BceYLtnGnkaX1P8c3mP5sf6KUqV63XY1A+Gp9f/hv3aqFQzjKfye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N/GxQAAANwAAAAPAAAAAAAAAAAAAAAAAJgCAABkcnMv&#10;ZG93bnJldi54bWxQSwUGAAAAAAQABAD1AAAAigMAAAAA&#10;" filled="f" fillcolor="yellow" stroked="f">
                  <v:textbox inset="0,0,0,0">
                    <w:txbxContent>
                      <w:p w:rsidR="008A2331" w:rsidRPr="002C77E7" w:rsidRDefault="008A2331" w:rsidP="00314268">
                        <w:pPr>
                          <w:spacing w:before="0" w:line="240" w:lineRule="exact"/>
                          <w:jc w:val="center"/>
                          <w:rPr>
                            <w:snapToGrid w:val="0"/>
                            <w:color w:val="000000"/>
                            <w:szCs w:val="22"/>
                            <w:rtl/>
                          </w:rPr>
                        </w:pPr>
                        <w:r w:rsidRPr="002C77E7">
                          <w:rPr>
                            <w:rFonts w:hint="cs"/>
                            <w:snapToGrid w:val="0"/>
                            <w:color w:val="000000"/>
                            <w:szCs w:val="22"/>
                            <w:rtl/>
                          </w:rPr>
                          <w:t>نعم</w:t>
                        </w:r>
                      </w:p>
                    </w:txbxContent>
                  </v:textbox>
                </v:shape>
                <v:shape id="Text Box 2967" o:spid="_x0000_s1270" type="#_x0000_t202" style="position:absolute;left:13113;top:26611;width:2730;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ikcYA&#10;AADcAAAADwAAAGRycy9kb3ducmV2LnhtbESPQWvCQBSE70L/w/IKvZS6SSxS0mykiJWcpEYRj4/s&#10;axKbfRuyq6b/visUPA4z8w2TLUbTiQsNrrWsIJ5GIIgrq1uuFex3ny9vIJxH1thZJgW/5GCRP0wy&#10;TLW98pYupa9FgLBLUUHjfZ9K6aqGDLqp7YmD920Hgz7IoZZ6wGuAm04mUTSXBlsOCw32tGyo+inP&#10;RsEhplP1ZY+zU+HX++dYvm5WUaHU0+P48Q7C0+jv4f92oRUkyQx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ikcYAAADcAAAADwAAAAAAAAAAAAAAAACYAgAAZHJz&#10;L2Rvd25yZXYueG1sUEsFBgAAAAAEAAQA9QAAAIsDAAAAAA==&#10;" filled="f" fillcolor="yellow" stroked="f">
                  <v:textbox inset="0,0,0,0">
                    <w:txbxContent>
                      <w:p w:rsidR="008A2331" w:rsidRPr="00631DB4" w:rsidRDefault="008A2331" w:rsidP="00314268">
                        <w:pPr>
                          <w:spacing w:before="0" w:line="240" w:lineRule="exact"/>
                          <w:jc w:val="center"/>
                          <w:rPr>
                            <w:snapToGrid w:val="0"/>
                            <w:color w:val="000000"/>
                            <w:sz w:val="26"/>
                            <w:szCs w:val="26"/>
                            <w:rtl/>
                            <w:lang w:bidi="ar-EG"/>
                          </w:rPr>
                        </w:pPr>
                        <w:r>
                          <w:rPr>
                            <w:rFonts w:hint="cs"/>
                            <w:snapToGrid w:val="0"/>
                            <w:color w:val="000000"/>
                            <w:sz w:val="26"/>
                            <w:szCs w:val="26"/>
                            <w:rtl/>
                            <w:lang w:bidi="ar-EG"/>
                          </w:rPr>
                          <w:t>لا</w:t>
                        </w:r>
                      </w:p>
                    </w:txbxContent>
                  </v:textbox>
                </v:shape>
                <v:shape id="Text Box 2967" o:spid="_x0000_s1271" type="#_x0000_t202" style="position:absolute;left:23283;top:21709;width:2731;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zZ8YA&#10;AADdAAAADwAAAGRycy9kb3ducmV2LnhtbESPQWvCQBSE7wX/w/IEL0U30WJrdBWRKjlJq1I8PrLP&#10;JJp9G7Jbjf/eFQo9DjPzDTNbtKYSV2pcaVlBPIhAEGdWl5wrOOzX/Q8QziNrrCyTgjs5WMw7LzNM&#10;tL3xN113PhcBwi5BBYX3dSKlywoy6Aa2Jg7eyTYGfZBNLnWDtwA3lRxG0VgaLDksFFjTqqDssvs1&#10;Cn5iOmdf9jg6p35zeI3l2/YzSpXqddvlFISn1v+H/9qpVjCcvI/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5zZ8YAAADdAAAADwAAAAAAAAAAAAAAAACYAgAAZHJz&#10;L2Rvd25yZXYueG1sUEsFBgAAAAAEAAQA9QAAAIsDAAAAAA==&#10;" filled="f" fillcolor="yellow" stroked="f">
                  <v:textbox inset="0,0,0,0">
                    <w:txbxContent>
                      <w:p w:rsidR="008A2331" w:rsidRPr="00631DB4" w:rsidRDefault="008A2331" w:rsidP="00314268">
                        <w:pPr>
                          <w:spacing w:before="0" w:line="240" w:lineRule="exact"/>
                          <w:jc w:val="center"/>
                          <w:rPr>
                            <w:snapToGrid w:val="0"/>
                            <w:color w:val="000000"/>
                            <w:sz w:val="26"/>
                            <w:szCs w:val="26"/>
                            <w:rtl/>
                            <w:lang w:bidi="ar-EG"/>
                          </w:rPr>
                        </w:pPr>
                        <w:r>
                          <w:rPr>
                            <w:rFonts w:hint="cs"/>
                            <w:snapToGrid w:val="0"/>
                            <w:color w:val="000000"/>
                            <w:sz w:val="26"/>
                            <w:szCs w:val="26"/>
                            <w:rtl/>
                            <w:lang w:bidi="ar-EG"/>
                          </w:rPr>
                          <w:t>لا</w:t>
                        </w:r>
                      </w:p>
                    </w:txbxContent>
                  </v:textbox>
                </v:shape>
              </v:group>
            </w:pict>
          </mc:Fallback>
        </mc:AlternateContent>
      </w:r>
      <w:r w:rsidRPr="00271EEA">
        <w:rPr>
          <w:noProof/>
          <w:rtl/>
          <w:lang w:eastAsia="zh-CN"/>
        </w:rPr>
        <mc:AlternateContent>
          <mc:Choice Requires="wps">
            <w:drawing>
              <wp:anchor distT="0" distB="0" distL="114300" distR="114300" simplePos="0" relativeHeight="251917312" behindDoc="0" locked="0" layoutInCell="1" allowOverlap="1" wp14:anchorId="078EA0A2" wp14:editId="05B527BE">
                <wp:simplePos x="0" y="0"/>
                <wp:positionH relativeFrom="column">
                  <wp:posOffset>3217289</wp:posOffset>
                </wp:positionH>
                <wp:positionV relativeFrom="paragraph">
                  <wp:posOffset>2739238</wp:posOffset>
                </wp:positionV>
                <wp:extent cx="1201003" cy="379629"/>
                <wp:effectExtent l="0" t="0" r="18415" b="1905"/>
                <wp:wrapNone/>
                <wp:docPr id="216"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003" cy="379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C77E7" w:rsidRDefault="008A2331" w:rsidP="002C77E7">
                            <w:pPr>
                              <w:spacing w:before="60" w:line="240" w:lineRule="exact"/>
                              <w:jc w:val="center"/>
                              <w:rPr>
                                <w:szCs w:val="22"/>
                              </w:rPr>
                            </w:pPr>
                            <w:r w:rsidRPr="002C77E7">
                              <w:rPr>
                                <w:rFonts w:hint="cs"/>
                                <w:snapToGrid w:val="0"/>
                                <w:color w:val="000000"/>
                                <w:szCs w:val="22"/>
                                <w:rtl/>
                              </w:rPr>
                              <w:t>هل تم تطبيق</w:t>
                            </w:r>
                            <w:r w:rsidRPr="002C77E7">
                              <w:rPr>
                                <w:rFonts w:hint="cs"/>
                                <w:snapToGrid w:val="0"/>
                                <w:color w:val="000000"/>
                                <w:szCs w:val="22"/>
                                <w:rtl/>
                              </w:rPr>
                              <w:br/>
                              <w:t>جميع القواعد؟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EA0A2" id="Text Box 2963" o:spid="_x0000_s1272" type="#_x0000_t202" style="position:absolute;left:0;text-align:left;margin-left:253.35pt;margin-top:215.7pt;width:94.55pt;height:29.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Jsw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" filled="f" stroked="f">
                <v:textbox inset="0,0,0,0">
                  <w:txbxContent>
                    <w:p w:rsidR="008A2331" w:rsidRPr="002C77E7" w:rsidRDefault="008A2331" w:rsidP="002C77E7">
                      <w:pPr>
                        <w:spacing w:before="60" w:line="240" w:lineRule="exact"/>
                        <w:jc w:val="center"/>
                        <w:rPr>
                          <w:szCs w:val="22"/>
                        </w:rPr>
                      </w:pPr>
                      <w:r w:rsidRPr="002C77E7">
                        <w:rPr>
                          <w:rFonts w:hint="cs"/>
                          <w:snapToGrid w:val="0"/>
                          <w:color w:val="000000"/>
                          <w:szCs w:val="22"/>
                          <w:rtl/>
                        </w:rPr>
                        <w:t>هل تم تطبيق</w:t>
                      </w:r>
                      <w:r w:rsidRPr="002C77E7">
                        <w:rPr>
                          <w:rFonts w:hint="cs"/>
                          <w:snapToGrid w:val="0"/>
                          <w:color w:val="000000"/>
                          <w:szCs w:val="22"/>
                          <w:rtl/>
                        </w:rPr>
                        <w:br/>
                        <w:t>جميع القواعد؟</w:t>
                      </w:r>
                    </w:p>
                  </w:txbxContent>
                </v:textbox>
              </v:shape>
            </w:pict>
          </mc:Fallback>
        </mc:AlternateContent>
      </w:r>
      <w:r>
        <w:object w:dxaOrig="3608" w:dyaOrig="5728">
          <v:shape id="_x0000_i1046" type="#_x0000_t75" style="width:3in;height:345.6pt" o:ole="">
            <v:imagedata r:id="rId59" o:title=""/>
          </v:shape>
          <o:OLEObject Type="Embed" ProgID="CorelDRAW.Graphic.14" ShapeID="_x0000_i1046" DrawAspect="Content" ObjectID="_1505724219" r:id="rId60"/>
        </w:object>
      </w:r>
    </w:p>
    <w:p w:rsidR="0005309F" w:rsidRPr="002C39D6" w:rsidRDefault="0005309F" w:rsidP="005B3F24">
      <w:pPr>
        <w:pStyle w:val="Heading3"/>
        <w:spacing w:before="600"/>
        <w:rPr>
          <w:rtl/>
        </w:rPr>
      </w:pPr>
      <w:r w:rsidRPr="002C39D6">
        <w:rPr>
          <w:lang w:bidi="ar-EG"/>
        </w:rPr>
        <w:lastRenderedPageBreak/>
        <w:t>2.4.4</w:t>
      </w:r>
      <w:r w:rsidRPr="002C39D6">
        <w:rPr>
          <w:rtl/>
        </w:rPr>
        <w:tab/>
        <w:t>استعمال التخصيص لحل مشاكل الازدحام</w:t>
      </w:r>
    </w:p>
    <w:p w:rsidR="0005309F" w:rsidRPr="002C39D6" w:rsidRDefault="0005309F" w:rsidP="00902591">
      <w:pPr>
        <w:rPr>
          <w:rtl/>
          <w:lang w:bidi="ar-EG"/>
        </w:rPr>
      </w:pPr>
      <w:r w:rsidRPr="002C39D6">
        <w:rPr>
          <w:rtl/>
          <w:lang w:bidi="ar-EG"/>
        </w:rPr>
        <w:t>تستطيع المحطة القاعدة أن تخصص وتيرة التقارير لجميع المحطات المتنقلة فيما عدا محطات</w:t>
      </w:r>
      <w:r w:rsidR="00902591" w:rsidRPr="002C39D6">
        <w:rPr>
          <w:rFonts w:hint="cs"/>
          <w:rtl/>
          <w:lang w:bidi="ar-EG"/>
        </w:rPr>
        <w:t> </w:t>
      </w:r>
      <w:r w:rsidRPr="002C39D6">
        <w:rPr>
          <w:lang w:bidi="ar-EG"/>
        </w:rPr>
        <w:t>AIS</w:t>
      </w:r>
      <w:r w:rsidRPr="002C39D6">
        <w:rPr>
          <w:rtl/>
          <w:lang w:bidi="ar-EG"/>
        </w:rPr>
        <w:t xml:space="preserve"> المتنقلة المحمولة على متن السفن من</w:t>
      </w:r>
      <w:r w:rsidR="00902591" w:rsidRPr="002C39D6">
        <w:rPr>
          <w:rFonts w:hint="cs"/>
          <w:rtl/>
          <w:lang w:bidi="ar-EG"/>
        </w:rPr>
        <w:t> </w:t>
      </w:r>
      <w:r w:rsidRPr="002C39D6">
        <w:rPr>
          <w:rtl/>
          <w:lang w:bidi="ar-EG"/>
        </w:rPr>
        <w:t>الصنف</w:t>
      </w:r>
      <w:r w:rsidR="00902591" w:rsidRPr="002C39D6">
        <w:rPr>
          <w:rFonts w:hint="cs"/>
          <w:rtl/>
          <w:lang w:bidi="ar-EG"/>
        </w:rPr>
        <w:t> </w:t>
      </w:r>
      <w:r w:rsidRPr="002C39D6">
        <w:rPr>
          <w:lang w:bidi="ar-EG"/>
        </w:rPr>
        <w:t>A</w:t>
      </w:r>
      <w:r w:rsidRPr="002C39D6">
        <w:rPr>
          <w:rtl/>
          <w:lang w:bidi="ar-EG"/>
        </w:rPr>
        <w:t xml:space="preserve"> لحل مشاكل الازدحام وتحمي بالتالي قابلية بقاء وصلة المعطيات بالموجات المترية </w:t>
      </w:r>
      <w:r w:rsidRPr="002C39D6">
        <w:rPr>
          <w:lang w:bidi="ar-EG"/>
        </w:rPr>
        <w:t>VDL</w:t>
      </w:r>
      <w:r w:rsidRPr="002C39D6">
        <w:rPr>
          <w:rtl/>
          <w:lang w:bidi="ar-EG"/>
        </w:rPr>
        <w:t xml:space="preserve">. ولحل مشاكل الازدحام لمحطات </w:t>
      </w:r>
      <w:r w:rsidRPr="002C39D6">
        <w:rPr>
          <w:lang w:bidi="ar-EG"/>
        </w:rPr>
        <w:t>AIS</w:t>
      </w:r>
      <w:r w:rsidRPr="002C39D6">
        <w:rPr>
          <w:rtl/>
          <w:lang w:bidi="ar-EG"/>
        </w:rPr>
        <w:t xml:space="preserve"> المتنقلة المحمولة على متن السفن من الصنف </w:t>
      </w:r>
      <w:r w:rsidRPr="002C39D6">
        <w:rPr>
          <w:lang w:bidi="ar-EG"/>
        </w:rPr>
        <w:t>A</w:t>
      </w:r>
      <w:r w:rsidRPr="002C39D6">
        <w:rPr>
          <w:rtl/>
          <w:lang w:bidi="ar-EG"/>
        </w:rPr>
        <w:t xml:space="preserve">، يمكن للمحطة القاعدة أن تستخدم تخصيصات فواصل لإعادة توجيه الفواصل المستعملة بواسطة هذه المحطات إلى فواصل </w:t>
      </w:r>
      <w:r w:rsidRPr="002C39D6">
        <w:rPr>
          <w:lang w:bidi="ar-EG"/>
        </w:rPr>
        <w:t>FATDMA</w:t>
      </w:r>
      <w:r w:rsidRPr="002C39D6">
        <w:rPr>
          <w:rtl/>
          <w:lang w:bidi="ar-EG"/>
        </w:rPr>
        <w:t xml:space="preserve"> محجوزة.</w:t>
      </w:r>
    </w:p>
    <w:p w:rsidR="0005309F" w:rsidRPr="002C39D6" w:rsidRDefault="0005309F" w:rsidP="00902591">
      <w:pPr>
        <w:pStyle w:val="Heading2"/>
        <w:rPr>
          <w:rtl/>
        </w:rPr>
      </w:pPr>
      <w:r w:rsidRPr="002C39D6">
        <w:rPr>
          <w:lang w:bidi="ar-EG"/>
        </w:rPr>
        <w:t>5.4</w:t>
      </w:r>
      <w:r w:rsidRPr="002C39D6">
        <w:rPr>
          <w:rtl/>
        </w:rPr>
        <w:tab/>
        <w:t>تشغيل المحطة القاعدة</w:t>
      </w:r>
    </w:p>
    <w:p w:rsidR="0005309F" w:rsidRPr="002C39D6" w:rsidRDefault="0005309F" w:rsidP="0005309F">
      <w:pPr>
        <w:rPr>
          <w:rtl/>
          <w:lang w:bidi="ar-EG"/>
        </w:rPr>
      </w:pPr>
      <w:r w:rsidRPr="002C39D6">
        <w:rPr>
          <w:rtl/>
          <w:lang w:bidi="ar-EG"/>
        </w:rPr>
        <w:t>تقوم المحطة القاعدة بالمهام التالية:</w:t>
      </w:r>
    </w:p>
    <w:p w:rsidR="0005309F" w:rsidRPr="002C39D6" w:rsidRDefault="0005309F" w:rsidP="005B3F24">
      <w:pPr>
        <w:pStyle w:val="enumlev1"/>
        <w:spacing w:before="40"/>
        <w:rPr>
          <w:rtl/>
        </w:rPr>
      </w:pPr>
      <w:r w:rsidRPr="002C39D6">
        <w:rPr>
          <w:rtl/>
        </w:rPr>
        <w:t>-</w:t>
      </w:r>
      <w:r w:rsidRPr="002C39D6">
        <w:rPr>
          <w:rtl/>
        </w:rPr>
        <w:tab/>
        <w:t>توفير التزامن للمحطات غير المتزامنة مباشرة</w:t>
      </w:r>
      <w:r w:rsidRPr="002C39D6">
        <w:rPr>
          <w:rFonts w:hint="cs"/>
          <w:rtl/>
        </w:rPr>
        <w:t>:</w:t>
      </w:r>
      <w:r w:rsidRPr="002C39D6">
        <w:rPr>
          <w:rtl/>
        </w:rPr>
        <w:t xml:space="preserve"> وتبل</w:t>
      </w:r>
      <w:r w:rsidRPr="002C39D6">
        <w:rPr>
          <w:rFonts w:hint="cs"/>
          <w:rtl/>
        </w:rPr>
        <w:t>َّ</w:t>
      </w:r>
      <w:r w:rsidRPr="002C39D6">
        <w:rPr>
          <w:rtl/>
        </w:rPr>
        <w:t xml:space="preserve">غ المحطة القاعدة (الرسالة </w:t>
      </w:r>
      <w:r w:rsidRPr="002C39D6">
        <w:t>4</w:t>
      </w:r>
      <w:r w:rsidRPr="002C39D6">
        <w:rPr>
          <w:rtl/>
        </w:rPr>
        <w:t>) بفترة إبلاغ تقارير بالتغيب؛</w:t>
      </w:r>
    </w:p>
    <w:p w:rsidR="0005309F" w:rsidRPr="002C39D6" w:rsidRDefault="0005309F" w:rsidP="005B3F24">
      <w:pPr>
        <w:pStyle w:val="enumlev1"/>
        <w:spacing w:before="40"/>
        <w:rPr>
          <w:rtl/>
        </w:rPr>
      </w:pPr>
      <w:r w:rsidRPr="002C39D6">
        <w:rPr>
          <w:rtl/>
        </w:rPr>
        <w:t>-</w:t>
      </w:r>
      <w:r w:rsidRPr="002C39D6">
        <w:rPr>
          <w:rtl/>
        </w:rPr>
        <w:tab/>
        <w:t>توفير تخصيصات فواصل الإرسال (</w:t>
      </w:r>
      <w:r w:rsidR="000606CF" w:rsidRPr="002C39D6">
        <w:rPr>
          <w:rtl/>
        </w:rPr>
        <w:t>انظر</w:t>
      </w:r>
      <w:r w:rsidRPr="002C39D6">
        <w:rPr>
          <w:rtl/>
        </w:rPr>
        <w:t xml:space="preserve"> الفقرة</w:t>
      </w:r>
      <w:r w:rsidR="00902591" w:rsidRPr="002C39D6">
        <w:rPr>
          <w:rFonts w:hint="cs"/>
          <w:rtl/>
        </w:rPr>
        <w:t> </w:t>
      </w:r>
      <w:r w:rsidRPr="002C39D6">
        <w:t>2.6.3.3</w:t>
      </w:r>
      <w:r w:rsidRPr="002C39D6">
        <w:rPr>
          <w:rtl/>
        </w:rPr>
        <w:t xml:space="preserve"> والفقرة</w:t>
      </w:r>
      <w:r w:rsidR="00902591" w:rsidRPr="002C39D6">
        <w:rPr>
          <w:rFonts w:hint="cs"/>
          <w:rtl/>
        </w:rPr>
        <w:t> </w:t>
      </w:r>
      <w:r w:rsidRPr="002C39D6">
        <w:t>2.4.4</w:t>
      </w:r>
      <w:r w:rsidRPr="002C39D6">
        <w:rPr>
          <w:rtl/>
        </w:rPr>
        <w:t>)؛</w:t>
      </w:r>
    </w:p>
    <w:p w:rsidR="0005309F" w:rsidRPr="002C39D6" w:rsidRDefault="0005309F" w:rsidP="005B3F24">
      <w:pPr>
        <w:pStyle w:val="enumlev1"/>
        <w:spacing w:before="40"/>
        <w:rPr>
          <w:rtl/>
        </w:rPr>
      </w:pPr>
      <w:r w:rsidRPr="002C39D6">
        <w:rPr>
          <w:rtl/>
        </w:rPr>
        <w:t>-</w:t>
      </w:r>
      <w:r w:rsidRPr="002C39D6">
        <w:rPr>
          <w:rtl/>
        </w:rPr>
        <w:tab/>
        <w:t>توفير تخصيص لوتيرة تقارير محطة أو (محطات) متنقلة (</w:t>
      </w:r>
      <w:r w:rsidR="000606CF" w:rsidRPr="002C39D6">
        <w:rPr>
          <w:rtl/>
        </w:rPr>
        <w:t>انظر</w:t>
      </w:r>
      <w:r w:rsidRPr="002C39D6">
        <w:rPr>
          <w:rtl/>
        </w:rPr>
        <w:t xml:space="preserve"> الفقرة</w:t>
      </w:r>
      <w:r w:rsidR="00902591" w:rsidRPr="002C39D6">
        <w:rPr>
          <w:rFonts w:hint="cs"/>
          <w:rtl/>
        </w:rPr>
        <w:t> </w:t>
      </w:r>
      <w:r w:rsidRPr="002C39D6">
        <w:t>1.6.3.3</w:t>
      </w:r>
      <w:r w:rsidRPr="002C39D6">
        <w:rPr>
          <w:rtl/>
        </w:rPr>
        <w:t xml:space="preserve"> والفقرة</w:t>
      </w:r>
      <w:r w:rsidR="00902591" w:rsidRPr="002C39D6">
        <w:rPr>
          <w:rFonts w:hint="cs"/>
          <w:rtl/>
        </w:rPr>
        <w:t> </w:t>
      </w:r>
      <w:r w:rsidRPr="002C39D6">
        <w:t>2.3.4</w:t>
      </w:r>
      <w:r w:rsidRPr="002C39D6">
        <w:rPr>
          <w:rtl/>
        </w:rPr>
        <w:t>)؛</w:t>
      </w:r>
    </w:p>
    <w:p w:rsidR="0005309F" w:rsidRPr="002C39D6" w:rsidRDefault="0005309F" w:rsidP="005B3F24">
      <w:pPr>
        <w:pStyle w:val="enumlev1"/>
        <w:spacing w:before="40"/>
        <w:rPr>
          <w:rtl/>
        </w:rPr>
      </w:pPr>
      <w:r w:rsidRPr="002C39D6">
        <w:rPr>
          <w:rtl/>
        </w:rPr>
        <w:t>-</w:t>
      </w:r>
      <w:r w:rsidRPr="002C39D6">
        <w:rPr>
          <w:rtl/>
        </w:rPr>
        <w:tab/>
        <w:t>إرسال رسائل إدارة القناة</w:t>
      </w:r>
      <w:r w:rsidRPr="002C39D6">
        <w:rPr>
          <w:rFonts w:hint="cs"/>
          <w:rtl/>
        </w:rPr>
        <w:t>، ولكنها لا تستجيب للرسالة</w:t>
      </w:r>
      <w:r w:rsidR="00902591" w:rsidRPr="002C39D6">
        <w:rPr>
          <w:rFonts w:hint="eastAsia"/>
          <w:rtl/>
        </w:rPr>
        <w:t> </w:t>
      </w:r>
      <w:r w:rsidR="00902591" w:rsidRPr="002C39D6">
        <w:t>22</w:t>
      </w:r>
      <w:r w:rsidRPr="002C39D6">
        <w:rPr>
          <w:rFonts w:hint="cs"/>
          <w:rtl/>
        </w:rPr>
        <w:t xml:space="preserve"> أو أوامر التحكم بإدارة القنوات</w:t>
      </w:r>
      <w:r w:rsidR="00902591" w:rsidRPr="002C39D6">
        <w:rPr>
          <w:rFonts w:hint="eastAsia"/>
          <w:rtl/>
        </w:rPr>
        <w:t> </w:t>
      </w:r>
      <w:r w:rsidRPr="002C39D6">
        <w:t>DCS</w:t>
      </w:r>
      <w:r w:rsidR="00902591" w:rsidRPr="002C39D6">
        <w:rPr>
          <w:rFonts w:hint="cs"/>
          <w:rtl/>
        </w:rPr>
        <w:t>؛</w:t>
      </w:r>
    </w:p>
    <w:p w:rsidR="0005309F" w:rsidRPr="002C39D6" w:rsidRDefault="0005309F" w:rsidP="005B3F24">
      <w:pPr>
        <w:pStyle w:val="enumlev1"/>
        <w:spacing w:before="40"/>
        <w:rPr>
          <w:rtl/>
        </w:rPr>
      </w:pPr>
      <w:r w:rsidRPr="002C39D6">
        <w:rPr>
          <w:rtl/>
        </w:rPr>
        <w:t>-</w:t>
      </w:r>
      <w:r w:rsidRPr="002C39D6">
        <w:rPr>
          <w:rtl/>
        </w:rPr>
        <w:tab/>
        <w:t xml:space="preserve">توفر تصحيحات </w:t>
      </w:r>
      <w:r w:rsidRPr="002C39D6">
        <w:t>GNSS</w:t>
      </w:r>
      <w:r w:rsidR="007428A7" w:rsidRPr="002C39D6">
        <w:rPr>
          <w:rtl/>
        </w:rPr>
        <w:t xml:space="preserve"> </w:t>
      </w:r>
      <w:r w:rsidR="007428A7" w:rsidRPr="002C39D6">
        <w:rPr>
          <w:rFonts w:hint="cs"/>
          <w:rtl/>
        </w:rPr>
        <w:t>ل</w:t>
      </w:r>
      <w:r w:rsidRPr="002C39D6">
        <w:rPr>
          <w:rtl/>
        </w:rPr>
        <w:t xml:space="preserve">وصلة </w:t>
      </w:r>
      <w:r w:rsidR="007428A7" w:rsidRPr="002C39D6">
        <w:rPr>
          <w:rFonts w:hint="cs"/>
          <w:rtl/>
        </w:rPr>
        <w:t>البيانات</w:t>
      </w:r>
      <w:r w:rsidRPr="002C39D6">
        <w:rPr>
          <w:rtl/>
        </w:rPr>
        <w:t xml:space="preserve"> </w:t>
      </w:r>
      <w:r w:rsidR="007428A7" w:rsidRPr="002C39D6">
        <w:rPr>
          <w:rFonts w:hint="cs"/>
          <w:rtl/>
        </w:rPr>
        <w:t>في النطاق </w:t>
      </w:r>
      <w:r w:rsidRPr="002C39D6">
        <w:t>V</w:t>
      </w:r>
      <w:r w:rsidR="006C0DE0">
        <w:t>DL</w:t>
      </w:r>
      <w:r w:rsidRPr="002C39D6">
        <w:rPr>
          <w:rtl/>
        </w:rPr>
        <w:t xml:space="preserve"> بواسطة الرسالة</w:t>
      </w:r>
      <w:r w:rsidR="007428A7" w:rsidRPr="002C39D6">
        <w:rPr>
          <w:rFonts w:hint="cs"/>
          <w:rtl/>
        </w:rPr>
        <w:t> </w:t>
      </w:r>
      <w:r w:rsidRPr="002C39D6">
        <w:t>17</w:t>
      </w:r>
      <w:r w:rsidRPr="002C39D6">
        <w:rPr>
          <w:rtl/>
        </w:rPr>
        <w:t>، اختيارياً.</w:t>
      </w:r>
    </w:p>
    <w:p w:rsidR="0005309F" w:rsidRPr="002C39D6" w:rsidRDefault="0005309F" w:rsidP="00BF36AF">
      <w:pPr>
        <w:pStyle w:val="Heading2"/>
        <w:rPr>
          <w:szCs w:val="24"/>
          <w:rtl/>
        </w:rPr>
      </w:pPr>
      <w:r w:rsidRPr="002C39D6">
        <w:rPr>
          <w:lang w:bidi="ar-EG"/>
        </w:rPr>
        <w:t>6.4</w:t>
      </w:r>
      <w:r w:rsidRPr="002C39D6">
        <w:rPr>
          <w:rtl/>
        </w:rPr>
        <w:tab/>
        <w:t>تشغيل المكرر</w:t>
      </w:r>
    </w:p>
    <w:p w:rsidR="0005309F" w:rsidRPr="002C39D6" w:rsidRDefault="0005309F" w:rsidP="0005309F">
      <w:pPr>
        <w:rPr>
          <w:rtl/>
          <w:lang w:bidi="ar-EG"/>
        </w:rPr>
      </w:pPr>
      <w:r w:rsidRPr="002C39D6">
        <w:rPr>
          <w:rtl/>
          <w:lang w:bidi="ar-EG"/>
        </w:rPr>
        <w:t xml:space="preserve"> عندما يحتاج الأمر إلى توفير تغطية ممتدة ينبغي مراعاة الجوانب الوظيفية للمكرر. ويمكن أن تتضمن بيئة النظام</w:t>
      </w:r>
      <w:r w:rsidR="00553413">
        <w:rPr>
          <w:rFonts w:hint="cs"/>
          <w:rtl/>
          <w:lang w:bidi="ar-EG"/>
        </w:rPr>
        <w:t> </w:t>
      </w:r>
      <w:r w:rsidRPr="002C39D6">
        <w:rPr>
          <w:lang w:bidi="ar-EG"/>
        </w:rPr>
        <w:t>AIS</w:t>
      </w:r>
      <w:r w:rsidRPr="002C39D6">
        <w:rPr>
          <w:rtl/>
          <w:lang w:bidi="ar-EG"/>
        </w:rPr>
        <w:t xml:space="preserve"> الممتدة مكرراً أو</w:t>
      </w:r>
      <w:r w:rsidR="00553413">
        <w:rPr>
          <w:rFonts w:hint="cs"/>
          <w:rtl/>
          <w:lang w:bidi="ar-EG"/>
        </w:rPr>
        <w:t> </w:t>
      </w:r>
      <w:r w:rsidRPr="002C39D6">
        <w:rPr>
          <w:rtl/>
          <w:lang w:bidi="ar-EG"/>
        </w:rPr>
        <w:t>أكثر.</w:t>
      </w:r>
    </w:p>
    <w:p w:rsidR="0005309F" w:rsidRPr="002C39D6" w:rsidRDefault="0005309F" w:rsidP="0005309F">
      <w:pPr>
        <w:rPr>
          <w:rtl/>
          <w:lang w:bidi="ar-EG"/>
        </w:rPr>
      </w:pPr>
      <w:r w:rsidRPr="002C39D6">
        <w:rPr>
          <w:rtl/>
          <w:lang w:bidi="ar-EG"/>
        </w:rPr>
        <w:t>ولتنفيذ هذه الوظيفة بكفاءة وسلامة، ينبغي أن تضطلع السلطة المختصة بتحليل شامل لمنطقة التغطية المطلوبة ولحمولة حركة المستعمل، وذلك بتطبيق المعايير والمتطلبات الهندسية ذات الصلة.</w:t>
      </w:r>
    </w:p>
    <w:p w:rsidR="0005309F" w:rsidRPr="002C39D6" w:rsidRDefault="0005309F" w:rsidP="0005309F">
      <w:pPr>
        <w:rPr>
          <w:rtl/>
          <w:lang w:bidi="ar-EG"/>
        </w:rPr>
      </w:pPr>
      <w:r w:rsidRPr="002C39D6">
        <w:rPr>
          <w:rtl/>
          <w:lang w:bidi="ar-EG"/>
        </w:rPr>
        <w:t xml:space="preserve">ويجوز تشغيل المكرر </w:t>
      </w:r>
      <w:r w:rsidRPr="002C39D6">
        <w:rPr>
          <w:rFonts w:hint="cs"/>
          <w:rtl/>
          <w:lang w:bidi="ar-EG"/>
        </w:rPr>
        <w:t>ب</w:t>
      </w:r>
      <w:r w:rsidRPr="002C39D6">
        <w:rPr>
          <w:rtl/>
          <w:lang w:bidi="ar-EG"/>
        </w:rPr>
        <w:t>أسلوب مكرر مفرد.</w:t>
      </w:r>
    </w:p>
    <w:p w:rsidR="0005309F" w:rsidRPr="002C39D6" w:rsidRDefault="0005309F" w:rsidP="007428A7">
      <w:pPr>
        <w:pStyle w:val="Heading3"/>
        <w:rPr>
          <w:rtl/>
        </w:rPr>
      </w:pPr>
      <w:r w:rsidRPr="002C39D6">
        <w:rPr>
          <w:lang w:bidi="ar-EG"/>
        </w:rPr>
        <w:t>1.6.4</w:t>
      </w:r>
      <w:r w:rsidRPr="002C39D6">
        <w:rPr>
          <w:rtl/>
        </w:rPr>
        <w:tab/>
        <w:t>مؤشر التكرار</w:t>
      </w:r>
    </w:p>
    <w:p w:rsidR="0005309F" w:rsidRPr="002C39D6" w:rsidRDefault="0005309F" w:rsidP="007428A7">
      <w:pPr>
        <w:pStyle w:val="Heading4"/>
        <w:rPr>
          <w:rtl/>
        </w:rPr>
      </w:pPr>
      <w:r w:rsidRPr="002C39D6">
        <w:rPr>
          <w:lang w:bidi="ar-EG"/>
        </w:rPr>
        <w:t>1.1.6.4</w:t>
      </w:r>
      <w:r w:rsidRPr="002C39D6">
        <w:rPr>
          <w:rtl/>
        </w:rPr>
        <w:tab/>
        <w:t>استعمال المحطة القاعدة لمؤشر التكرار</w:t>
      </w:r>
    </w:p>
    <w:p w:rsidR="0005309F" w:rsidRPr="002C39D6" w:rsidRDefault="0005309F" w:rsidP="0005309F">
      <w:pPr>
        <w:rPr>
          <w:rtl/>
          <w:lang w:bidi="ar-EG"/>
        </w:rPr>
      </w:pPr>
      <w:r w:rsidRPr="002C39D6">
        <w:rPr>
          <w:rtl/>
          <w:lang w:bidi="ar-EG"/>
        </w:rPr>
        <w:t xml:space="preserve">حينما ترسل محطة متنقلة رسالة، ينبغي ضبط مؤشر التكرار على قيمة بالتغيب = </w:t>
      </w:r>
      <w:r w:rsidRPr="002C39D6">
        <w:rPr>
          <w:lang w:bidi="ar-EG"/>
        </w:rPr>
        <w:t>0</w:t>
      </w:r>
      <w:r w:rsidRPr="002C39D6">
        <w:rPr>
          <w:rtl/>
          <w:lang w:bidi="ar-EG"/>
        </w:rPr>
        <w:t>.</w:t>
      </w:r>
    </w:p>
    <w:p w:rsidR="0005309F" w:rsidRPr="002C39D6" w:rsidRDefault="0005309F" w:rsidP="00BF36AF">
      <w:pPr>
        <w:pStyle w:val="Heading4"/>
        <w:rPr>
          <w:rtl/>
        </w:rPr>
      </w:pPr>
      <w:r w:rsidRPr="002C39D6">
        <w:rPr>
          <w:lang w:bidi="ar-EG"/>
        </w:rPr>
        <w:t>2.1.6.4</w:t>
      </w:r>
      <w:r w:rsidRPr="002C39D6">
        <w:rPr>
          <w:rtl/>
        </w:rPr>
        <w:tab/>
        <w:t>استعمال مكرر المحطة لمؤشر التكرار</w:t>
      </w:r>
    </w:p>
    <w:p w:rsidR="0005309F" w:rsidRPr="002C39D6" w:rsidRDefault="0005309F" w:rsidP="0005309F">
      <w:pPr>
        <w:rPr>
          <w:rtl/>
          <w:lang w:bidi="ar-EG"/>
        </w:rPr>
      </w:pPr>
      <w:r w:rsidRPr="002C39D6">
        <w:rPr>
          <w:rtl/>
          <w:lang w:bidi="ar-EG"/>
        </w:rPr>
        <w:t>ينبغي زيادة مؤشر التكرار في كل مرة تعتبر فيها الرسالة تكراراً لرسالة أُرسلت بالفعل من محطة أخرى.</w:t>
      </w:r>
    </w:p>
    <w:p w:rsidR="0005309F" w:rsidRPr="002C39D6" w:rsidRDefault="0005309F" w:rsidP="009710D9">
      <w:pPr>
        <w:rPr>
          <w:rtl/>
          <w:lang w:bidi="ar-EG"/>
        </w:rPr>
      </w:pPr>
      <w:r w:rsidRPr="009710D9">
        <w:rPr>
          <w:spacing w:val="-6"/>
          <w:rtl/>
          <w:lang w:bidi="ar-EG"/>
        </w:rPr>
        <w:t>عند استعمال ا</w:t>
      </w:r>
      <w:r w:rsidRPr="009710D9" w:rsidDel="0081093D">
        <w:rPr>
          <w:spacing w:val="-6"/>
          <w:rtl/>
          <w:lang w:bidi="ar-EG"/>
        </w:rPr>
        <w:t>ل</w:t>
      </w:r>
      <w:r w:rsidRPr="009710D9">
        <w:rPr>
          <w:spacing w:val="-6"/>
          <w:rtl/>
          <w:lang w:bidi="ar-EG"/>
        </w:rPr>
        <w:t xml:space="preserve">محطة القاعدة لإرسال رسائل نيابة عن كيان آخر (هيئة، </w:t>
      </w:r>
      <w:r w:rsidRPr="009710D9">
        <w:rPr>
          <w:spacing w:val="-6"/>
          <w:lang w:bidi="ar-EG"/>
        </w:rPr>
        <w:t>A</w:t>
      </w:r>
      <w:r w:rsidRPr="009710D9">
        <w:rPr>
          <w:spacing w:val="-6"/>
          <w:rtl/>
          <w:lang w:bidi="ar-EG"/>
        </w:rPr>
        <w:t xml:space="preserve"> إلى </w:t>
      </w:r>
      <w:r w:rsidRPr="009710D9">
        <w:rPr>
          <w:spacing w:val="-6"/>
          <w:lang w:bidi="ar-EG"/>
        </w:rPr>
        <w:t>N</w:t>
      </w:r>
      <w:r w:rsidRPr="009710D9">
        <w:rPr>
          <w:spacing w:val="-6"/>
          <w:rtl/>
          <w:lang w:bidi="ar-EG"/>
        </w:rPr>
        <w:t xml:space="preserve"> أو </w:t>
      </w:r>
      <w:r w:rsidRPr="009710D9">
        <w:rPr>
          <w:spacing w:val="-6"/>
          <w:lang w:bidi="ar-EG"/>
        </w:rPr>
        <w:t>A</w:t>
      </w:r>
      <w:r w:rsidRPr="009710D9">
        <w:rPr>
          <w:spacing w:val="-6"/>
          <w:rtl/>
          <w:lang w:bidi="ar-EG"/>
        </w:rPr>
        <w:t xml:space="preserve"> إلى </w:t>
      </w:r>
      <w:r w:rsidRPr="009710D9">
        <w:rPr>
          <w:spacing w:val="-6"/>
          <w:lang w:bidi="ar-EG"/>
        </w:rPr>
        <w:t>N</w:t>
      </w:r>
      <w:r w:rsidRPr="009710D9">
        <w:rPr>
          <w:spacing w:val="-6"/>
          <w:rtl/>
          <w:lang w:bidi="ar-EG"/>
        </w:rPr>
        <w:t xml:space="preserve"> تقديرية أو اصطناعية) تستخدم</w:t>
      </w:r>
      <w:r w:rsidR="00553413">
        <w:rPr>
          <w:rFonts w:hint="cs"/>
          <w:rtl/>
          <w:lang w:bidi="ar-EG"/>
        </w:rPr>
        <w:t> </w:t>
      </w:r>
      <w:r w:rsidRPr="009710D9">
        <w:rPr>
          <w:spacing w:val="-6"/>
          <w:lang w:bidi="ar-EG"/>
        </w:rPr>
        <w:t>MMSI</w:t>
      </w:r>
      <w:r w:rsidRPr="002C39D6">
        <w:rPr>
          <w:rtl/>
          <w:lang w:bidi="ar-EG"/>
        </w:rPr>
        <w:t xml:space="preserve"> غير الخاص بالمحطة القاعدة، ينبغي ضبط مؤشر تكرار الرسالة المرسلة على قيمة غير صفرية (كلما أمكن) من أجل الإشارة إلى</w:t>
      </w:r>
      <w:r w:rsidR="009710D9">
        <w:rPr>
          <w:rFonts w:hint="cs"/>
          <w:rtl/>
          <w:lang w:bidi="ar-EG"/>
        </w:rPr>
        <w:t> </w:t>
      </w:r>
      <w:r w:rsidRPr="002C39D6">
        <w:rPr>
          <w:rtl/>
          <w:lang w:bidi="ar-EG"/>
        </w:rPr>
        <w:t>أن الرسالة عبارة عن عملية إعادة إرسال. ويمكن إرسال الرسالة إلى المحطة القاعدة لإعادة إرسالها باستعمال</w:t>
      </w:r>
      <w:r w:rsidR="00553413">
        <w:rPr>
          <w:rFonts w:hint="cs"/>
          <w:rtl/>
          <w:lang w:bidi="ar-EG"/>
        </w:rPr>
        <w:t> </w:t>
      </w:r>
      <w:r w:rsidRPr="002C39D6">
        <w:rPr>
          <w:lang w:bidi="ar-EG"/>
        </w:rPr>
        <w:t>VDL</w:t>
      </w:r>
      <w:r w:rsidRPr="002C39D6">
        <w:rPr>
          <w:rtl/>
          <w:lang w:bidi="ar-EG"/>
        </w:rPr>
        <w:t>، أو</w:t>
      </w:r>
      <w:r w:rsidR="009710D9">
        <w:rPr>
          <w:rFonts w:hint="cs"/>
          <w:rtl/>
          <w:lang w:bidi="ar-EG"/>
        </w:rPr>
        <w:t> </w:t>
      </w:r>
      <w:r w:rsidRPr="002C39D6">
        <w:rPr>
          <w:rtl/>
          <w:lang w:bidi="ar-EG"/>
        </w:rPr>
        <w:t>توصيلة شبكية، أو تشكيل محطة أو أي طرائق أخرى.</w:t>
      </w:r>
    </w:p>
    <w:p w:rsidR="0005309F" w:rsidRPr="002C39D6" w:rsidRDefault="0005309F" w:rsidP="007428A7">
      <w:pPr>
        <w:pStyle w:val="Heading5"/>
        <w:rPr>
          <w:rtl/>
        </w:rPr>
      </w:pPr>
      <w:r w:rsidRPr="002C39D6">
        <w:rPr>
          <w:lang w:bidi="ar-EG"/>
        </w:rPr>
        <w:t>1.2.1.6.4</w:t>
      </w:r>
      <w:r w:rsidRPr="002C39D6">
        <w:rPr>
          <w:rtl/>
        </w:rPr>
        <w:tab/>
        <w:t>عدد التكرارات</w:t>
      </w:r>
    </w:p>
    <w:p w:rsidR="0005309F" w:rsidRPr="002C39D6" w:rsidRDefault="0005309F" w:rsidP="0005309F">
      <w:pPr>
        <w:rPr>
          <w:rtl/>
          <w:lang w:bidi="ar-EG"/>
        </w:rPr>
      </w:pPr>
      <w:r w:rsidRPr="002C39D6">
        <w:rPr>
          <w:rtl/>
          <w:lang w:bidi="ar-EG"/>
        </w:rPr>
        <w:t>ينبغي أن يكون عدد التكرارات بمثابة دالة مشكلة لمحطة المكرر، التي تنفذها السلطة المختصة.</w:t>
      </w:r>
    </w:p>
    <w:p w:rsidR="0005309F" w:rsidRPr="002C39D6" w:rsidRDefault="0005309F" w:rsidP="0005309F">
      <w:pPr>
        <w:rPr>
          <w:rtl/>
          <w:lang w:bidi="ar-EG"/>
        </w:rPr>
      </w:pPr>
      <w:r w:rsidRPr="002C39D6">
        <w:rPr>
          <w:rtl/>
          <w:lang w:bidi="ar-EG"/>
        </w:rPr>
        <w:t xml:space="preserve">ينبغي أن يكون عدد التكرارات إما </w:t>
      </w:r>
      <w:r w:rsidRPr="002C39D6">
        <w:rPr>
          <w:lang w:bidi="ar-EG"/>
        </w:rPr>
        <w:t>1</w:t>
      </w:r>
      <w:r w:rsidRPr="002C39D6">
        <w:rPr>
          <w:rtl/>
          <w:lang w:bidi="ar-EG"/>
        </w:rPr>
        <w:t xml:space="preserve"> أو </w:t>
      </w:r>
      <w:r w:rsidRPr="002C39D6">
        <w:rPr>
          <w:lang w:bidi="ar-EG"/>
        </w:rPr>
        <w:t>2</w:t>
      </w:r>
      <w:r w:rsidRPr="002C39D6">
        <w:rPr>
          <w:rtl/>
          <w:lang w:bidi="ar-EG"/>
        </w:rPr>
        <w:t>، مع الإشارة إلى عدد التكرارات الإضافية المطلوبة.</w:t>
      </w:r>
    </w:p>
    <w:p w:rsidR="0005309F" w:rsidRPr="002C39D6" w:rsidRDefault="0005309F" w:rsidP="00BF36AF">
      <w:pPr>
        <w:rPr>
          <w:rtl/>
          <w:lang w:bidi="ar-EG"/>
        </w:rPr>
      </w:pPr>
      <w:r w:rsidRPr="002C39D6">
        <w:rPr>
          <w:rtl/>
          <w:lang w:bidi="ar-EG"/>
        </w:rPr>
        <w:lastRenderedPageBreak/>
        <w:t>ينبغي ضبط جميع المكررات التي تقع ضمن مجال تغطية بعضها بعضاً على العدد ذاته من التكرارات من أجل ضمان توصيل "إشعار الاستلام الاثنيني" الرسالة</w:t>
      </w:r>
      <w:r w:rsidR="00BF36AF" w:rsidRPr="002C39D6">
        <w:rPr>
          <w:rFonts w:hint="cs"/>
          <w:rtl/>
          <w:lang w:bidi="ar-EG"/>
        </w:rPr>
        <w:t> </w:t>
      </w:r>
      <w:r w:rsidRPr="002C39D6">
        <w:rPr>
          <w:lang w:bidi="ar-EG"/>
        </w:rPr>
        <w:t>7</w:t>
      </w:r>
      <w:r w:rsidRPr="002C39D6">
        <w:rPr>
          <w:rtl/>
          <w:lang w:bidi="ar-EG"/>
        </w:rPr>
        <w:t xml:space="preserve"> و"إشعار الاستلام المتعلق بالسلامة" الرسالة</w:t>
      </w:r>
      <w:r w:rsidR="00BF36AF" w:rsidRPr="002C39D6">
        <w:rPr>
          <w:rFonts w:hint="cs"/>
          <w:rtl/>
          <w:lang w:bidi="ar-EG"/>
        </w:rPr>
        <w:t> </w:t>
      </w:r>
      <w:r w:rsidRPr="002C39D6">
        <w:rPr>
          <w:lang w:bidi="ar-EG"/>
        </w:rPr>
        <w:t>13</w:t>
      </w:r>
      <w:r w:rsidR="00BF36AF" w:rsidRPr="002C39D6">
        <w:rPr>
          <w:rtl/>
          <w:lang w:bidi="ar-EG"/>
        </w:rPr>
        <w:t xml:space="preserve"> إلى المحطة الأصلية.</w:t>
      </w:r>
    </w:p>
    <w:p w:rsidR="0005309F" w:rsidRPr="002C39D6" w:rsidRDefault="0005309F" w:rsidP="0005309F">
      <w:pPr>
        <w:rPr>
          <w:rtl/>
          <w:lang w:bidi="ar-EG"/>
        </w:rPr>
      </w:pPr>
      <w:r w:rsidRPr="002C39D6">
        <w:rPr>
          <w:rtl/>
          <w:lang w:bidi="ar-EG"/>
        </w:rPr>
        <w:t>وفي كل مرة تعالج فيها محطة مكرر رسالة مستقبلة، ينبغي زيادة قيمة مؤشر التكرار بواح</w:t>
      </w:r>
      <w:r w:rsidR="00B70FA7">
        <w:rPr>
          <w:rFonts w:hint="cs"/>
          <w:rtl/>
          <w:lang w:bidi="ar-EG"/>
        </w:rPr>
        <w:t>د</w:t>
      </w:r>
      <w:r w:rsidR="00553413">
        <w:rPr>
          <w:rFonts w:hint="cs"/>
          <w:rtl/>
          <w:lang w:bidi="ar-EG"/>
        </w:rPr>
        <w:t> </w:t>
      </w:r>
      <w:r w:rsidRPr="002C39D6">
        <w:rPr>
          <w:lang w:bidi="ar-EG"/>
        </w:rPr>
        <w:t>(1+)</w:t>
      </w:r>
      <w:r w:rsidRPr="002C39D6">
        <w:rPr>
          <w:rtl/>
          <w:lang w:bidi="ar-EG"/>
        </w:rPr>
        <w:t xml:space="preserve"> قبل إعادة إرسال الرسالة. وإذا كان مؤشر التكرار المعالج يساوي </w:t>
      </w:r>
      <w:r w:rsidRPr="002C39D6">
        <w:rPr>
          <w:lang w:bidi="ar-EG"/>
        </w:rPr>
        <w:t>3</w:t>
      </w:r>
      <w:r w:rsidRPr="002C39D6">
        <w:rPr>
          <w:rtl/>
          <w:lang w:bidi="ar-EG"/>
        </w:rPr>
        <w:t>، ينبغي عدم إرسال الرسالة المعنية.</w:t>
      </w:r>
    </w:p>
    <w:p w:rsidR="0005309F" w:rsidRPr="002C39D6" w:rsidRDefault="0005309F" w:rsidP="00BF36AF">
      <w:pPr>
        <w:pStyle w:val="Heading3"/>
        <w:rPr>
          <w:rtl/>
        </w:rPr>
      </w:pPr>
      <w:r w:rsidRPr="002C39D6">
        <w:rPr>
          <w:lang w:bidi="ar-EG"/>
        </w:rPr>
        <w:t>2.6.4</w:t>
      </w:r>
      <w:r w:rsidRPr="002C39D6">
        <w:rPr>
          <w:rtl/>
        </w:rPr>
        <w:tab/>
        <w:t>أسلوب مكرر مزدوج</w:t>
      </w:r>
    </w:p>
    <w:p w:rsidR="0005309F" w:rsidRPr="002C39D6" w:rsidRDefault="00BF36AF" w:rsidP="00BF36AF">
      <w:r w:rsidRPr="002C39D6">
        <w:rPr>
          <w:rFonts w:hint="cs"/>
          <w:rtl/>
          <w:lang w:bidi="ar-EG"/>
        </w:rPr>
        <w:t>غير مسموح باستخدام أسلوب المكرر المزدوج</w:t>
      </w:r>
      <w:r w:rsidR="0005309F" w:rsidRPr="002C39D6">
        <w:rPr>
          <w:rtl/>
          <w:lang w:bidi="ar-EG"/>
        </w:rPr>
        <w:t>.</w:t>
      </w:r>
    </w:p>
    <w:p w:rsidR="0005309F" w:rsidRPr="002C39D6" w:rsidRDefault="0005309F" w:rsidP="00BF36AF">
      <w:pPr>
        <w:pStyle w:val="Heading3"/>
        <w:rPr>
          <w:rtl/>
        </w:rPr>
      </w:pPr>
      <w:r w:rsidRPr="002C39D6">
        <w:rPr>
          <w:lang w:bidi="ar-EG"/>
        </w:rPr>
        <w:t>3.6.4</w:t>
      </w:r>
      <w:r w:rsidRPr="002C39D6">
        <w:rPr>
          <w:rtl/>
        </w:rPr>
        <w:tab/>
      </w:r>
      <w:r w:rsidR="00BF36AF" w:rsidRPr="002C39D6">
        <w:rPr>
          <w:rFonts w:hint="cs"/>
          <w:rtl/>
        </w:rPr>
        <w:t>تشغيل</w:t>
      </w:r>
      <w:r w:rsidRPr="002C39D6">
        <w:rPr>
          <w:rtl/>
        </w:rPr>
        <w:t xml:space="preserve"> </w:t>
      </w:r>
      <w:r w:rsidR="00BF36AF" w:rsidRPr="002C39D6">
        <w:rPr>
          <w:rFonts w:hint="cs"/>
          <w:rtl/>
        </w:rPr>
        <w:t>ال</w:t>
      </w:r>
      <w:r w:rsidR="00BF36AF" w:rsidRPr="002C39D6">
        <w:rPr>
          <w:rtl/>
        </w:rPr>
        <w:t>مكرر</w:t>
      </w:r>
    </w:p>
    <w:p w:rsidR="0005309F" w:rsidRPr="002C39D6" w:rsidRDefault="0005309F" w:rsidP="005B3F24">
      <w:pPr>
        <w:rPr>
          <w:rtl/>
          <w:lang w:bidi="ar-EG"/>
        </w:rPr>
      </w:pPr>
      <w:r w:rsidRPr="002C39D6">
        <w:rPr>
          <w:rtl/>
          <w:lang w:bidi="ar-EG"/>
        </w:rPr>
        <w:t xml:space="preserve">هذا التطبيق ليس تطبيقاً في الوقت الفعلي </w:t>
      </w:r>
      <w:r w:rsidRPr="002C39D6">
        <w:rPr>
          <w:rFonts w:hint="cs"/>
          <w:rtl/>
          <w:lang w:bidi="ar-EG"/>
        </w:rPr>
        <w:t>-</w:t>
      </w:r>
      <w:r w:rsidRPr="002C39D6">
        <w:rPr>
          <w:rtl/>
          <w:lang w:bidi="ar-EG"/>
        </w:rPr>
        <w:t xml:space="preserve"> استعمال الفواصل الإضافية مطلوب (تخزين</w:t>
      </w:r>
      <w:r w:rsidR="00751443">
        <w:rPr>
          <w:rFonts w:hint="cs"/>
          <w:rtl/>
          <w:lang w:bidi="ar-EG"/>
        </w:rPr>
        <w:t>-</w:t>
      </w:r>
      <w:r w:rsidRPr="002C39D6">
        <w:rPr>
          <w:rtl/>
          <w:lang w:bidi="ar-EG"/>
        </w:rPr>
        <w:t>و</w:t>
      </w:r>
      <w:r w:rsidR="00751443">
        <w:rPr>
          <w:rFonts w:hint="cs"/>
          <w:rtl/>
          <w:lang w:bidi="ar-EG"/>
        </w:rPr>
        <w:t>-</w:t>
      </w:r>
      <w:r w:rsidRPr="002C39D6">
        <w:rPr>
          <w:rtl/>
          <w:lang w:bidi="ar-EG"/>
        </w:rPr>
        <w:t>إعادة إرسال).</w:t>
      </w:r>
    </w:p>
    <w:p w:rsidR="0005309F" w:rsidRPr="002C39D6" w:rsidRDefault="0005309F" w:rsidP="0005309F">
      <w:pPr>
        <w:rPr>
          <w:rtl/>
          <w:lang w:bidi="ar-EG"/>
        </w:rPr>
      </w:pPr>
      <w:r w:rsidRPr="002C39D6">
        <w:rPr>
          <w:rtl/>
          <w:lang w:bidi="ar-EG"/>
        </w:rPr>
        <w:t>وينبغي أن يجري إعادة إرسال الرسائل بأسرع ما يمكن بعد استقبال الرسائل ذات الصلة التي يستلزم إعادة</w:t>
      </w:r>
      <w:r w:rsidR="00553413">
        <w:rPr>
          <w:rFonts w:hint="cs"/>
          <w:rtl/>
          <w:lang w:bidi="ar-EG"/>
        </w:rPr>
        <w:t> </w:t>
      </w:r>
      <w:r w:rsidRPr="002C39D6">
        <w:rPr>
          <w:rtl/>
          <w:lang w:bidi="ar-EG"/>
        </w:rPr>
        <w:t>إرسالها.</w:t>
      </w:r>
    </w:p>
    <w:p w:rsidR="0005309F" w:rsidRPr="002C39D6" w:rsidRDefault="0005309F" w:rsidP="0005309F">
      <w:pPr>
        <w:rPr>
          <w:rtl/>
          <w:lang w:bidi="ar-EG"/>
        </w:rPr>
      </w:pPr>
      <w:r w:rsidRPr="002C39D6">
        <w:rPr>
          <w:rtl/>
          <w:lang w:bidi="ar-EG"/>
        </w:rPr>
        <w:t>وينبغي أن يجري إعادة الإرسال (التكرار) على القناة ذاتها التي استُقبلت عليها محطة المكرر الرسالة الأصلية.</w:t>
      </w:r>
    </w:p>
    <w:p w:rsidR="0005309F" w:rsidRPr="002C39D6" w:rsidRDefault="0005309F" w:rsidP="00BF36AF">
      <w:pPr>
        <w:pStyle w:val="Heading4"/>
        <w:rPr>
          <w:rtl/>
        </w:rPr>
      </w:pPr>
      <w:r w:rsidRPr="002C39D6">
        <w:rPr>
          <w:lang w:bidi="ar-EG"/>
        </w:rPr>
        <w:t>1.3.6.4</w:t>
      </w:r>
      <w:r w:rsidRPr="002C39D6">
        <w:rPr>
          <w:rtl/>
        </w:rPr>
        <w:tab/>
        <w:t>الرسائل المستقبَلة</w:t>
      </w:r>
    </w:p>
    <w:p w:rsidR="0005309F" w:rsidRPr="002C39D6" w:rsidRDefault="0005309F" w:rsidP="00D461B7">
      <w:pPr>
        <w:keepNext/>
        <w:rPr>
          <w:rtl/>
          <w:lang w:bidi="ar-EG"/>
        </w:rPr>
      </w:pPr>
      <w:r w:rsidRPr="002C39D6">
        <w:rPr>
          <w:rtl/>
          <w:lang w:bidi="ar-EG"/>
        </w:rPr>
        <w:t>تتطلب الرسالة المستقبَلة معالجة إضافية قبل إعادة إرسالها. والمعالجة التالية ضرورية:</w:t>
      </w:r>
    </w:p>
    <w:p w:rsidR="0005309F" w:rsidRPr="002C39D6" w:rsidRDefault="0005309F" w:rsidP="00BF36AF">
      <w:pPr>
        <w:pStyle w:val="enumlev1"/>
        <w:rPr>
          <w:rtl/>
        </w:rPr>
      </w:pPr>
      <w:r w:rsidRPr="002C39D6">
        <w:rPr>
          <w:rtl/>
        </w:rPr>
        <w:t>-</w:t>
      </w:r>
      <w:r w:rsidRPr="002C39D6">
        <w:rPr>
          <w:rtl/>
        </w:rPr>
        <w:tab/>
        <w:t xml:space="preserve">انتقاء الفاصل (الفواصل) الزمني </w:t>
      </w:r>
      <w:r w:rsidR="00BF36AF" w:rsidRPr="002C39D6">
        <w:rPr>
          <w:rFonts w:hint="cs"/>
          <w:rtl/>
        </w:rPr>
        <w:t>(الزمنية) الإضافي (</w:t>
      </w:r>
      <w:r w:rsidRPr="002C39D6">
        <w:rPr>
          <w:rtl/>
        </w:rPr>
        <w:t>الإضافي</w:t>
      </w:r>
      <w:r w:rsidR="00BF36AF" w:rsidRPr="002C39D6">
        <w:rPr>
          <w:rFonts w:hint="cs"/>
          <w:rtl/>
        </w:rPr>
        <w:t>ة)</w:t>
      </w:r>
      <w:r w:rsidRPr="002C39D6">
        <w:rPr>
          <w:rtl/>
        </w:rPr>
        <w:t xml:space="preserve"> اللازم</w:t>
      </w:r>
      <w:r w:rsidR="00BF36AF" w:rsidRPr="002C39D6">
        <w:rPr>
          <w:rFonts w:hint="cs"/>
          <w:rtl/>
        </w:rPr>
        <w:t xml:space="preserve"> (اللازمة)</w:t>
      </w:r>
      <w:r w:rsidRPr="002C39D6">
        <w:rPr>
          <w:rtl/>
        </w:rPr>
        <w:t xml:space="preserve"> لإعادة إرسال الرسالة</w:t>
      </w:r>
      <w:r w:rsidR="00553413">
        <w:rPr>
          <w:rFonts w:hint="cs"/>
          <w:rtl/>
        </w:rPr>
        <w:t> </w:t>
      </w:r>
      <w:r w:rsidRPr="002C39D6">
        <w:rPr>
          <w:rtl/>
        </w:rPr>
        <w:t>(الرسائل).</w:t>
      </w:r>
    </w:p>
    <w:p w:rsidR="0005309F" w:rsidRPr="002C39D6" w:rsidRDefault="0005309F" w:rsidP="00262CFD">
      <w:pPr>
        <w:pStyle w:val="enumlev1"/>
      </w:pPr>
      <w:r w:rsidRPr="002C39D6">
        <w:rPr>
          <w:rtl/>
        </w:rPr>
        <w:t>-</w:t>
      </w:r>
      <w:r w:rsidRPr="002C39D6">
        <w:rPr>
          <w:rtl/>
        </w:rPr>
        <w:tab/>
      </w:r>
      <w:r w:rsidRPr="002C39D6">
        <w:rPr>
          <w:rFonts w:hint="cs"/>
          <w:rtl/>
        </w:rPr>
        <w:t>يستخدم</w:t>
      </w:r>
      <w:r w:rsidRPr="002C39D6">
        <w:rPr>
          <w:rtl/>
        </w:rPr>
        <w:t xml:space="preserve"> مخطط النفاذ </w:t>
      </w:r>
      <w:r w:rsidRPr="002C39D6">
        <w:rPr>
          <w:rFonts w:hint="cs"/>
          <w:rtl/>
        </w:rPr>
        <w:t>الملائم</w:t>
      </w:r>
      <w:r w:rsidRPr="002C39D6">
        <w:rPr>
          <w:rtl/>
        </w:rPr>
        <w:t xml:space="preserve"> </w:t>
      </w:r>
      <w:r w:rsidRPr="002C39D6">
        <w:rPr>
          <w:rFonts w:hint="cs"/>
          <w:rtl/>
        </w:rPr>
        <w:t>لتقليل أوجه التعارض على</w:t>
      </w:r>
      <w:r w:rsidRPr="002C39D6">
        <w:rPr>
          <w:rtl/>
        </w:rPr>
        <w:t xml:space="preserve"> وصلة </w:t>
      </w:r>
      <w:r w:rsidRPr="002C39D6">
        <w:rPr>
          <w:rFonts w:hint="cs"/>
          <w:rtl/>
        </w:rPr>
        <w:t>ال</w:t>
      </w:r>
      <w:r w:rsidRPr="002C39D6">
        <w:rPr>
          <w:rtl/>
        </w:rPr>
        <w:t xml:space="preserve">بيانات </w:t>
      </w:r>
      <w:r w:rsidR="00BF36AF" w:rsidRPr="002C39D6">
        <w:rPr>
          <w:rFonts w:hint="cs"/>
          <w:rtl/>
        </w:rPr>
        <w:t>في النطاق</w:t>
      </w:r>
      <w:r w:rsidRPr="002C39D6">
        <w:rPr>
          <w:rtl/>
        </w:rPr>
        <w:t xml:space="preserve"> </w:t>
      </w:r>
      <w:r w:rsidRPr="002C39D6">
        <w:t>V</w:t>
      </w:r>
      <w:r w:rsidR="00262CFD">
        <w:t>DL</w:t>
      </w:r>
      <w:r w:rsidRPr="002C39D6">
        <w:rPr>
          <w:rFonts w:hint="cs"/>
          <w:rtl/>
        </w:rPr>
        <w:t>.</w:t>
      </w:r>
    </w:p>
    <w:p w:rsidR="0005309F" w:rsidRPr="002C39D6" w:rsidRDefault="0005309F" w:rsidP="00BF36AF">
      <w:pPr>
        <w:pStyle w:val="enumlev1"/>
        <w:rPr>
          <w:rtl/>
        </w:rPr>
      </w:pPr>
      <w:r w:rsidRPr="002C39D6">
        <w:rPr>
          <w:rtl/>
        </w:rPr>
        <w:t>-</w:t>
      </w:r>
      <w:r w:rsidRPr="002C39D6">
        <w:rPr>
          <w:rtl/>
        </w:rPr>
        <w:tab/>
        <w:t>ينبغي تغيير حالة اتصال الرسائل المستقبَلة؛ التي تخضع لل</w:t>
      </w:r>
      <w:r w:rsidR="00F70943" w:rsidRPr="002C39D6">
        <w:rPr>
          <w:rtl/>
        </w:rPr>
        <w:t>قيم</w:t>
      </w:r>
      <w:r w:rsidRPr="002C39D6">
        <w:rPr>
          <w:rtl/>
        </w:rPr>
        <w:t xml:space="preserve"> التي يتطلبها الفاصل (الفواصل) الزمني</w:t>
      </w:r>
      <w:r w:rsidR="00BF36AF" w:rsidRPr="002C39D6">
        <w:rPr>
          <w:rFonts w:hint="cs"/>
          <w:rtl/>
        </w:rPr>
        <w:t xml:space="preserve"> (الزمنية)</w:t>
      </w:r>
      <w:r w:rsidRPr="002C39D6">
        <w:rPr>
          <w:rtl/>
        </w:rPr>
        <w:t xml:space="preserve"> الذي</w:t>
      </w:r>
      <w:r w:rsidR="00BF36AF" w:rsidRPr="002C39D6">
        <w:rPr>
          <w:rFonts w:hint="cs"/>
          <w:rtl/>
        </w:rPr>
        <w:t xml:space="preserve"> (التي)</w:t>
      </w:r>
      <w:r w:rsidRPr="002C39D6">
        <w:rPr>
          <w:rtl/>
        </w:rPr>
        <w:t xml:space="preserve"> تنتقيه</w:t>
      </w:r>
      <w:r w:rsidR="00BF36AF" w:rsidRPr="002C39D6">
        <w:rPr>
          <w:rFonts w:hint="cs"/>
          <w:rtl/>
        </w:rPr>
        <w:t xml:space="preserve"> (تنتقيها)</w:t>
      </w:r>
      <w:r w:rsidR="00BF36AF" w:rsidRPr="002C39D6">
        <w:rPr>
          <w:rtl/>
        </w:rPr>
        <w:t xml:space="preserve"> محطة المكرر لإعادة الإرسال.</w:t>
      </w:r>
    </w:p>
    <w:p w:rsidR="0005309F" w:rsidRPr="002C39D6" w:rsidRDefault="0005309F" w:rsidP="002C4422">
      <w:pPr>
        <w:pStyle w:val="Heading4"/>
        <w:rPr>
          <w:rtl/>
        </w:rPr>
      </w:pPr>
      <w:r w:rsidRPr="002C39D6">
        <w:rPr>
          <w:lang w:bidi="ar-EG"/>
        </w:rPr>
        <w:t>2.3.6.4</w:t>
      </w:r>
      <w:r w:rsidRPr="002C39D6">
        <w:rPr>
          <w:rtl/>
        </w:rPr>
        <w:tab/>
        <w:t>وظائف المعالجة الإضافية</w:t>
      </w:r>
    </w:p>
    <w:p w:rsidR="0005309F" w:rsidRPr="002C39D6" w:rsidRDefault="0005309F" w:rsidP="0005309F">
      <w:pPr>
        <w:rPr>
          <w:rtl/>
          <w:lang w:bidi="ar-EG"/>
        </w:rPr>
      </w:pPr>
      <w:r w:rsidRPr="002C39D6">
        <w:rPr>
          <w:rtl/>
          <w:lang w:bidi="ar-EG"/>
        </w:rPr>
        <w:t>الترشيح وظيفة تقوم محطة المكرر ب</w:t>
      </w:r>
      <w:r w:rsidR="002C4422" w:rsidRPr="002C39D6">
        <w:rPr>
          <w:rtl/>
          <w:lang w:bidi="ar-EG"/>
        </w:rPr>
        <w:t>تشكيلها وتنفذها السلطة المختصة.</w:t>
      </w:r>
    </w:p>
    <w:p w:rsidR="0005309F" w:rsidRPr="002C39D6" w:rsidRDefault="0005309F" w:rsidP="0005309F">
      <w:pPr>
        <w:rPr>
          <w:rtl/>
          <w:lang w:bidi="ar-EG"/>
        </w:rPr>
      </w:pPr>
      <w:r w:rsidRPr="002C39D6">
        <w:rPr>
          <w:rtl/>
          <w:lang w:bidi="ar-EG"/>
        </w:rPr>
        <w:t>وينبغي تطبيق ترشيح الرسائل التي يُعاد إرسالها مع مراعاة ال</w:t>
      </w:r>
      <w:r w:rsidR="00F70943" w:rsidRPr="002C39D6">
        <w:rPr>
          <w:rtl/>
          <w:lang w:bidi="ar-EG"/>
        </w:rPr>
        <w:t>قيم</w:t>
      </w:r>
      <w:r w:rsidRPr="002C39D6">
        <w:rPr>
          <w:rtl/>
          <w:lang w:bidi="ar-EG"/>
        </w:rPr>
        <w:t xml:space="preserve"> التالية:</w:t>
      </w:r>
    </w:p>
    <w:p w:rsidR="0005309F" w:rsidRPr="002C39D6" w:rsidRDefault="0005309F" w:rsidP="002C4422">
      <w:pPr>
        <w:pStyle w:val="enumlev1"/>
        <w:rPr>
          <w:rtl/>
        </w:rPr>
      </w:pPr>
      <w:r w:rsidRPr="002C39D6">
        <w:rPr>
          <w:rtl/>
        </w:rPr>
        <w:t>-</w:t>
      </w:r>
      <w:r w:rsidRPr="002C39D6">
        <w:rPr>
          <w:rtl/>
        </w:rPr>
        <w:tab/>
        <w:t>أنماط الرسائل.</w:t>
      </w:r>
    </w:p>
    <w:p w:rsidR="0005309F" w:rsidRPr="002C39D6" w:rsidRDefault="0005309F" w:rsidP="002C4422">
      <w:pPr>
        <w:pStyle w:val="enumlev1"/>
        <w:rPr>
          <w:rtl/>
        </w:rPr>
      </w:pPr>
      <w:r w:rsidRPr="002C39D6">
        <w:rPr>
          <w:rtl/>
        </w:rPr>
        <w:t>-</w:t>
      </w:r>
      <w:r w:rsidRPr="002C39D6">
        <w:rPr>
          <w:rtl/>
        </w:rPr>
        <w:tab/>
        <w:t>منطقة التغطية.</w:t>
      </w:r>
    </w:p>
    <w:p w:rsidR="0005309F" w:rsidRPr="002C39D6" w:rsidRDefault="0005309F" w:rsidP="002C4422">
      <w:pPr>
        <w:pStyle w:val="enumlev1"/>
        <w:rPr>
          <w:rtl/>
        </w:rPr>
      </w:pPr>
      <w:r w:rsidRPr="002C39D6">
        <w:rPr>
          <w:rtl/>
        </w:rPr>
        <w:t>-</w:t>
      </w:r>
      <w:r w:rsidRPr="002C39D6">
        <w:rPr>
          <w:rtl/>
        </w:rPr>
        <w:tab/>
        <w:t>فترة إبلاغ الرسائل المطلوبة (إمكانية زيادة فترة الإبلاغ).</w:t>
      </w:r>
    </w:p>
    <w:p w:rsidR="0005309F" w:rsidRPr="002C39D6" w:rsidRDefault="0005309F" w:rsidP="002C4422">
      <w:pPr>
        <w:pStyle w:val="Heading4"/>
        <w:rPr>
          <w:rtl/>
        </w:rPr>
      </w:pPr>
      <w:r w:rsidRPr="002C39D6">
        <w:rPr>
          <w:lang w:bidi="ar-EG"/>
        </w:rPr>
        <w:t>3.3.6.4</w:t>
      </w:r>
      <w:r w:rsidRPr="002C39D6">
        <w:rPr>
          <w:rtl/>
        </w:rPr>
        <w:tab/>
        <w:t>تزامن وانتقاء الفواصل الزمنية</w:t>
      </w:r>
    </w:p>
    <w:p w:rsidR="0005309F" w:rsidRPr="002C39D6" w:rsidRDefault="0005309F" w:rsidP="008A2331">
      <w:pPr>
        <w:rPr>
          <w:rtl/>
          <w:lang w:bidi="ar-EG"/>
        </w:rPr>
      </w:pPr>
      <w:r w:rsidRPr="002C39D6">
        <w:rPr>
          <w:rtl/>
          <w:lang w:bidi="ar-EG"/>
        </w:rPr>
        <w:t>وينبغي إجراء إعادة الاستعمال المقصود للفواصل الزمنية (</w:t>
      </w:r>
      <w:r w:rsidR="000606CF" w:rsidRPr="002C39D6">
        <w:rPr>
          <w:rtl/>
          <w:lang w:bidi="ar-EG"/>
        </w:rPr>
        <w:t>انظر</w:t>
      </w:r>
      <w:r w:rsidRPr="002C39D6">
        <w:rPr>
          <w:rtl/>
          <w:lang w:bidi="ar-EG"/>
        </w:rPr>
        <w:t xml:space="preserve"> الفقرة</w:t>
      </w:r>
      <w:r w:rsidR="002C4422" w:rsidRPr="002C39D6">
        <w:rPr>
          <w:rFonts w:hint="cs"/>
          <w:rtl/>
          <w:lang w:bidi="ar-EG"/>
        </w:rPr>
        <w:t> </w:t>
      </w:r>
      <w:r w:rsidRPr="002C39D6">
        <w:rPr>
          <w:lang w:bidi="ar-EG"/>
        </w:rPr>
        <w:t>1.4.4</w:t>
      </w:r>
      <w:r w:rsidRPr="002C39D6">
        <w:rPr>
          <w:rtl/>
          <w:lang w:bidi="ar-EG"/>
        </w:rPr>
        <w:t>) عند الضرورة. ولتسهيل انتقاء الفواصل الزمنية، يمكن توخي قياس كثافة الإشارة المستقبَلة بواسطة محطة المكرر. وسوف يشير مؤشر شدة الإشارة المستقبَلة، إذا كانت محطتان أو</w:t>
      </w:r>
      <w:r w:rsidR="008A2331">
        <w:rPr>
          <w:rFonts w:hint="cs"/>
          <w:rtl/>
          <w:lang w:bidi="ar-EG"/>
        </w:rPr>
        <w:t> </w:t>
      </w:r>
      <w:r w:rsidRPr="002C39D6">
        <w:rPr>
          <w:rtl/>
          <w:lang w:bidi="ar-EG"/>
        </w:rPr>
        <w:t>أكثر من محطتين، تقعان على المسافة ذاتها تقريباً من محطة المكرر، وترسلان خلال نفس الفاصل الزمني. وسوف يشير المستوى المرتفع لشدة الإشارة المستقبَلة إلى أن محطات الإرسال قريبة من المكرر، وسوف يشير المستوى المنخفض لشدة الإشارة المستقبَلة إلى</w:t>
      </w:r>
      <w:r w:rsidR="002C4422" w:rsidRPr="002C39D6">
        <w:rPr>
          <w:rFonts w:hint="cs"/>
          <w:rtl/>
          <w:lang w:bidi="ar-EG"/>
        </w:rPr>
        <w:t> </w:t>
      </w:r>
      <w:r w:rsidRPr="002C39D6">
        <w:rPr>
          <w:rtl/>
          <w:lang w:bidi="ar-EG"/>
        </w:rPr>
        <w:t>أن</w:t>
      </w:r>
      <w:r w:rsidR="002C4422" w:rsidRPr="002C39D6">
        <w:rPr>
          <w:rFonts w:hint="cs"/>
          <w:rtl/>
          <w:lang w:bidi="ar-EG"/>
        </w:rPr>
        <w:t> </w:t>
      </w:r>
      <w:r w:rsidRPr="002C39D6">
        <w:rPr>
          <w:rtl/>
          <w:lang w:bidi="ar-EG"/>
        </w:rPr>
        <w:t>محطات الإرسال</w:t>
      </w:r>
      <w:r w:rsidR="00553413">
        <w:rPr>
          <w:rFonts w:hint="cs"/>
          <w:rtl/>
          <w:lang w:bidi="ar-EG"/>
        </w:rPr>
        <w:t> </w:t>
      </w:r>
      <w:r w:rsidRPr="002C39D6">
        <w:rPr>
          <w:rtl/>
          <w:lang w:bidi="ar-EG"/>
        </w:rPr>
        <w:t>أبعد.</w:t>
      </w:r>
    </w:p>
    <w:p w:rsidR="0005309F" w:rsidRPr="002C39D6" w:rsidRDefault="0005309F" w:rsidP="00262CFD">
      <w:pPr>
        <w:rPr>
          <w:rtl/>
          <w:lang w:bidi="ar-EG"/>
        </w:rPr>
      </w:pPr>
      <w:r w:rsidRPr="002C39D6">
        <w:rPr>
          <w:rtl/>
          <w:lang w:bidi="ar-EG"/>
        </w:rPr>
        <w:t xml:space="preserve">ويمكن تطبيق حل </w:t>
      </w:r>
      <w:r w:rsidR="002C4422" w:rsidRPr="002C39D6">
        <w:rPr>
          <w:rFonts w:hint="cs"/>
          <w:rtl/>
          <w:lang w:bidi="ar-EG"/>
        </w:rPr>
        <w:t>ل</w:t>
      </w:r>
      <w:r w:rsidRPr="002C39D6">
        <w:rPr>
          <w:rtl/>
          <w:lang w:bidi="ar-EG"/>
        </w:rPr>
        <w:t xml:space="preserve">مشاكل الازدحام على وصلة البيانات </w:t>
      </w:r>
      <w:r w:rsidR="002C4422" w:rsidRPr="002C39D6">
        <w:rPr>
          <w:rFonts w:hint="cs"/>
          <w:rtl/>
          <w:lang w:bidi="ar-EG"/>
        </w:rPr>
        <w:t>في النطاق</w:t>
      </w:r>
      <w:r w:rsidR="00553413">
        <w:rPr>
          <w:rFonts w:hint="cs"/>
          <w:rtl/>
          <w:lang w:bidi="ar-EG"/>
        </w:rPr>
        <w:t> </w:t>
      </w:r>
      <w:r w:rsidRPr="002C39D6">
        <w:rPr>
          <w:lang w:bidi="ar-EG"/>
        </w:rPr>
        <w:t>V</w:t>
      </w:r>
      <w:r w:rsidR="00262CFD">
        <w:rPr>
          <w:lang w:bidi="ar-EG"/>
        </w:rPr>
        <w:t>DL</w:t>
      </w:r>
      <w:r w:rsidRPr="002C39D6">
        <w:rPr>
          <w:rFonts w:hint="cs"/>
          <w:rtl/>
          <w:lang w:bidi="ar-EG"/>
        </w:rPr>
        <w:t>.</w:t>
      </w:r>
    </w:p>
    <w:p w:rsidR="0005309F" w:rsidRPr="002C39D6" w:rsidRDefault="0005309F" w:rsidP="002C4422">
      <w:pPr>
        <w:pStyle w:val="Heading2"/>
        <w:rPr>
          <w:rtl/>
        </w:rPr>
      </w:pPr>
      <w:r w:rsidRPr="002C39D6">
        <w:rPr>
          <w:lang w:bidi="ar-EG"/>
        </w:rPr>
        <w:lastRenderedPageBreak/>
        <w:t>7.4</w:t>
      </w:r>
      <w:r w:rsidRPr="002C39D6">
        <w:rPr>
          <w:rtl/>
        </w:rPr>
        <w:tab/>
        <w:t>معالجة الأخطاء المرتبطة بتتابع أو بتجميع الرزم</w:t>
      </w:r>
    </w:p>
    <w:p w:rsidR="0005309F" w:rsidRPr="002C39D6" w:rsidRDefault="0005309F" w:rsidP="002C4422">
      <w:pPr>
        <w:rPr>
          <w:lang w:bidi="ar-EG"/>
        </w:rPr>
      </w:pPr>
      <w:r w:rsidRPr="002C39D6">
        <w:rPr>
          <w:rtl/>
          <w:lang w:bidi="ar-EG"/>
        </w:rPr>
        <w:t>ينبغي أن يكون في الإمكان تجميع رزم الإرسال، الموجهة إلى محطة أخرى (</w:t>
      </w:r>
      <w:r w:rsidR="000606CF" w:rsidRPr="002C39D6">
        <w:rPr>
          <w:rtl/>
          <w:lang w:bidi="ar-EG"/>
        </w:rPr>
        <w:t>انظر</w:t>
      </w:r>
      <w:r w:rsidRPr="002C39D6">
        <w:rPr>
          <w:rtl/>
          <w:lang w:bidi="ar-EG"/>
        </w:rPr>
        <w:t xml:space="preserve"> الرسائل</w:t>
      </w:r>
      <w:r w:rsidR="00511197">
        <w:rPr>
          <w:rtl/>
          <w:lang w:bidi="ar-EG"/>
        </w:rPr>
        <w:t xml:space="preserve"> الاثنينية </w:t>
      </w:r>
      <w:r w:rsidRPr="002C39D6">
        <w:rPr>
          <w:rtl/>
          <w:lang w:bidi="ar-EG"/>
        </w:rPr>
        <w:t>بتوجه انتقائي، والرسائل المتصلة بالسلامة بتوجيه انتقائي) وذلك وفقاً لرقم التتابع. وينبغي أن تخصص محطة الإرسال رقم</w:t>
      </w:r>
      <w:r w:rsidR="00E634C4">
        <w:rPr>
          <w:rtl/>
          <w:lang w:bidi="ar-EG"/>
        </w:rPr>
        <w:t xml:space="preserve"> تتابُع </w:t>
      </w:r>
      <w:r w:rsidRPr="002C39D6">
        <w:rPr>
          <w:rtl/>
          <w:lang w:bidi="ar-EG"/>
        </w:rPr>
        <w:t>للرزم بتوجيه انتقائي. ويرسل رقم</w:t>
      </w:r>
      <w:r w:rsidR="00E634C4">
        <w:rPr>
          <w:rtl/>
          <w:lang w:bidi="ar-EG"/>
        </w:rPr>
        <w:t xml:space="preserve"> تتابُع </w:t>
      </w:r>
      <w:r w:rsidRPr="002C39D6">
        <w:rPr>
          <w:rtl/>
          <w:lang w:bidi="ar-EG"/>
        </w:rPr>
        <w:t>الرزمة المستقبلة إلى جانب الرزمة إلى طبقة النقل. وعند اكتشاف أخطاء متصلة بتتابع الرزمة أو تجميع الرزم (</w:t>
      </w:r>
      <w:r w:rsidR="000606CF" w:rsidRPr="002C39D6">
        <w:rPr>
          <w:rtl/>
          <w:lang w:bidi="ar-EG"/>
        </w:rPr>
        <w:t>انظر</w:t>
      </w:r>
      <w:r w:rsidRPr="002C39D6">
        <w:rPr>
          <w:rtl/>
          <w:lang w:bidi="ar-EG"/>
        </w:rPr>
        <w:t xml:space="preserve"> الفقرة</w:t>
      </w:r>
      <w:r w:rsidR="002C4422" w:rsidRPr="002C39D6">
        <w:rPr>
          <w:rFonts w:hint="cs"/>
          <w:rtl/>
          <w:lang w:bidi="ar-EG"/>
        </w:rPr>
        <w:t> </w:t>
      </w:r>
      <w:r w:rsidRPr="002C39D6">
        <w:rPr>
          <w:lang w:bidi="ar-EG"/>
        </w:rPr>
        <w:t>3.2.3</w:t>
      </w:r>
      <w:r w:rsidRPr="002C39D6">
        <w:rPr>
          <w:rtl/>
          <w:lang w:bidi="ar-EG"/>
        </w:rPr>
        <w:t>) ينبغي أن تقوم طبقة النقل بمعالجتها وفقاً للوصف الوارد في الفقرة</w:t>
      </w:r>
      <w:r w:rsidR="002C4422" w:rsidRPr="002C39D6">
        <w:rPr>
          <w:rFonts w:hint="cs"/>
          <w:rtl/>
          <w:lang w:bidi="ar-EG"/>
        </w:rPr>
        <w:t> </w:t>
      </w:r>
      <w:r w:rsidRPr="002C39D6">
        <w:rPr>
          <w:lang w:bidi="ar-EG"/>
        </w:rPr>
        <w:t>1.3.5</w:t>
      </w:r>
      <w:r w:rsidRPr="002C39D6">
        <w:rPr>
          <w:rtl/>
          <w:lang w:bidi="ar-EG"/>
        </w:rPr>
        <w:t>.</w:t>
      </w:r>
    </w:p>
    <w:p w:rsidR="0005309F" w:rsidRPr="002C39D6" w:rsidRDefault="0005309F" w:rsidP="002C4422">
      <w:pPr>
        <w:pStyle w:val="Heading1"/>
        <w:rPr>
          <w:rtl/>
          <w:lang w:bidi="ar-EG"/>
        </w:rPr>
      </w:pPr>
      <w:r w:rsidRPr="002C39D6">
        <w:rPr>
          <w:lang w:bidi="ar-EG"/>
        </w:rPr>
        <w:t>5</w:t>
      </w:r>
      <w:r w:rsidRPr="002C39D6">
        <w:rPr>
          <w:rtl/>
          <w:lang w:bidi="ar-EG"/>
        </w:rPr>
        <w:tab/>
        <w:t>طبقة النقل</w:t>
      </w:r>
    </w:p>
    <w:p w:rsidR="0005309F" w:rsidRPr="002C39D6" w:rsidRDefault="0005309F" w:rsidP="0005309F">
      <w:pPr>
        <w:rPr>
          <w:rtl/>
          <w:lang w:bidi="ar-EG"/>
        </w:rPr>
      </w:pPr>
      <w:r w:rsidRPr="002C39D6">
        <w:rPr>
          <w:rtl/>
          <w:lang w:bidi="ar-EG"/>
        </w:rPr>
        <w:t>تكون طبقة النقل مسؤولة عن:</w:t>
      </w:r>
    </w:p>
    <w:p w:rsidR="0005309F" w:rsidRPr="002C39D6" w:rsidRDefault="0005309F" w:rsidP="002C4422">
      <w:pPr>
        <w:pStyle w:val="enumlev1"/>
        <w:rPr>
          <w:rtl/>
        </w:rPr>
      </w:pPr>
      <w:r w:rsidRPr="002C39D6">
        <w:rPr>
          <w:rtl/>
        </w:rPr>
        <w:t>-</w:t>
      </w:r>
      <w:r w:rsidRPr="002C39D6">
        <w:rPr>
          <w:rtl/>
        </w:rPr>
        <w:tab/>
        <w:t>تحويل البيانات إلى رزم إرسال ذات الحجم الصحيح؛</w:t>
      </w:r>
    </w:p>
    <w:p w:rsidR="0005309F" w:rsidRPr="002C39D6" w:rsidRDefault="0005309F" w:rsidP="002C4422">
      <w:pPr>
        <w:pStyle w:val="enumlev1"/>
        <w:rPr>
          <w:rtl/>
        </w:rPr>
      </w:pPr>
      <w:r w:rsidRPr="002C39D6">
        <w:rPr>
          <w:rtl/>
        </w:rPr>
        <w:t>-</w:t>
      </w:r>
      <w:r w:rsidRPr="002C39D6">
        <w:rPr>
          <w:rtl/>
        </w:rPr>
        <w:tab/>
        <w:t>تتابُع رزم البيانات؛</w:t>
      </w:r>
    </w:p>
    <w:p w:rsidR="0005309F" w:rsidRPr="002C39D6" w:rsidRDefault="0005309F" w:rsidP="002C4422">
      <w:pPr>
        <w:pStyle w:val="enumlev1"/>
        <w:rPr>
          <w:rtl/>
        </w:rPr>
      </w:pPr>
      <w:r w:rsidRPr="002C39D6">
        <w:rPr>
          <w:rtl/>
        </w:rPr>
        <w:t>-</w:t>
      </w:r>
      <w:r w:rsidRPr="002C39D6">
        <w:rPr>
          <w:rtl/>
        </w:rPr>
        <w:tab/>
        <w:t>تشكيل سطح بيني لبروتوكول الطبقات العليا.</w:t>
      </w:r>
    </w:p>
    <w:p w:rsidR="0005309F" w:rsidRPr="002C39D6" w:rsidRDefault="0005309F" w:rsidP="0005309F">
      <w:pPr>
        <w:rPr>
          <w:rtl/>
          <w:lang w:bidi="ar-EG"/>
        </w:rPr>
      </w:pPr>
      <w:r w:rsidRPr="002C39D6">
        <w:rPr>
          <w:rtl/>
          <w:lang w:bidi="ar-EG"/>
        </w:rPr>
        <w:t>ويُقام السطح البيني بين طبقة النقل والطبقات العليا بواسطة السطح البيني للعرض.</w:t>
      </w:r>
    </w:p>
    <w:p w:rsidR="0005309F" w:rsidRPr="002C39D6" w:rsidRDefault="0005309F" w:rsidP="002C4422">
      <w:pPr>
        <w:pStyle w:val="Heading1"/>
        <w:rPr>
          <w:rtl/>
          <w:lang w:bidi="ar-EG"/>
        </w:rPr>
      </w:pPr>
      <w:r w:rsidRPr="002C39D6">
        <w:rPr>
          <w:lang w:bidi="ar-EG"/>
        </w:rPr>
        <w:t>1.5</w:t>
      </w:r>
      <w:r w:rsidRPr="002C39D6">
        <w:rPr>
          <w:rtl/>
          <w:lang w:bidi="ar-EG"/>
        </w:rPr>
        <w:tab/>
        <w:t>تعريف رزمة الإرسال</w:t>
      </w:r>
    </w:p>
    <w:p w:rsidR="0005309F" w:rsidRPr="002C39D6" w:rsidRDefault="0005309F" w:rsidP="0005309F">
      <w:pPr>
        <w:rPr>
          <w:rtl/>
          <w:lang w:bidi="ar-EG"/>
        </w:rPr>
      </w:pPr>
      <w:r w:rsidRPr="002C39D6">
        <w:rPr>
          <w:rtl/>
          <w:lang w:bidi="ar-EG"/>
        </w:rPr>
        <w:t>رزمة الإرسال هي تمثيل داخلي لبعض المعلومات التي يمكن توصيلها في نهاية المطاف إلى الأنظمة الخارجية. ويتم قياس أبعاد رزمة الإرسال بحيث تخضع لقواعد نقل البيانات.</w:t>
      </w:r>
    </w:p>
    <w:p w:rsidR="0005309F" w:rsidRPr="002C39D6" w:rsidRDefault="0005309F" w:rsidP="002C4422">
      <w:pPr>
        <w:pStyle w:val="Heading2"/>
        <w:rPr>
          <w:rtl/>
          <w:lang w:bidi="ar-EG"/>
        </w:rPr>
      </w:pPr>
      <w:r w:rsidRPr="002C39D6">
        <w:rPr>
          <w:lang w:bidi="ar-EG"/>
        </w:rPr>
        <w:t>2.5</w:t>
      </w:r>
      <w:r w:rsidRPr="002C39D6">
        <w:rPr>
          <w:rtl/>
          <w:lang w:bidi="ar-EG"/>
        </w:rPr>
        <w:tab/>
        <w:t>تحويل البيانات إلى رزم إرسال</w:t>
      </w:r>
    </w:p>
    <w:p w:rsidR="0005309F" w:rsidRPr="002C39D6" w:rsidRDefault="0005309F" w:rsidP="002C4422">
      <w:pPr>
        <w:pStyle w:val="Heading3"/>
        <w:rPr>
          <w:rtl/>
          <w:lang w:bidi="ar-EG"/>
        </w:rPr>
      </w:pPr>
      <w:r w:rsidRPr="002C39D6">
        <w:rPr>
          <w:lang w:bidi="ar-EG"/>
        </w:rPr>
        <w:t>1.2.5</w:t>
      </w:r>
      <w:r w:rsidRPr="002C39D6">
        <w:rPr>
          <w:rtl/>
          <w:lang w:bidi="ar-EG"/>
        </w:rPr>
        <w:tab/>
        <w:t>التحويل إلى رزم إرسال</w:t>
      </w:r>
    </w:p>
    <w:p w:rsidR="0005309F" w:rsidRPr="002C39D6" w:rsidRDefault="0005309F" w:rsidP="00364ACA">
      <w:pPr>
        <w:rPr>
          <w:rtl/>
          <w:lang w:bidi="ar-EG"/>
        </w:rPr>
      </w:pPr>
      <w:r w:rsidRPr="002C39D6">
        <w:rPr>
          <w:rtl/>
          <w:lang w:bidi="ar-EG"/>
        </w:rPr>
        <w:t xml:space="preserve">ينبغي أن تحول طبقة النقل البيانات المستقبَلة من السطح البيني للعرض إلى رزم إرسال. وإذا أدى طول البيانات المطلوبة إلى إرسال يتجاوز خمسة </w:t>
      </w:r>
      <w:r w:rsidRPr="002C39D6">
        <w:rPr>
          <w:lang w:bidi="ar-EG"/>
        </w:rPr>
        <w:t>(5)</w:t>
      </w:r>
      <w:r w:rsidRPr="002C39D6">
        <w:rPr>
          <w:rtl/>
          <w:lang w:bidi="ar-EG"/>
        </w:rPr>
        <w:t xml:space="preserve"> فواصل زمنية</w:t>
      </w:r>
      <w:r w:rsidR="002C4422" w:rsidRPr="002C39D6">
        <w:rPr>
          <w:rFonts w:hint="cs"/>
          <w:rtl/>
          <w:lang w:bidi="ar-EG"/>
        </w:rPr>
        <w:t xml:space="preserve"> </w:t>
      </w:r>
      <w:r w:rsidR="002C4422" w:rsidRPr="002C39D6">
        <w:rPr>
          <w:lang w:bidi="ar-EG"/>
        </w:rPr>
        <w:t>FATDMA</w:t>
      </w:r>
      <w:r w:rsidR="002C4422" w:rsidRPr="002C39D6">
        <w:rPr>
          <w:rFonts w:hint="cs"/>
          <w:rtl/>
          <w:lang w:bidi="ar-EG"/>
        </w:rPr>
        <w:t xml:space="preserve"> محجوزة</w:t>
      </w:r>
      <w:r w:rsidRPr="002C39D6">
        <w:rPr>
          <w:rtl/>
          <w:lang w:bidi="ar-EG"/>
        </w:rPr>
        <w:t xml:space="preserve"> (</w:t>
      </w:r>
      <w:r w:rsidR="000606CF" w:rsidRPr="002C39D6">
        <w:rPr>
          <w:rtl/>
          <w:lang w:bidi="ar-EG"/>
        </w:rPr>
        <w:t>انظر</w:t>
      </w:r>
      <w:r w:rsidRPr="002C39D6">
        <w:rPr>
          <w:rtl/>
          <w:lang w:bidi="ar-EG"/>
        </w:rPr>
        <w:t xml:space="preserve"> الجدول</w:t>
      </w:r>
      <w:r w:rsidR="002C4422" w:rsidRPr="002C39D6">
        <w:rPr>
          <w:rFonts w:hint="cs"/>
          <w:rtl/>
          <w:lang w:bidi="ar-EG"/>
        </w:rPr>
        <w:t> </w:t>
      </w:r>
      <w:r w:rsidRPr="002C39D6">
        <w:rPr>
          <w:lang w:bidi="ar-EG"/>
        </w:rPr>
        <w:t>21</w:t>
      </w:r>
      <w:r w:rsidRPr="002C39D6">
        <w:rPr>
          <w:rtl/>
          <w:lang w:bidi="ar-EG"/>
        </w:rPr>
        <w:t xml:space="preserve"> للاسترشاد) أو بالنسبة لمحطة</w:t>
      </w:r>
      <w:r w:rsidR="002C4422" w:rsidRPr="002C39D6">
        <w:rPr>
          <w:rFonts w:hint="cs"/>
          <w:rtl/>
          <w:lang w:bidi="ar-EG"/>
        </w:rPr>
        <w:t> </w:t>
      </w:r>
      <w:r w:rsidRPr="002C39D6">
        <w:rPr>
          <w:lang w:bidi="ar-EG"/>
        </w:rPr>
        <w:t>AIS</w:t>
      </w:r>
      <w:r w:rsidRPr="002C39D6">
        <w:rPr>
          <w:rtl/>
          <w:lang w:bidi="ar-EG"/>
        </w:rPr>
        <w:t xml:space="preserve"> متنقلة، إذا كان إجمالي عدد إرسالات </w:t>
      </w:r>
      <w:r w:rsidRPr="002C39D6">
        <w:rPr>
          <w:lang w:bidi="ar-EG"/>
        </w:rPr>
        <w:t>RATDMA</w:t>
      </w:r>
      <w:r w:rsidRPr="002C39D6">
        <w:rPr>
          <w:rtl/>
          <w:lang w:bidi="ar-EG"/>
        </w:rPr>
        <w:t xml:space="preserve"> للرسائل </w:t>
      </w:r>
      <w:r w:rsidRPr="002C39D6">
        <w:rPr>
          <w:lang w:bidi="ar-EG"/>
        </w:rPr>
        <w:t>6</w:t>
      </w:r>
      <w:r w:rsidRPr="002C39D6">
        <w:rPr>
          <w:rtl/>
          <w:lang w:bidi="ar-EG"/>
        </w:rPr>
        <w:t xml:space="preserve"> و</w:t>
      </w:r>
      <w:r w:rsidRPr="002C39D6">
        <w:rPr>
          <w:lang w:bidi="ar-EG"/>
        </w:rPr>
        <w:t>8</w:t>
      </w:r>
      <w:r w:rsidRPr="002C39D6">
        <w:rPr>
          <w:rtl/>
          <w:lang w:bidi="ar-EG"/>
        </w:rPr>
        <w:t xml:space="preserve"> و</w:t>
      </w:r>
      <w:r w:rsidRPr="002C39D6">
        <w:rPr>
          <w:lang w:bidi="ar-EG"/>
        </w:rPr>
        <w:t>12</w:t>
      </w:r>
      <w:r w:rsidRPr="002C39D6">
        <w:rPr>
          <w:rtl/>
          <w:lang w:bidi="ar-EG"/>
        </w:rPr>
        <w:t xml:space="preserve"> و</w:t>
      </w:r>
      <w:r w:rsidRPr="002C39D6">
        <w:rPr>
          <w:lang w:bidi="ar-EG"/>
        </w:rPr>
        <w:t>14</w:t>
      </w:r>
      <w:r w:rsidRPr="002C39D6">
        <w:rPr>
          <w:rtl/>
          <w:lang w:bidi="ar-EG"/>
        </w:rPr>
        <w:t xml:space="preserve"> </w:t>
      </w:r>
      <w:r w:rsidRPr="002C39D6">
        <w:rPr>
          <w:rFonts w:hint="cs"/>
          <w:rtl/>
          <w:lang w:bidi="ar-EG"/>
        </w:rPr>
        <w:t>و</w:t>
      </w:r>
      <w:r w:rsidR="002C4422" w:rsidRPr="002C39D6">
        <w:rPr>
          <w:lang w:bidi="ar-EG"/>
        </w:rPr>
        <w:t>25</w:t>
      </w:r>
      <w:r w:rsidRPr="002C39D6">
        <w:rPr>
          <w:rFonts w:hint="cs"/>
          <w:rtl/>
          <w:lang w:bidi="ar-EG"/>
        </w:rPr>
        <w:t xml:space="preserve"> </w:t>
      </w:r>
      <w:r w:rsidRPr="002C39D6">
        <w:rPr>
          <w:rtl/>
          <w:lang w:bidi="ar-EG"/>
        </w:rPr>
        <w:t xml:space="preserve">في هذا الرتل يتجاوز </w:t>
      </w:r>
      <w:r w:rsidRPr="002C39D6">
        <w:rPr>
          <w:lang w:bidi="ar-EG"/>
        </w:rPr>
        <w:t>20</w:t>
      </w:r>
      <w:r w:rsidRPr="002C39D6">
        <w:rPr>
          <w:rtl/>
          <w:lang w:bidi="ar-EG"/>
        </w:rPr>
        <w:t xml:space="preserve"> فاصلاً، ينبغي ألا</w:t>
      </w:r>
      <w:r w:rsidR="00553413">
        <w:rPr>
          <w:rFonts w:hint="cs"/>
          <w:rtl/>
          <w:lang w:bidi="ar-EG"/>
        </w:rPr>
        <w:t> </w:t>
      </w:r>
      <w:r w:rsidRPr="002C39D6">
        <w:rPr>
          <w:rtl/>
          <w:lang w:bidi="ar-EG"/>
        </w:rPr>
        <w:t>يرسل النظام</w:t>
      </w:r>
      <w:r w:rsidR="002C4422" w:rsidRPr="002C39D6">
        <w:rPr>
          <w:rFonts w:hint="cs"/>
          <w:rtl/>
          <w:lang w:bidi="ar-EG"/>
        </w:rPr>
        <w:t> </w:t>
      </w:r>
      <w:r w:rsidRPr="002C39D6">
        <w:rPr>
          <w:lang w:bidi="ar-EG"/>
        </w:rPr>
        <w:t>AIS</w:t>
      </w:r>
      <w:r w:rsidRPr="002C39D6">
        <w:rPr>
          <w:rtl/>
          <w:lang w:bidi="ar-EG"/>
        </w:rPr>
        <w:t xml:space="preserve"> البيانات، وينبغي </w:t>
      </w:r>
      <w:r w:rsidR="002C4422" w:rsidRPr="002C39D6">
        <w:rPr>
          <w:rFonts w:hint="cs"/>
          <w:rtl/>
          <w:lang w:bidi="ar-EG"/>
        </w:rPr>
        <w:t>له</w:t>
      </w:r>
      <w:r w:rsidRPr="002C39D6">
        <w:rPr>
          <w:rtl/>
          <w:lang w:bidi="ar-EG"/>
        </w:rPr>
        <w:t xml:space="preserve"> أن </w:t>
      </w:r>
      <w:r w:rsidR="00364ACA" w:rsidRPr="002C39D6">
        <w:rPr>
          <w:rFonts w:hint="cs"/>
          <w:rtl/>
          <w:lang w:bidi="ar-EG"/>
        </w:rPr>
        <w:t>يرد</w:t>
      </w:r>
      <w:r w:rsidRPr="002C39D6">
        <w:rPr>
          <w:rtl/>
          <w:lang w:bidi="ar-EG"/>
        </w:rPr>
        <w:t xml:space="preserve"> بإشعار استلام سلب</w:t>
      </w:r>
      <w:r w:rsidR="00D107EF" w:rsidRPr="002C39D6">
        <w:rPr>
          <w:rFonts w:hint="cs"/>
          <w:rtl/>
          <w:lang w:bidi="ar-EG"/>
        </w:rPr>
        <w:t>‍</w:t>
      </w:r>
      <w:r w:rsidRPr="002C39D6">
        <w:rPr>
          <w:rtl/>
          <w:lang w:bidi="ar-EG"/>
        </w:rPr>
        <w:t>ي إلى السطح البيني للعرض.</w:t>
      </w:r>
    </w:p>
    <w:p w:rsidR="002C4422" w:rsidRPr="002C39D6" w:rsidRDefault="002C4422" w:rsidP="00364ACA">
      <w:pPr>
        <w:rPr>
          <w:rtl/>
          <w:lang w:bidi="ar-EG"/>
        </w:rPr>
      </w:pPr>
      <w:r w:rsidRPr="00197549">
        <w:rPr>
          <w:rFonts w:hint="cs"/>
          <w:spacing w:val="6"/>
          <w:rtl/>
          <w:lang w:bidi="ar-EG"/>
        </w:rPr>
        <w:t xml:space="preserve">وإذا كان طول البيانات يحتاج إلى إرسال، بدون استخدام الفواصل </w:t>
      </w:r>
      <w:r w:rsidRPr="00197549">
        <w:rPr>
          <w:spacing w:val="6"/>
          <w:lang w:bidi="ar-EG"/>
        </w:rPr>
        <w:t>FATDMA</w:t>
      </w:r>
      <w:r w:rsidRPr="00197549">
        <w:rPr>
          <w:rFonts w:hint="cs"/>
          <w:spacing w:val="6"/>
          <w:rtl/>
          <w:lang w:bidi="ar-EG"/>
        </w:rPr>
        <w:t xml:space="preserve"> المحجوزة، يتجاوز </w:t>
      </w:r>
      <w:r w:rsidRPr="00197549">
        <w:rPr>
          <w:spacing w:val="6"/>
          <w:lang w:bidi="ar-EG"/>
        </w:rPr>
        <w:t>(3)</w:t>
      </w:r>
      <w:r w:rsidRPr="00197549">
        <w:rPr>
          <w:rFonts w:hint="cs"/>
          <w:spacing w:val="6"/>
          <w:rtl/>
          <w:lang w:bidi="ar-EG"/>
        </w:rPr>
        <w:t xml:space="preserve"> ثلاثة فواصل </w:t>
      </w:r>
      <w:r w:rsidRPr="006D10A5">
        <w:rPr>
          <w:rFonts w:hint="cs"/>
          <w:spacing w:val="6"/>
          <w:rtl/>
          <w:lang w:bidi="ar-EG"/>
        </w:rPr>
        <w:t>(</w:t>
      </w:r>
      <w:r w:rsidR="000606CF" w:rsidRPr="006D10A5">
        <w:rPr>
          <w:rFonts w:hint="cs"/>
          <w:spacing w:val="6"/>
          <w:rtl/>
          <w:lang w:bidi="ar-EG"/>
        </w:rPr>
        <w:t>انظر</w:t>
      </w:r>
      <w:r w:rsidRPr="006D10A5">
        <w:rPr>
          <w:rFonts w:hint="cs"/>
          <w:spacing w:val="6"/>
          <w:rtl/>
          <w:lang w:bidi="ar-EG"/>
        </w:rPr>
        <w:t xml:space="preserve"> الجدول</w:t>
      </w:r>
      <w:r w:rsidRPr="006D10A5">
        <w:rPr>
          <w:rFonts w:hint="eastAsia"/>
          <w:spacing w:val="6"/>
          <w:rtl/>
          <w:lang w:bidi="ar-EG"/>
        </w:rPr>
        <w:t> </w:t>
      </w:r>
      <w:r w:rsidRPr="006D10A5">
        <w:rPr>
          <w:spacing w:val="6"/>
          <w:lang w:bidi="ar-EG"/>
        </w:rPr>
        <w:t>21</w:t>
      </w:r>
      <w:r w:rsidRPr="006D10A5">
        <w:rPr>
          <w:rFonts w:hint="cs"/>
          <w:spacing w:val="6"/>
          <w:rtl/>
          <w:lang w:bidi="ar-EG"/>
        </w:rPr>
        <w:t xml:space="preserve"> للاسترشاد)، أو بالنسبة لمحطة</w:t>
      </w:r>
      <w:r w:rsidRPr="006D10A5">
        <w:rPr>
          <w:rFonts w:hint="eastAsia"/>
          <w:spacing w:val="6"/>
          <w:rtl/>
          <w:lang w:bidi="ar-EG"/>
        </w:rPr>
        <w:t> </w:t>
      </w:r>
      <w:r w:rsidRPr="006D10A5">
        <w:rPr>
          <w:spacing w:val="6"/>
          <w:lang w:bidi="ar-EG"/>
        </w:rPr>
        <w:t>AIS</w:t>
      </w:r>
      <w:r w:rsidRPr="006D10A5">
        <w:rPr>
          <w:rFonts w:hint="cs"/>
          <w:spacing w:val="6"/>
          <w:rtl/>
          <w:lang w:bidi="ar-EG"/>
        </w:rPr>
        <w:t>، إذا كان مجموع عدد الإرسالات</w:t>
      </w:r>
      <w:r w:rsidRPr="006D10A5">
        <w:rPr>
          <w:rFonts w:hint="eastAsia"/>
          <w:spacing w:val="6"/>
          <w:rtl/>
          <w:lang w:bidi="ar-EG"/>
        </w:rPr>
        <w:t> </w:t>
      </w:r>
      <w:r w:rsidRPr="006D10A5">
        <w:rPr>
          <w:spacing w:val="6"/>
          <w:lang w:bidi="ar-EG"/>
        </w:rPr>
        <w:t>RATDMA</w:t>
      </w:r>
      <w:r w:rsidRPr="006D10A5">
        <w:rPr>
          <w:rFonts w:hint="cs"/>
          <w:spacing w:val="6"/>
          <w:rtl/>
          <w:lang w:bidi="ar-EG"/>
        </w:rPr>
        <w:t xml:space="preserve"> للرسائل </w:t>
      </w:r>
      <w:r w:rsidRPr="006D10A5">
        <w:rPr>
          <w:spacing w:val="6"/>
          <w:lang w:bidi="ar-EG"/>
        </w:rPr>
        <w:t>6</w:t>
      </w:r>
      <w:r w:rsidRPr="006D10A5">
        <w:rPr>
          <w:rFonts w:hint="cs"/>
          <w:spacing w:val="6"/>
          <w:rtl/>
          <w:lang w:bidi="ar-EG"/>
        </w:rPr>
        <w:t xml:space="preserve"> و</w:t>
      </w:r>
      <w:r w:rsidRPr="006D10A5">
        <w:rPr>
          <w:spacing w:val="6"/>
          <w:lang w:bidi="ar-EG"/>
        </w:rPr>
        <w:t>8</w:t>
      </w:r>
      <w:r w:rsidRPr="006D10A5">
        <w:rPr>
          <w:rFonts w:hint="cs"/>
          <w:spacing w:val="6"/>
          <w:rtl/>
          <w:lang w:bidi="ar-EG"/>
        </w:rPr>
        <w:t xml:space="preserve"> و</w:t>
      </w:r>
      <w:r w:rsidRPr="006D10A5">
        <w:rPr>
          <w:spacing w:val="6"/>
          <w:lang w:bidi="ar-EG"/>
        </w:rPr>
        <w:t>12</w:t>
      </w:r>
      <w:r w:rsidRPr="006D10A5">
        <w:rPr>
          <w:rFonts w:hint="cs"/>
          <w:spacing w:val="6"/>
          <w:rtl/>
          <w:lang w:bidi="ar-EG"/>
        </w:rPr>
        <w:t xml:space="preserve"> و</w:t>
      </w:r>
      <w:r w:rsidRPr="006D10A5">
        <w:rPr>
          <w:spacing w:val="6"/>
          <w:lang w:bidi="ar-EG"/>
        </w:rPr>
        <w:t>14</w:t>
      </w:r>
      <w:r w:rsidRPr="002C39D6">
        <w:rPr>
          <w:rFonts w:hint="cs"/>
          <w:rtl/>
          <w:lang w:bidi="ar-EG"/>
        </w:rPr>
        <w:t xml:space="preserve"> و</w:t>
      </w:r>
      <w:r w:rsidRPr="002C39D6">
        <w:rPr>
          <w:lang w:bidi="ar-EG"/>
        </w:rPr>
        <w:t>25</w:t>
      </w:r>
      <w:r w:rsidRPr="002C39D6">
        <w:rPr>
          <w:rFonts w:hint="cs"/>
          <w:rtl/>
          <w:lang w:bidi="ar-EG"/>
        </w:rPr>
        <w:t xml:space="preserve"> يتجاوز هذا الرتل </w:t>
      </w:r>
      <w:r w:rsidR="00364ACA" w:rsidRPr="002C39D6">
        <w:rPr>
          <w:lang w:bidi="ar-EG"/>
        </w:rPr>
        <w:t>20</w:t>
      </w:r>
      <w:r w:rsidRPr="002C39D6">
        <w:rPr>
          <w:rFonts w:hint="eastAsia"/>
          <w:rtl/>
          <w:lang w:bidi="ar-EG"/>
        </w:rPr>
        <w:t> </w:t>
      </w:r>
      <w:r w:rsidR="007F04C8">
        <w:rPr>
          <w:rFonts w:hint="cs"/>
          <w:rtl/>
          <w:lang w:bidi="ar-EG"/>
        </w:rPr>
        <w:t>فاصلاً، ينبغي أ</w:t>
      </w:r>
      <w:r w:rsidRPr="002C39D6">
        <w:rPr>
          <w:rFonts w:hint="cs"/>
          <w:rtl/>
          <w:lang w:bidi="ar-EG"/>
        </w:rPr>
        <w:t>لا</w:t>
      </w:r>
      <w:r w:rsidR="00E114B9">
        <w:rPr>
          <w:rFonts w:hint="cs"/>
          <w:rtl/>
          <w:lang w:bidi="ar-EG"/>
        </w:rPr>
        <w:t>ّ</w:t>
      </w:r>
      <w:r w:rsidRPr="002C39D6">
        <w:rPr>
          <w:rFonts w:hint="cs"/>
          <w:rtl/>
          <w:lang w:bidi="ar-EG"/>
        </w:rPr>
        <w:t xml:space="preserve"> يقوم النظام </w:t>
      </w:r>
      <w:r w:rsidRPr="002C39D6">
        <w:rPr>
          <w:lang w:bidi="ar-EG"/>
        </w:rPr>
        <w:t>AIS</w:t>
      </w:r>
      <w:r w:rsidRPr="002C39D6">
        <w:rPr>
          <w:rFonts w:hint="cs"/>
          <w:rtl/>
          <w:lang w:bidi="ar-EG"/>
        </w:rPr>
        <w:t xml:space="preserve"> بإرسال البيانات وينبغي له الرد بإشعار استلام سلب</w:t>
      </w:r>
      <w:r w:rsidR="00D107EF" w:rsidRPr="002C39D6">
        <w:rPr>
          <w:rFonts w:hint="cs"/>
          <w:rtl/>
          <w:lang w:bidi="ar-EG"/>
        </w:rPr>
        <w:t>‍</w:t>
      </w:r>
      <w:r w:rsidRPr="002C39D6">
        <w:rPr>
          <w:rFonts w:hint="cs"/>
          <w:rtl/>
          <w:lang w:bidi="ar-EG"/>
        </w:rPr>
        <w:t>ي إلى السطح البيني للعرض.</w:t>
      </w:r>
    </w:p>
    <w:p w:rsidR="0005309F" w:rsidRPr="002C39D6" w:rsidRDefault="0005309F" w:rsidP="00364ACA">
      <w:pPr>
        <w:rPr>
          <w:rtl/>
          <w:lang w:bidi="ar-EG"/>
        </w:rPr>
      </w:pPr>
      <w:r w:rsidRPr="002C39D6">
        <w:rPr>
          <w:rtl/>
          <w:lang w:bidi="ar-EG"/>
        </w:rPr>
        <w:t>ويستند الجدول</w:t>
      </w:r>
      <w:r w:rsidR="00364ACA" w:rsidRPr="002C39D6">
        <w:rPr>
          <w:rFonts w:hint="cs"/>
          <w:rtl/>
          <w:lang w:bidi="ar-EG"/>
        </w:rPr>
        <w:t> </w:t>
      </w:r>
      <w:r w:rsidRPr="002C39D6">
        <w:rPr>
          <w:lang w:bidi="ar-EG"/>
        </w:rPr>
        <w:t>21</w:t>
      </w:r>
      <w:r w:rsidRPr="002C39D6">
        <w:rPr>
          <w:rtl/>
          <w:lang w:bidi="ar-EG"/>
        </w:rPr>
        <w:t xml:space="preserve"> إلى افتراض مفاده ضرورة تحديد الحد الأقصى النظري لبتات الحشو. ويمكن تطبيق آلية تحدد، قبل الإرسال، بتات الحشو المطلوبة فعلاً وفقاً للفقرة</w:t>
      </w:r>
      <w:r w:rsidR="00364ACA" w:rsidRPr="002C39D6">
        <w:rPr>
          <w:rFonts w:hint="cs"/>
          <w:rtl/>
          <w:lang w:bidi="ar-EG"/>
        </w:rPr>
        <w:t> </w:t>
      </w:r>
      <w:r w:rsidRPr="002C39D6">
        <w:rPr>
          <w:lang w:bidi="ar-EG"/>
        </w:rPr>
        <w:t>1.2.2.3</w:t>
      </w:r>
      <w:r w:rsidRPr="002C39D6">
        <w:rPr>
          <w:rtl/>
          <w:lang w:bidi="ar-EG"/>
        </w:rPr>
        <w:t>، ويتوقف ذلك على المحتوى الفعلي للدخل من أجل الإرسال من السطح البيني للعرض. وإذا حددت هذه الآلية الحاجة إلى عدد أقل من بتات الحشو مما هو مذكور في الجدول</w:t>
      </w:r>
      <w:r w:rsidR="00364ACA" w:rsidRPr="002C39D6">
        <w:rPr>
          <w:rFonts w:hint="cs"/>
          <w:rtl/>
          <w:lang w:bidi="ar-EG"/>
        </w:rPr>
        <w:t> </w:t>
      </w:r>
      <w:r w:rsidRPr="002C39D6">
        <w:rPr>
          <w:lang w:bidi="ar-EG"/>
        </w:rPr>
        <w:t>21</w:t>
      </w:r>
      <w:r w:rsidRPr="002C39D6">
        <w:rPr>
          <w:rtl/>
          <w:lang w:bidi="ar-EG"/>
        </w:rPr>
        <w:t>، يمكن إرسال بتات بيانات أكثر مما</w:t>
      </w:r>
      <w:r w:rsidR="00553413">
        <w:rPr>
          <w:rFonts w:hint="cs"/>
          <w:rtl/>
          <w:lang w:bidi="ar-EG"/>
        </w:rPr>
        <w:t> </w:t>
      </w:r>
      <w:r w:rsidRPr="002C39D6">
        <w:rPr>
          <w:rtl/>
          <w:lang w:bidi="ar-EG"/>
        </w:rPr>
        <w:t>هو مذكور في الجدول</w:t>
      </w:r>
      <w:r w:rsidR="00364ACA" w:rsidRPr="002C39D6">
        <w:rPr>
          <w:rFonts w:hint="cs"/>
          <w:rtl/>
          <w:lang w:bidi="ar-EG"/>
        </w:rPr>
        <w:t> </w:t>
      </w:r>
      <w:r w:rsidRPr="002C39D6">
        <w:rPr>
          <w:lang w:bidi="ar-EG"/>
        </w:rPr>
        <w:t>21</w:t>
      </w:r>
      <w:r w:rsidRPr="002C39D6">
        <w:rPr>
          <w:rtl/>
          <w:lang w:bidi="ar-EG"/>
        </w:rPr>
        <w:t>، وذلك بتطبيق العدد المطلوب فعلاً من بتات الحشو. بيد أنه ينبغي عدم زيادة العدد الإجمالي للفواصل المطلوبة نتيجة هذا الاستعمال الأمثل.</w:t>
      </w:r>
    </w:p>
    <w:p w:rsidR="0005309F" w:rsidRPr="002C39D6" w:rsidRDefault="0005309F" w:rsidP="00364ACA">
      <w:pPr>
        <w:rPr>
          <w:rtl/>
          <w:lang w:bidi="ar-EG"/>
        </w:rPr>
      </w:pPr>
      <w:r w:rsidRPr="002C39D6">
        <w:rPr>
          <w:rtl/>
          <w:lang w:bidi="ar-EG"/>
        </w:rPr>
        <w:t>ومراعاة</w:t>
      </w:r>
      <w:r w:rsidR="00E114B9">
        <w:rPr>
          <w:rFonts w:hint="cs"/>
          <w:rtl/>
          <w:lang w:bidi="ar-EG"/>
        </w:rPr>
        <w:t>ً</w:t>
      </w:r>
      <w:r w:rsidRPr="002C39D6">
        <w:rPr>
          <w:rtl/>
          <w:lang w:bidi="ar-EG"/>
        </w:rPr>
        <w:t xml:space="preserve"> لضرورة استعمال الرسائل</w:t>
      </w:r>
      <w:r w:rsidR="00511197">
        <w:rPr>
          <w:rtl/>
          <w:lang w:bidi="ar-EG"/>
        </w:rPr>
        <w:t xml:space="preserve"> الاثنينية </w:t>
      </w:r>
      <w:r w:rsidRPr="002C39D6">
        <w:rPr>
          <w:rtl/>
          <w:lang w:bidi="ar-EG"/>
        </w:rPr>
        <w:t xml:space="preserve">والرسائل المتصلة بالسلامة، من المهم وضع الرسائل متغيرة الطول على حدود </w:t>
      </w:r>
      <w:r w:rsidRPr="002C39D6">
        <w:rPr>
          <w:rFonts w:hint="cs"/>
          <w:rtl/>
          <w:lang w:bidi="ar-EG"/>
        </w:rPr>
        <w:t>البايتة</w:t>
      </w:r>
      <w:r w:rsidRPr="002C39D6">
        <w:rPr>
          <w:rtl/>
          <w:lang w:bidi="ar-EG"/>
        </w:rPr>
        <w:t>. ولكي يُتاح عدد بتات الحشو المطلوبة من أجل الرسائل متغيرة الطول في ظروف الحالة الأسوأ، ينبغي استعمال ال</w:t>
      </w:r>
      <w:r w:rsidR="00F70943" w:rsidRPr="002C39D6">
        <w:rPr>
          <w:rtl/>
          <w:lang w:bidi="ar-EG"/>
        </w:rPr>
        <w:t>قيم</w:t>
      </w:r>
      <w:r w:rsidRPr="002C39D6">
        <w:rPr>
          <w:rtl/>
          <w:lang w:bidi="ar-EG"/>
        </w:rPr>
        <w:t xml:space="preserve"> التالية، بالنظر إلى نسق الرزمة (الفقرة</w:t>
      </w:r>
      <w:r w:rsidR="00364ACA" w:rsidRPr="002C39D6">
        <w:rPr>
          <w:rFonts w:hint="cs"/>
          <w:rtl/>
          <w:lang w:bidi="ar-EG"/>
        </w:rPr>
        <w:t> </w:t>
      </w:r>
      <w:r w:rsidRPr="002C39D6">
        <w:rPr>
          <w:lang w:bidi="ar-EG"/>
        </w:rPr>
        <w:t>2.2.2.3</w:t>
      </w:r>
      <w:r w:rsidRPr="002C39D6">
        <w:rPr>
          <w:rtl/>
          <w:lang w:bidi="ar-EG"/>
        </w:rPr>
        <w:t>).</w:t>
      </w:r>
    </w:p>
    <w:p w:rsidR="0005309F" w:rsidRPr="002C39D6" w:rsidRDefault="0005309F" w:rsidP="00364ACA">
      <w:pPr>
        <w:pStyle w:val="TableNo0"/>
        <w:bidi/>
        <w:rPr>
          <w:rtl/>
          <w:lang w:bidi="ar-EG"/>
        </w:rPr>
      </w:pPr>
      <w:r w:rsidRPr="002C39D6">
        <w:rPr>
          <w:rtl/>
          <w:lang w:bidi="ar-EG"/>
        </w:rPr>
        <w:lastRenderedPageBreak/>
        <w:t>الج</w:t>
      </w:r>
      <w:r w:rsidRPr="002C39D6">
        <w:rPr>
          <w:rFonts w:hint="cs"/>
          <w:rtl/>
          <w:lang w:bidi="ar-EG"/>
        </w:rPr>
        <w:t>ـ</w:t>
      </w:r>
      <w:r w:rsidRPr="002C39D6">
        <w:rPr>
          <w:rtl/>
          <w:lang w:bidi="ar-EG"/>
        </w:rPr>
        <w:t xml:space="preserve">دول </w:t>
      </w:r>
      <w:r w:rsidRPr="002C39D6">
        <w:rPr>
          <w:lang w:bidi="ar-EG"/>
        </w:rPr>
        <w:t>21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05309F" w:rsidRPr="002C39D6" w:rsidTr="00364ACA">
        <w:trPr>
          <w:jc w:val="center"/>
        </w:trPr>
        <w:tc>
          <w:tcPr>
            <w:tcW w:w="2409" w:type="dxa"/>
          </w:tcPr>
          <w:p w:rsidR="0005309F" w:rsidRPr="002C39D6" w:rsidRDefault="0005309F" w:rsidP="00364ACA">
            <w:pPr>
              <w:pStyle w:val="Tablehead"/>
              <w:rPr>
                <w:rtl/>
                <w:lang w:bidi="ar-EG"/>
              </w:rPr>
            </w:pPr>
            <w:r w:rsidRPr="002C39D6">
              <w:rPr>
                <w:rtl/>
                <w:lang w:bidi="ar-EG"/>
              </w:rPr>
              <w:t>عدد الفواصل الزمنية</w:t>
            </w:r>
          </w:p>
        </w:tc>
        <w:tc>
          <w:tcPr>
            <w:tcW w:w="2410" w:type="dxa"/>
          </w:tcPr>
          <w:p w:rsidR="0005309F" w:rsidRPr="002C39D6" w:rsidRDefault="0005309F" w:rsidP="00364ACA">
            <w:pPr>
              <w:pStyle w:val="Tablehead"/>
              <w:rPr>
                <w:rtl/>
                <w:lang w:bidi="ar-EG"/>
              </w:rPr>
            </w:pPr>
            <w:r w:rsidRPr="002C39D6">
              <w:rPr>
                <w:rtl/>
                <w:lang w:bidi="ar-EG"/>
              </w:rPr>
              <w:t>أقصى عدد لبتات البيانات</w:t>
            </w:r>
          </w:p>
        </w:tc>
        <w:tc>
          <w:tcPr>
            <w:tcW w:w="2410" w:type="dxa"/>
          </w:tcPr>
          <w:p w:rsidR="0005309F" w:rsidRPr="002C39D6" w:rsidRDefault="0005309F" w:rsidP="00364ACA">
            <w:pPr>
              <w:pStyle w:val="Tablehead"/>
              <w:rPr>
                <w:rtl/>
                <w:lang w:bidi="ar-EG"/>
              </w:rPr>
            </w:pPr>
            <w:r w:rsidRPr="002C39D6">
              <w:rPr>
                <w:rtl/>
                <w:lang w:bidi="ar-EG"/>
              </w:rPr>
              <w:t>بتات الحشو</w:t>
            </w:r>
          </w:p>
        </w:tc>
        <w:tc>
          <w:tcPr>
            <w:tcW w:w="2410" w:type="dxa"/>
          </w:tcPr>
          <w:p w:rsidR="0005309F" w:rsidRPr="002C39D6" w:rsidRDefault="0005309F" w:rsidP="00364ACA">
            <w:pPr>
              <w:pStyle w:val="Tablehead"/>
              <w:rPr>
                <w:rtl/>
                <w:lang w:bidi="ar-EG"/>
              </w:rPr>
            </w:pPr>
            <w:r w:rsidRPr="002C39D6">
              <w:rPr>
                <w:rtl/>
                <w:lang w:bidi="ar-EG"/>
              </w:rPr>
              <w:t>العدد الكلي للبتات</w:t>
            </w:r>
          </w:p>
        </w:tc>
      </w:tr>
      <w:tr w:rsidR="0005309F" w:rsidRPr="002C39D6" w:rsidTr="00364ACA">
        <w:trPr>
          <w:jc w:val="center"/>
        </w:trPr>
        <w:tc>
          <w:tcPr>
            <w:tcW w:w="2409" w:type="dxa"/>
          </w:tcPr>
          <w:p w:rsidR="0005309F" w:rsidRPr="002C39D6" w:rsidRDefault="0005309F" w:rsidP="00364ACA">
            <w:pPr>
              <w:pStyle w:val="Tabletext"/>
              <w:jc w:val="center"/>
              <w:rPr>
                <w:lang w:bidi="ar-EG"/>
              </w:rPr>
            </w:pPr>
            <w:r w:rsidRPr="002C39D6">
              <w:rPr>
                <w:lang w:bidi="ar-EG"/>
              </w:rPr>
              <w:t>1</w:t>
            </w:r>
          </w:p>
        </w:tc>
        <w:tc>
          <w:tcPr>
            <w:tcW w:w="2410" w:type="dxa"/>
          </w:tcPr>
          <w:p w:rsidR="0005309F" w:rsidRPr="002C39D6" w:rsidRDefault="0005309F" w:rsidP="00364ACA">
            <w:pPr>
              <w:pStyle w:val="Tabletext"/>
              <w:jc w:val="center"/>
              <w:rPr>
                <w:lang w:val="fr-CH" w:bidi="ar-EG"/>
              </w:rPr>
            </w:pPr>
            <w:r w:rsidRPr="002C39D6">
              <w:rPr>
                <w:lang w:val="fr-CH" w:bidi="ar-EG"/>
              </w:rPr>
              <w:t>136</w:t>
            </w:r>
          </w:p>
        </w:tc>
        <w:tc>
          <w:tcPr>
            <w:tcW w:w="2410" w:type="dxa"/>
          </w:tcPr>
          <w:p w:rsidR="0005309F" w:rsidRPr="002C39D6" w:rsidRDefault="0005309F" w:rsidP="00364ACA">
            <w:pPr>
              <w:pStyle w:val="Tabletext"/>
              <w:jc w:val="center"/>
              <w:rPr>
                <w:lang w:val="fr-CH" w:bidi="ar-EG"/>
              </w:rPr>
            </w:pPr>
            <w:r w:rsidRPr="002C39D6">
              <w:rPr>
                <w:lang w:val="fr-CH" w:bidi="ar-EG"/>
              </w:rPr>
              <w:t>36</w:t>
            </w:r>
          </w:p>
        </w:tc>
        <w:tc>
          <w:tcPr>
            <w:tcW w:w="2410" w:type="dxa"/>
          </w:tcPr>
          <w:p w:rsidR="0005309F" w:rsidRPr="002C39D6" w:rsidRDefault="0005309F" w:rsidP="00364ACA">
            <w:pPr>
              <w:pStyle w:val="Tabletext"/>
              <w:jc w:val="center"/>
              <w:rPr>
                <w:lang w:val="fr-CH" w:bidi="ar-EG"/>
              </w:rPr>
            </w:pPr>
            <w:r w:rsidRPr="002C39D6">
              <w:rPr>
                <w:lang w:val="fr-CH" w:bidi="ar-EG"/>
              </w:rPr>
              <w:t>56</w:t>
            </w:r>
          </w:p>
        </w:tc>
      </w:tr>
      <w:tr w:rsidR="0005309F" w:rsidRPr="002C39D6" w:rsidTr="00364ACA">
        <w:trPr>
          <w:jc w:val="center"/>
        </w:trPr>
        <w:tc>
          <w:tcPr>
            <w:tcW w:w="2409" w:type="dxa"/>
          </w:tcPr>
          <w:p w:rsidR="0005309F" w:rsidRPr="002C39D6" w:rsidRDefault="0005309F" w:rsidP="00364ACA">
            <w:pPr>
              <w:pStyle w:val="Tabletext"/>
              <w:jc w:val="center"/>
              <w:rPr>
                <w:lang w:bidi="ar-EG"/>
              </w:rPr>
            </w:pPr>
            <w:r w:rsidRPr="002C39D6">
              <w:rPr>
                <w:lang w:bidi="ar-EG"/>
              </w:rPr>
              <w:t>2</w:t>
            </w:r>
          </w:p>
        </w:tc>
        <w:tc>
          <w:tcPr>
            <w:tcW w:w="2410" w:type="dxa"/>
          </w:tcPr>
          <w:p w:rsidR="0005309F" w:rsidRPr="002C39D6" w:rsidRDefault="0005309F" w:rsidP="00364ACA">
            <w:pPr>
              <w:pStyle w:val="Tabletext"/>
              <w:jc w:val="center"/>
              <w:rPr>
                <w:lang w:val="fr-CH" w:bidi="ar-EG"/>
              </w:rPr>
            </w:pPr>
            <w:r w:rsidRPr="002C39D6">
              <w:rPr>
                <w:lang w:val="fr-CH" w:bidi="ar-EG"/>
              </w:rPr>
              <w:t>360</w:t>
            </w:r>
          </w:p>
        </w:tc>
        <w:tc>
          <w:tcPr>
            <w:tcW w:w="2410" w:type="dxa"/>
          </w:tcPr>
          <w:p w:rsidR="0005309F" w:rsidRPr="002C39D6" w:rsidRDefault="0005309F" w:rsidP="00364ACA">
            <w:pPr>
              <w:pStyle w:val="Tabletext"/>
              <w:jc w:val="center"/>
              <w:rPr>
                <w:lang w:val="fr-CH" w:bidi="ar-EG"/>
              </w:rPr>
            </w:pPr>
            <w:r w:rsidRPr="002C39D6">
              <w:rPr>
                <w:lang w:val="fr-CH" w:bidi="ar-EG"/>
              </w:rPr>
              <w:t>68</w:t>
            </w:r>
          </w:p>
        </w:tc>
        <w:tc>
          <w:tcPr>
            <w:tcW w:w="2410" w:type="dxa"/>
          </w:tcPr>
          <w:p w:rsidR="0005309F" w:rsidRPr="002C39D6" w:rsidRDefault="0005309F" w:rsidP="00364ACA">
            <w:pPr>
              <w:pStyle w:val="Tabletext"/>
              <w:jc w:val="center"/>
              <w:rPr>
                <w:rtl/>
                <w:lang w:bidi="ar-EG"/>
              </w:rPr>
            </w:pPr>
            <w:r w:rsidRPr="002C39D6">
              <w:rPr>
                <w:lang w:val="fr-CH" w:bidi="ar-EG"/>
              </w:rPr>
              <w:t>88</w:t>
            </w:r>
          </w:p>
        </w:tc>
      </w:tr>
      <w:tr w:rsidR="0005309F" w:rsidRPr="002C39D6" w:rsidTr="00364ACA">
        <w:trPr>
          <w:jc w:val="center"/>
        </w:trPr>
        <w:tc>
          <w:tcPr>
            <w:tcW w:w="2409" w:type="dxa"/>
          </w:tcPr>
          <w:p w:rsidR="0005309F" w:rsidRPr="002C39D6" w:rsidRDefault="0005309F" w:rsidP="00364ACA">
            <w:pPr>
              <w:pStyle w:val="Tabletext"/>
              <w:jc w:val="center"/>
              <w:rPr>
                <w:lang w:bidi="ar-EG"/>
              </w:rPr>
            </w:pPr>
            <w:r w:rsidRPr="002C39D6">
              <w:rPr>
                <w:lang w:bidi="ar-EG"/>
              </w:rPr>
              <w:t>3</w:t>
            </w:r>
          </w:p>
        </w:tc>
        <w:tc>
          <w:tcPr>
            <w:tcW w:w="2410" w:type="dxa"/>
          </w:tcPr>
          <w:p w:rsidR="0005309F" w:rsidRPr="002C39D6" w:rsidRDefault="0005309F" w:rsidP="00364ACA">
            <w:pPr>
              <w:pStyle w:val="Tabletext"/>
              <w:jc w:val="center"/>
              <w:rPr>
                <w:lang w:val="fr-CH" w:bidi="ar-EG"/>
              </w:rPr>
            </w:pPr>
            <w:r w:rsidRPr="002C39D6">
              <w:rPr>
                <w:lang w:val="fr-CH" w:bidi="ar-EG"/>
              </w:rPr>
              <w:t>584</w:t>
            </w:r>
          </w:p>
        </w:tc>
        <w:tc>
          <w:tcPr>
            <w:tcW w:w="2410" w:type="dxa"/>
          </w:tcPr>
          <w:p w:rsidR="0005309F" w:rsidRPr="002C39D6" w:rsidRDefault="0005309F" w:rsidP="00364ACA">
            <w:pPr>
              <w:pStyle w:val="Tabletext"/>
              <w:jc w:val="center"/>
              <w:rPr>
                <w:lang w:val="fr-CH" w:bidi="ar-EG"/>
              </w:rPr>
            </w:pPr>
            <w:r w:rsidRPr="002C39D6">
              <w:rPr>
                <w:lang w:val="fr-CH" w:bidi="ar-EG"/>
              </w:rPr>
              <w:t>100</w:t>
            </w:r>
          </w:p>
        </w:tc>
        <w:tc>
          <w:tcPr>
            <w:tcW w:w="2410" w:type="dxa"/>
          </w:tcPr>
          <w:p w:rsidR="0005309F" w:rsidRPr="002C39D6" w:rsidRDefault="0005309F" w:rsidP="00364ACA">
            <w:pPr>
              <w:pStyle w:val="Tabletext"/>
              <w:jc w:val="center"/>
              <w:rPr>
                <w:lang w:val="fr-CH" w:bidi="ar-EG"/>
              </w:rPr>
            </w:pPr>
            <w:r w:rsidRPr="002C39D6">
              <w:rPr>
                <w:lang w:val="fr-CH" w:bidi="ar-EG"/>
              </w:rPr>
              <w:t>120</w:t>
            </w:r>
          </w:p>
        </w:tc>
      </w:tr>
      <w:tr w:rsidR="0005309F" w:rsidRPr="002C39D6" w:rsidTr="00364ACA">
        <w:trPr>
          <w:jc w:val="center"/>
        </w:trPr>
        <w:tc>
          <w:tcPr>
            <w:tcW w:w="2409" w:type="dxa"/>
          </w:tcPr>
          <w:p w:rsidR="0005309F" w:rsidRPr="002C39D6" w:rsidRDefault="0005309F" w:rsidP="00364ACA">
            <w:pPr>
              <w:pStyle w:val="Tabletext"/>
              <w:jc w:val="center"/>
              <w:rPr>
                <w:lang w:bidi="ar-EG"/>
              </w:rPr>
            </w:pPr>
            <w:r w:rsidRPr="002C39D6">
              <w:rPr>
                <w:lang w:bidi="ar-EG"/>
              </w:rPr>
              <w:t>4</w:t>
            </w:r>
          </w:p>
        </w:tc>
        <w:tc>
          <w:tcPr>
            <w:tcW w:w="2410" w:type="dxa"/>
          </w:tcPr>
          <w:p w:rsidR="0005309F" w:rsidRPr="002C39D6" w:rsidRDefault="0005309F" w:rsidP="00364ACA">
            <w:pPr>
              <w:pStyle w:val="Tabletext"/>
              <w:jc w:val="center"/>
              <w:rPr>
                <w:lang w:val="fr-CH" w:bidi="ar-EG"/>
              </w:rPr>
            </w:pPr>
            <w:r w:rsidRPr="002C39D6">
              <w:rPr>
                <w:lang w:val="fr-CH" w:bidi="ar-EG"/>
              </w:rPr>
              <w:t>808</w:t>
            </w:r>
          </w:p>
        </w:tc>
        <w:tc>
          <w:tcPr>
            <w:tcW w:w="2410" w:type="dxa"/>
          </w:tcPr>
          <w:p w:rsidR="0005309F" w:rsidRPr="002C39D6" w:rsidRDefault="0005309F" w:rsidP="00364ACA">
            <w:pPr>
              <w:pStyle w:val="Tabletext"/>
              <w:jc w:val="center"/>
              <w:rPr>
                <w:lang w:val="fr-CH" w:bidi="ar-EG"/>
              </w:rPr>
            </w:pPr>
            <w:r w:rsidRPr="002C39D6">
              <w:rPr>
                <w:lang w:val="fr-CH" w:bidi="ar-EG"/>
              </w:rPr>
              <w:t>132</w:t>
            </w:r>
          </w:p>
        </w:tc>
        <w:tc>
          <w:tcPr>
            <w:tcW w:w="2410" w:type="dxa"/>
          </w:tcPr>
          <w:p w:rsidR="0005309F" w:rsidRPr="002C39D6" w:rsidRDefault="0005309F" w:rsidP="00364ACA">
            <w:pPr>
              <w:pStyle w:val="Tabletext"/>
              <w:jc w:val="center"/>
              <w:rPr>
                <w:lang w:val="fr-CH" w:bidi="ar-EG"/>
              </w:rPr>
            </w:pPr>
            <w:r w:rsidRPr="002C39D6">
              <w:rPr>
                <w:lang w:val="fr-CH" w:bidi="ar-EG"/>
              </w:rPr>
              <w:t>152</w:t>
            </w:r>
          </w:p>
        </w:tc>
      </w:tr>
      <w:tr w:rsidR="0005309F" w:rsidRPr="002C39D6" w:rsidTr="00364ACA">
        <w:trPr>
          <w:jc w:val="center"/>
        </w:trPr>
        <w:tc>
          <w:tcPr>
            <w:tcW w:w="2409" w:type="dxa"/>
          </w:tcPr>
          <w:p w:rsidR="0005309F" w:rsidRPr="002C39D6" w:rsidRDefault="0005309F" w:rsidP="00364ACA">
            <w:pPr>
              <w:pStyle w:val="Tabletext"/>
              <w:jc w:val="center"/>
              <w:rPr>
                <w:lang w:bidi="ar-EG"/>
              </w:rPr>
            </w:pPr>
            <w:r w:rsidRPr="002C39D6">
              <w:rPr>
                <w:lang w:bidi="ar-EG"/>
              </w:rPr>
              <w:t>5</w:t>
            </w:r>
          </w:p>
        </w:tc>
        <w:tc>
          <w:tcPr>
            <w:tcW w:w="2410" w:type="dxa"/>
          </w:tcPr>
          <w:p w:rsidR="0005309F" w:rsidRPr="002C39D6" w:rsidRDefault="0005309F" w:rsidP="00364ACA">
            <w:pPr>
              <w:pStyle w:val="Tabletext"/>
              <w:jc w:val="center"/>
              <w:rPr>
                <w:lang w:val="fr-CH" w:bidi="ar-EG"/>
              </w:rPr>
            </w:pPr>
            <w:r w:rsidRPr="002C39D6">
              <w:rPr>
                <w:lang w:val="fr-CH" w:bidi="ar-EG"/>
              </w:rPr>
              <w:t>1 032</w:t>
            </w:r>
          </w:p>
        </w:tc>
        <w:tc>
          <w:tcPr>
            <w:tcW w:w="2410" w:type="dxa"/>
          </w:tcPr>
          <w:p w:rsidR="0005309F" w:rsidRPr="002C39D6" w:rsidRDefault="0005309F" w:rsidP="00364ACA">
            <w:pPr>
              <w:pStyle w:val="Tabletext"/>
              <w:jc w:val="center"/>
              <w:rPr>
                <w:lang w:val="fr-CH" w:bidi="ar-EG"/>
              </w:rPr>
            </w:pPr>
            <w:r w:rsidRPr="002C39D6">
              <w:rPr>
                <w:lang w:val="fr-CH" w:bidi="ar-EG"/>
              </w:rPr>
              <w:t>164</w:t>
            </w:r>
          </w:p>
        </w:tc>
        <w:tc>
          <w:tcPr>
            <w:tcW w:w="2410" w:type="dxa"/>
          </w:tcPr>
          <w:p w:rsidR="0005309F" w:rsidRPr="002C39D6" w:rsidRDefault="0005309F" w:rsidP="00364ACA">
            <w:pPr>
              <w:pStyle w:val="Tabletext"/>
              <w:jc w:val="center"/>
              <w:rPr>
                <w:lang w:val="fr-CH" w:bidi="ar-EG"/>
              </w:rPr>
            </w:pPr>
            <w:r w:rsidRPr="002C39D6">
              <w:rPr>
                <w:lang w:val="fr-CH" w:bidi="ar-EG"/>
              </w:rPr>
              <w:t>184</w:t>
            </w:r>
          </w:p>
        </w:tc>
      </w:tr>
    </w:tbl>
    <w:p w:rsidR="0005309F" w:rsidRPr="002C39D6" w:rsidRDefault="0005309F" w:rsidP="002E6A95">
      <w:pPr>
        <w:pStyle w:val="Heading2"/>
        <w:spacing w:before="360"/>
        <w:rPr>
          <w:szCs w:val="24"/>
          <w:rtl/>
        </w:rPr>
      </w:pPr>
      <w:r w:rsidRPr="002C39D6">
        <w:rPr>
          <w:lang w:bidi="ar-EG"/>
        </w:rPr>
        <w:t>3.5</w:t>
      </w:r>
      <w:r w:rsidRPr="002C39D6">
        <w:rPr>
          <w:rtl/>
          <w:lang w:bidi="ar-EG"/>
        </w:rPr>
        <w:tab/>
        <w:t xml:space="preserve">رزم </w:t>
      </w:r>
      <w:r w:rsidRPr="002C39D6">
        <w:rPr>
          <w:rtl/>
        </w:rPr>
        <w:t>الإرسال</w:t>
      </w:r>
    </w:p>
    <w:p w:rsidR="0005309F" w:rsidRPr="002C39D6" w:rsidRDefault="0005309F" w:rsidP="00364ACA">
      <w:pPr>
        <w:pStyle w:val="Heading3"/>
        <w:rPr>
          <w:lang w:bidi="ar-EG"/>
        </w:rPr>
      </w:pPr>
      <w:r w:rsidRPr="002C39D6">
        <w:rPr>
          <w:lang w:bidi="ar-EG"/>
        </w:rPr>
        <w:t>1.3.5</w:t>
      </w:r>
      <w:r w:rsidRPr="002C39D6">
        <w:rPr>
          <w:rtl/>
          <w:lang w:bidi="ar-EG"/>
        </w:rPr>
        <w:tab/>
        <w:t xml:space="preserve">رسالتان للتوجيه الانتقائي </w:t>
      </w:r>
      <w:r w:rsidRPr="002C39D6">
        <w:rPr>
          <w:lang w:bidi="ar-EG"/>
        </w:rPr>
        <w:t>6</w:t>
      </w:r>
      <w:r w:rsidRPr="002C39D6">
        <w:rPr>
          <w:rtl/>
          <w:lang w:bidi="ar-EG"/>
        </w:rPr>
        <w:t xml:space="preserve"> و</w:t>
      </w:r>
      <w:r w:rsidRPr="002C39D6">
        <w:rPr>
          <w:lang w:bidi="ar-EG"/>
        </w:rPr>
        <w:t>12</w:t>
      </w:r>
    </w:p>
    <w:p w:rsidR="0005309F" w:rsidRPr="002C39D6" w:rsidRDefault="0005309F" w:rsidP="002E6A95">
      <w:pPr>
        <w:keepLines/>
        <w:rPr>
          <w:rtl/>
          <w:lang w:bidi="ar-EG"/>
        </w:rPr>
      </w:pPr>
      <w:r w:rsidRPr="002C39D6">
        <w:rPr>
          <w:rtl/>
          <w:lang w:bidi="ar-EG"/>
        </w:rPr>
        <w:t>يكون لرسائل التوجيه الانتقائي هوية مستعمل المقصد. وينبغي أن تتوقع محطة المصدر رسالة إشعار بالاستلام (الرسالة</w:t>
      </w:r>
      <w:r w:rsidR="00364ACA" w:rsidRPr="002C39D6">
        <w:rPr>
          <w:rFonts w:hint="cs"/>
          <w:rtl/>
          <w:lang w:bidi="ar-EG"/>
        </w:rPr>
        <w:t> </w:t>
      </w:r>
      <w:r w:rsidRPr="002C39D6">
        <w:rPr>
          <w:lang w:bidi="ar-EG"/>
        </w:rPr>
        <w:t>7</w:t>
      </w:r>
      <w:r w:rsidR="00364ACA" w:rsidRPr="002C39D6">
        <w:rPr>
          <w:rtl/>
          <w:lang w:bidi="ar-EG"/>
        </w:rPr>
        <w:t xml:space="preserve"> </w:t>
      </w:r>
      <w:r w:rsidR="00364ACA" w:rsidRPr="002C39D6">
        <w:rPr>
          <w:rFonts w:hint="cs"/>
          <w:rtl/>
          <w:lang w:bidi="ar-EG"/>
        </w:rPr>
        <w:t>أ</w:t>
      </w:r>
      <w:r w:rsidRPr="002C39D6">
        <w:rPr>
          <w:rtl/>
          <w:lang w:bidi="ar-EG"/>
        </w:rPr>
        <w:t>و</w:t>
      </w:r>
      <w:r w:rsidR="00364ACA" w:rsidRPr="002C39D6">
        <w:rPr>
          <w:rFonts w:hint="cs"/>
          <w:rtl/>
          <w:lang w:bidi="ar-EG"/>
        </w:rPr>
        <w:t> </w:t>
      </w:r>
      <w:r w:rsidRPr="002C39D6">
        <w:rPr>
          <w:rtl/>
          <w:lang w:bidi="ar-EG"/>
        </w:rPr>
        <w:t>الرسالة</w:t>
      </w:r>
      <w:r w:rsidR="00364ACA" w:rsidRPr="002C39D6">
        <w:rPr>
          <w:rFonts w:hint="cs"/>
          <w:rtl/>
          <w:lang w:bidi="ar-EG"/>
        </w:rPr>
        <w:t> </w:t>
      </w:r>
      <w:r w:rsidRPr="002C39D6">
        <w:rPr>
          <w:lang w:bidi="ar-EG"/>
        </w:rPr>
        <w:t>13</w:t>
      </w:r>
      <w:r w:rsidRPr="002C39D6">
        <w:rPr>
          <w:rtl/>
          <w:lang w:bidi="ar-EG"/>
        </w:rPr>
        <w:t>). وإذا لم يستلم إشعار الاستلام ينبغي أن تحاول المحطة إعادة الإرسال</w:t>
      </w:r>
      <w:r w:rsidRPr="002C39D6">
        <w:rPr>
          <w:rFonts w:hint="cs"/>
          <w:rtl/>
          <w:lang w:bidi="ar-EG"/>
        </w:rPr>
        <w:t xml:space="preserve"> باستثناء </w:t>
      </w:r>
      <w:r w:rsidRPr="002C39D6">
        <w:rPr>
          <w:rtl/>
          <w:lang w:bidi="ar-EG"/>
        </w:rPr>
        <w:t>الصنف</w:t>
      </w:r>
      <w:r w:rsidR="00364ACA" w:rsidRPr="002C39D6">
        <w:rPr>
          <w:rFonts w:hint="cs"/>
          <w:rtl/>
          <w:lang w:bidi="ar-EG"/>
        </w:rPr>
        <w:t> </w:t>
      </w:r>
      <w:r w:rsidRPr="002C39D6">
        <w:rPr>
          <w:lang w:val="en-GB" w:bidi="ar-EG"/>
        </w:rPr>
        <w:t>B</w:t>
      </w:r>
      <w:r w:rsidR="00364ACA" w:rsidRPr="002C39D6">
        <w:rPr>
          <w:rFonts w:hint="cs"/>
          <w:rtl/>
          <w:lang w:bidi="ar-EG"/>
        </w:rPr>
        <w:t> </w:t>
      </w:r>
      <w:r w:rsidRPr="002C39D6">
        <w:rPr>
          <w:lang w:bidi="ar-EG"/>
        </w:rPr>
        <w:t>"SO"</w:t>
      </w:r>
      <w:r w:rsidRPr="002C39D6">
        <w:rPr>
          <w:rtl/>
          <w:lang w:bidi="ar-EG"/>
        </w:rPr>
        <w:t xml:space="preserve">. وينبغي أن تنتظر المحطة </w:t>
      </w:r>
      <w:r w:rsidRPr="002C39D6">
        <w:rPr>
          <w:lang w:bidi="ar-EG"/>
        </w:rPr>
        <w:t>4</w:t>
      </w:r>
      <w:r w:rsidR="00364ACA" w:rsidRPr="002C39D6">
        <w:rPr>
          <w:rFonts w:hint="cs"/>
          <w:rtl/>
          <w:lang w:bidi="ar-EG"/>
        </w:rPr>
        <w:t> </w:t>
      </w:r>
      <w:r w:rsidRPr="002C39D6">
        <w:rPr>
          <w:rtl/>
          <w:lang w:bidi="ar-EG"/>
        </w:rPr>
        <w:t xml:space="preserve">ثوان قبل إجراء محاولة جديدة، وينبغي ضبط علم إعادة الإرسال </w:t>
      </w:r>
      <w:r w:rsidR="00364ACA" w:rsidRPr="002C39D6">
        <w:rPr>
          <w:rFonts w:hint="cs"/>
          <w:rtl/>
          <w:lang w:bidi="ar-EG"/>
        </w:rPr>
        <w:t>في حالة إعادة الإرسال على الوضع "معاد</w:t>
      </w:r>
      <w:r w:rsidR="00364ACA" w:rsidRPr="002C39D6">
        <w:rPr>
          <w:rFonts w:hint="eastAsia"/>
          <w:rtl/>
          <w:lang w:bidi="ar-EG"/>
        </w:rPr>
        <w:t> </w:t>
      </w:r>
      <w:r w:rsidR="00364ACA" w:rsidRPr="002C39D6">
        <w:rPr>
          <w:rFonts w:hint="cs"/>
          <w:rtl/>
          <w:lang w:bidi="ar-EG"/>
        </w:rPr>
        <w:t>إرساله"</w:t>
      </w:r>
      <w:r w:rsidRPr="002C39D6">
        <w:rPr>
          <w:rtl/>
          <w:lang w:bidi="ar-EG"/>
        </w:rPr>
        <w:t>. ويمكن أن يكون عدد عمليات إعادة المحاولة</w:t>
      </w:r>
      <w:r w:rsidR="00364ACA" w:rsidRPr="002C39D6">
        <w:rPr>
          <w:rFonts w:hint="cs"/>
          <w:rtl/>
          <w:lang w:bidi="ar-EG"/>
        </w:rPr>
        <w:t> </w:t>
      </w:r>
      <w:r w:rsidRPr="002C39D6">
        <w:rPr>
          <w:lang w:bidi="ar-EG"/>
        </w:rPr>
        <w:t>3</w:t>
      </w:r>
      <w:r w:rsidRPr="002C39D6">
        <w:rPr>
          <w:rtl/>
          <w:lang w:bidi="ar-EG"/>
        </w:rPr>
        <w:t xml:space="preserve">، ويمكن أن يكون قابلاً للتشكيل ما بين </w:t>
      </w:r>
      <w:r w:rsidRPr="002C39D6">
        <w:rPr>
          <w:lang w:bidi="ar-EG"/>
        </w:rPr>
        <w:t>0</w:t>
      </w:r>
      <w:r w:rsidRPr="002C39D6">
        <w:rPr>
          <w:rtl/>
          <w:lang w:bidi="ar-EG"/>
        </w:rPr>
        <w:t xml:space="preserve"> و</w:t>
      </w:r>
      <w:r w:rsidRPr="002C39D6">
        <w:rPr>
          <w:lang w:bidi="ar-EG"/>
        </w:rPr>
        <w:t>3</w:t>
      </w:r>
      <w:r w:rsidRPr="002C39D6">
        <w:rPr>
          <w:rtl/>
          <w:lang w:bidi="ar-EG"/>
        </w:rPr>
        <w:t xml:space="preserve"> لتطبيق خارجي عن طريق السطح البيني للعرض. وحينما يضبط على قيمة مختلفة بواسطة تطبيق خارجي، تكون قيمة عدد المحاولات</w:t>
      </w:r>
      <w:r w:rsidR="00364ACA" w:rsidRPr="002C39D6">
        <w:rPr>
          <w:rFonts w:hint="cs"/>
          <w:rtl/>
          <w:lang w:bidi="ar-EG"/>
        </w:rPr>
        <w:t> </w:t>
      </w:r>
      <w:r w:rsidRPr="002C39D6">
        <w:rPr>
          <w:lang w:bidi="ar-EG"/>
        </w:rPr>
        <w:t>3</w:t>
      </w:r>
      <w:r w:rsidRPr="002C39D6">
        <w:rPr>
          <w:rtl/>
          <w:lang w:bidi="ar-EG"/>
        </w:rPr>
        <w:t xml:space="preserve"> ضمناً بعد </w:t>
      </w:r>
      <w:r w:rsidRPr="002C39D6">
        <w:rPr>
          <w:lang w:bidi="ar-EG"/>
        </w:rPr>
        <w:t>8</w:t>
      </w:r>
      <w:r w:rsidR="00364ACA" w:rsidRPr="002C39D6">
        <w:rPr>
          <w:rFonts w:hint="cs"/>
          <w:rtl/>
          <w:lang w:bidi="ar-EG"/>
        </w:rPr>
        <w:t> </w:t>
      </w:r>
      <w:r w:rsidRPr="002C39D6">
        <w:rPr>
          <w:rtl/>
          <w:lang w:bidi="ar-EG"/>
        </w:rPr>
        <w:t>دقائق. وينبغي أن تُرسل النتيجة الشاملة لنقل البيانات إلى الطبقات العليا. وينبغي أن يكون الإشعار بالاستلام بين طبقات النقل في</w:t>
      </w:r>
      <w:r w:rsidR="00553413">
        <w:rPr>
          <w:rFonts w:hint="cs"/>
          <w:rtl/>
          <w:lang w:bidi="ar-EG"/>
        </w:rPr>
        <w:t> </w:t>
      </w:r>
      <w:r w:rsidRPr="002C39D6">
        <w:rPr>
          <w:rtl/>
          <w:lang w:bidi="ar-EG"/>
        </w:rPr>
        <w:t>محطتين.</w:t>
      </w:r>
    </w:p>
    <w:p w:rsidR="0005309F" w:rsidRPr="002C39D6" w:rsidRDefault="0005309F" w:rsidP="0005309F">
      <w:pPr>
        <w:rPr>
          <w:rtl/>
          <w:lang w:bidi="ar-EG"/>
        </w:rPr>
      </w:pPr>
      <w:r w:rsidRPr="002C39D6">
        <w:rPr>
          <w:rtl/>
          <w:lang w:bidi="ar-EG"/>
        </w:rPr>
        <w:t>يكون لكل رزمة نقل بيانات على السطح البيني للعرض معرف رزمة وحيد يتألف من نمط الرسالة (رسالة</w:t>
      </w:r>
      <w:r w:rsidR="00114E77">
        <w:rPr>
          <w:rtl/>
          <w:lang w:bidi="ar-EG"/>
        </w:rPr>
        <w:t xml:space="preserve"> اثنينية </w:t>
      </w:r>
      <w:r w:rsidRPr="002C39D6">
        <w:rPr>
          <w:rtl/>
          <w:lang w:bidi="ar-EG"/>
        </w:rPr>
        <w:t>أو رسالة متصلة بالسلامة)، وهوية المصدر وهوية المقصد ورقم</w:t>
      </w:r>
      <w:r w:rsidR="00553413">
        <w:rPr>
          <w:rFonts w:hint="cs"/>
          <w:rtl/>
          <w:lang w:bidi="ar-EG"/>
        </w:rPr>
        <w:t> </w:t>
      </w:r>
      <w:r w:rsidRPr="002C39D6">
        <w:rPr>
          <w:rtl/>
          <w:lang w:bidi="ar-EG"/>
        </w:rPr>
        <w:t>تتابع.</w:t>
      </w:r>
    </w:p>
    <w:p w:rsidR="0005309F" w:rsidRPr="002C39D6" w:rsidRDefault="0005309F" w:rsidP="0005309F">
      <w:pPr>
        <w:rPr>
          <w:rtl/>
          <w:lang w:bidi="ar-EG"/>
        </w:rPr>
      </w:pPr>
      <w:r w:rsidRPr="002C39D6">
        <w:rPr>
          <w:rtl/>
          <w:lang w:bidi="ar-EG"/>
        </w:rPr>
        <w:t>ويخصص رقم التتابع في رسالة السطح البيني للعرض الذي يدخل في ذاكرة المحطة.</w:t>
      </w:r>
    </w:p>
    <w:p w:rsidR="0005309F" w:rsidRPr="002C39D6" w:rsidRDefault="0005309F" w:rsidP="0005309F">
      <w:pPr>
        <w:rPr>
          <w:rtl/>
          <w:lang w:bidi="ar-EG"/>
        </w:rPr>
      </w:pPr>
      <w:r w:rsidRPr="002C39D6">
        <w:rPr>
          <w:rtl/>
          <w:lang w:bidi="ar-EG"/>
        </w:rPr>
        <w:t>وينبغي أن تعيد محطة المقصد رقم التتابع ذاته في رسالة الإشعار بالاستلام الخاصة بها إلى السطح البيني</w:t>
      </w:r>
      <w:r w:rsidR="00553413">
        <w:rPr>
          <w:rFonts w:hint="cs"/>
          <w:rtl/>
          <w:lang w:bidi="ar-EG"/>
        </w:rPr>
        <w:t> </w:t>
      </w:r>
      <w:r w:rsidRPr="002C39D6">
        <w:rPr>
          <w:rtl/>
          <w:lang w:bidi="ar-EG"/>
        </w:rPr>
        <w:t>للعرض.</w:t>
      </w:r>
    </w:p>
    <w:p w:rsidR="0005309F" w:rsidRPr="002C39D6" w:rsidRDefault="0005309F" w:rsidP="0005309F">
      <w:pPr>
        <w:rPr>
          <w:rtl/>
          <w:lang w:bidi="ar-EG"/>
        </w:rPr>
      </w:pPr>
      <w:r w:rsidRPr="002C39D6">
        <w:rPr>
          <w:rtl/>
          <w:lang w:bidi="ar-EG"/>
        </w:rPr>
        <w:t>وينبغي ألا تعيد محطة المصدر استعمال رقم التتابع طالما لم تستلم إشعار الاستلام أو نهاية الإمهال.</w:t>
      </w:r>
    </w:p>
    <w:p w:rsidR="0005309F" w:rsidRPr="002C39D6" w:rsidRDefault="0005309F" w:rsidP="00364ACA">
      <w:pPr>
        <w:rPr>
          <w:rtl/>
          <w:lang w:bidi="ar-EG"/>
        </w:rPr>
      </w:pPr>
      <w:r w:rsidRPr="002C39D6">
        <w:rPr>
          <w:rtl/>
          <w:lang w:bidi="ar-EG"/>
        </w:rPr>
        <w:t>وينبغي وضع إشعار الاستلام في صف انتظار نقل البيانات أولاً على السطح البيني للعرض وعلى وصلة</w:t>
      </w:r>
      <w:r w:rsidR="00364ACA" w:rsidRPr="002C39D6">
        <w:rPr>
          <w:rFonts w:hint="cs"/>
          <w:rtl/>
          <w:lang w:bidi="ar-EG"/>
        </w:rPr>
        <w:t> </w:t>
      </w:r>
      <w:r w:rsidRPr="002C39D6">
        <w:rPr>
          <w:lang w:bidi="ar-EG"/>
        </w:rPr>
        <w:t>VDL</w:t>
      </w:r>
      <w:r w:rsidRPr="002C39D6">
        <w:rPr>
          <w:rtl/>
          <w:lang w:bidi="ar-EG"/>
        </w:rPr>
        <w:t>.</w:t>
      </w:r>
    </w:p>
    <w:p w:rsidR="0005309F" w:rsidRPr="002C39D6" w:rsidRDefault="0005309F" w:rsidP="00364ACA">
      <w:pPr>
        <w:rPr>
          <w:rtl/>
          <w:lang w:bidi="ar-EG"/>
        </w:rPr>
      </w:pPr>
      <w:r w:rsidRPr="002C39D6">
        <w:rPr>
          <w:rtl/>
          <w:lang w:bidi="ar-EG"/>
        </w:rPr>
        <w:t>وتنطبق إشعارات الاستلام هذه على وصلة</w:t>
      </w:r>
      <w:r w:rsidR="00364ACA" w:rsidRPr="002C39D6">
        <w:rPr>
          <w:rFonts w:hint="cs"/>
          <w:rtl/>
          <w:lang w:bidi="ar-EG"/>
        </w:rPr>
        <w:t> </w:t>
      </w:r>
      <w:r w:rsidRPr="002C39D6">
        <w:rPr>
          <w:lang w:bidi="ar-EG"/>
        </w:rPr>
        <w:t>VDL</w:t>
      </w:r>
      <w:r w:rsidRPr="002C39D6">
        <w:rPr>
          <w:rtl/>
          <w:lang w:bidi="ar-EG"/>
        </w:rPr>
        <w:t xml:space="preserve"> فقط. وتستعمل وسائل أخرى لإشعارات استلام التطبيقات.</w:t>
      </w:r>
    </w:p>
    <w:p w:rsidR="0005309F" w:rsidRPr="002C39D6" w:rsidRDefault="000606CF" w:rsidP="00364ACA">
      <w:pPr>
        <w:rPr>
          <w:rtl/>
          <w:lang w:bidi="ar-EG"/>
        </w:rPr>
      </w:pPr>
      <w:r w:rsidRPr="002C39D6">
        <w:rPr>
          <w:rtl/>
          <w:lang w:bidi="ar-EG"/>
        </w:rPr>
        <w:t>انظر</w:t>
      </w:r>
      <w:r w:rsidR="0005309F" w:rsidRPr="002C39D6">
        <w:rPr>
          <w:rtl/>
          <w:lang w:bidi="ar-EG"/>
        </w:rPr>
        <w:t xml:space="preserve"> الشكل</w:t>
      </w:r>
      <w:r w:rsidR="00364ACA" w:rsidRPr="002C39D6">
        <w:rPr>
          <w:rFonts w:hint="cs"/>
          <w:rtl/>
          <w:lang w:bidi="ar-EG"/>
        </w:rPr>
        <w:t> </w:t>
      </w:r>
      <w:r w:rsidR="0005309F" w:rsidRPr="002C39D6">
        <w:rPr>
          <w:lang w:bidi="ar-EG"/>
        </w:rPr>
        <w:t>23</w:t>
      </w:r>
      <w:r w:rsidR="0005309F" w:rsidRPr="002C39D6">
        <w:rPr>
          <w:rtl/>
          <w:lang w:bidi="ar-EG"/>
        </w:rPr>
        <w:t xml:space="preserve"> والملحق</w:t>
      </w:r>
      <w:r w:rsidR="00364ACA" w:rsidRPr="002C39D6">
        <w:rPr>
          <w:rFonts w:hint="cs"/>
          <w:rtl/>
          <w:lang w:bidi="ar-EG"/>
        </w:rPr>
        <w:t> </w:t>
      </w:r>
      <w:r w:rsidR="0005309F" w:rsidRPr="002C39D6">
        <w:rPr>
          <w:lang w:bidi="ar-EG"/>
        </w:rPr>
        <w:t>6</w:t>
      </w:r>
      <w:r w:rsidR="0005309F" w:rsidRPr="002C39D6">
        <w:rPr>
          <w:rtl/>
          <w:lang w:bidi="ar-EG"/>
        </w:rPr>
        <w:t>.</w:t>
      </w:r>
    </w:p>
    <w:p w:rsidR="0005309F" w:rsidRDefault="0005309F" w:rsidP="00364ACA">
      <w:pPr>
        <w:pStyle w:val="FigureNo"/>
        <w:rPr>
          <w:rtl/>
        </w:rPr>
      </w:pPr>
      <w:r w:rsidRPr="002C39D6">
        <w:rPr>
          <w:rtl/>
        </w:rPr>
        <w:lastRenderedPageBreak/>
        <w:t>الش</w:t>
      </w:r>
      <w:r w:rsidRPr="002C39D6">
        <w:rPr>
          <w:rFonts w:hint="cs"/>
          <w:rtl/>
        </w:rPr>
        <w:t>ـ</w:t>
      </w:r>
      <w:r w:rsidRPr="002C39D6">
        <w:rPr>
          <w:rtl/>
        </w:rPr>
        <w:t xml:space="preserve">كل </w:t>
      </w:r>
      <w:r w:rsidRPr="002C39D6">
        <w:t>23</w:t>
      </w:r>
    </w:p>
    <w:p w:rsidR="002E6A95" w:rsidRPr="002C39D6" w:rsidRDefault="008A2331" w:rsidP="002D07B9">
      <w:pPr>
        <w:pStyle w:val="Figure"/>
      </w:pPr>
      <w:r>
        <w:rPr>
          <w:noProof/>
          <w:lang w:eastAsia="zh-CN"/>
        </w:rPr>
        <mc:AlternateContent>
          <mc:Choice Requires="wps">
            <w:drawing>
              <wp:anchor distT="0" distB="0" distL="114300" distR="114300" simplePos="0" relativeHeight="251931648" behindDoc="0" locked="0" layoutInCell="0" allowOverlap="1" wp14:anchorId="6F8C36F0" wp14:editId="71249935">
                <wp:simplePos x="0" y="0"/>
                <wp:positionH relativeFrom="margin">
                  <wp:posOffset>727710</wp:posOffset>
                </wp:positionH>
                <wp:positionV relativeFrom="paragraph">
                  <wp:posOffset>1519555</wp:posOffset>
                </wp:positionV>
                <wp:extent cx="1311275" cy="368300"/>
                <wp:effectExtent l="0" t="0" r="3175" b="12700"/>
                <wp:wrapNone/>
                <wp:docPr id="2981"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795115">
                            <w:pPr>
                              <w:spacing w:before="0"/>
                              <w:jc w:val="center"/>
                              <w:rPr>
                                <w:sz w:val="18"/>
                                <w:szCs w:val="22"/>
                                <w:rtl/>
                                <w:lang w:bidi="ar-EG"/>
                              </w:rPr>
                            </w:pPr>
                            <w:r w:rsidRPr="00E114B9">
                              <w:rPr>
                                <w:rFonts w:hint="cs"/>
                                <w:sz w:val="18"/>
                                <w:szCs w:val="22"/>
                                <w:rtl/>
                                <w:lang w:bidi="ar-EG"/>
                              </w:rPr>
                              <w:t>استعمل انتقاء</w:t>
                            </w:r>
                            <w:r w:rsidRPr="00E114B9">
                              <w:rPr>
                                <w:sz w:val="18"/>
                                <w:szCs w:val="22"/>
                                <w:rtl/>
                                <w:lang w:bidi="ar-EG"/>
                              </w:rPr>
                              <w:br/>
                            </w:r>
                            <w:r w:rsidRPr="00E114B9">
                              <w:rPr>
                                <w:rFonts w:hint="cs"/>
                                <w:sz w:val="18"/>
                                <w:szCs w:val="22"/>
                                <w:rtl/>
                                <w:lang w:bidi="ar-EG"/>
                              </w:rPr>
                              <w:t>القنوات بالتغيب</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C36F0" id="Text Box 2981" o:spid="_x0000_s1273" type="#_x0000_t202" style="position:absolute;left:0;text-align:left;margin-left:57.3pt;margin-top:119.65pt;width:103.25pt;height:29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mNtwIAALg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" o:allowincell="f" filled="f" stroked="f">
                <v:textbox inset="0,0,0,0">
                  <w:txbxContent>
                    <w:p w:rsidR="008A2331" w:rsidRPr="00E114B9" w:rsidRDefault="008A2331" w:rsidP="00795115">
                      <w:pPr>
                        <w:spacing w:before="0"/>
                        <w:jc w:val="center"/>
                        <w:rPr>
                          <w:sz w:val="18"/>
                          <w:szCs w:val="22"/>
                          <w:rtl/>
                          <w:lang w:bidi="ar-EG"/>
                        </w:rPr>
                      </w:pPr>
                      <w:r w:rsidRPr="00E114B9">
                        <w:rPr>
                          <w:rFonts w:hint="cs"/>
                          <w:sz w:val="18"/>
                          <w:szCs w:val="22"/>
                          <w:rtl/>
                          <w:lang w:bidi="ar-EG"/>
                        </w:rPr>
                        <w:t>استعمل انتقاء</w:t>
                      </w:r>
                      <w:r w:rsidRPr="00E114B9">
                        <w:rPr>
                          <w:sz w:val="18"/>
                          <w:szCs w:val="22"/>
                          <w:rtl/>
                          <w:lang w:bidi="ar-EG"/>
                        </w:rPr>
                        <w:br/>
                      </w:r>
                      <w:r w:rsidRPr="00E114B9">
                        <w:rPr>
                          <w:rFonts w:hint="cs"/>
                          <w:sz w:val="18"/>
                          <w:szCs w:val="22"/>
                          <w:rtl/>
                          <w:lang w:bidi="ar-EG"/>
                        </w:rPr>
                        <w:t>القنوات بالتغيب</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Pr>
          <w:noProof/>
          <w:lang w:eastAsia="zh-CN"/>
        </w:rPr>
        <mc:AlternateContent>
          <mc:Choice Requires="wps">
            <w:drawing>
              <wp:anchor distT="0" distB="0" distL="114300" distR="114300" simplePos="0" relativeHeight="251929600" behindDoc="0" locked="0" layoutInCell="0" allowOverlap="1" wp14:anchorId="6D0C36C9" wp14:editId="089EA15A">
                <wp:simplePos x="0" y="0"/>
                <wp:positionH relativeFrom="margin">
                  <wp:posOffset>2397760</wp:posOffset>
                </wp:positionH>
                <wp:positionV relativeFrom="paragraph">
                  <wp:posOffset>1392555</wp:posOffset>
                </wp:positionV>
                <wp:extent cx="1311275" cy="607695"/>
                <wp:effectExtent l="0" t="0" r="3175" b="1905"/>
                <wp:wrapNone/>
                <wp:docPr id="2980" name="Text 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795115">
                            <w:pPr>
                              <w:spacing w:before="0"/>
                              <w:jc w:val="center"/>
                              <w:rPr>
                                <w:szCs w:val="22"/>
                                <w:rtl/>
                                <w:lang w:bidi="ar-EG"/>
                              </w:rPr>
                            </w:pPr>
                            <w:r w:rsidRPr="00E114B9">
                              <w:rPr>
                                <w:rFonts w:hint="cs"/>
                                <w:sz w:val="18"/>
                                <w:szCs w:val="22"/>
                                <w:rtl/>
                                <w:lang w:bidi="ar-EG"/>
                              </w:rPr>
                              <w:t>هوية</w:t>
                            </w:r>
                            <w:r w:rsidRPr="00E114B9">
                              <w:rPr>
                                <w:sz w:val="18"/>
                                <w:szCs w:val="22"/>
                                <w:rtl/>
                                <w:lang w:bidi="ar-EG"/>
                              </w:rPr>
                              <w:br/>
                            </w:r>
                            <w:r w:rsidRPr="00E114B9">
                              <w:rPr>
                                <w:rFonts w:hint="cs"/>
                                <w:sz w:val="18"/>
                                <w:szCs w:val="22"/>
                                <w:rtl/>
                                <w:lang w:bidi="ar-EG"/>
                              </w:rPr>
                              <w:t>المقصد  موجودة</w:t>
                            </w:r>
                            <w:r w:rsidRPr="00E114B9">
                              <w:rPr>
                                <w:sz w:val="18"/>
                                <w:szCs w:val="22"/>
                                <w:rtl/>
                                <w:lang w:bidi="ar-EG"/>
                              </w:rPr>
                              <w:br/>
                            </w:r>
                            <w:r w:rsidRPr="00E114B9">
                              <w:rPr>
                                <w:rFonts w:hint="cs"/>
                                <w:sz w:val="18"/>
                                <w:szCs w:val="22"/>
                                <w:rtl/>
                                <w:lang w:bidi="ar-EG"/>
                              </w:rPr>
                              <w:t>في قائمة المستعملين؟</w:t>
                            </w: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36C9" id="Text Box 2980" o:spid="_x0000_s1274" type="#_x0000_t202" style="position:absolute;left:0;text-align:left;margin-left:188.8pt;margin-top:109.65pt;width:103.25pt;height:47.8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wYtAIAALg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" o:allowincell="f" filled="f" stroked="f">
                <v:textbox inset="0,0,0,0">
                  <w:txbxContent>
                    <w:p w:rsidR="008A2331" w:rsidRPr="00E114B9" w:rsidRDefault="008A2331" w:rsidP="00795115">
                      <w:pPr>
                        <w:spacing w:before="0"/>
                        <w:jc w:val="center"/>
                        <w:rPr>
                          <w:szCs w:val="22"/>
                          <w:rtl/>
                          <w:lang w:bidi="ar-EG"/>
                        </w:rPr>
                      </w:pPr>
                      <w:r w:rsidRPr="00E114B9">
                        <w:rPr>
                          <w:rFonts w:hint="cs"/>
                          <w:sz w:val="18"/>
                          <w:szCs w:val="22"/>
                          <w:rtl/>
                          <w:lang w:bidi="ar-EG"/>
                        </w:rPr>
                        <w:t>هوية</w:t>
                      </w:r>
                      <w:r w:rsidRPr="00E114B9">
                        <w:rPr>
                          <w:sz w:val="18"/>
                          <w:szCs w:val="22"/>
                          <w:rtl/>
                          <w:lang w:bidi="ar-EG"/>
                        </w:rPr>
                        <w:br/>
                      </w:r>
                      <w:r w:rsidRPr="00E114B9">
                        <w:rPr>
                          <w:rFonts w:hint="cs"/>
                          <w:sz w:val="18"/>
                          <w:szCs w:val="22"/>
                          <w:rtl/>
                          <w:lang w:bidi="ar-EG"/>
                        </w:rPr>
                        <w:t>المقصد  موجودة</w:t>
                      </w:r>
                      <w:r w:rsidRPr="00E114B9">
                        <w:rPr>
                          <w:sz w:val="18"/>
                          <w:szCs w:val="22"/>
                          <w:rtl/>
                          <w:lang w:bidi="ar-EG"/>
                        </w:rPr>
                        <w:br/>
                      </w:r>
                      <w:r w:rsidRPr="00E114B9">
                        <w:rPr>
                          <w:rFonts w:hint="cs"/>
                          <w:sz w:val="18"/>
                          <w:szCs w:val="22"/>
                          <w:rtl/>
                          <w:lang w:bidi="ar-EG"/>
                        </w:rPr>
                        <w:t>في قائمة المستعملين؟</w:t>
                      </w: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25504" behindDoc="0" locked="0" layoutInCell="0" allowOverlap="1" wp14:anchorId="48A0B590" wp14:editId="5862342C">
                <wp:simplePos x="0" y="0"/>
                <wp:positionH relativeFrom="margin">
                  <wp:posOffset>2394585</wp:posOffset>
                </wp:positionH>
                <wp:positionV relativeFrom="paragraph">
                  <wp:posOffset>184373</wp:posOffset>
                </wp:positionV>
                <wp:extent cx="1311275" cy="247650"/>
                <wp:effectExtent l="0" t="0" r="3175" b="0"/>
                <wp:wrapNone/>
                <wp:docPr id="2978"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2E6A95">
                            <w:pPr>
                              <w:spacing w:before="0"/>
                              <w:jc w:val="center"/>
                              <w:rPr>
                                <w:sz w:val="18"/>
                                <w:szCs w:val="22"/>
                                <w:rtl/>
                                <w:lang w:bidi="ar-EG"/>
                              </w:rPr>
                            </w:pPr>
                            <w:r w:rsidRPr="00E114B9">
                              <w:rPr>
                                <w:rFonts w:hint="cs"/>
                                <w:sz w:val="18"/>
                                <w:szCs w:val="22"/>
                                <w:rtl/>
                                <w:lang w:bidi="ar-EG"/>
                              </w:rPr>
                              <w:t>بداية</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0B590" id="Text Box 2978" o:spid="_x0000_s1275" type="#_x0000_t202" style="position:absolute;left:0;text-align:left;margin-left:188.55pt;margin-top:14.5pt;width:103.25pt;height:19.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98tgIAALg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" o:allowincell="f" filled="f" stroked="f">
                <v:textbox inset="0,0,0,0">
                  <w:txbxContent>
                    <w:p w:rsidR="008A2331" w:rsidRPr="00E114B9" w:rsidRDefault="008A2331" w:rsidP="002E6A95">
                      <w:pPr>
                        <w:spacing w:before="0"/>
                        <w:jc w:val="center"/>
                        <w:rPr>
                          <w:sz w:val="18"/>
                          <w:szCs w:val="22"/>
                          <w:rtl/>
                          <w:lang w:bidi="ar-EG"/>
                        </w:rPr>
                      </w:pPr>
                      <w:r w:rsidRPr="00E114B9">
                        <w:rPr>
                          <w:rFonts w:hint="cs"/>
                          <w:sz w:val="18"/>
                          <w:szCs w:val="22"/>
                          <w:rtl/>
                          <w:lang w:bidi="ar-EG"/>
                        </w:rPr>
                        <w:t>بداية</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27552" behindDoc="0" locked="0" layoutInCell="0" allowOverlap="1" wp14:anchorId="4A78542D" wp14:editId="0542142C">
                <wp:simplePos x="0" y="0"/>
                <wp:positionH relativeFrom="margin">
                  <wp:posOffset>2394585</wp:posOffset>
                </wp:positionH>
                <wp:positionV relativeFrom="paragraph">
                  <wp:posOffset>720313</wp:posOffset>
                </wp:positionV>
                <wp:extent cx="1311275" cy="441960"/>
                <wp:effectExtent l="0" t="0" r="3175" b="15240"/>
                <wp:wrapNone/>
                <wp:docPr id="2979"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825B5E">
                            <w:pPr>
                              <w:spacing w:before="0"/>
                              <w:jc w:val="center"/>
                              <w:rPr>
                                <w:sz w:val="18"/>
                                <w:szCs w:val="22"/>
                                <w:rtl/>
                                <w:lang w:bidi="ar-EG"/>
                              </w:rPr>
                            </w:pPr>
                            <w:r w:rsidRPr="00E114B9">
                              <w:rPr>
                                <w:rFonts w:hint="cs"/>
                                <w:sz w:val="18"/>
                                <w:szCs w:val="22"/>
                                <w:rtl/>
                                <w:lang w:bidi="ar-EG"/>
                              </w:rPr>
                              <w:t>رسالة بتوجيه انتقائي على</w:t>
                            </w:r>
                            <w:r>
                              <w:rPr>
                                <w:sz w:val="18"/>
                                <w:szCs w:val="22"/>
                                <w:rtl/>
                                <w:lang w:bidi="ar-EG"/>
                              </w:rPr>
                              <w:br/>
                            </w:r>
                            <w:r w:rsidRPr="00E114B9">
                              <w:rPr>
                                <w:rFonts w:hint="cs"/>
                                <w:sz w:val="18"/>
                                <w:szCs w:val="22"/>
                                <w:rtl/>
                                <w:lang w:bidi="ar-EG"/>
                              </w:rPr>
                              <w:t xml:space="preserve">السطح البيني للعرض </w:t>
                            </w:r>
                            <w:r w:rsidRPr="00E114B9">
                              <w:rPr>
                                <w:sz w:val="18"/>
                                <w:szCs w:val="22"/>
                                <w:lang w:bidi="ar-EG"/>
                              </w:rPr>
                              <w:t>OK</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542D" id="Text Box 2979" o:spid="_x0000_s1276" type="#_x0000_t202" style="position:absolute;left:0;text-align:left;margin-left:188.55pt;margin-top:56.7pt;width:103.25pt;height:34.8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" o:allowincell="f" filled="f" stroked="f">
                <v:textbox inset="0,0,0,0">
                  <w:txbxContent>
                    <w:p w:rsidR="008A2331" w:rsidRPr="00E114B9" w:rsidRDefault="008A2331" w:rsidP="00825B5E">
                      <w:pPr>
                        <w:spacing w:before="0"/>
                        <w:jc w:val="center"/>
                        <w:rPr>
                          <w:sz w:val="18"/>
                          <w:szCs w:val="22"/>
                          <w:rtl/>
                          <w:lang w:bidi="ar-EG"/>
                        </w:rPr>
                      </w:pPr>
                      <w:r w:rsidRPr="00E114B9">
                        <w:rPr>
                          <w:rFonts w:hint="cs"/>
                          <w:sz w:val="18"/>
                          <w:szCs w:val="22"/>
                          <w:rtl/>
                          <w:lang w:bidi="ar-EG"/>
                        </w:rPr>
                        <w:t>رسالة بتوجيه انتقائي على</w:t>
                      </w:r>
                      <w:r>
                        <w:rPr>
                          <w:sz w:val="18"/>
                          <w:szCs w:val="22"/>
                          <w:rtl/>
                          <w:lang w:bidi="ar-EG"/>
                        </w:rPr>
                        <w:br/>
                      </w:r>
                      <w:r w:rsidRPr="00E114B9">
                        <w:rPr>
                          <w:rFonts w:hint="cs"/>
                          <w:sz w:val="18"/>
                          <w:szCs w:val="22"/>
                          <w:rtl/>
                          <w:lang w:bidi="ar-EG"/>
                        </w:rPr>
                        <w:t xml:space="preserve">السطح البيني للعرض </w:t>
                      </w:r>
                      <w:r w:rsidRPr="00E114B9">
                        <w:rPr>
                          <w:sz w:val="18"/>
                          <w:szCs w:val="22"/>
                          <w:lang w:bidi="ar-EG"/>
                        </w:rPr>
                        <w:t>OK</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33696" behindDoc="0" locked="0" layoutInCell="0" allowOverlap="1" wp14:anchorId="3FBD7247" wp14:editId="61D5F15F">
                <wp:simplePos x="0" y="0"/>
                <wp:positionH relativeFrom="margin">
                  <wp:posOffset>2249170</wp:posOffset>
                </wp:positionH>
                <wp:positionV relativeFrom="paragraph">
                  <wp:posOffset>2401793</wp:posOffset>
                </wp:positionV>
                <wp:extent cx="1602105" cy="441960"/>
                <wp:effectExtent l="0" t="0" r="17145" b="15240"/>
                <wp:wrapNone/>
                <wp:docPr id="2982" name="Text Box 2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795115">
                            <w:pPr>
                              <w:spacing w:before="0"/>
                              <w:jc w:val="center"/>
                              <w:rPr>
                                <w:sz w:val="18"/>
                                <w:szCs w:val="22"/>
                                <w:rtl/>
                                <w:lang w:bidi="ar-EG"/>
                              </w:rPr>
                            </w:pPr>
                            <w:r w:rsidRPr="00E114B9">
                              <w:rPr>
                                <w:rFonts w:hint="cs"/>
                                <w:sz w:val="18"/>
                                <w:szCs w:val="22"/>
                                <w:rtl/>
                                <w:lang w:bidi="ar-EG"/>
                              </w:rPr>
                              <w:t>استعمل القناة التي استقبلت</w:t>
                            </w:r>
                            <w:r w:rsidRPr="00E114B9">
                              <w:rPr>
                                <w:sz w:val="18"/>
                                <w:szCs w:val="22"/>
                                <w:rtl/>
                                <w:lang w:bidi="ar-EG"/>
                              </w:rPr>
                              <w:br/>
                            </w:r>
                            <w:r w:rsidRPr="00E114B9">
                              <w:rPr>
                                <w:rFonts w:hint="cs"/>
                                <w:sz w:val="18"/>
                                <w:szCs w:val="22"/>
                                <w:rtl/>
                                <w:lang w:bidi="ar-EG"/>
                              </w:rPr>
                              <w:t>عليها هوية المقصد للمرة الأخيرة</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7247" id="Text Box 2982" o:spid="_x0000_s1277" type="#_x0000_t202" style="position:absolute;left:0;text-align:left;margin-left:177.1pt;margin-top:189.1pt;width:126.15pt;height:34.8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H4tQIAALg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" o:allowincell="f" filled="f" stroked="f">
                <v:textbox inset="0,0,0,0">
                  <w:txbxContent>
                    <w:p w:rsidR="008A2331" w:rsidRPr="00E114B9" w:rsidRDefault="008A2331" w:rsidP="00795115">
                      <w:pPr>
                        <w:spacing w:before="0"/>
                        <w:jc w:val="center"/>
                        <w:rPr>
                          <w:sz w:val="18"/>
                          <w:szCs w:val="22"/>
                          <w:rtl/>
                          <w:lang w:bidi="ar-EG"/>
                        </w:rPr>
                      </w:pPr>
                      <w:r w:rsidRPr="00E114B9">
                        <w:rPr>
                          <w:rFonts w:hint="cs"/>
                          <w:sz w:val="18"/>
                          <w:szCs w:val="22"/>
                          <w:rtl/>
                          <w:lang w:bidi="ar-EG"/>
                        </w:rPr>
                        <w:t>استعمل القناة التي استقبلت</w:t>
                      </w:r>
                      <w:r w:rsidRPr="00E114B9">
                        <w:rPr>
                          <w:sz w:val="18"/>
                          <w:szCs w:val="22"/>
                          <w:rtl/>
                          <w:lang w:bidi="ar-EG"/>
                        </w:rPr>
                        <w:br/>
                      </w:r>
                      <w:r w:rsidRPr="00E114B9">
                        <w:rPr>
                          <w:rFonts w:hint="cs"/>
                          <w:sz w:val="18"/>
                          <w:szCs w:val="22"/>
                          <w:rtl/>
                          <w:lang w:bidi="ar-EG"/>
                        </w:rPr>
                        <w:t>عليها هوية المقصد للمرة الأخيرة</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35744" behindDoc="0" locked="0" layoutInCell="0" allowOverlap="1" wp14:anchorId="6799B2B5" wp14:editId="0E69CADC">
                <wp:simplePos x="0" y="0"/>
                <wp:positionH relativeFrom="margin">
                  <wp:posOffset>2403475</wp:posOffset>
                </wp:positionH>
                <wp:positionV relativeFrom="paragraph">
                  <wp:posOffset>3166968</wp:posOffset>
                </wp:positionV>
                <wp:extent cx="1311275" cy="207818"/>
                <wp:effectExtent l="0" t="0" r="3175" b="1905"/>
                <wp:wrapNone/>
                <wp:docPr id="2983"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07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2E6A95">
                            <w:pPr>
                              <w:spacing w:before="0"/>
                              <w:jc w:val="center"/>
                              <w:rPr>
                                <w:sz w:val="18"/>
                                <w:szCs w:val="22"/>
                                <w:rtl/>
                                <w:lang w:bidi="ar-EG"/>
                              </w:rPr>
                            </w:pPr>
                            <w:r w:rsidRPr="00E114B9">
                              <w:rPr>
                                <w:rFonts w:hint="cs"/>
                                <w:sz w:val="18"/>
                                <w:szCs w:val="22"/>
                                <w:rtl/>
                                <w:lang w:bidi="ar-EG"/>
                              </w:rPr>
                              <w:t xml:space="preserve">أرسل على الوصلة </w:t>
                            </w:r>
                            <w:r w:rsidRPr="00E114B9">
                              <w:rPr>
                                <w:sz w:val="18"/>
                                <w:szCs w:val="22"/>
                                <w:lang w:bidi="ar-EG"/>
                              </w:rPr>
                              <w:t>VDL</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9B2B5" id="Text Box 2983" o:spid="_x0000_s1278" type="#_x0000_t202" style="position:absolute;left:0;text-align:left;margin-left:189.25pt;margin-top:249.35pt;width:103.25pt;height:16.3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swIAAL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" o:allowincell="f" filled="f" stroked="f">
                <v:textbox inset="0,0,0,0">
                  <w:txbxContent>
                    <w:p w:rsidR="008A2331" w:rsidRPr="00E114B9" w:rsidRDefault="008A2331" w:rsidP="002E6A95">
                      <w:pPr>
                        <w:spacing w:before="0"/>
                        <w:jc w:val="center"/>
                        <w:rPr>
                          <w:sz w:val="18"/>
                          <w:szCs w:val="22"/>
                          <w:rtl/>
                          <w:lang w:bidi="ar-EG"/>
                        </w:rPr>
                      </w:pPr>
                      <w:r w:rsidRPr="00E114B9">
                        <w:rPr>
                          <w:rFonts w:hint="cs"/>
                          <w:sz w:val="18"/>
                          <w:szCs w:val="22"/>
                          <w:rtl/>
                          <w:lang w:bidi="ar-EG"/>
                        </w:rPr>
                        <w:t xml:space="preserve">أرسل على الوصلة </w:t>
                      </w:r>
                      <w:r w:rsidRPr="00E114B9">
                        <w:rPr>
                          <w:sz w:val="18"/>
                          <w:szCs w:val="22"/>
                          <w:lang w:bidi="ar-EG"/>
                        </w:rPr>
                        <w:t>VDL</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37792" behindDoc="0" locked="0" layoutInCell="0" allowOverlap="1" wp14:anchorId="0B980C21" wp14:editId="6315F5EC">
                <wp:simplePos x="0" y="0"/>
                <wp:positionH relativeFrom="margin">
                  <wp:posOffset>2403475</wp:posOffset>
                </wp:positionH>
                <wp:positionV relativeFrom="paragraph">
                  <wp:posOffset>3750087</wp:posOffset>
                </wp:positionV>
                <wp:extent cx="1311275" cy="374073"/>
                <wp:effectExtent l="0" t="0" r="3175" b="6985"/>
                <wp:wrapNone/>
                <wp:docPr id="2984"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7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2E6A95">
                            <w:pPr>
                              <w:spacing w:before="0"/>
                              <w:jc w:val="center"/>
                              <w:rPr>
                                <w:sz w:val="18"/>
                                <w:szCs w:val="22"/>
                                <w:rtl/>
                                <w:lang w:bidi="ar-EG"/>
                              </w:rPr>
                            </w:pPr>
                            <w:r w:rsidRPr="00E114B9">
                              <w:rPr>
                                <w:rFonts w:hint="cs"/>
                                <w:sz w:val="18"/>
                                <w:szCs w:val="22"/>
                                <w:rtl/>
                                <w:lang w:bidi="ar-EG"/>
                              </w:rPr>
                              <w:t xml:space="preserve">انتظر الرسالة </w:t>
                            </w:r>
                            <w:r w:rsidRPr="00E114B9">
                              <w:rPr>
                                <w:sz w:val="18"/>
                                <w:szCs w:val="22"/>
                                <w:lang w:bidi="ar-EG"/>
                              </w:rPr>
                              <w:t>7</w:t>
                            </w:r>
                            <w:r w:rsidRPr="00E114B9">
                              <w:rPr>
                                <w:sz w:val="18"/>
                                <w:szCs w:val="22"/>
                                <w:rtl/>
                                <w:lang w:bidi="ar-EG"/>
                              </w:rPr>
                              <w:br/>
                            </w:r>
                            <w:r w:rsidRPr="00E114B9">
                              <w:rPr>
                                <w:rFonts w:hint="cs"/>
                                <w:sz w:val="18"/>
                                <w:szCs w:val="22"/>
                                <w:rtl/>
                                <w:lang w:bidi="ar-EG"/>
                              </w:rPr>
                              <w:t xml:space="preserve">أو الرسالة </w:t>
                            </w:r>
                            <w:r w:rsidRPr="00E114B9">
                              <w:rPr>
                                <w:sz w:val="18"/>
                                <w:szCs w:val="22"/>
                                <w:lang w:bidi="ar-EG"/>
                              </w:rPr>
                              <w:t>13</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80C21" id="Text Box 2984" o:spid="_x0000_s1279" type="#_x0000_t202" style="position:absolute;left:0;text-align:left;margin-left:189.25pt;margin-top:295.3pt;width:103.25pt;height:29.4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HjtA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" o:allowincell="f" filled="f" stroked="f">
                <v:textbox inset="0,0,0,0">
                  <w:txbxContent>
                    <w:p w:rsidR="008A2331" w:rsidRPr="00E114B9" w:rsidRDefault="008A2331" w:rsidP="002E6A95">
                      <w:pPr>
                        <w:spacing w:before="0"/>
                        <w:jc w:val="center"/>
                        <w:rPr>
                          <w:sz w:val="18"/>
                          <w:szCs w:val="22"/>
                          <w:rtl/>
                          <w:lang w:bidi="ar-EG"/>
                        </w:rPr>
                      </w:pPr>
                      <w:r w:rsidRPr="00E114B9">
                        <w:rPr>
                          <w:rFonts w:hint="cs"/>
                          <w:sz w:val="18"/>
                          <w:szCs w:val="22"/>
                          <w:rtl/>
                          <w:lang w:bidi="ar-EG"/>
                        </w:rPr>
                        <w:t xml:space="preserve">انتظر الرسالة </w:t>
                      </w:r>
                      <w:r w:rsidRPr="00E114B9">
                        <w:rPr>
                          <w:sz w:val="18"/>
                          <w:szCs w:val="22"/>
                          <w:lang w:bidi="ar-EG"/>
                        </w:rPr>
                        <w:t>7</w:t>
                      </w:r>
                      <w:r w:rsidRPr="00E114B9">
                        <w:rPr>
                          <w:sz w:val="18"/>
                          <w:szCs w:val="22"/>
                          <w:rtl/>
                          <w:lang w:bidi="ar-EG"/>
                        </w:rPr>
                        <w:br/>
                      </w:r>
                      <w:r w:rsidRPr="00E114B9">
                        <w:rPr>
                          <w:rFonts w:hint="cs"/>
                          <w:sz w:val="18"/>
                          <w:szCs w:val="22"/>
                          <w:rtl/>
                          <w:lang w:bidi="ar-EG"/>
                        </w:rPr>
                        <w:t xml:space="preserve">أو الرسالة </w:t>
                      </w:r>
                      <w:r w:rsidRPr="00E114B9">
                        <w:rPr>
                          <w:sz w:val="18"/>
                          <w:szCs w:val="22"/>
                          <w:lang w:bidi="ar-EG"/>
                        </w:rPr>
                        <w:t>13</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39840" behindDoc="0" locked="0" layoutInCell="0" allowOverlap="1" wp14:anchorId="5C8857D1" wp14:editId="759DDB24">
                <wp:simplePos x="0" y="0"/>
                <wp:positionH relativeFrom="margin">
                  <wp:posOffset>2394585</wp:posOffset>
                </wp:positionH>
                <wp:positionV relativeFrom="paragraph">
                  <wp:posOffset>4599528</wp:posOffset>
                </wp:positionV>
                <wp:extent cx="1311275" cy="441960"/>
                <wp:effectExtent l="0" t="0" r="3175" b="15240"/>
                <wp:wrapNone/>
                <wp:docPr id="2985"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2E6A95">
                            <w:pPr>
                              <w:spacing w:before="0"/>
                              <w:jc w:val="center"/>
                              <w:rPr>
                                <w:sz w:val="18"/>
                                <w:szCs w:val="22"/>
                                <w:rtl/>
                                <w:lang w:bidi="ar-EG"/>
                              </w:rPr>
                            </w:pPr>
                            <w:r w:rsidRPr="00E114B9">
                              <w:rPr>
                                <w:rFonts w:hint="cs"/>
                                <w:sz w:val="18"/>
                                <w:szCs w:val="22"/>
                                <w:rtl/>
                                <w:lang w:bidi="ar-EG"/>
                              </w:rPr>
                              <w:t xml:space="preserve">استلام الرسالة </w:t>
                            </w:r>
                            <w:r w:rsidRPr="00E114B9">
                              <w:rPr>
                                <w:sz w:val="18"/>
                                <w:szCs w:val="22"/>
                                <w:lang w:bidi="ar-EG"/>
                              </w:rPr>
                              <w:t>7</w:t>
                            </w:r>
                            <w:r w:rsidRPr="00E114B9">
                              <w:rPr>
                                <w:sz w:val="18"/>
                                <w:szCs w:val="22"/>
                                <w:lang w:bidi="ar-EG"/>
                              </w:rPr>
                              <w:br/>
                            </w:r>
                            <w:r w:rsidRPr="00E114B9">
                              <w:rPr>
                                <w:rFonts w:hint="cs"/>
                                <w:sz w:val="18"/>
                                <w:szCs w:val="22"/>
                                <w:rtl/>
                                <w:lang w:bidi="ar-EG"/>
                              </w:rPr>
                              <w:t xml:space="preserve">أو الرسالة </w:t>
                            </w:r>
                            <w:r w:rsidRPr="00E114B9">
                              <w:rPr>
                                <w:sz w:val="18"/>
                                <w:szCs w:val="22"/>
                                <w:lang w:bidi="ar-EG"/>
                              </w:rPr>
                              <w:t>13</w:t>
                            </w:r>
                            <w:r w:rsidRPr="00E114B9">
                              <w:rPr>
                                <w:rFonts w:hint="cs"/>
                                <w:sz w:val="18"/>
                                <w:szCs w:val="22"/>
                                <w:rtl/>
                                <w:lang w:bidi="ar-EG"/>
                              </w:rPr>
                              <w:t>؟</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857D1" id="Text Box 2985" o:spid="_x0000_s1280" type="#_x0000_t202" style="position:absolute;left:0;text-align:left;margin-left:188.55pt;margin-top:362.15pt;width:103.25pt;height:34.8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GbtQIAALg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" o:allowincell="f" filled="f" stroked="f">
                <v:textbox inset="0,0,0,0">
                  <w:txbxContent>
                    <w:p w:rsidR="008A2331" w:rsidRPr="00E114B9" w:rsidRDefault="008A2331" w:rsidP="002E6A95">
                      <w:pPr>
                        <w:spacing w:before="0"/>
                        <w:jc w:val="center"/>
                        <w:rPr>
                          <w:sz w:val="18"/>
                          <w:szCs w:val="22"/>
                          <w:rtl/>
                          <w:lang w:bidi="ar-EG"/>
                        </w:rPr>
                      </w:pPr>
                      <w:r w:rsidRPr="00E114B9">
                        <w:rPr>
                          <w:rFonts w:hint="cs"/>
                          <w:sz w:val="18"/>
                          <w:szCs w:val="22"/>
                          <w:rtl/>
                          <w:lang w:bidi="ar-EG"/>
                        </w:rPr>
                        <w:t xml:space="preserve">استلام الرسالة </w:t>
                      </w:r>
                      <w:r w:rsidRPr="00E114B9">
                        <w:rPr>
                          <w:sz w:val="18"/>
                          <w:szCs w:val="22"/>
                          <w:lang w:bidi="ar-EG"/>
                        </w:rPr>
                        <w:t>7</w:t>
                      </w:r>
                      <w:r w:rsidRPr="00E114B9">
                        <w:rPr>
                          <w:sz w:val="18"/>
                          <w:szCs w:val="22"/>
                          <w:lang w:bidi="ar-EG"/>
                        </w:rPr>
                        <w:br/>
                      </w:r>
                      <w:r w:rsidRPr="00E114B9">
                        <w:rPr>
                          <w:rFonts w:hint="cs"/>
                          <w:sz w:val="18"/>
                          <w:szCs w:val="22"/>
                          <w:rtl/>
                          <w:lang w:bidi="ar-EG"/>
                        </w:rPr>
                        <w:t xml:space="preserve">أو الرسالة </w:t>
                      </w:r>
                      <w:r w:rsidRPr="00E114B9">
                        <w:rPr>
                          <w:sz w:val="18"/>
                          <w:szCs w:val="22"/>
                          <w:lang w:bidi="ar-EG"/>
                        </w:rPr>
                        <w:t>13</w:t>
                      </w:r>
                      <w:r w:rsidRPr="00E114B9">
                        <w:rPr>
                          <w:rFonts w:hint="cs"/>
                          <w:sz w:val="18"/>
                          <w:szCs w:val="22"/>
                          <w:rtl/>
                          <w:lang w:bidi="ar-EG"/>
                        </w:rPr>
                        <w:t>؟</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41888" behindDoc="0" locked="0" layoutInCell="0" allowOverlap="1" wp14:anchorId="43ECFBB3" wp14:editId="7580D32C">
                <wp:simplePos x="0" y="0"/>
                <wp:positionH relativeFrom="margin">
                  <wp:posOffset>4052570</wp:posOffset>
                </wp:positionH>
                <wp:positionV relativeFrom="paragraph">
                  <wp:posOffset>4515073</wp:posOffset>
                </wp:positionV>
                <wp:extent cx="1311275" cy="542290"/>
                <wp:effectExtent l="0" t="0" r="3175" b="10160"/>
                <wp:wrapNone/>
                <wp:docPr id="2986"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795115">
                            <w:pPr>
                              <w:spacing w:before="0"/>
                              <w:jc w:val="center"/>
                              <w:rPr>
                                <w:sz w:val="18"/>
                                <w:szCs w:val="22"/>
                                <w:rtl/>
                                <w:lang w:bidi="ar-EG"/>
                              </w:rPr>
                            </w:pPr>
                            <w:r w:rsidRPr="00E114B9">
                              <w:rPr>
                                <w:rFonts w:hint="cs"/>
                                <w:sz w:val="18"/>
                                <w:szCs w:val="22"/>
                                <w:rtl/>
                                <w:lang w:bidi="ar-EG"/>
                              </w:rPr>
                              <w:t>هل تم تجاوز</w:t>
                            </w:r>
                            <w:r w:rsidRPr="00E114B9">
                              <w:rPr>
                                <w:sz w:val="18"/>
                                <w:szCs w:val="22"/>
                                <w:rtl/>
                                <w:lang w:bidi="ar-EG"/>
                              </w:rPr>
                              <w:br/>
                            </w:r>
                            <w:r w:rsidRPr="00E114B9">
                              <w:rPr>
                                <w:rFonts w:hint="cs"/>
                                <w:sz w:val="18"/>
                                <w:szCs w:val="22"/>
                                <w:rtl/>
                                <w:lang w:bidi="ar-EG"/>
                              </w:rPr>
                              <w:t>العدد الأقصى لعمليات</w:t>
                            </w:r>
                            <w:r w:rsidRPr="00E114B9">
                              <w:rPr>
                                <w:sz w:val="18"/>
                                <w:szCs w:val="22"/>
                                <w:rtl/>
                                <w:lang w:bidi="ar-EG"/>
                              </w:rPr>
                              <w:br/>
                            </w:r>
                            <w:r w:rsidRPr="00E114B9">
                              <w:rPr>
                                <w:rFonts w:hint="cs"/>
                                <w:sz w:val="18"/>
                                <w:szCs w:val="22"/>
                                <w:rtl/>
                                <w:lang w:bidi="ar-EG"/>
                              </w:rPr>
                              <w:t>إعادة المحاولة؟</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CFBB3" id="Text Box 2986" o:spid="_x0000_s1281" type="#_x0000_t202" style="position:absolute;left:0;text-align:left;margin-left:319.1pt;margin-top:355.5pt;width:103.25pt;height:42.7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8GitgIAALg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" o:allowincell="f" filled="f" stroked="f">
                <v:textbox inset="0,0,0,0">
                  <w:txbxContent>
                    <w:p w:rsidR="008A2331" w:rsidRPr="00E114B9" w:rsidRDefault="008A2331" w:rsidP="00795115">
                      <w:pPr>
                        <w:spacing w:before="0"/>
                        <w:jc w:val="center"/>
                        <w:rPr>
                          <w:sz w:val="18"/>
                          <w:szCs w:val="22"/>
                          <w:rtl/>
                          <w:lang w:bidi="ar-EG"/>
                        </w:rPr>
                      </w:pPr>
                      <w:r w:rsidRPr="00E114B9">
                        <w:rPr>
                          <w:rFonts w:hint="cs"/>
                          <w:sz w:val="18"/>
                          <w:szCs w:val="22"/>
                          <w:rtl/>
                          <w:lang w:bidi="ar-EG"/>
                        </w:rPr>
                        <w:t>هل تم تجاوز</w:t>
                      </w:r>
                      <w:r w:rsidRPr="00E114B9">
                        <w:rPr>
                          <w:sz w:val="18"/>
                          <w:szCs w:val="22"/>
                          <w:rtl/>
                          <w:lang w:bidi="ar-EG"/>
                        </w:rPr>
                        <w:br/>
                      </w:r>
                      <w:r w:rsidRPr="00E114B9">
                        <w:rPr>
                          <w:rFonts w:hint="cs"/>
                          <w:sz w:val="18"/>
                          <w:szCs w:val="22"/>
                          <w:rtl/>
                          <w:lang w:bidi="ar-EG"/>
                        </w:rPr>
                        <w:t>العدد الأقصى لعمليات</w:t>
                      </w:r>
                      <w:r w:rsidRPr="00E114B9">
                        <w:rPr>
                          <w:sz w:val="18"/>
                          <w:szCs w:val="22"/>
                          <w:rtl/>
                          <w:lang w:bidi="ar-EG"/>
                        </w:rPr>
                        <w:br/>
                      </w:r>
                      <w:r w:rsidRPr="00E114B9">
                        <w:rPr>
                          <w:rFonts w:hint="cs"/>
                          <w:sz w:val="18"/>
                          <w:szCs w:val="22"/>
                          <w:rtl/>
                          <w:lang w:bidi="ar-EG"/>
                        </w:rPr>
                        <w:t>إعادة المحاولة؟</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44960" behindDoc="0" locked="0" layoutInCell="0" allowOverlap="1" wp14:anchorId="6A323452" wp14:editId="230E1903">
                <wp:simplePos x="0" y="0"/>
                <wp:positionH relativeFrom="margin">
                  <wp:posOffset>4059555</wp:posOffset>
                </wp:positionH>
                <wp:positionV relativeFrom="paragraph">
                  <wp:posOffset>5439822</wp:posOffset>
                </wp:positionV>
                <wp:extent cx="1311275" cy="373636"/>
                <wp:effectExtent l="0" t="0" r="3175" b="7620"/>
                <wp:wrapNone/>
                <wp:docPr id="298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7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2E6A95">
                            <w:pPr>
                              <w:spacing w:before="0"/>
                              <w:jc w:val="center"/>
                              <w:rPr>
                                <w:sz w:val="18"/>
                                <w:szCs w:val="22"/>
                                <w:rtl/>
                                <w:lang w:bidi="ar-EG"/>
                              </w:rPr>
                            </w:pPr>
                            <w:r w:rsidRPr="00E114B9">
                              <w:rPr>
                                <w:rFonts w:hint="cs"/>
                                <w:sz w:val="18"/>
                                <w:szCs w:val="22"/>
                                <w:rtl/>
                                <w:lang w:bidi="ar-EG"/>
                              </w:rPr>
                              <w:t>يُعاد الإشعار بالاستلام السلبي</w:t>
                            </w:r>
                            <w:r w:rsidRPr="00E114B9">
                              <w:rPr>
                                <w:sz w:val="18"/>
                                <w:szCs w:val="22"/>
                                <w:rtl/>
                                <w:lang w:bidi="ar-EG"/>
                              </w:rPr>
                              <w:br/>
                            </w:r>
                            <w:r w:rsidRPr="00E114B9">
                              <w:rPr>
                                <w:rFonts w:hint="cs"/>
                                <w:sz w:val="18"/>
                                <w:szCs w:val="22"/>
                                <w:rtl/>
                                <w:lang w:bidi="ar-EG"/>
                              </w:rPr>
                              <w:t>إلى السطح البيني للعرض</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23452" id="Text Box 2988" o:spid="_x0000_s1282" type="#_x0000_t202" style="position:absolute;left:0;text-align:left;margin-left:319.65pt;margin-top:428.35pt;width:103.25pt;height:29.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YItA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" o:allowincell="f" filled="f" stroked="f">
                <v:textbox inset="0,0,0,0">
                  <w:txbxContent>
                    <w:p w:rsidR="008A2331" w:rsidRPr="00E114B9" w:rsidRDefault="008A2331" w:rsidP="002E6A95">
                      <w:pPr>
                        <w:spacing w:before="0"/>
                        <w:jc w:val="center"/>
                        <w:rPr>
                          <w:sz w:val="18"/>
                          <w:szCs w:val="22"/>
                          <w:rtl/>
                          <w:lang w:bidi="ar-EG"/>
                        </w:rPr>
                      </w:pPr>
                      <w:r w:rsidRPr="00E114B9">
                        <w:rPr>
                          <w:rFonts w:hint="cs"/>
                          <w:sz w:val="18"/>
                          <w:szCs w:val="22"/>
                          <w:rtl/>
                          <w:lang w:bidi="ar-EG"/>
                        </w:rPr>
                        <w:t>يُعاد الإشعار بالاستلام السلبي</w:t>
                      </w:r>
                      <w:r w:rsidRPr="00E114B9">
                        <w:rPr>
                          <w:sz w:val="18"/>
                          <w:szCs w:val="22"/>
                          <w:rtl/>
                          <w:lang w:bidi="ar-EG"/>
                        </w:rPr>
                        <w:br/>
                      </w:r>
                      <w:r w:rsidRPr="00E114B9">
                        <w:rPr>
                          <w:rFonts w:hint="cs"/>
                          <w:sz w:val="18"/>
                          <w:szCs w:val="22"/>
                          <w:rtl/>
                          <w:lang w:bidi="ar-EG"/>
                        </w:rPr>
                        <w:t>إلى السطح البيني للعرض</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43936" behindDoc="0" locked="0" layoutInCell="0" allowOverlap="1" wp14:anchorId="6EE25F27" wp14:editId="7D695DEA">
                <wp:simplePos x="0" y="0"/>
                <wp:positionH relativeFrom="margin">
                  <wp:posOffset>2397125</wp:posOffset>
                </wp:positionH>
                <wp:positionV relativeFrom="paragraph">
                  <wp:posOffset>5440268</wp:posOffset>
                </wp:positionV>
                <wp:extent cx="1311275" cy="350322"/>
                <wp:effectExtent l="0" t="0" r="3175" b="12065"/>
                <wp:wrapNone/>
                <wp:docPr id="298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50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2E6A95">
                            <w:pPr>
                              <w:spacing w:before="0"/>
                              <w:jc w:val="center"/>
                              <w:rPr>
                                <w:sz w:val="18"/>
                                <w:szCs w:val="22"/>
                                <w:rtl/>
                                <w:lang w:bidi="ar-EG"/>
                              </w:rPr>
                            </w:pPr>
                            <w:r w:rsidRPr="00E114B9">
                              <w:rPr>
                                <w:rFonts w:hint="cs"/>
                                <w:sz w:val="18"/>
                                <w:szCs w:val="22"/>
                                <w:rtl/>
                                <w:lang w:bidi="ar-EG"/>
                              </w:rPr>
                              <w:t>يُعاد الإشعار بالاستلام</w:t>
                            </w:r>
                            <w:r w:rsidRPr="00E114B9">
                              <w:rPr>
                                <w:sz w:val="18"/>
                                <w:szCs w:val="22"/>
                                <w:rtl/>
                                <w:lang w:bidi="ar-EG"/>
                              </w:rPr>
                              <w:br/>
                            </w:r>
                            <w:r w:rsidRPr="00E114B9">
                              <w:rPr>
                                <w:rFonts w:hint="cs"/>
                                <w:sz w:val="18"/>
                                <w:szCs w:val="22"/>
                                <w:rtl/>
                                <w:lang w:bidi="ar-EG"/>
                              </w:rPr>
                              <w:t>على السطح البيني للعرض</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5F27" id="Text Box 2987" o:spid="_x0000_s1283" type="#_x0000_t202" style="position:absolute;left:0;text-align:left;margin-left:188.75pt;margin-top:428.35pt;width:103.25pt;height:27.6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3stA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" o:allowincell="f" filled="f" stroked="f">
                <v:textbox inset="0,0,0,0">
                  <w:txbxContent>
                    <w:p w:rsidR="008A2331" w:rsidRPr="00E114B9" w:rsidRDefault="008A2331" w:rsidP="002E6A95">
                      <w:pPr>
                        <w:spacing w:before="0"/>
                        <w:jc w:val="center"/>
                        <w:rPr>
                          <w:sz w:val="18"/>
                          <w:szCs w:val="22"/>
                          <w:rtl/>
                          <w:lang w:bidi="ar-EG"/>
                        </w:rPr>
                      </w:pPr>
                      <w:r w:rsidRPr="00E114B9">
                        <w:rPr>
                          <w:rFonts w:hint="cs"/>
                          <w:sz w:val="18"/>
                          <w:szCs w:val="22"/>
                          <w:rtl/>
                          <w:lang w:bidi="ar-EG"/>
                        </w:rPr>
                        <w:t>يُعاد الإشعار بالاستلام</w:t>
                      </w:r>
                      <w:r w:rsidRPr="00E114B9">
                        <w:rPr>
                          <w:sz w:val="18"/>
                          <w:szCs w:val="22"/>
                          <w:rtl/>
                          <w:lang w:bidi="ar-EG"/>
                        </w:rPr>
                        <w:br/>
                      </w:r>
                      <w:r w:rsidRPr="00E114B9">
                        <w:rPr>
                          <w:rFonts w:hint="cs"/>
                          <w:sz w:val="18"/>
                          <w:szCs w:val="22"/>
                          <w:rtl/>
                          <w:lang w:bidi="ar-EG"/>
                        </w:rPr>
                        <w:t>على السطح البيني للعرض</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E114B9">
        <w:rPr>
          <w:noProof/>
          <w:lang w:eastAsia="zh-CN"/>
        </w:rPr>
        <mc:AlternateContent>
          <mc:Choice Requires="wps">
            <w:drawing>
              <wp:anchor distT="0" distB="0" distL="114300" distR="114300" simplePos="0" relativeHeight="251947008" behindDoc="0" locked="0" layoutInCell="0" allowOverlap="1" wp14:anchorId="4E44D8DC" wp14:editId="42405DB1">
                <wp:simplePos x="0" y="0"/>
                <wp:positionH relativeFrom="margin">
                  <wp:posOffset>2396902</wp:posOffset>
                </wp:positionH>
                <wp:positionV relativeFrom="paragraph">
                  <wp:posOffset>6147435</wp:posOffset>
                </wp:positionV>
                <wp:extent cx="1311275" cy="154379"/>
                <wp:effectExtent l="0" t="0" r="3175" b="17145"/>
                <wp:wrapNone/>
                <wp:docPr id="2989"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15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2E6A95">
                            <w:pPr>
                              <w:spacing w:before="0"/>
                              <w:jc w:val="center"/>
                              <w:rPr>
                                <w:sz w:val="18"/>
                                <w:szCs w:val="22"/>
                                <w:rtl/>
                                <w:lang w:bidi="ar-EG"/>
                              </w:rPr>
                            </w:pPr>
                            <w:r w:rsidRPr="00E114B9">
                              <w:rPr>
                                <w:rFonts w:hint="cs"/>
                                <w:sz w:val="18"/>
                                <w:szCs w:val="22"/>
                                <w:rtl/>
                                <w:lang w:bidi="ar-EG"/>
                              </w:rPr>
                              <w:t>نهاية</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D8DC" id="Text Box 2989" o:spid="_x0000_s1284" type="#_x0000_t202" style="position:absolute;left:0;text-align:left;margin-left:188.75pt;margin-top:484.05pt;width:103.25pt;height:12.1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XwtAIAAL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" o:allowincell="f" filled="f" stroked="f">
                <v:textbox inset="0,0,0,0">
                  <w:txbxContent>
                    <w:p w:rsidR="008A2331" w:rsidRPr="00E114B9" w:rsidRDefault="008A2331" w:rsidP="002E6A95">
                      <w:pPr>
                        <w:spacing w:before="0"/>
                        <w:jc w:val="center"/>
                        <w:rPr>
                          <w:sz w:val="18"/>
                          <w:szCs w:val="22"/>
                          <w:rtl/>
                          <w:lang w:bidi="ar-EG"/>
                        </w:rPr>
                      </w:pPr>
                      <w:r w:rsidRPr="00E114B9">
                        <w:rPr>
                          <w:rFonts w:hint="cs"/>
                          <w:sz w:val="18"/>
                          <w:szCs w:val="22"/>
                          <w:rtl/>
                          <w:lang w:bidi="ar-EG"/>
                        </w:rPr>
                        <w:t>نهاية</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795115">
        <w:object w:dxaOrig="5597" w:dyaOrig="7904">
          <v:shape id="_x0000_i1047" type="#_x0000_t75" style="width:367.2pt;height:518.4pt" o:ole="">
            <v:imagedata r:id="rId61" o:title="" cropright="-213f"/>
          </v:shape>
          <o:OLEObject Type="Embed" ProgID="CorelDRAW.Graphic.14" ShapeID="_x0000_i1047" DrawAspect="Content" ObjectID="_1505724220" r:id="rId62"/>
        </w:object>
      </w:r>
      <w:r w:rsidR="002E6A95">
        <w:rPr>
          <w:noProof/>
          <w:lang w:eastAsia="zh-CN"/>
        </w:rPr>
        <mc:AlternateContent>
          <mc:Choice Requires="wps">
            <w:drawing>
              <wp:anchor distT="0" distB="0" distL="114300" distR="114300" simplePos="0" relativeHeight="251955200" behindDoc="0" locked="0" layoutInCell="0" allowOverlap="1" wp14:anchorId="3A572D1D" wp14:editId="3D6A74E5">
                <wp:simplePos x="0" y="0"/>
                <wp:positionH relativeFrom="margin">
                  <wp:posOffset>3714750</wp:posOffset>
                </wp:positionH>
                <wp:positionV relativeFrom="paragraph">
                  <wp:posOffset>4609409</wp:posOffset>
                </wp:positionV>
                <wp:extent cx="245745" cy="217170"/>
                <wp:effectExtent l="0" t="0" r="1905" b="11430"/>
                <wp:wrapNone/>
                <wp:docPr id="2993" name="Text 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FE360D" w:rsidRDefault="008A2331" w:rsidP="002E6A95">
                            <w:pPr>
                              <w:spacing w:before="0"/>
                              <w:jc w:val="center"/>
                              <w:rPr>
                                <w:sz w:val="18"/>
                                <w:szCs w:val="24"/>
                                <w:rtl/>
                                <w:lang w:bidi="ar-EG"/>
                              </w:rPr>
                            </w:pPr>
                            <w:r>
                              <w:rPr>
                                <w:rFonts w:hint="cs"/>
                                <w:sz w:val="18"/>
                                <w:szCs w:val="24"/>
                                <w:rtl/>
                                <w:lang w:bidi="ar-EG"/>
                              </w:rPr>
                              <w:t>لا</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72D1D" id="Text Box 2993" o:spid="_x0000_s1285" type="#_x0000_t202" style="position:absolute;left:0;text-align:left;margin-left:292.5pt;margin-top:362.95pt;width:19.35pt;height:17.1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4stgIAALc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" o:allowincell="f" filled="f" stroked="f">
                <v:textbox inset="0,0,0,0">
                  <w:txbxContent>
                    <w:p w:rsidR="008A2331" w:rsidRPr="00FE360D" w:rsidRDefault="008A2331" w:rsidP="002E6A95">
                      <w:pPr>
                        <w:spacing w:before="0"/>
                        <w:jc w:val="center"/>
                        <w:rPr>
                          <w:sz w:val="18"/>
                          <w:szCs w:val="24"/>
                          <w:rtl/>
                          <w:lang w:bidi="ar-EG"/>
                        </w:rPr>
                      </w:pPr>
                      <w:r>
                        <w:rPr>
                          <w:rFonts w:hint="cs"/>
                          <w:sz w:val="18"/>
                          <w:szCs w:val="24"/>
                          <w:rtl/>
                          <w:lang w:bidi="ar-EG"/>
                        </w:rPr>
                        <w:t>لا</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2E6A95">
        <w:rPr>
          <w:noProof/>
          <w:lang w:eastAsia="zh-CN"/>
        </w:rPr>
        <mc:AlternateContent>
          <mc:Choice Requires="wps">
            <w:drawing>
              <wp:anchor distT="0" distB="0" distL="114300" distR="114300" simplePos="0" relativeHeight="251953152" behindDoc="0" locked="0" layoutInCell="0" allowOverlap="1" wp14:anchorId="38135A58" wp14:editId="597DC40C">
                <wp:simplePos x="0" y="0"/>
                <wp:positionH relativeFrom="margin">
                  <wp:posOffset>4725035</wp:posOffset>
                </wp:positionH>
                <wp:positionV relativeFrom="paragraph">
                  <wp:posOffset>4072199</wp:posOffset>
                </wp:positionV>
                <wp:extent cx="245745" cy="217170"/>
                <wp:effectExtent l="0" t="0" r="1905" b="11430"/>
                <wp:wrapNone/>
                <wp:docPr id="2992"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FE360D" w:rsidRDefault="008A2331" w:rsidP="002E6A95">
                            <w:pPr>
                              <w:spacing w:before="0"/>
                              <w:jc w:val="center"/>
                              <w:rPr>
                                <w:sz w:val="18"/>
                                <w:szCs w:val="24"/>
                                <w:rtl/>
                                <w:lang w:bidi="ar-EG"/>
                              </w:rPr>
                            </w:pPr>
                            <w:r>
                              <w:rPr>
                                <w:rFonts w:hint="cs"/>
                                <w:sz w:val="18"/>
                                <w:szCs w:val="24"/>
                                <w:rtl/>
                                <w:lang w:bidi="ar-EG"/>
                              </w:rPr>
                              <w:t>لا</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35A58" id="Text Box 2992" o:spid="_x0000_s1286" type="#_x0000_t202" style="position:absolute;left:0;text-align:left;margin-left:372.05pt;margin-top:320.65pt;width:19.35pt;height:17.1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UztgIAALc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" o:allowincell="f" filled="f" stroked="f">
                <v:textbox inset="0,0,0,0">
                  <w:txbxContent>
                    <w:p w:rsidR="008A2331" w:rsidRPr="00FE360D" w:rsidRDefault="008A2331" w:rsidP="002E6A95">
                      <w:pPr>
                        <w:spacing w:before="0"/>
                        <w:jc w:val="center"/>
                        <w:rPr>
                          <w:sz w:val="18"/>
                          <w:szCs w:val="24"/>
                          <w:rtl/>
                          <w:lang w:bidi="ar-EG"/>
                        </w:rPr>
                      </w:pPr>
                      <w:r>
                        <w:rPr>
                          <w:rFonts w:hint="cs"/>
                          <w:sz w:val="18"/>
                          <w:szCs w:val="24"/>
                          <w:rtl/>
                          <w:lang w:bidi="ar-EG"/>
                        </w:rPr>
                        <w:t>لا</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2E6A95">
        <w:rPr>
          <w:noProof/>
          <w:lang w:eastAsia="zh-CN"/>
        </w:rPr>
        <mc:AlternateContent>
          <mc:Choice Requires="wps">
            <w:drawing>
              <wp:anchor distT="0" distB="0" distL="114300" distR="114300" simplePos="0" relativeHeight="251959296" behindDoc="0" locked="0" layoutInCell="0" allowOverlap="1" wp14:anchorId="48D6F7A5" wp14:editId="79E7555F">
                <wp:simplePos x="0" y="0"/>
                <wp:positionH relativeFrom="margin">
                  <wp:posOffset>2720975</wp:posOffset>
                </wp:positionH>
                <wp:positionV relativeFrom="paragraph">
                  <wp:posOffset>5139055</wp:posOffset>
                </wp:positionV>
                <wp:extent cx="306035" cy="217505"/>
                <wp:effectExtent l="0" t="0" r="18415" b="11430"/>
                <wp:wrapNone/>
                <wp:docPr id="2995"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35" cy="21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FE360D" w:rsidRDefault="008A2331" w:rsidP="002E6A95">
                            <w:pPr>
                              <w:spacing w:before="0"/>
                              <w:jc w:val="center"/>
                              <w:rPr>
                                <w:sz w:val="18"/>
                                <w:szCs w:val="24"/>
                                <w:rtl/>
                                <w:lang w:bidi="ar-EG"/>
                              </w:rPr>
                            </w:pPr>
                            <w:r>
                              <w:rPr>
                                <w:rFonts w:hint="cs"/>
                                <w:sz w:val="18"/>
                                <w:szCs w:val="24"/>
                                <w:rtl/>
                                <w:lang w:bidi="ar-EG"/>
                              </w:rPr>
                              <w:t>نعم</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6F7A5" id="Text Box 2995" o:spid="_x0000_s1287" type="#_x0000_t202" style="position:absolute;left:0;text-align:left;margin-left:214.25pt;margin-top:404.65pt;width:24.1pt;height:17.1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" o:allowincell="f" filled="f" stroked="f">
                <v:textbox inset="0,0,0,0">
                  <w:txbxContent>
                    <w:p w:rsidR="008A2331" w:rsidRPr="00FE360D" w:rsidRDefault="008A2331" w:rsidP="002E6A95">
                      <w:pPr>
                        <w:spacing w:before="0"/>
                        <w:jc w:val="center"/>
                        <w:rPr>
                          <w:sz w:val="18"/>
                          <w:szCs w:val="24"/>
                          <w:rtl/>
                          <w:lang w:bidi="ar-EG"/>
                        </w:rPr>
                      </w:pPr>
                      <w:r>
                        <w:rPr>
                          <w:rFonts w:hint="cs"/>
                          <w:sz w:val="18"/>
                          <w:szCs w:val="24"/>
                          <w:rtl/>
                          <w:lang w:bidi="ar-EG"/>
                        </w:rPr>
                        <w:t>نعم</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2E6A95">
        <w:rPr>
          <w:noProof/>
          <w:lang w:eastAsia="zh-CN"/>
        </w:rPr>
        <mc:AlternateContent>
          <mc:Choice Requires="wps">
            <w:drawing>
              <wp:anchor distT="0" distB="0" distL="114300" distR="114300" simplePos="0" relativeHeight="251957248" behindDoc="0" locked="0" layoutInCell="0" allowOverlap="1" wp14:anchorId="3AC314F3" wp14:editId="6907766E">
                <wp:simplePos x="0" y="0"/>
                <wp:positionH relativeFrom="margin">
                  <wp:posOffset>4735830</wp:posOffset>
                </wp:positionH>
                <wp:positionV relativeFrom="paragraph">
                  <wp:posOffset>5139055</wp:posOffset>
                </wp:positionV>
                <wp:extent cx="306035" cy="217505"/>
                <wp:effectExtent l="0" t="0" r="18415" b="11430"/>
                <wp:wrapNone/>
                <wp:docPr id="2994" name="Text 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35" cy="21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FE360D" w:rsidRDefault="008A2331" w:rsidP="002E6A95">
                            <w:pPr>
                              <w:spacing w:before="0"/>
                              <w:jc w:val="center"/>
                              <w:rPr>
                                <w:sz w:val="18"/>
                                <w:szCs w:val="24"/>
                                <w:rtl/>
                                <w:lang w:bidi="ar-EG"/>
                              </w:rPr>
                            </w:pPr>
                            <w:r>
                              <w:rPr>
                                <w:rFonts w:hint="cs"/>
                                <w:sz w:val="18"/>
                                <w:szCs w:val="24"/>
                                <w:rtl/>
                                <w:lang w:bidi="ar-EG"/>
                              </w:rPr>
                              <w:t>نعم</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14F3" id="Text Box 2994" o:spid="_x0000_s1288" type="#_x0000_t202" style="position:absolute;left:0;text-align:left;margin-left:372.9pt;margin-top:404.65pt;width:24.1pt;height:17.1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SJswIAALc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" o:allowincell="f" filled="f" stroked="f">
                <v:textbox inset="0,0,0,0">
                  <w:txbxContent>
                    <w:p w:rsidR="008A2331" w:rsidRPr="00FE360D" w:rsidRDefault="008A2331" w:rsidP="002E6A95">
                      <w:pPr>
                        <w:spacing w:before="0"/>
                        <w:jc w:val="center"/>
                        <w:rPr>
                          <w:sz w:val="18"/>
                          <w:szCs w:val="24"/>
                          <w:rtl/>
                          <w:lang w:bidi="ar-EG"/>
                        </w:rPr>
                      </w:pPr>
                      <w:r>
                        <w:rPr>
                          <w:rFonts w:hint="cs"/>
                          <w:sz w:val="18"/>
                          <w:szCs w:val="24"/>
                          <w:rtl/>
                          <w:lang w:bidi="ar-EG"/>
                        </w:rPr>
                        <w:t>نعم</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2E6A95">
        <w:rPr>
          <w:noProof/>
          <w:lang w:eastAsia="zh-CN"/>
        </w:rPr>
        <mc:AlternateContent>
          <mc:Choice Requires="wps">
            <w:drawing>
              <wp:anchor distT="0" distB="0" distL="114300" distR="114300" simplePos="0" relativeHeight="251951104" behindDoc="0" locked="0" layoutInCell="0" allowOverlap="1" wp14:anchorId="5E575717" wp14:editId="57B4F43B">
                <wp:simplePos x="0" y="0"/>
                <wp:positionH relativeFrom="margin">
                  <wp:posOffset>2777490</wp:posOffset>
                </wp:positionH>
                <wp:positionV relativeFrom="paragraph">
                  <wp:posOffset>2090999</wp:posOffset>
                </wp:positionV>
                <wp:extent cx="306035" cy="217505"/>
                <wp:effectExtent l="0" t="0" r="18415" b="11430"/>
                <wp:wrapNone/>
                <wp:docPr id="2991"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35" cy="21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FE360D" w:rsidRDefault="008A2331" w:rsidP="002E6A95">
                            <w:pPr>
                              <w:spacing w:before="0"/>
                              <w:jc w:val="center"/>
                              <w:rPr>
                                <w:sz w:val="18"/>
                                <w:szCs w:val="24"/>
                                <w:rtl/>
                                <w:lang w:bidi="ar-EG"/>
                              </w:rPr>
                            </w:pPr>
                            <w:r>
                              <w:rPr>
                                <w:rFonts w:hint="cs"/>
                                <w:sz w:val="18"/>
                                <w:szCs w:val="24"/>
                                <w:rtl/>
                                <w:lang w:bidi="ar-EG"/>
                              </w:rPr>
                              <w:t>نعم</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75717" id="Text Box 2991" o:spid="_x0000_s1289" type="#_x0000_t202" style="position:absolute;left:0;text-align:left;margin-left:218.7pt;margin-top:164.65pt;width:24.1pt;height:17.1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3OswIAALc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" o:allowincell="f" filled="f" stroked="f">
                <v:textbox inset="0,0,0,0">
                  <w:txbxContent>
                    <w:p w:rsidR="008A2331" w:rsidRPr="00FE360D" w:rsidRDefault="008A2331" w:rsidP="002E6A95">
                      <w:pPr>
                        <w:spacing w:before="0"/>
                        <w:jc w:val="center"/>
                        <w:rPr>
                          <w:sz w:val="18"/>
                          <w:szCs w:val="24"/>
                          <w:rtl/>
                          <w:lang w:bidi="ar-EG"/>
                        </w:rPr>
                      </w:pPr>
                      <w:r>
                        <w:rPr>
                          <w:rFonts w:hint="cs"/>
                          <w:sz w:val="18"/>
                          <w:szCs w:val="24"/>
                          <w:rtl/>
                          <w:lang w:bidi="ar-EG"/>
                        </w:rPr>
                        <w:t>نعم</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r w:rsidR="002E6A95">
        <w:rPr>
          <w:noProof/>
          <w:lang w:eastAsia="zh-CN"/>
        </w:rPr>
        <mc:AlternateContent>
          <mc:Choice Requires="wps">
            <w:drawing>
              <wp:anchor distT="0" distB="0" distL="114300" distR="114300" simplePos="0" relativeHeight="251949056" behindDoc="0" locked="0" layoutInCell="0" allowOverlap="1" wp14:anchorId="540A6455" wp14:editId="2DB7F61C">
                <wp:simplePos x="0" y="0"/>
                <wp:positionH relativeFrom="margin">
                  <wp:posOffset>2138045</wp:posOffset>
                </wp:positionH>
                <wp:positionV relativeFrom="paragraph">
                  <wp:posOffset>1528389</wp:posOffset>
                </wp:positionV>
                <wp:extent cx="246080" cy="217505"/>
                <wp:effectExtent l="0" t="0" r="1905" b="11430"/>
                <wp:wrapNone/>
                <wp:docPr id="2990" name="Text Box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80" cy="21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FE360D" w:rsidRDefault="008A2331" w:rsidP="002E6A95">
                            <w:pPr>
                              <w:spacing w:before="0"/>
                              <w:jc w:val="center"/>
                              <w:rPr>
                                <w:sz w:val="18"/>
                                <w:szCs w:val="24"/>
                                <w:rtl/>
                                <w:lang w:bidi="ar-EG"/>
                              </w:rPr>
                            </w:pPr>
                            <w:r>
                              <w:rPr>
                                <w:rFonts w:hint="cs"/>
                                <w:sz w:val="18"/>
                                <w:szCs w:val="24"/>
                                <w:rtl/>
                                <w:lang w:bidi="ar-EG"/>
                              </w:rPr>
                              <w:t>لا</w:t>
                            </w:r>
                          </w:p>
                          <w:p w:rsidR="008A2331" w:rsidRPr="00F12CB3" w:rsidRDefault="008A2331" w:rsidP="002E6A95">
                            <w:pPr>
                              <w:rPr>
                                <w:szCs w:val="16"/>
                                <w:rtl/>
                                <w:lang w:bidi="ar-EG"/>
                              </w:rPr>
                            </w:pPr>
                          </w:p>
                          <w:p w:rsidR="008A2331" w:rsidRDefault="008A2331" w:rsidP="002E6A95"/>
                          <w:p w:rsidR="008A2331" w:rsidRDefault="008A2331" w:rsidP="002E6A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A6455" id="Text Box 2990" o:spid="_x0000_s1290" type="#_x0000_t202" style="position:absolute;left:0;text-align:left;margin-left:168.35pt;margin-top:120.35pt;width:19.4pt;height:17.1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RnsgIAALc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" o:allowincell="f" filled="f" stroked="f">
                <v:textbox inset="0,0,0,0">
                  <w:txbxContent>
                    <w:p w:rsidR="008A2331" w:rsidRPr="00FE360D" w:rsidRDefault="008A2331" w:rsidP="002E6A95">
                      <w:pPr>
                        <w:spacing w:before="0"/>
                        <w:jc w:val="center"/>
                        <w:rPr>
                          <w:sz w:val="18"/>
                          <w:szCs w:val="24"/>
                          <w:rtl/>
                          <w:lang w:bidi="ar-EG"/>
                        </w:rPr>
                      </w:pPr>
                      <w:r>
                        <w:rPr>
                          <w:rFonts w:hint="cs"/>
                          <w:sz w:val="18"/>
                          <w:szCs w:val="24"/>
                          <w:rtl/>
                          <w:lang w:bidi="ar-EG"/>
                        </w:rPr>
                        <w:t>لا</w:t>
                      </w:r>
                    </w:p>
                    <w:p w:rsidR="008A2331" w:rsidRPr="00F12CB3" w:rsidRDefault="008A2331" w:rsidP="002E6A95">
                      <w:pPr>
                        <w:rPr>
                          <w:szCs w:val="16"/>
                          <w:rtl/>
                          <w:lang w:bidi="ar-EG"/>
                        </w:rPr>
                      </w:pPr>
                    </w:p>
                    <w:p w:rsidR="008A2331" w:rsidRDefault="008A2331" w:rsidP="002E6A95"/>
                    <w:p w:rsidR="008A2331" w:rsidRDefault="008A2331" w:rsidP="002E6A95"/>
                  </w:txbxContent>
                </v:textbox>
                <w10:wrap anchorx="margin"/>
              </v:shape>
            </w:pict>
          </mc:Fallback>
        </mc:AlternateContent>
      </w:r>
    </w:p>
    <w:p w:rsidR="0005309F" w:rsidRPr="002C39D6" w:rsidRDefault="0005309F" w:rsidP="00795115">
      <w:pPr>
        <w:pStyle w:val="Heading3"/>
        <w:spacing w:before="360"/>
        <w:rPr>
          <w:rtl/>
          <w:lang w:bidi="ar-EG"/>
        </w:rPr>
      </w:pPr>
      <w:r w:rsidRPr="002C39D6">
        <w:rPr>
          <w:lang w:bidi="ar-EG"/>
        </w:rPr>
        <w:t>2.3.5</w:t>
      </w:r>
      <w:r w:rsidRPr="002C39D6">
        <w:rPr>
          <w:rtl/>
          <w:lang w:bidi="ar-EG"/>
        </w:rPr>
        <w:tab/>
        <w:t>الرسائل الإذاعية</w:t>
      </w:r>
    </w:p>
    <w:p w:rsidR="0005309F" w:rsidRPr="002C39D6" w:rsidRDefault="0005309F" w:rsidP="0005309F">
      <w:pPr>
        <w:rPr>
          <w:rtl/>
          <w:lang w:bidi="ar-EG"/>
        </w:rPr>
      </w:pPr>
      <w:r w:rsidRPr="002C39D6">
        <w:rPr>
          <w:rtl/>
          <w:lang w:bidi="ar-EG"/>
        </w:rPr>
        <w:t>تفتقر الرسالة الإذاعية إلى هوية معرّف المقصد. وبالتالي ينبغي على محطات الاستقبال عدم استقبال رسالة</w:t>
      </w:r>
      <w:r w:rsidR="00553413">
        <w:rPr>
          <w:rFonts w:hint="cs"/>
          <w:rtl/>
          <w:lang w:bidi="ar-EG"/>
        </w:rPr>
        <w:t> </w:t>
      </w:r>
      <w:r w:rsidRPr="002C39D6">
        <w:rPr>
          <w:rtl/>
          <w:lang w:bidi="ar-EG"/>
        </w:rPr>
        <w:t>إذاعية.</w:t>
      </w:r>
    </w:p>
    <w:p w:rsidR="0005309F" w:rsidRPr="002C39D6" w:rsidRDefault="0005309F" w:rsidP="00364ACA">
      <w:pPr>
        <w:pStyle w:val="Heading3"/>
        <w:rPr>
          <w:rtl/>
          <w:lang w:bidi="ar-EG"/>
        </w:rPr>
      </w:pPr>
      <w:r w:rsidRPr="002C39D6">
        <w:rPr>
          <w:lang w:bidi="ar-EG"/>
        </w:rPr>
        <w:t>3.3.5</w:t>
      </w:r>
      <w:r w:rsidRPr="002C39D6">
        <w:rPr>
          <w:rtl/>
          <w:lang w:bidi="ar-EG"/>
        </w:rPr>
        <w:tab/>
        <w:t>التحويل إلى رسائل السطح البيني للعرض</w:t>
      </w:r>
    </w:p>
    <w:p w:rsidR="0005309F" w:rsidRPr="002C39D6" w:rsidRDefault="0005309F" w:rsidP="00364ACA">
      <w:pPr>
        <w:rPr>
          <w:rtl/>
          <w:lang w:bidi="ar-EG"/>
        </w:rPr>
      </w:pPr>
      <w:r w:rsidRPr="002C39D6">
        <w:rPr>
          <w:rtl/>
          <w:lang w:bidi="ar-EG"/>
        </w:rPr>
        <w:t>ينبغي تحويل كل رزمة إرسال مستلمة إلى رسالة سطح بيني للعرض مطابقة وتعرض وفقاً لترتيب استلامها بغض النظر عن صنف الرسالة. وينبغي أن تكون التطبيقات التي تستعمل السطح البيني للعرض مسؤولة عن نظامها الخاص بترقيم التتابع، حسب الحاجة. ومن أجل محطة متنقلة، ينبغي عدم إنتاج رسائل بتوجيه انتقائي على السطح البيني للعرض، إذا كانت هوية مستعمل المقصد (رقم</w:t>
      </w:r>
      <w:r w:rsidR="00364ACA" w:rsidRPr="002C39D6">
        <w:rPr>
          <w:rFonts w:hint="cs"/>
          <w:rtl/>
          <w:lang w:bidi="ar-EG"/>
        </w:rPr>
        <w:t> </w:t>
      </w:r>
      <w:r w:rsidRPr="002C39D6">
        <w:rPr>
          <w:lang w:bidi="ar-EG"/>
        </w:rPr>
        <w:t>MMSI</w:t>
      </w:r>
      <w:r w:rsidRPr="002C39D6">
        <w:rPr>
          <w:rtl/>
          <w:lang w:bidi="ar-EG"/>
        </w:rPr>
        <w:t xml:space="preserve"> للمقصد) مختلفة عن هوية المحطة المعنية (رقم</w:t>
      </w:r>
      <w:r w:rsidR="00364ACA" w:rsidRPr="002C39D6">
        <w:rPr>
          <w:rFonts w:hint="cs"/>
          <w:rtl/>
          <w:lang w:bidi="ar-EG"/>
        </w:rPr>
        <w:t> </w:t>
      </w:r>
      <w:r w:rsidRPr="002C39D6">
        <w:rPr>
          <w:lang w:bidi="ar-EG"/>
        </w:rPr>
        <w:t>MMSI</w:t>
      </w:r>
      <w:r w:rsidRPr="002C39D6">
        <w:rPr>
          <w:rtl/>
          <w:lang w:bidi="ar-EG"/>
        </w:rPr>
        <w:t xml:space="preserve"> للمحطة</w:t>
      </w:r>
      <w:r w:rsidR="00553413">
        <w:rPr>
          <w:rFonts w:hint="cs"/>
          <w:rtl/>
          <w:lang w:bidi="ar-EG"/>
        </w:rPr>
        <w:t> </w:t>
      </w:r>
      <w:r w:rsidRPr="002C39D6">
        <w:rPr>
          <w:rtl/>
          <w:lang w:bidi="ar-EG"/>
        </w:rPr>
        <w:t>المعنية).</w:t>
      </w:r>
    </w:p>
    <w:p w:rsidR="0005309F" w:rsidRPr="002C39D6" w:rsidRDefault="0005309F" w:rsidP="00364ACA">
      <w:pPr>
        <w:pStyle w:val="Heading2"/>
        <w:rPr>
          <w:rtl/>
          <w:lang w:bidi="ar-EG"/>
        </w:rPr>
      </w:pPr>
      <w:r w:rsidRPr="002C39D6">
        <w:rPr>
          <w:lang w:bidi="ar-EG"/>
        </w:rPr>
        <w:lastRenderedPageBreak/>
        <w:t>4.5</w:t>
      </w:r>
      <w:r w:rsidRPr="002C39D6">
        <w:rPr>
          <w:rtl/>
          <w:lang w:bidi="ar-EG"/>
        </w:rPr>
        <w:tab/>
        <w:t>بروتوكول السطح البيني للعرض</w:t>
      </w:r>
    </w:p>
    <w:p w:rsidR="0005309F" w:rsidRPr="002C39D6" w:rsidRDefault="0005309F" w:rsidP="00364ACA">
      <w:pPr>
        <w:rPr>
          <w:spacing w:val="-4"/>
          <w:rtl/>
          <w:lang w:bidi="ar-EG"/>
        </w:rPr>
      </w:pPr>
      <w:r w:rsidRPr="002C39D6">
        <w:rPr>
          <w:spacing w:val="-4"/>
          <w:rtl/>
          <w:lang w:bidi="ar-EG"/>
        </w:rPr>
        <w:t xml:space="preserve">ينبغي إدخال البيانات التي يتعين إرسالها بواسطة </w:t>
      </w:r>
      <w:r w:rsidRPr="002C39D6">
        <w:rPr>
          <w:rFonts w:hint="cs"/>
          <w:spacing w:val="-4"/>
          <w:rtl/>
          <w:lang w:bidi="ar-EG"/>
        </w:rPr>
        <w:t>جهاز</w:t>
      </w:r>
      <w:r w:rsidRPr="002C39D6">
        <w:rPr>
          <w:spacing w:val="-4"/>
          <w:rtl/>
          <w:lang w:bidi="ar-EG"/>
        </w:rPr>
        <w:t xml:space="preserve"> </w:t>
      </w:r>
      <w:r w:rsidRPr="002C39D6">
        <w:rPr>
          <w:spacing w:val="-4"/>
          <w:lang w:bidi="ar-EG"/>
        </w:rPr>
        <w:t>AIS</w:t>
      </w:r>
      <w:r w:rsidRPr="002C39D6">
        <w:rPr>
          <w:spacing w:val="-4"/>
          <w:rtl/>
          <w:lang w:bidi="ar-EG"/>
        </w:rPr>
        <w:t xml:space="preserve"> عن طريق السطح البيني للعرض؛ وينبغي إخراج البيانات المستلمة بواسطة </w:t>
      </w:r>
      <w:r w:rsidRPr="002C39D6">
        <w:rPr>
          <w:rFonts w:hint="cs"/>
          <w:spacing w:val="-4"/>
          <w:rtl/>
          <w:lang w:bidi="ar-EG"/>
        </w:rPr>
        <w:t>الجهاز</w:t>
      </w:r>
      <w:r w:rsidR="00364ACA" w:rsidRPr="002C39D6">
        <w:rPr>
          <w:rFonts w:hint="cs"/>
          <w:spacing w:val="-4"/>
          <w:rtl/>
          <w:lang w:bidi="ar-EG"/>
        </w:rPr>
        <w:t> </w:t>
      </w:r>
      <w:r w:rsidRPr="002C39D6">
        <w:rPr>
          <w:spacing w:val="-4"/>
          <w:lang w:bidi="ar-EG"/>
        </w:rPr>
        <w:t>AIS</w:t>
      </w:r>
      <w:r w:rsidRPr="002C39D6">
        <w:rPr>
          <w:spacing w:val="-4"/>
          <w:rtl/>
          <w:lang w:bidi="ar-EG"/>
        </w:rPr>
        <w:t xml:space="preserve"> عن طريق السطح البيني للعرض. وتحدد الأنساق والبروتوكول المستعمل في </w:t>
      </w:r>
      <w:r w:rsidRPr="002C39D6">
        <w:rPr>
          <w:rFonts w:hint="cs"/>
          <w:spacing w:val="-4"/>
          <w:rtl/>
          <w:lang w:bidi="ar-EG"/>
        </w:rPr>
        <w:t>تدفق</w:t>
      </w:r>
      <w:r w:rsidRPr="002C39D6">
        <w:rPr>
          <w:spacing w:val="-4"/>
          <w:rtl/>
          <w:lang w:bidi="ar-EG"/>
        </w:rPr>
        <w:t xml:space="preserve"> البيانات هذا في</w:t>
      </w:r>
      <w:r w:rsidR="00364ACA" w:rsidRPr="002C39D6">
        <w:rPr>
          <w:rFonts w:hint="cs"/>
          <w:spacing w:val="-4"/>
          <w:rtl/>
          <w:lang w:bidi="ar-EG"/>
        </w:rPr>
        <w:t> </w:t>
      </w:r>
      <w:r w:rsidRPr="002C39D6">
        <w:rPr>
          <w:spacing w:val="-4"/>
          <w:rtl/>
          <w:lang w:bidi="ar-EG"/>
        </w:rPr>
        <w:t>المعيار</w:t>
      </w:r>
      <w:r w:rsidR="00364ACA" w:rsidRPr="002C39D6">
        <w:rPr>
          <w:rFonts w:hint="cs"/>
          <w:spacing w:val="-4"/>
          <w:rtl/>
          <w:lang w:bidi="ar-EG"/>
        </w:rPr>
        <w:t> </w:t>
      </w:r>
      <w:r w:rsidRPr="002C39D6">
        <w:rPr>
          <w:spacing w:val="-4"/>
          <w:lang w:bidi="ar-EG"/>
        </w:rPr>
        <w:t>IEC</w:t>
      </w:r>
      <w:r w:rsidR="00364ACA" w:rsidRPr="002C39D6">
        <w:rPr>
          <w:spacing w:val="-4"/>
          <w:lang w:bidi="ar-EG"/>
        </w:rPr>
        <w:t> </w:t>
      </w:r>
      <w:r w:rsidRPr="002C39D6">
        <w:rPr>
          <w:spacing w:val="-4"/>
          <w:lang w:bidi="ar-EG"/>
        </w:rPr>
        <w:t>61162</w:t>
      </w:r>
      <w:r w:rsidRPr="002C39D6">
        <w:rPr>
          <w:spacing w:val="-4"/>
          <w:rtl/>
          <w:lang w:bidi="ar-EG"/>
        </w:rPr>
        <w:t>.</w:t>
      </w:r>
    </w:p>
    <w:p w:rsidR="0005309F" w:rsidRDefault="0005309F" w:rsidP="0005309F">
      <w:pPr>
        <w:rPr>
          <w:rtl/>
          <w:lang w:bidi="ar-EG"/>
        </w:rPr>
      </w:pPr>
    </w:p>
    <w:p w:rsidR="00795115" w:rsidRPr="002C39D6" w:rsidRDefault="00795115" w:rsidP="0005309F">
      <w:pPr>
        <w:rPr>
          <w:rtl/>
          <w:lang w:bidi="ar-EG"/>
        </w:rPr>
      </w:pPr>
    </w:p>
    <w:p w:rsidR="0005309F" w:rsidRPr="002C39D6" w:rsidRDefault="0005309F" w:rsidP="0055704D">
      <w:pPr>
        <w:pStyle w:val="AnnexNoTitle0"/>
        <w:rPr>
          <w:rtl/>
        </w:rPr>
      </w:pPr>
      <w:r w:rsidRPr="002C39D6">
        <w:rPr>
          <w:rtl/>
        </w:rPr>
        <w:t>ال</w:t>
      </w:r>
      <w:r w:rsidR="00795115">
        <w:rPr>
          <w:rFonts w:hint="cs"/>
          <w:rtl/>
        </w:rPr>
        <w:t>‍</w:t>
      </w:r>
      <w:r w:rsidRPr="002C39D6">
        <w:rPr>
          <w:rtl/>
        </w:rPr>
        <w:t>ملح</w:t>
      </w:r>
      <w:r w:rsidR="00795115">
        <w:rPr>
          <w:rFonts w:hint="cs"/>
          <w:rtl/>
        </w:rPr>
        <w:t>ـ</w:t>
      </w:r>
      <w:r w:rsidRPr="002C39D6">
        <w:rPr>
          <w:rtl/>
        </w:rPr>
        <w:t xml:space="preserve">ق </w:t>
      </w:r>
      <w:r w:rsidR="00E114B9">
        <w:t>3</w:t>
      </w:r>
      <w:r w:rsidR="00825B5E">
        <w:rPr>
          <w:rtl/>
        </w:rPr>
        <w:br/>
      </w:r>
      <w:r w:rsidR="00825B5E">
        <w:rPr>
          <w:rtl/>
        </w:rPr>
        <w:br/>
      </w:r>
      <w:r w:rsidRPr="0087064F">
        <w:rPr>
          <w:rtl/>
        </w:rPr>
        <w:t>إدارة</w:t>
      </w:r>
      <w:r w:rsidRPr="0087064F">
        <w:rPr>
          <w:rFonts w:hint="cs"/>
          <w:rtl/>
        </w:rPr>
        <w:t xml:space="preserve"> قنوات</w:t>
      </w:r>
      <w:r w:rsidRPr="0087064F">
        <w:rPr>
          <w:rtl/>
        </w:rPr>
        <w:t xml:space="preserve"> </w:t>
      </w:r>
      <w:r w:rsidRPr="0087064F">
        <w:rPr>
          <w:rFonts w:hint="cs"/>
          <w:rtl/>
        </w:rPr>
        <w:t xml:space="preserve">نظام </w:t>
      </w:r>
      <w:r w:rsidRPr="0087064F">
        <w:rPr>
          <w:rtl/>
        </w:rPr>
        <w:t>تعرف الهوية الأوتوماتي</w:t>
      </w:r>
      <w:r w:rsidR="009B57FD" w:rsidRPr="0087064F">
        <w:rPr>
          <w:rtl/>
        </w:rPr>
        <w:br/>
      </w:r>
      <w:r w:rsidR="00201B4B" w:rsidRPr="0087064F">
        <w:rPr>
          <w:rtl/>
        </w:rPr>
        <w:t>عن طريق رسائل النداء الانتقائي</w:t>
      </w:r>
      <w:r w:rsidRPr="0087064F">
        <w:rPr>
          <w:rtl/>
        </w:rPr>
        <w:t xml:space="preserve"> الرقمي</w:t>
      </w:r>
      <w:r w:rsidRPr="00825B5E">
        <w:rPr>
          <w:rStyle w:val="FootnoteReference"/>
          <w:position w:val="10"/>
          <w:rtl/>
        </w:rPr>
        <w:footnoteReference w:id="12"/>
      </w:r>
    </w:p>
    <w:p w:rsidR="0005309F" w:rsidRPr="002C39D6" w:rsidRDefault="0005309F" w:rsidP="00201B4B">
      <w:pPr>
        <w:pStyle w:val="Heading1"/>
        <w:rPr>
          <w:rtl/>
          <w:lang w:bidi="ar-EG"/>
        </w:rPr>
      </w:pPr>
      <w:r w:rsidRPr="002C39D6">
        <w:rPr>
          <w:lang w:bidi="ar-EG"/>
        </w:rPr>
        <w:t>1</w:t>
      </w:r>
      <w:r w:rsidRPr="002C39D6">
        <w:rPr>
          <w:rtl/>
          <w:lang w:bidi="ar-EG"/>
        </w:rPr>
        <w:tab/>
        <w:t>نبذة عامة</w:t>
      </w:r>
    </w:p>
    <w:p w:rsidR="0005309F" w:rsidRPr="002C39D6" w:rsidRDefault="0005309F" w:rsidP="00201B4B">
      <w:pPr>
        <w:rPr>
          <w:rtl/>
          <w:lang w:bidi="ar-EG"/>
        </w:rPr>
      </w:pPr>
      <w:r w:rsidRPr="002C39D6">
        <w:rPr>
          <w:b/>
          <w:bCs/>
          <w:lang w:bidi="ar-EG"/>
        </w:rPr>
        <w:t>1.1</w:t>
      </w:r>
      <w:r w:rsidRPr="002C39D6">
        <w:rPr>
          <w:rtl/>
          <w:lang w:bidi="ar-EG"/>
        </w:rPr>
        <w:tab/>
        <w:t>ينبغي على المحطات</w:t>
      </w:r>
      <w:r w:rsidR="00201B4B" w:rsidRPr="002C39D6">
        <w:rPr>
          <w:rFonts w:hint="cs"/>
          <w:rtl/>
          <w:lang w:bidi="ar-EG"/>
        </w:rPr>
        <w:t> </w:t>
      </w:r>
      <w:r w:rsidRPr="002C39D6">
        <w:rPr>
          <w:lang w:bidi="ar-EG"/>
        </w:rPr>
        <w:t>AIS</w:t>
      </w:r>
      <w:r w:rsidRPr="002C39D6">
        <w:rPr>
          <w:rtl/>
          <w:lang w:bidi="ar-EG"/>
        </w:rPr>
        <w:t xml:space="preserve"> المتنقلة (الضرورية للصنف</w:t>
      </w:r>
      <w:r w:rsidR="00201B4B" w:rsidRPr="002C39D6">
        <w:rPr>
          <w:rFonts w:hint="cs"/>
          <w:rtl/>
          <w:lang w:bidi="ar-EG"/>
        </w:rPr>
        <w:t> </w:t>
      </w:r>
      <w:r w:rsidRPr="002C39D6">
        <w:rPr>
          <w:lang w:bidi="ar-EG"/>
        </w:rPr>
        <w:t>A</w:t>
      </w:r>
      <w:r w:rsidR="00201B4B" w:rsidRPr="002C39D6">
        <w:rPr>
          <w:rFonts w:hint="cs"/>
          <w:rtl/>
          <w:lang w:bidi="ar-EG"/>
        </w:rPr>
        <w:t xml:space="preserve"> والصنف</w:t>
      </w:r>
      <w:r w:rsidR="00201B4B" w:rsidRPr="002C39D6">
        <w:rPr>
          <w:rFonts w:hint="eastAsia"/>
          <w:rtl/>
          <w:lang w:bidi="ar-EG"/>
        </w:rPr>
        <w:t> </w:t>
      </w:r>
      <w:r w:rsidR="00201B4B" w:rsidRPr="002C39D6">
        <w:rPr>
          <w:lang w:bidi="ar-EG"/>
        </w:rPr>
        <w:t>B</w:t>
      </w:r>
      <w:r w:rsidR="00201B4B" w:rsidRPr="002C39D6">
        <w:rPr>
          <w:rFonts w:hint="eastAsia"/>
          <w:rtl/>
          <w:lang w:bidi="ar-EG"/>
        </w:rPr>
        <w:t> </w:t>
      </w:r>
      <w:r w:rsidR="00201B4B" w:rsidRPr="002C39D6">
        <w:rPr>
          <w:lang w:bidi="ar-EG"/>
        </w:rPr>
        <w:t>"SO"</w:t>
      </w:r>
      <w:r w:rsidR="00BF6F2A">
        <w:rPr>
          <w:rFonts w:hint="cs"/>
          <w:rtl/>
          <w:lang w:bidi="ar-EG"/>
        </w:rPr>
        <w:t xml:space="preserve"> </w:t>
      </w:r>
      <w:r w:rsidRPr="002C39D6">
        <w:rPr>
          <w:rtl/>
          <w:lang w:bidi="ar-EG"/>
        </w:rPr>
        <w:t>والاختيارية بالنسبة للأصناف الأخرى) والمزوّدة بإمكانية استقبال ومعالجة رسائل</w:t>
      </w:r>
      <w:r w:rsidR="00201B4B" w:rsidRPr="002C39D6">
        <w:rPr>
          <w:rFonts w:hint="cs"/>
          <w:rtl/>
          <w:lang w:bidi="ar-EG"/>
        </w:rPr>
        <w:t> </w:t>
      </w:r>
      <w:r w:rsidRPr="002C39D6">
        <w:rPr>
          <w:lang w:bidi="ar-EG"/>
        </w:rPr>
        <w:t>DSC</w:t>
      </w:r>
      <w:r w:rsidRPr="002C39D6">
        <w:rPr>
          <w:rtl/>
          <w:lang w:bidi="ar-EG"/>
        </w:rPr>
        <w:t xml:space="preserve"> أن تعمل فقط استجابة لرسائل</w:t>
      </w:r>
      <w:r w:rsidR="00201B4B" w:rsidRPr="002C39D6">
        <w:rPr>
          <w:rFonts w:hint="cs"/>
          <w:rtl/>
          <w:lang w:bidi="ar-EG"/>
        </w:rPr>
        <w:t> </w:t>
      </w:r>
      <w:r w:rsidRPr="002C39D6">
        <w:rPr>
          <w:lang w:bidi="ar-EG"/>
        </w:rPr>
        <w:t>DSC</w:t>
      </w:r>
      <w:r w:rsidRPr="002C39D6">
        <w:rPr>
          <w:rtl/>
          <w:lang w:bidi="ar-EG"/>
        </w:rPr>
        <w:t xml:space="preserve"> لأغراض إدارة قنوات</w:t>
      </w:r>
      <w:r w:rsidR="00201B4B" w:rsidRPr="002C39D6">
        <w:rPr>
          <w:rFonts w:hint="cs"/>
          <w:rtl/>
          <w:lang w:bidi="ar-EG"/>
        </w:rPr>
        <w:t> </w:t>
      </w:r>
      <w:r w:rsidRPr="002C39D6">
        <w:rPr>
          <w:lang w:bidi="ar-EG"/>
        </w:rPr>
        <w:t>AIS</w:t>
      </w:r>
      <w:r w:rsidRPr="002C39D6">
        <w:rPr>
          <w:rtl/>
          <w:lang w:bidi="ar-EG"/>
        </w:rPr>
        <w:t>. وينبغي إغفال جميع رسائل</w:t>
      </w:r>
      <w:r w:rsidR="00201B4B" w:rsidRPr="002C39D6">
        <w:rPr>
          <w:rFonts w:hint="cs"/>
          <w:rtl/>
          <w:lang w:bidi="ar-EG"/>
        </w:rPr>
        <w:t> </w:t>
      </w:r>
      <w:r w:rsidRPr="002C39D6">
        <w:rPr>
          <w:lang w:bidi="ar-EG"/>
        </w:rPr>
        <w:t>DSC</w:t>
      </w:r>
      <w:r w:rsidRPr="002C39D6">
        <w:rPr>
          <w:rtl/>
          <w:lang w:bidi="ar-EG"/>
        </w:rPr>
        <w:t xml:space="preserve"> الأخرى. ويرجى مراجعة الفقرة</w:t>
      </w:r>
      <w:r w:rsidR="00201B4B" w:rsidRPr="002C39D6">
        <w:rPr>
          <w:rFonts w:hint="cs"/>
          <w:rtl/>
          <w:lang w:bidi="ar-EG"/>
        </w:rPr>
        <w:t> </w:t>
      </w:r>
      <w:r w:rsidRPr="002C39D6">
        <w:rPr>
          <w:lang w:bidi="ar-EG"/>
        </w:rPr>
        <w:t>2.1</w:t>
      </w:r>
      <w:r w:rsidRPr="002C39D6">
        <w:rPr>
          <w:rtl/>
          <w:lang w:bidi="ar-EG"/>
        </w:rPr>
        <w:t xml:space="preserve"> من أجل تفاصيل رموز تمديد</w:t>
      </w:r>
      <w:r w:rsidR="00201B4B" w:rsidRPr="002C39D6">
        <w:rPr>
          <w:rFonts w:hint="cs"/>
          <w:rtl/>
          <w:lang w:bidi="ar-EG"/>
        </w:rPr>
        <w:t> </w:t>
      </w:r>
      <w:r w:rsidRPr="002C39D6">
        <w:rPr>
          <w:lang w:bidi="ar-EG"/>
        </w:rPr>
        <w:t>DSC</w:t>
      </w:r>
      <w:r w:rsidRPr="002C39D6">
        <w:rPr>
          <w:rtl/>
          <w:lang w:bidi="ar-EG"/>
        </w:rPr>
        <w:t xml:space="preserve"> المطبقة. وينبغي أن يحتوي نظام</w:t>
      </w:r>
      <w:r w:rsidR="00201B4B" w:rsidRPr="002C39D6">
        <w:rPr>
          <w:rFonts w:hint="cs"/>
          <w:rtl/>
          <w:lang w:bidi="ar-EG"/>
        </w:rPr>
        <w:t> </w:t>
      </w:r>
      <w:r w:rsidRPr="002C39D6">
        <w:rPr>
          <w:lang w:bidi="ar-EG"/>
        </w:rPr>
        <w:t>AIS</w:t>
      </w:r>
      <w:r w:rsidRPr="002C39D6">
        <w:rPr>
          <w:rtl/>
          <w:lang w:bidi="ar-EG"/>
        </w:rPr>
        <w:t xml:space="preserve"> من</w:t>
      </w:r>
      <w:r w:rsidR="00201B4B" w:rsidRPr="002C39D6">
        <w:rPr>
          <w:rFonts w:hint="cs"/>
          <w:rtl/>
          <w:lang w:bidi="ar-EG"/>
        </w:rPr>
        <w:t> </w:t>
      </w:r>
      <w:r w:rsidRPr="002C39D6">
        <w:rPr>
          <w:rtl/>
          <w:lang w:bidi="ar-EG"/>
        </w:rPr>
        <w:t>الصنف</w:t>
      </w:r>
      <w:r w:rsidR="00201B4B" w:rsidRPr="002C39D6">
        <w:rPr>
          <w:rFonts w:hint="cs"/>
          <w:rtl/>
          <w:lang w:bidi="ar-EG"/>
        </w:rPr>
        <w:t> </w:t>
      </w:r>
      <w:r w:rsidRPr="002C39D6">
        <w:rPr>
          <w:lang w:bidi="ar-EG"/>
        </w:rPr>
        <w:t>A</w:t>
      </w:r>
      <w:r w:rsidRPr="002C39D6">
        <w:rPr>
          <w:rtl/>
          <w:lang w:bidi="ar-EG"/>
        </w:rPr>
        <w:t xml:space="preserve"> على مستقبِل مخصص لرسائل</w:t>
      </w:r>
      <w:r w:rsidR="00201B4B" w:rsidRPr="002C39D6">
        <w:rPr>
          <w:rFonts w:hint="cs"/>
          <w:rtl/>
          <w:lang w:bidi="ar-EG"/>
        </w:rPr>
        <w:t> </w:t>
      </w:r>
      <w:r w:rsidRPr="002C39D6">
        <w:rPr>
          <w:lang w:bidi="ar-EG"/>
        </w:rPr>
        <w:t>DSC</w:t>
      </w:r>
      <w:r w:rsidRPr="002C39D6">
        <w:rPr>
          <w:rtl/>
          <w:lang w:bidi="ar-EG"/>
        </w:rPr>
        <w:t xml:space="preserve"> مولَّف دائماً على القناة</w:t>
      </w:r>
      <w:r w:rsidR="00201B4B" w:rsidRPr="002C39D6">
        <w:rPr>
          <w:rFonts w:hint="cs"/>
          <w:rtl/>
          <w:lang w:bidi="ar-EG"/>
        </w:rPr>
        <w:t> </w:t>
      </w:r>
      <w:r w:rsidRPr="002C39D6">
        <w:rPr>
          <w:lang w:bidi="ar-EG"/>
        </w:rPr>
        <w:t>70</w:t>
      </w:r>
      <w:r w:rsidRPr="002C39D6">
        <w:rPr>
          <w:rtl/>
          <w:lang w:bidi="ar-EG"/>
        </w:rPr>
        <w:t>.</w:t>
      </w:r>
      <w:r w:rsidR="00201B4B" w:rsidRPr="002C39D6">
        <w:rPr>
          <w:rFonts w:hint="cs"/>
          <w:rtl/>
          <w:lang w:bidi="ar-EG"/>
        </w:rPr>
        <w:t xml:space="preserve"> ويسمح للصنف</w:t>
      </w:r>
      <w:r w:rsidR="00201B4B" w:rsidRPr="002C39D6">
        <w:rPr>
          <w:rFonts w:hint="eastAsia"/>
          <w:rtl/>
          <w:lang w:bidi="ar-EG"/>
        </w:rPr>
        <w:t> </w:t>
      </w:r>
      <w:r w:rsidR="00201B4B" w:rsidRPr="002C39D6">
        <w:rPr>
          <w:lang w:bidi="ar-EG"/>
        </w:rPr>
        <w:t>B</w:t>
      </w:r>
      <w:r w:rsidR="00201B4B" w:rsidRPr="002C39D6">
        <w:rPr>
          <w:rFonts w:hint="eastAsia"/>
          <w:rtl/>
          <w:lang w:bidi="ar-EG"/>
        </w:rPr>
        <w:t> </w:t>
      </w:r>
      <w:r w:rsidR="00201B4B" w:rsidRPr="002C39D6">
        <w:rPr>
          <w:lang w:bidi="ar-EG"/>
        </w:rPr>
        <w:t>"SO"</w:t>
      </w:r>
      <w:r w:rsidR="00201B4B" w:rsidRPr="002C39D6">
        <w:rPr>
          <w:rFonts w:hint="cs"/>
          <w:rtl/>
          <w:lang w:bidi="ar-EG"/>
        </w:rPr>
        <w:t xml:space="preserve"> باستعمال أحد مستقبلات</w:t>
      </w:r>
      <w:r w:rsidR="00201B4B" w:rsidRPr="002C39D6">
        <w:rPr>
          <w:rFonts w:hint="eastAsia"/>
          <w:rtl/>
          <w:lang w:bidi="ar-EG"/>
        </w:rPr>
        <w:t> </w:t>
      </w:r>
      <w:r w:rsidR="00201B4B" w:rsidRPr="002C39D6">
        <w:rPr>
          <w:lang w:bidi="ar-EG"/>
        </w:rPr>
        <w:t>TDMA</w:t>
      </w:r>
      <w:r w:rsidR="009B57FD">
        <w:rPr>
          <w:rFonts w:hint="cs"/>
          <w:rtl/>
          <w:lang w:bidi="ar-EG"/>
        </w:rPr>
        <w:t xml:space="preserve"> لاستقبال أوام</w:t>
      </w:r>
      <w:r w:rsidR="00201B4B" w:rsidRPr="002C39D6">
        <w:rPr>
          <w:rFonts w:hint="cs"/>
          <w:rtl/>
          <w:lang w:bidi="ar-EG"/>
        </w:rPr>
        <w:t>ر إدارة القنوات</w:t>
      </w:r>
      <w:r w:rsidR="00201B4B" w:rsidRPr="002C39D6">
        <w:rPr>
          <w:rFonts w:hint="eastAsia"/>
          <w:rtl/>
          <w:lang w:bidi="ar-EG"/>
        </w:rPr>
        <w:t> </w:t>
      </w:r>
      <w:r w:rsidR="00201B4B" w:rsidRPr="002C39D6">
        <w:rPr>
          <w:lang w:bidi="ar-EG"/>
        </w:rPr>
        <w:t>DSC</w:t>
      </w:r>
      <w:r w:rsidR="00201B4B" w:rsidRPr="002C39D6">
        <w:rPr>
          <w:rFonts w:hint="cs"/>
          <w:rtl/>
          <w:lang w:bidi="ar-EG"/>
        </w:rPr>
        <w:t xml:space="preserve"> طبقاً لتقاسم الزمن</w:t>
      </w:r>
      <w:r w:rsidR="00201B4B" w:rsidRPr="002C39D6">
        <w:rPr>
          <w:rFonts w:hint="eastAsia"/>
          <w:rtl/>
          <w:lang w:bidi="ar-EG"/>
        </w:rPr>
        <w:t> </w:t>
      </w:r>
      <w:r w:rsidR="00201B4B" w:rsidRPr="002C39D6">
        <w:rPr>
          <w:lang w:bidi="ar-EG"/>
        </w:rPr>
        <w:t>DSC</w:t>
      </w:r>
      <w:r w:rsidR="00201B4B" w:rsidRPr="002C39D6">
        <w:rPr>
          <w:rFonts w:hint="cs"/>
          <w:rtl/>
          <w:lang w:bidi="ar-EG"/>
        </w:rPr>
        <w:t xml:space="preserve"> (</w:t>
      </w:r>
      <w:r w:rsidR="000606CF" w:rsidRPr="002C39D6">
        <w:rPr>
          <w:rFonts w:hint="cs"/>
          <w:rtl/>
          <w:lang w:bidi="ar-EG"/>
        </w:rPr>
        <w:t>انظر</w:t>
      </w:r>
      <w:r w:rsidR="00201B4B" w:rsidRPr="002C39D6">
        <w:rPr>
          <w:rFonts w:hint="cs"/>
          <w:rtl/>
          <w:lang w:bidi="ar-EG"/>
        </w:rPr>
        <w:t xml:space="preserve"> الفقرة</w:t>
      </w:r>
      <w:r w:rsidR="00201B4B" w:rsidRPr="002C39D6">
        <w:rPr>
          <w:rFonts w:hint="eastAsia"/>
          <w:rtl/>
          <w:lang w:bidi="ar-EG"/>
        </w:rPr>
        <w:t> </w:t>
      </w:r>
      <w:r w:rsidR="00201B4B" w:rsidRPr="002C39D6">
        <w:rPr>
          <w:lang w:bidi="ar-EG"/>
        </w:rPr>
        <w:t>2.6.4</w:t>
      </w:r>
      <w:r w:rsidR="00201B4B" w:rsidRPr="002C39D6">
        <w:rPr>
          <w:rFonts w:hint="cs"/>
          <w:rtl/>
          <w:lang w:bidi="ar-EG"/>
        </w:rPr>
        <w:t>، الملحق</w:t>
      </w:r>
      <w:r w:rsidR="00201B4B" w:rsidRPr="002C39D6">
        <w:rPr>
          <w:rFonts w:hint="eastAsia"/>
          <w:rtl/>
          <w:lang w:bidi="ar-EG"/>
        </w:rPr>
        <w:t> </w:t>
      </w:r>
      <w:r w:rsidR="00201B4B" w:rsidRPr="002C39D6">
        <w:rPr>
          <w:lang w:bidi="ar-EG"/>
        </w:rPr>
        <w:t>7</w:t>
      </w:r>
      <w:r w:rsidR="00201B4B" w:rsidRPr="002C39D6">
        <w:rPr>
          <w:rFonts w:hint="cs"/>
          <w:rtl/>
          <w:lang w:bidi="ar-EG"/>
        </w:rPr>
        <w:t>).</w:t>
      </w:r>
    </w:p>
    <w:p w:rsidR="0005309F" w:rsidRPr="002C39D6" w:rsidRDefault="0005309F" w:rsidP="00553413">
      <w:pPr>
        <w:rPr>
          <w:rtl/>
          <w:lang w:bidi="ar-EG"/>
        </w:rPr>
      </w:pPr>
      <w:r w:rsidRPr="002C39D6">
        <w:rPr>
          <w:b/>
          <w:bCs/>
          <w:lang w:bidi="ar-EG"/>
        </w:rPr>
        <w:t>2.1</w:t>
      </w:r>
      <w:r w:rsidRPr="002C39D6">
        <w:rPr>
          <w:b/>
          <w:bCs/>
          <w:rtl/>
          <w:lang w:bidi="ar-EG"/>
        </w:rPr>
        <w:tab/>
      </w:r>
      <w:r w:rsidRPr="00F94625">
        <w:rPr>
          <w:rtl/>
          <w:lang w:bidi="ar-EG"/>
        </w:rPr>
        <w:t>تستطيع المحطات الساحلية المزوّدة بنظام</w:t>
      </w:r>
      <w:r w:rsidR="00201B4B" w:rsidRPr="00F94625">
        <w:rPr>
          <w:rFonts w:hint="cs"/>
          <w:rtl/>
          <w:lang w:bidi="ar-EG"/>
        </w:rPr>
        <w:t> </w:t>
      </w:r>
      <w:r w:rsidRPr="00F94625">
        <w:rPr>
          <w:lang w:bidi="ar-EG"/>
        </w:rPr>
        <w:t>DSC</w:t>
      </w:r>
      <w:r w:rsidRPr="00F94625">
        <w:rPr>
          <w:rtl/>
          <w:lang w:bidi="ar-EG"/>
        </w:rPr>
        <w:t xml:space="preserve"> أن ترسل نداءات الإحداثيات الجغرافية للمنطقة</w:t>
      </w:r>
      <w:r w:rsidR="00201B4B" w:rsidRPr="00F94625">
        <w:rPr>
          <w:rFonts w:hint="cs"/>
          <w:rtl/>
          <w:lang w:bidi="ar-EG"/>
        </w:rPr>
        <w:t> </w:t>
      </w:r>
      <w:r w:rsidRPr="00F94625">
        <w:rPr>
          <w:lang w:bidi="ar-EG"/>
        </w:rPr>
        <w:t>VTS</w:t>
      </w:r>
      <w:r w:rsidRPr="00F94625">
        <w:rPr>
          <w:rtl/>
          <w:lang w:bidi="ar-EG"/>
        </w:rPr>
        <w:t xml:space="preserve"> فقط أو نداءات </w:t>
      </w:r>
      <w:r w:rsidRPr="00F94625">
        <w:rPr>
          <w:spacing w:val="2"/>
          <w:rtl/>
          <w:lang w:bidi="ar-EG"/>
        </w:rPr>
        <w:t>موجهة تحديداً على محطات مفردة على القناة</w:t>
      </w:r>
      <w:r w:rsidR="00201B4B" w:rsidRPr="00F94625">
        <w:rPr>
          <w:rFonts w:hint="cs"/>
          <w:spacing w:val="2"/>
          <w:rtl/>
          <w:lang w:bidi="ar-EG"/>
        </w:rPr>
        <w:t> </w:t>
      </w:r>
      <w:r w:rsidRPr="00F94625">
        <w:rPr>
          <w:spacing w:val="2"/>
          <w:lang w:bidi="ar-EG"/>
        </w:rPr>
        <w:t>70</w:t>
      </w:r>
      <w:r w:rsidRPr="00F94625">
        <w:rPr>
          <w:spacing w:val="2"/>
          <w:rtl/>
          <w:lang w:bidi="ar-EG"/>
        </w:rPr>
        <w:t xml:space="preserve"> لتحديد الحدود الإقليمية وقنوات الترددات الإقليمية ومستوى قدرة المرسل</w:t>
      </w:r>
      <w:r w:rsidRPr="002C39D6">
        <w:rPr>
          <w:rtl/>
          <w:lang w:bidi="ar-EG"/>
        </w:rPr>
        <w:t xml:space="preserve"> </w:t>
      </w:r>
      <w:r w:rsidRPr="00F94625">
        <w:rPr>
          <w:spacing w:val="6"/>
          <w:rtl/>
          <w:lang w:bidi="ar-EG"/>
        </w:rPr>
        <w:t>الذي يتعين أن يستعمله النظام</w:t>
      </w:r>
      <w:r w:rsidR="00201B4B" w:rsidRPr="00F94625">
        <w:rPr>
          <w:rFonts w:hint="cs"/>
          <w:spacing w:val="6"/>
          <w:rtl/>
          <w:lang w:bidi="ar-EG"/>
        </w:rPr>
        <w:t> </w:t>
      </w:r>
      <w:r w:rsidRPr="00F94625">
        <w:rPr>
          <w:spacing w:val="6"/>
          <w:lang w:bidi="ar-EG"/>
        </w:rPr>
        <w:t>AIS</w:t>
      </w:r>
      <w:r w:rsidRPr="00F94625">
        <w:rPr>
          <w:spacing w:val="6"/>
          <w:rtl/>
          <w:lang w:bidi="ar-EG"/>
        </w:rPr>
        <w:t xml:space="preserve"> في تلك المناطق المحددة. وينبغي أن يكون التجهيز </w:t>
      </w:r>
      <w:r w:rsidRPr="00F94625">
        <w:rPr>
          <w:spacing w:val="6"/>
          <w:lang w:bidi="ar-EG"/>
        </w:rPr>
        <w:t>AIS</w:t>
      </w:r>
      <w:r w:rsidRPr="00F94625">
        <w:rPr>
          <w:spacing w:val="6"/>
          <w:rtl/>
          <w:lang w:bidi="ar-EG"/>
        </w:rPr>
        <w:t xml:space="preserve"> قادراً على معالجة لرموز</w:t>
      </w:r>
      <w:r w:rsidRPr="00F94625">
        <w:rPr>
          <w:spacing w:val="2"/>
          <w:rtl/>
          <w:lang w:bidi="ar-EG"/>
        </w:rPr>
        <w:t xml:space="preserve"> التمديد</w:t>
      </w:r>
      <w:r w:rsidR="00F94625" w:rsidRPr="00F94625">
        <w:rPr>
          <w:rFonts w:hint="cs"/>
          <w:spacing w:val="2"/>
          <w:rtl/>
          <w:lang w:bidi="ar-EG"/>
        </w:rPr>
        <w:t> </w:t>
      </w:r>
      <w:r w:rsidRPr="002C39D6">
        <w:rPr>
          <w:lang w:bidi="ar-EG"/>
        </w:rPr>
        <w:t>01</w:t>
      </w:r>
      <w:r w:rsidRPr="002C39D6">
        <w:rPr>
          <w:rtl/>
          <w:lang w:bidi="ar-EG"/>
        </w:rPr>
        <w:t xml:space="preserve"> و</w:t>
      </w:r>
      <w:r w:rsidRPr="002C39D6">
        <w:rPr>
          <w:lang w:bidi="ar-EG"/>
        </w:rPr>
        <w:t>09</w:t>
      </w:r>
      <w:r w:rsidRPr="002C39D6">
        <w:rPr>
          <w:rtl/>
          <w:lang w:bidi="ar-EG"/>
        </w:rPr>
        <w:t xml:space="preserve"> و</w:t>
      </w:r>
      <w:r w:rsidRPr="002C39D6">
        <w:rPr>
          <w:lang w:bidi="ar-EG"/>
        </w:rPr>
        <w:t>10</w:t>
      </w:r>
      <w:r w:rsidRPr="002C39D6">
        <w:rPr>
          <w:rtl/>
          <w:lang w:bidi="ar-EG"/>
        </w:rPr>
        <w:t xml:space="preserve"> و</w:t>
      </w:r>
      <w:r w:rsidRPr="002C39D6">
        <w:rPr>
          <w:lang w:bidi="ar-EG"/>
        </w:rPr>
        <w:t>11</w:t>
      </w:r>
      <w:r w:rsidRPr="002C39D6">
        <w:rPr>
          <w:rtl/>
          <w:lang w:bidi="ar-EG"/>
        </w:rPr>
        <w:t xml:space="preserve"> و</w:t>
      </w:r>
      <w:r w:rsidRPr="002C39D6">
        <w:rPr>
          <w:lang w:bidi="ar-EG"/>
        </w:rPr>
        <w:t>12</w:t>
      </w:r>
      <w:r w:rsidRPr="002C39D6">
        <w:rPr>
          <w:rtl/>
          <w:lang w:bidi="ar-EG"/>
        </w:rPr>
        <w:t xml:space="preserve"> و</w:t>
      </w:r>
      <w:r w:rsidRPr="002C39D6">
        <w:rPr>
          <w:lang w:bidi="ar-EG"/>
        </w:rPr>
        <w:t>13</w:t>
      </w:r>
      <w:r w:rsidRPr="002C39D6">
        <w:rPr>
          <w:rtl/>
          <w:lang w:bidi="ar-EG"/>
        </w:rPr>
        <w:t xml:space="preserve"> الواردة في الجدول</w:t>
      </w:r>
      <w:r w:rsidR="00201B4B" w:rsidRPr="002C39D6">
        <w:rPr>
          <w:rFonts w:hint="cs"/>
          <w:rtl/>
          <w:lang w:bidi="ar-EG"/>
        </w:rPr>
        <w:t> </w:t>
      </w:r>
      <w:r w:rsidRPr="002C39D6">
        <w:rPr>
          <w:lang w:bidi="ar-EG"/>
        </w:rPr>
        <w:t>5</w:t>
      </w:r>
      <w:r w:rsidRPr="002C39D6">
        <w:rPr>
          <w:rtl/>
          <w:lang w:bidi="ar-EG"/>
        </w:rPr>
        <w:t xml:space="preserve"> من التوصية </w:t>
      </w:r>
      <w:r w:rsidRPr="002C39D6">
        <w:rPr>
          <w:lang w:bidi="ar-EG"/>
        </w:rPr>
        <w:t>ITU</w:t>
      </w:r>
      <w:r w:rsidR="00201B4B" w:rsidRPr="002C39D6">
        <w:rPr>
          <w:lang w:bidi="ar-EG"/>
        </w:rPr>
        <w:noBreakHyphen/>
      </w:r>
      <w:r w:rsidRPr="002C39D6">
        <w:rPr>
          <w:lang w:bidi="ar-EG"/>
        </w:rPr>
        <w:t>R</w:t>
      </w:r>
      <w:r w:rsidR="00201B4B" w:rsidRPr="002C39D6">
        <w:rPr>
          <w:lang w:bidi="ar-EG"/>
        </w:rPr>
        <w:t> </w:t>
      </w:r>
      <w:r w:rsidRPr="002C39D6">
        <w:rPr>
          <w:lang w:bidi="ar-EG"/>
        </w:rPr>
        <w:t>M.825</w:t>
      </w:r>
      <w:r w:rsidRPr="002C39D6">
        <w:rPr>
          <w:rtl/>
          <w:lang w:bidi="ar-EG"/>
        </w:rPr>
        <w:t xml:space="preserve"> وذلك بأداء عمليات وفقاً للفقرة</w:t>
      </w:r>
      <w:r w:rsidR="00201B4B" w:rsidRPr="002C39D6">
        <w:rPr>
          <w:rFonts w:hint="cs"/>
          <w:rtl/>
          <w:lang w:bidi="ar-EG"/>
        </w:rPr>
        <w:t> </w:t>
      </w:r>
      <w:r w:rsidRPr="002C39D6">
        <w:rPr>
          <w:lang w:bidi="ar-EG"/>
        </w:rPr>
        <w:t>1.4</w:t>
      </w:r>
      <w:r w:rsidRPr="002C39D6">
        <w:rPr>
          <w:rtl/>
          <w:lang w:bidi="ar-EG"/>
        </w:rPr>
        <w:t xml:space="preserve"> من الملحق</w:t>
      </w:r>
      <w:r w:rsidR="00201B4B" w:rsidRPr="002C39D6">
        <w:rPr>
          <w:rFonts w:hint="cs"/>
          <w:rtl/>
          <w:lang w:bidi="ar-EG"/>
        </w:rPr>
        <w:t> </w:t>
      </w:r>
      <w:r w:rsidRPr="002C39D6">
        <w:rPr>
          <w:lang w:bidi="ar-EG"/>
        </w:rPr>
        <w:t>2</w:t>
      </w:r>
      <w:r w:rsidRPr="002C39D6">
        <w:rPr>
          <w:rtl/>
          <w:lang w:bidi="ar-EG"/>
        </w:rPr>
        <w:t xml:space="preserve"> مع الترددات الإقليمية والحدود الإقليمية التي تحددها هذه النداءات. وينبغي استعمال النداءات الموجهة على المحطات فُرداى التي لا</w:t>
      </w:r>
      <w:r w:rsidR="00553413">
        <w:rPr>
          <w:rFonts w:hint="cs"/>
          <w:rtl/>
          <w:lang w:bidi="ar-EG"/>
        </w:rPr>
        <w:t> </w:t>
      </w:r>
      <w:r w:rsidRPr="002C39D6">
        <w:rPr>
          <w:rtl/>
          <w:lang w:bidi="ar-EG"/>
        </w:rPr>
        <w:t>تشتمل على رمزي التمديد رقم</w:t>
      </w:r>
      <w:r w:rsidR="00201B4B" w:rsidRPr="002C39D6">
        <w:rPr>
          <w:rFonts w:hint="cs"/>
          <w:rtl/>
          <w:lang w:bidi="ar-EG"/>
        </w:rPr>
        <w:t> </w:t>
      </w:r>
      <w:r w:rsidRPr="002C39D6">
        <w:rPr>
          <w:lang w:bidi="ar-EG"/>
        </w:rPr>
        <w:t>12</w:t>
      </w:r>
      <w:r w:rsidRPr="002C39D6">
        <w:rPr>
          <w:rtl/>
          <w:lang w:bidi="ar-EG"/>
        </w:rPr>
        <w:t xml:space="preserve"> ورقم</w:t>
      </w:r>
      <w:r w:rsidR="00201B4B" w:rsidRPr="002C39D6">
        <w:rPr>
          <w:rFonts w:hint="cs"/>
          <w:rtl/>
          <w:lang w:bidi="ar-EG"/>
        </w:rPr>
        <w:t> </w:t>
      </w:r>
      <w:r w:rsidRPr="002C39D6">
        <w:rPr>
          <w:lang w:bidi="ar-EG"/>
        </w:rPr>
        <w:t>13</w:t>
      </w:r>
      <w:r w:rsidRPr="002C39D6">
        <w:rPr>
          <w:rtl/>
          <w:lang w:bidi="ar-EG"/>
        </w:rPr>
        <w:t xml:space="preserve"> لإصدار أوامر إلى هذه المحطات باستعمال قنوات </w:t>
      </w:r>
      <w:r w:rsidRPr="00F94625">
        <w:rPr>
          <w:spacing w:val="-2"/>
          <w:rtl/>
          <w:lang w:bidi="ar-EG"/>
        </w:rPr>
        <w:t xml:space="preserve">محددة إلى حين إرسال أوامر أخرى إلى هذه المحطات. وتتطابق القنوات الإقليمية الأولية والثانوية (التوصية </w:t>
      </w:r>
      <w:r w:rsidR="00E97E81" w:rsidRPr="00E97E81">
        <w:rPr>
          <w:spacing w:val="-2"/>
          <w:lang w:bidi="ar-EG"/>
        </w:rPr>
        <w:t>ITU</w:t>
      </w:r>
      <w:r w:rsidR="00E97E81" w:rsidRPr="00E97E81">
        <w:rPr>
          <w:spacing w:val="-2"/>
          <w:lang w:bidi="ar-EG"/>
        </w:rPr>
        <w:noBreakHyphen/>
        <w:t>R M.825</w:t>
      </w:r>
      <w:r w:rsidRPr="00F94625">
        <w:rPr>
          <w:spacing w:val="-2"/>
          <w:rtl/>
          <w:lang w:bidi="ar-EG"/>
        </w:rPr>
        <w:t>،</w:t>
      </w:r>
      <w:r w:rsidRPr="002C39D6">
        <w:rPr>
          <w:rtl/>
          <w:lang w:bidi="ar-EG"/>
        </w:rPr>
        <w:t xml:space="preserve"> </w:t>
      </w:r>
      <w:r w:rsidR="00E97E81">
        <w:rPr>
          <w:rFonts w:hint="cs"/>
          <w:rtl/>
          <w:lang w:bidi="ar-EG"/>
        </w:rPr>
        <w:t>الجدول </w:t>
      </w:r>
      <w:r w:rsidRPr="002C39D6">
        <w:rPr>
          <w:lang w:bidi="ar-EG"/>
        </w:rPr>
        <w:t>5</w:t>
      </w:r>
      <w:r w:rsidRPr="002C39D6">
        <w:rPr>
          <w:rtl/>
          <w:lang w:bidi="ar-EG"/>
        </w:rPr>
        <w:t>) مع القناة</w:t>
      </w:r>
      <w:r w:rsidR="00201B4B" w:rsidRPr="002C39D6">
        <w:rPr>
          <w:rFonts w:hint="cs"/>
          <w:rtl/>
          <w:lang w:bidi="ar-EG"/>
        </w:rPr>
        <w:t> </w:t>
      </w:r>
      <w:r w:rsidR="00201B4B" w:rsidRPr="002C39D6">
        <w:rPr>
          <w:lang w:bidi="ar-EG"/>
        </w:rPr>
        <w:t>A</w:t>
      </w:r>
      <w:r w:rsidRPr="002C39D6">
        <w:rPr>
          <w:rtl/>
          <w:lang w:bidi="ar-EG"/>
        </w:rPr>
        <w:t xml:space="preserve"> والقناة</w:t>
      </w:r>
      <w:r w:rsidR="00201B4B" w:rsidRPr="002C39D6">
        <w:rPr>
          <w:rFonts w:hint="cs"/>
          <w:rtl/>
          <w:lang w:bidi="ar-EG"/>
        </w:rPr>
        <w:t> </w:t>
      </w:r>
      <w:r w:rsidR="00201B4B" w:rsidRPr="002C39D6">
        <w:rPr>
          <w:lang w:bidi="ar-EG"/>
        </w:rPr>
        <w:t>B</w:t>
      </w:r>
      <w:r w:rsidRPr="002C39D6">
        <w:rPr>
          <w:rtl/>
          <w:lang w:bidi="ar-EG"/>
        </w:rPr>
        <w:t xml:space="preserve"> الواردة في الجدول</w:t>
      </w:r>
      <w:r w:rsidR="00201B4B" w:rsidRPr="002C39D6">
        <w:rPr>
          <w:rFonts w:hint="cs"/>
          <w:rtl/>
          <w:lang w:bidi="ar-EG"/>
        </w:rPr>
        <w:t> </w:t>
      </w:r>
      <w:r w:rsidRPr="002C39D6">
        <w:rPr>
          <w:lang w:bidi="ar-EG"/>
        </w:rPr>
        <w:t>7</w:t>
      </w:r>
      <w:r w:rsidR="00201B4B" w:rsidRPr="002C39D6">
        <w:rPr>
          <w:lang w:bidi="ar-EG"/>
        </w:rPr>
        <w:t>5</w:t>
      </w:r>
      <w:r w:rsidRPr="002C39D6">
        <w:rPr>
          <w:rtl/>
          <w:lang w:bidi="ar-EG"/>
        </w:rPr>
        <w:t xml:space="preserve"> بالملحق</w:t>
      </w:r>
      <w:r w:rsidR="00201B4B" w:rsidRPr="002C39D6">
        <w:rPr>
          <w:rFonts w:hint="cs"/>
          <w:rtl/>
          <w:lang w:bidi="ar-EG"/>
        </w:rPr>
        <w:t> </w:t>
      </w:r>
      <w:r w:rsidRPr="002C39D6">
        <w:rPr>
          <w:lang w:bidi="ar-EG"/>
        </w:rPr>
        <w:t>8</w:t>
      </w:r>
      <w:r w:rsidRPr="002C39D6">
        <w:rPr>
          <w:rtl/>
          <w:lang w:bidi="ar-EG"/>
        </w:rPr>
        <w:t xml:space="preserve"> (الرسالة</w:t>
      </w:r>
      <w:r w:rsidR="00201B4B" w:rsidRPr="002C39D6">
        <w:rPr>
          <w:rFonts w:hint="cs"/>
          <w:rtl/>
          <w:lang w:bidi="ar-EG"/>
        </w:rPr>
        <w:t> </w:t>
      </w:r>
      <w:r w:rsidRPr="002C39D6">
        <w:rPr>
          <w:lang w:bidi="ar-EG"/>
        </w:rPr>
        <w:t>22</w:t>
      </w:r>
      <w:r w:rsidRPr="002C39D6">
        <w:rPr>
          <w:rtl/>
          <w:lang w:bidi="ar-EG"/>
        </w:rPr>
        <w:t xml:space="preserve">)، على التوالي. والقيم الوحيدة المستعملة بواسطة رمز التمديد رقم </w:t>
      </w:r>
      <w:r w:rsidRPr="002C39D6">
        <w:rPr>
          <w:lang w:bidi="ar-EG"/>
        </w:rPr>
        <w:t>01</w:t>
      </w:r>
      <w:r w:rsidRPr="002C39D6">
        <w:rPr>
          <w:rtl/>
          <w:lang w:bidi="ar-EG"/>
        </w:rPr>
        <w:t xml:space="preserve"> هي </w:t>
      </w:r>
      <w:r w:rsidRPr="002C39D6">
        <w:rPr>
          <w:lang w:bidi="ar-EG"/>
        </w:rPr>
        <w:t>01</w:t>
      </w:r>
      <w:r w:rsidRPr="002C39D6">
        <w:rPr>
          <w:rtl/>
          <w:lang w:bidi="ar-EG"/>
        </w:rPr>
        <w:t xml:space="preserve"> و</w:t>
      </w:r>
      <w:r w:rsidRPr="002C39D6">
        <w:rPr>
          <w:lang w:bidi="ar-EG"/>
        </w:rPr>
        <w:t>12</w:t>
      </w:r>
      <w:r w:rsidRPr="002C39D6">
        <w:rPr>
          <w:rtl/>
          <w:lang w:bidi="ar-EG"/>
        </w:rPr>
        <w:t xml:space="preserve">، وهي تعني </w:t>
      </w:r>
      <w:r w:rsidRPr="002C39D6">
        <w:rPr>
          <w:lang w:bidi="ar-EG"/>
        </w:rPr>
        <w:t>1</w:t>
      </w:r>
      <w:r w:rsidR="00201B4B" w:rsidRPr="002C39D6">
        <w:rPr>
          <w:rFonts w:hint="cs"/>
          <w:rtl/>
          <w:lang w:bidi="ar-EG"/>
        </w:rPr>
        <w:t> </w:t>
      </w:r>
      <w:r w:rsidRPr="002C39D6">
        <w:rPr>
          <w:lang w:bidi="ar-EG"/>
        </w:rPr>
        <w:t>W</w:t>
      </w:r>
      <w:r w:rsidRPr="002C39D6">
        <w:rPr>
          <w:rtl/>
          <w:lang w:bidi="ar-EG"/>
        </w:rPr>
        <w:t xml:space="preserve"> أو</w:t>
      </w:r>
      <w:r w:rsidRPr="002C39D6">
        <w:rPr>
          <w:rFonts w:hint="cs"/>
          <w:rtl/>
          <w:lang w:bidi="ar-EG"/>
        </w:rPr>
        <w:t xml:space="preserve"> ضبط القدرة العالية لتجهيزات</w:t>
      </w:r>
      <w:r w:rsidR="00201B4B" w:rsidRPr="002C39D6">
        <w:rPr>
          <w:rFonts w:hint="eastAsia"/>
          <w:rtl/>
          <w:lang w:bidi="ar-EG"/>
        </w:rPr>
        <w:t> </w:t>
      </w:r>
      <w:r w:rsidRPr="002C39D6">
        <w:rPr>
          <w:lang w:bidi="ar-EG"/>
        </w:rPr>
        <w:t>AIS</w:t>
      </w:r>
      <w:r w:rsidRPr="002C39D6">
        <w:rPr>
          <w:rFonts w:hint="cs"/>
          <w:rtl/>
          <w:lang w:bidi="ar-EG"/>
        </w:rPr>
        <w:t xml:space="preserve"> مثل </w:t>
      </w:r>
      <w:r w:rsidR="00201B4B" w:rsidRPr="002C39D6">
        <w:rPr>
          <w:lang w:bidi="ar-EG"/>
        </w:rPr>
        <w:t>2</w:t>
      </w:r>
      <w:r w:rsidR="00201B4B" w:rsidRPr="002C39D6">
        <w:rPr>
          <w:rFonts w:hint="cs"/>
          <w:rtl/>
          <w:lang w:bidi="ar-EG"/>
        </w:rPr>
        <w:t> </w:t>
      </w:r>
      <w:r w:rsidRPr="002C39D6">
        <w:rPr>
          <w:lang w:bidi="ar-EG"/>
        </w:rPr>
        <w:t>W</w:t>
      </w:r>
      <w:r w:rsidRPr="002C39D6">
        <w:rPr>
          <w:rFonts w:hint="cs"/>
          <w:rtl/>
          <w:lang w:bidi="ar-EG"/>
        </w:rPr>
        <w:t xml:space="preserve"> للصنف</w:t>
      </w:r>
      <w:r w:rsidR="00201B4B" w:rsidRPr="002C39D6">
        <w:rPr>
          <w:rFonts w:hint="eastAsia"/>
          <w:rtl/>
          <w:lang w:bidi="ar-EG"/>
        </w:rPr>
        <w:t> </w:t>
      </w:r>
      <w:r w:rsidRPr="002C39D6">
        <w:rPr>
          <w:lang w:val="en-GB" w:bidi="ar-EG"/>
        </w:rPr>
        <w:t>B</w:t>
      </w:r>
      <w:r w:rsidR="00201B4B" w:rsidRPr="002C39D6">
        <w:rPr>
          <w:rFonts w:hint="cs"/>
          <w:rtl/>
          <w:lang w:bidi="ar-EG"/>
        </w:rPr>
        <w:t> </w:t>
      </w:r>
      <w:r w:rsidRPr="002C39D6">
        <w:rPr>
          <w:lang w:bidi="ar-EG"/>
        </w:rPr>
        <w:t>"CS"</w:t>
      </w:r>
      <w:r w:rsidRPr="002C39D6">
        <w:rPr>
          <w:rFonts w:hint="cs"/>
          <w:rtl/>
          <w:lang w:bidi="ar-EG"/>
        </w:rPr>
        <w:t xml:space="preserve"> و</w:t>
      </w:r>
      <w:r w:rsidRPr="002C39D6">
        <w:rPr>
          <w:lang w:bidi="ar-EG"/>
        </w:rPr>
        <w:t>5</w:t>
      </w:r>
      <w:r w:rsidR="00201B4B" w:rsidRPr="002C39D6">
        <w:rPr>
          <w:rFonts w:hint="cs"/>
          <w:rtl/>
          <w:lang w:bidi="ar-EG"/>
        </w:rPr>
        <w:t> </w:t>
      </w:r>
      <w:r w:rsidRPr="002C39D6">
        <w:rPr>
          <w:lang w:bidi="ar-EG"/>
        </w:rPr>
        <w:t>W</w:t>
      </w:r>
      <w:r w:rsidRPr="002C39D6">
        <w:rPr>
          <w:rFonts w:hint="cs"/>
          <w:rtl/>
          <w:lang w:bidi="ar-EG"/>
        </w:rPr>
        <w:t xml:space="preserve"> للصنف</w:t>
      </w:r>
      <w:r w:rsidR="00201B4B" w:rsidRPr="002C39D6">
        <w:rPr>
          <w:rFonts w:hint="eastAsia"/>
          <w:rtl/>
          <w:lang w:bidi="ar-EG"/>
        </w:rPr>
        <w:t> </w:t>
      </w:r>
      <w:r w:rsidRPr="002C39D6">
        <w:rPr>
          <w:lang w:val="en-GB" w:bidi="ar-EG"/>
        </w:rPr>
        <w:t>B</w:t>
      </w:r>
      <w:r w:rsidR="00201B4B" w:rsidRPr="002C39D6">
        <w:rPr>
          <w:rFonts w:hint="cs"/>
          <w:rtl/>
          <w:lang w:bidi="ar-EG"/>
        </w:rPr>
        <w:t> </w:t>
      </w:r>
      <w:r w:rsidRPr="002C39D6">
        <w:rPr>
          <w:lang w:bidi="ar-EG"/>
        </w:rPr>
        <w:t>"SO"</w:t>
      </w:r>
      <w:r w:rsidRPr="002C39D6">
        <w:rPr>
          <w:rFonts w:hint="cs"/>
          <w:rtl/>
          <w:lang w:bidi="ar-EG"/>
        </w:rPr>
        <w:t xml:space="preserve"> أو</w:t>
      </w:r>
      <w:r w:rsidRPr="002C39D6">
        <w:rPr>
          <w:rtl/>
          <w:lang w:bidi="ar-EG"/>
        </w:rPr>
        <w:t xml:space="preserve"> </w:t>
      </w:r>
      <w:r w:rsidRPr="002C39D6">
        <w:rPr>
          <w:lang w:bidi="ar-EG"/>
        </w:rPr>
        <w:t>12,5</w:t>
      </w:r>
      <w:r w:rsidR="00201B4B" w:rsidRPr="002C39D6">
        <w:rPr>
          <w:rFonts w:hint="cs"/>
          <w:rtl/>
          <w:lang w:bidi="ar-EG"/>
        </w:rPr>
        <w:t> </w:t>
      </w:r>
      <w:r w:rsidRPr="002C39D6">
        <w:rPr>
          <w:lang w:bidi="ar-EG"/>
        </w:rPr>
        <w:t>W</w:t>
      </w:r>
      <w:r w:rsidRPr="002C39D6">
        <w:rPr>
          <w:rFonts w:hint="cs"/>
          <w:rtl/>
          <w:lang w:bidi="ar-EG"/>
        </w:rPr>
        <w:t xml:space="preserve"> للصنف</w:t>
      </w:r>
      <w:r w:rsidR="00201B4B" w:rsidRPr="002C39D6">
        <w:rPr>
          <w:rFonts w:hint="eastAsia"/>
          <w:rtl/>
          <w:lang w:bidi="ar-EG"/>
        </w:rPr>
        <w:t> </w:t>
      </w:r>
      <w:r w:rsidRPr="002C39D6">
        <w:rPr>
          <w:lang w:bidi="ar-EG"/>
        </w:rPr>
        <w:t>A</w:t>
      </w:r>
      <w:r w:rsidRPr="002C39D6">
        <w:rPr>
          <w:rtl/>
          <w:lang w:bidi="ar-EG"/>
        </w:rPr>
        <w:t>. وينطبق ذلك على إرسالات</w:t>
      </w:r>
      <w:r w:rsidR="00201B4B" w:rsidRPr="002C39D6">
        <w:rPr>
          <w:rFonts w:hint="cs"/>
          <w:rtl/>
          <w:lang w:bidi="ar-EG"/>
        </w:rPr>
        <w:t> </w:t>
      </w:r>
      <w:r w:rsidRPr="002C39D6">
        <w:rPr>
          <w:lang w:bidi="ar-EG"/>
        </w:rPr>
        <w:t>TDMA</w:t>
      </w:r>
      <w:r w:rsidRPr="002C39D6">
        <w:rPr>
          <w:rtl/>
          <w:lang w:bidi="ar-EG"/>
        </w:rPr>
        <w:t>.</w:t>
      </w:r>
    </w:p>
    <w:p w:rsidR="0005309F" w:rsidRPr="002C39D6" w:rsidRDefault="0005309F" w:rsidP="00010620">
      <w:pPr>
        <w:pStyle w:val="Note"/>
        <w:rPr>
          <w:rtl/>
          <w:lang w:bidi="ar-EG"/>
        </w:rPr>
      </w:pPr>
      <w:r w:rsidRPr="007E65EC">
        <w:rPr>
          <w:rFonts w:hint="cs"/>
          <w:rtl/>
          <w:lang w:bidi="ar-EG"/>
        </w:rPr>
        <w:t>ملاحظ</w:t>
      </w:r>
      <w:r w:rsidR="007E65EC">
        <w:rPr>
          <w:rFonts w:hint="cs"/>
          <w:rtl/>
          <w:lang w:bidi="ar-EG"/>
        </w:rPr>
        <w:t>ـ</w:t>
      </w:r>
      <w:r w:rsidRPr="007E65EC">
        <w:rPr>
          <w:rFonts w:hint="cs"/>
          <w:rtl/>
          <w:lang w:bidi="ar-EG"/>
        </w:rPr>
        <w:t>ة:</w:t>
      </w:r>
      <w:r w:rsidR="006D3814" w:rsidRPr="002C39D6">
        <w:rPr>
          <w:rtl/>
          <w:lang w:bidi="ar-EG"/>
        </w:rPr>
        <w:tab/>
      </w:r>
      <w:r w:rsidRPr="002C39D6">
        <w:rPr>
          <w:rFonts w:hint="cs"/>
          <w:rtl/>
          <w:lang w:bidi="ar-EG"/>
        </w:rPr>
        <w:t>يجب أن تنتهي أوامر تحكم ال</w:t>
      </w:r>
      <w:r w:rsidRPr="002C39D6">
        <w:rPr>
          <w:rtl/>
          <w:lang w:bidi="ar-EG"/>
        </w:rPr>
        <w:t xml:space="preserve">مهاتفة </w:t>
      </w:r>
      <w:r w:rsidRPr="002C39D6">
        <w:rPr>
          <w:rFonts w:hint="cs"/>
          <w:rtl/>
          <w:lang w:bidi="ar-EG"/>
        </w:rPr>
        <w:t>ال</w:t>
      </w:r>
      <w:r w:rsidRPr="002C39D6">
        <w:rPr>
          <w:rtl/>
          <w:lang w:bidi="ar-EG"/>
        </w:rPr>
        <w:t xml:space="preserve">رقمية </w:t>
      </w:r>
      <w:r w:rsidRPr="002C39D6">
        <w:rPr>
          <w:rFonts w:hint="cs"/>
          <w:rtl/>
          <w:lang w:bidi="ar-EG"/>
        </w:rPr>
        <w:t>الا</w:t>
      </w:r>
      <w:r w:rsidRPr="002C39D6">
        <w:rPr>
          <w:rtl/>
          <w:lang w:bidi="ar-EG"/>
        </w:rPr>
        <w:t>نتقائية</w:t>
      </w:r>
      <w:r w:rsidR="006D3814" w:rsidRPr="002C39D6">
        <w:rPr>
          <w:rFonts w:hint="cs"/>
          <w:rtl/>
        </w:rPr>
        <w:t> </w:t>
      </w:r>
      <w:r w:rsidRPr="002C39D6">
        <w:rPr>
          <w:lang w:bidi="ar-EG"/>
        </w:rPr>
        <w:t>DCS</w:t>
      </w:r>
      <w:r w:rsidR="00010620">
        <w:rPr>
          <w:rFonts w:hint="cs"/>
          <w:rtl/>
          <w:lang w:bidi="ar-EG"/>
        </w:rPr>
        <w:t xml:space="preserve"> </w:t>
      </w:r>
      <w:r w:rsidR="00010620" w:rsidRPr="002C39D6">
        <w:rPr>
          <w:rFonts w:hint="cs"/>
          <w:rtl/>
          <w:lang w:bidi="ar-EG"/>
        </w:rPr>
        <w:t>ب</w:t>
      </w:r>
      <w:r w:rsidR="00010620">
        <w:rPr>
          <w:rFonts w:hint="cs"/>
          <w:rtl/>
          <w:lang w:bidi="ar-EG"/>
        </w:rPr>
        <w:t>‍</w:t>
      </w:r>
      <w:r w:rsidR="00010620" w:rsidRPr="002C39D6">
        <w:rPr>
          <w:rFonts w:hint="cs"/>
          <w:rtl/>
          <w:lang w:bidi="ar-EG"/>
        </w:rPr>
        <w:t>"</w:t>
      </w:r>
      <w:r w:rsidRPr="002C39D6">
        <w:rPr>
          <w:lang w:bidi="ar-EG"/>
        </w:rPr>
        <w:t>EOS</w:t>
      </w:r>
      <w:r w:rsidRPr="002C39D6">
        <w:rPr>
          <w:rFonts w:hint="cs"/>
          <w:rtl/>
          <w:lang w:bidi="ar-EG"/>
        </w:rPr>
        <w:t>" أو ب</w:t>
      </w:r>
      <w:r w:rsidR="00BD6BD4">
        <w:rPr>
          <w:rFonts w:hint="cs"/>
          <w:rtl/>
          <w:lang w:bidi="ar-EG"/>
        </w:rPr>
        <w:t>‍</w:t>
      </w:r>
      <w:r w:rsidRPr="002C39D6">
        <w:rPr>
          <w:rFonts w:hint="cs"/>
          <w:rtl/>
          <w:lang w:bidi="ar-EG"/>
        </w:rPr>
        <w:t>"</w:t>
      </w:r>
      <w:r w:rsidRPr="002C39D6">
        <w:rPr>
          <w:lang w:bidi="ar-EG"/>
        </w:rPr>
        <w:t>RQ</w:t>
      </w:r>
      <w:r w:rsidRPr="002C39D6">
        <w:rPr>
          <w:rFonts w:hint="cs"/>
          <w:rtl/>
          <w:lang w:bidi="ar-EG"/>
        </w:rPr>
        <w:t>"، ولكن في حالة</w:t>
      </w:r>
      <w:r w:rsidR="006D3814" w:rsidRPr="002C39D6">
        <w:rPr>
          <w:rFonts w:hint="eastAsia"/>
          <w:rtl/>
          <w:lang w:bidi="ar-EG"/>
        </w:rPr>
        <w:t> </w:t>
      </w:r>
      <w:r w:rsidR="00BD6BD4" w:rsidRPr="00BD6BD4">
        <w:rPr>
          <w:rFonts w:hint="cs"/>
          <w:rtl/>
          <w:lang w:bidi="ar-EG"/>
        </w:rPr>
        <w:t>"</w:t>
      </w:r>
      <w:r w:rsidR="00BD6BD4" w:rsidRPr="00BD6BD4">
        <w:rPr>
          <w:lang w:bidi="ar-EG"/>
        </w:rPr>
        <w:t>RQ</w:t>
      </w:r>
      <w:r w:rsidR="00BD6BD4" w:rsidRPr="00BD6BD4">
        <w:rPr>
          <w:rFonts w:hint="cs"/>
          <w:rtl/>
          <w:lang w:bidi="ar-EG"/>
        </w:rPr>
        <w:t>"</w:t>
      </w:r>
      <w:r w:rsidRPr="002C39D6">
        <w:rPr>
          <w:rFonts w:hint="cs"/>
          <w:rtl/>
          <w:lang w:bidi="ar-EG"/>
        </w:rPr>
        <w:t xml:space="preserve"> لا يجب أن تعيد المحطة الساحلية الإرسال إذا لم تتلقى المحطة المستهدفة إشعاراً بالاستلام.</w:t>
      </w:r>
    </w:p>
    <w:p w:rsidR="0005309F" w:rsidRPr="002C39D6" w:rsidRDefault="0005309F" w:rsidP="006D3814">
      <w:pPr>
        <w:rPr>
          <w:rtl/>
          <w:lang w:bidi="ar-EG"/>
        </w:rPr>
      </w:pPr>
      <w:r w:rsidRPr="002C39D6">
        <w:rPr>
          <w:b/>
          <w:bCs/>
          <w:lang w:bidi="ar-EG"/>
        </w:rPr>
        <w:t>3.1</w:t>
      </w:r>
      <w:r w:rsidRPr="002C39D6">
        <w:rPr>
          <w:b/>
          <w:bCs/>
          <w:rtl/>
          <w:lang w:bidi="ar-EG"/>
        </w:rPr>
        <w:tab/>
      </w:r>
      <w:r w:rsidRPr="002C39D6">
        <w:rPr>
          <w:rtl/>
          <w:lang w:bidi="ar-EG"/>
        </w:rPr>
        <w:t>ينبغي أن تكفل المحطة الساحلية أن</w:t>
      </w:r>
      <w:r w:rsidR="006D3814" w:rsidRPr="002C39D6">
        <w:rPr>
          <w:rFonts w:hint="cs"/>
          <w:rtl/>
          <w:lang w:bidi="ar-EG"/>
        </w:rPr>
        <w:t xml:space="preserve"> تقتصر</w:t>
      </w:r>
      <w:r w:rsidRPr="002C39D6">
        <w:rPr>
          <w:rtl/>
          <w:lang w:bidi="ar-EG"/>
        </w:rPr>
        <w:t xml:space="preserve"> حركة </w:t>
      </w:r>
      <w:r w:rsidR="006D3814" w:rsidRPr="002C39D6">
        <w:rPr>
          <w:rFonts w:hint="cs"/>
          <w:rtl/>
          <w:lang w:bidi="ar-EG"/>
        </w:rPr>
        <w:t>النداء </w:t>
      </w:r>
      <w:r w:rsidRPr="002C39D6">
        <w:rPr>
          <w:lang w:bidi="ar-EG"/>
        </w:rPr>
        <w:t>DSC</w:t>
      </w:r>
      <w:r w:rsidRPr="002C39D6">
        <w:rPr>
          <w:rtl/>
          <w:lang w:bidi="ar-EG"/>
        </w:rPr>
        <w:t xml:space="preserve"> الكلية على </w:t>
      </w:r>
      <w:r w:rsidRPr="002C39D6">
        <w:rPr>
          <w:lang w:bidi="ar-EG"/>
        </w:rPr>
        <w:t>0,075</w:t>
      </w:r>
      <w:r w:rsidR="006D3814" w:rsidRPr="002C39D6">
        <w:rPr>
          <w:rFonts w:hint="eastAsia"/>
          <w:rtl/>
          <w:lang w:bidi="ar-EG"/>
        </w:rPr>
        <w:t> </w:t>
      </w:r>
      <w:r w:rsidRPr="002C39D6">
        <w:rPr>
          <w:rFonts w:hint="cs"/>
          <w:rtl/>
          <w:lang w:bidi="ar-EG"/>
        </w:rPr>
        <w:t>شرقاً</w:t>
      </w:r>
      <w:r w:rsidRPr="002C39D6">
        <w:rPr>
          <w:rtl/>
          <w:lang w:bidi="ar-EG"/>
        </w:rPr>
        <w:t xml:space="preserve"> وفقاً للتوصية </w:t>
      </w:r>
      <w:r w:rsidRPr="002C39D6">
        <w:rPr>
          <w:lang w:bidi="ar-EG"/>
        </w:rPr>
        <w:t>ITU</w:t>
      </w:r>
      <w:r w:rsidRPr="002C39D6">
        <w:rPr>
          <w:lang w:bidi="ar-EG"/>
        </w:rPr>
        <w:noBreakHyphen/>
        <w:t>R M.822</w:t>
      </w:r>
      <w:r w:rsidRPr="002C39D6">
        <w:rPr>
          <w:rtl/>
          <w:lang w:bidi="ar-EG"/>
        </w:rPr>
        <w:t>.</w:t>
      </w:r>
    </w:p>
    <w:p w:rsidR="0005309F" w:rsidRPr="002C39D6" w:rsidRDefault="0005309F" w:rsidP="006D3814">
      <w:pPr>
        <w:pStyle w:val="Heading1"/>
        <w:rPr>
          <w:rtl/>
          <w:lang w:bidi="ar-EG"/>
        </w:rPr>
      </w:pPr>
      <w:r w:rsidRPr="002C39D6">
        <w:rPr>
          <w:lang w:bidi="ar-EG"/>
        </w:rPr>
        <w:lastRenderedPageBreak/>
        <w:t>2</w:t>
      </w:r>
      <w:r w:rsidRPr="002C39D6">
        <w:rPr>
          <w:rtl/>
          <w:lang w:bidi="ar-EG"/>
        </w:rPr>
        <w:tab/>
      </w:r>
      <w:r w:rsidR="006D3814" w:rsidRPr="002C39D6">
        <w:rPr>
          <w:rFonts w:hint="cs"/>
          <w:rtl/>
          <w:lang w:bidi="ar-EG"/>
        </w:rPr>
        <w:t>وضع الجداول الزمنية</w:t>
      </w:r>
    </w:p>
    <w:p w:rsidR="0005309F" w:rsidRPr="002C39D6" w:rsidRDefault="0005309F" w:rsidP="007C1785">
      <w:pPr>
        <w:keepLines/>
        <w:rPr>
          <w:rtl/>
          <w:lang w:bidi="ar-EG"/>
        </w:rPr>
      </w:pPr>
      <w:r w:rsidRPr="002C39D6">
        <w:rPr>
          <w:rtl/>
          <w:lang w:bidi="ar-EG"/>
        </w:rPr>
        <w:t xml:space="preserve">ينبغي </w:t>
      </w:r>
      <w:r w:rsidR="006D3814" w:rsidRPr="002C39D6">
        <w:rPr>
          <w:rFonts w:hint="cs"/>
          <w:rtl/>
          <w:lang w:bidi="ar-EG"/>
        </w:rPr>
        <w:t>تحديد الجداول الزمنية للمحطات</w:t>
      </w:r>
      <w:r w:rsidRPr="002C39D6">
        <w:rPr>
          <w:rtl/>
          <w:lang w:bidi="ar-EG"/>
        </w:rPr>
        <w:t xml:space="preserve"> الساحلية التي ترسل نداءات الإحداثيات الجغرافية للمنطقة</w:t>
      </w:r>
      <w:r w:rsidR="006D3814" w:rsidRPr="002C39D6">
        <w:rPr>
          <w:rFonts w:hint="cs"/>
          <w:rtl/>
          <w:lang w:bidi="ar-EG"/>
        </w:rPr>
        <w:t> </w:t>
      </w:r>
      <w:r w:rsidRPr="002C39D6">
        <w:rPr>
          <w:lang w:bidi="ar-EG"/>
        </w:rPr>
        <w:t>VTS</w:t>
      </w:r>
      <w:r w:rsidRPr="002C39D6">
        <w:rPr>
          <w:rtl/>
          <w:lang w:bidi="ar-EG"/>
        </w:rPr>
        <w:t xml:space="preserve"> فقط لتعيين أقاليم</w:t>
      </w:r>
      <w:r w:rsidR="006D3814" w:rsidRPr="002C39D6">
        <w:rPr>
          <w:rFonts w:hint="cs"/>
          <w:rtl/>
          <w:lang w:bidi="ar-EG"/>
        </w:rPr>
        <w:t> </w:t>
      </w:r>
      <w:r w:rsidRPr="002C39D6">
        <w:rPr>
          <w:lang w:bidi="ar-EG"/>
        </w:rPr>
        <w:t>AIS</w:t>
      </w:r>
      <w:r w:rsidRPr="002C39D6">
        <w:rPr>
          <w:rtl/>
          <w:lang w:bidi="ar-EG"/>
        </w:rPr>
        <w:t xml:space="preserve"> وقنوات الترددات، إرسالاتها بحيث تستلم السفن المارة بهذه الأقاليم قبلها بوقت كاف إشعارات تمكنها من أداء العمليات الواردة في الفقرات من </w:t>
      </w:r>
      <w:r w:rsidRPr="002C39D6">
        <w:rPr>
          <w:lang w:bidi="ar-EG"/>
        </w:rPr>
        <w:t>1.1.4</w:t>
      </w:r>
      <w:r w:rsidRPr="002C39D6">
        <w:rPr>
          <w:rtl/>
          <w:lang w:bidi="ar-EG"/>
        </w:rPr>
        <w:t xml:space="preserve"> إلى </w:t>
      </w:r>
      <w:r w:rsidRPr="002C39D6">
        <w:rPr>
          <w:lang w:bidi="ar-EG"/>
        </w:rPr>
        <w:t>5.1.4</w:t>
      </w:r>
      <w:r w:rsidRPr="002C39D6">
        <w:rPr>
          <w:rtl/>
          <w:lang w:bidi="ar-EG"/>
        </w:rPr>
        <w:t xml:space="preserve"> من الملحق</w:t>
      </w:r>
      <w:r w:rsidR="006D3814" w:rsidRPr="002C39D6">
        <w:rPr>
          <w:rFonts w:hint="cs"/>
          <w:rtl/>
          <w:lang w:bidi="ar-EG"/>
        </w:rPr>
        <w:t> </w:t>
      </w:r>
      <w:r w:rsidRPr="002C39D6">
        <w:rPr>
          <w:lang w:bidi="ar-EG"/>
        </w:rPr>
        <w:t>2</w:t>
      </w:r>
      <w:r w:rsidRPr="002C39D6">
        <w:rPr>
          <w:rtl/>
          <w:lang w:bidi="ar-EG"/>
        </w:rPr>
        <w:t xml:space="preserve">. ويُوصى بأن يكون الفاصل الزمني للإرسال </w:t>
      </w:r>
      <w:r w:rsidRPr="002C39D6">
        <w:rPr>
          <w:lang w:bidi="ar-EG"/>
        </w:rPr>
        <w:t>15</w:t>
      </w:r>
      <w:r w:rsidR="006D3814" w:rsidRPr="002C39D6">
        <w:rPr>
          <w:rFonts w:hint="cs"/>
          <w:rtl/>
          <w:lang w:bidi="ar-EG"/>
        </w:rPr>
        <w:t> </w:t>
      </w:r>
      <w:r w:rsidRPr="002C39D6">
        <w:rPr>
          <w:rtl/>
          <w:lang w:bidi="ar-EG"/>
        </w:rPr>
        <w:t xml:space="preserve">دقيقة، وأن يتم كل إرسال مرتين مع فاصل زمني يبلغ </w:t>
      </w:r>
      <w:r w:rsidRPr="002C39D6">
        <w:rPr>
          <w:lang w:bidi="ar-EG"/>
        </w:rPr>
        <w:t>ms</w:t>
      </w:r>
      <w:r w:rsidR="006D3814" w:rsidRPr="002C39D6">
        <w:rPr>
          <w:lang w:bidi="ar-EG"/>
        </w:rPr>
        <w:t> </w:t>
      </w:r>
      <w:r w:rsidRPr="002C39D6">
        <w:rPr>
          <w:lang w:bidi="ar-EG"/>
        </w:rPr>
        <w:t>500</w:t>
      </w:r>
      <w:r w:rsidRPr="002C39D6">
        <w:rPr>
          <w:rtl/>
          <w:lang w:bidi="ar-EG"/>
        </w:rPr>
        <w:t xml:space="preserve"> وذلك لضمان استلامها </w:t>
      </w:r>
      <w:r w:rsidR="006D3814" w:rsidRPr="002C39D6">
        <w:rPr>
          <w:rFonts w:hint="cs"/>
          <w:rtl/>
          <w:lang w:bidi="ar-EG"/>
        </w:rPr>
        <w:t>بواسطة</w:t>
      </w:r>
      <w:r w:rsidRPr="002C39D6">
        <w:rPr>
          <w:rtl/>
          <w:lang w:bidi="ar-EG"/>
        </w:rPr>
        <w:t xml:space="preserve"> </w:t>
      </w:r>
      <w:r w:rsidR="006D3814" w:rsidRPr="002C39D6">
        <w:rPr>
          <w:rFonts w:hint="cs"/>
          <w:rtl/>
          <w:lang w:bidi="ar-EG"/>
        </w:rPr>
        <w:t>محطة</w:t>
      </w:r>
      <w:r w:rsidRPr="002C39D6">
        <w:rPr>
          <w:rtl/>
          <w:lang w:bidi="ar-EG"/>
        </w:rPr>
        <w:t xml:space="preserve"> النظام</w:t>
      </w:r>
      <w:r w:rsidR="006D3814" w:rsidRPr="002C39D6">
        <w:rPr>
          <w:rFonts w:hint="cs"/>
          <w:rtl/>
          <w:lang w:bidi="ar-EG"/>
        </w:rPr>
        <w:t> </w:t>
      </w:r>
      <w:r w:rsidRPr="002C39D6">
        <w:rPr>
          <w:lang w:bidi="ar-EG"/>
        </w:rPr>
        <w:t>AIS</w:t>
      </w:r>
      <w:r w:rsidRPr="002C39D6">
        <w:rPr>
          <w:rtl/>
          <w:lang w:bidi="ar-EG"/>
        </w:rPr>
        <w:t>.</w:t>
      </w:r>
    </w:p>
    <w:p w:rsidR="0005309F" w:rsidRPr="002C39D6" w:rsidRDefault="0005309F" w:rsidP="006D3814">
      <w:pPr>
        <w:pStyle w:val="Heading1"/>
        <w:rPr>
          <w:rtl/>
          <w:lang w:bidi="ar-EG"/>
        </w:rPr>
      </w:pPr>
      <w:r w:rsidRPr="002C39D6">
        <w:rPr>
          <w:lang w:bidi="ar-EG"/>
        </w:rPr>
        <w:t>3</w:t>
      </w:r>
      <w:r w:rsidRPr="002C39D6">
        <w:rPr>
          <w:rtl/>
          <w:lang w:bidi="ar-EG"/>
        </w:rPr>
        <w:tab/>
        <w:t>تعيين القناة الإقليمية</w:t>
      </w:r>
    </w:p>
    <w:p w:rsidR="0005309F" w:rsidRPr="002C39D6" w:rsidRDefault="0005309F" w:rsidP="00553413">
      <w:pPr>
        <w:rPr>
          <w:rtl/>
          <w:lang w:bidi="ar-EG"/>
        </w:rPr>
      </w:pPr>
      <w:r w:rsidRPr="002C39D6">
        <w:rPr>
          <w:b/>
          <w:bCs/>
          <w:lang w:bidi="ar-EG"/>
        </w:rPr>
        <w:t>1.3</w:t>
      </w:r>
      <w:r w:rsidRPr="002C39D6">
        <w:rPr>
          <w:b/>
          <w:bCs/>
          <w:rtl/>
          <w:lang w:bidi="ar-EG"/>
        </w:rPr>
        <w:tab/>
      </w:r>
      <w:r w:rsidRPr="002C39D6">
        <w:rPr>
          <w:rtl/>
          <w:lang w:bidi="ar-EG"/>
        </w:rPr>
        <w:t>من أجل تعيين قنوات الترددات</w:t>
      </w:r>
      <w:r w:rsidR="006D3814" w:rsidRPr="002C39D6">
        <w:rPr>
          <w:rFonts w:hint="cs"/>
          <w:rtl/>
          <w:lang w:bidi="ar-EG"/>
        </w:rPr>
        <w:t> </w:t>
      </w:r>
      <w:r w:rsidRPr="002C39D6">
        <w:rPr>
          <w:lang w:bidi="ar-EG"/>
        </w:rPr>
        <w:t>AIS</w:t>
      </w:r>
      <w:r w:rsidRPr="002C39D6">
        <w:rPr>
          <w:rtl/>
          <w:lang w:bidi="ar-EG"/>
        </w:rPr>
        <w:t xml:space="preserve"> الإقليمية، ينبغي استعمال رموز التمديد رقم </w:t>
      </w:r>
      <w:r w:rsidRPr="002C39D6">
        <w:rPr>
          <w:lang w:bidi="ar-EG"/>
        </w:rPr>
        <w:t>09</w:t>
      </w:r>
      <w:r w:rsidRPr="002C39D6">
        <w:rPr>
          <w:rtl/>
          <w:lang w:bidi="ar-EG"/>
        </w:rPr>
        <w:t xml:space="preserve"> و</w:t>
      </w:r>
      <w:r w:rsidRPr="002C39D6">
        <w:rPr>
          <w:lang w:bidi="ar-EG"/>
        </w:rPr>
        <w:t>10</w:t>
      </w:r>
      <w:r w:rsidRPr="002C39D6">
        <w:rPr>
          <w:rtl/>
          <w:lang w:bidi="ar-EG"/>
        </w:rPr>
        <w:t xml:space="preserve"> و</w:t>
      </w:r>
      <w:r w:rsidRPr="002C39D6">
        <w:rPr>
          <w:lang w:bidi="ar-EG"/>
        </w:rPr>
        <w:t>11</w:t>
      </w:r>
      <w:r w:rsidRPr="002C39D6">
        <w:rPr>
          <w:rtl/>
          <w:lang w:bidi="ar-EG"/>
        </w:rPr>
        <w:t xml:space="preserve"> وذلك وفقاً للجدول</w:t>
      </w:r>
      <w:r w:rsidR="006D3814" w:rsidRPr="002C39D6">
        <w:rPr>
          <w:rFonts w:hint="cs"/>
          <w:rtl/>
          <w:lang w:bidi="ar-EG"/>
        </w:rPr>
        <w:t> </w:t>
      </w:r>
      <w:r w:rsidRPr="002C39D6">
        <w:rPr>
          <w:lang w:bidi="ar-EG"/>
        </w:rPr>
        <w:t>5</w:t>
      </w:r>
      <w:r w:rsidRPr="002C39D6">
        <w:rPr>
          <w:rtl/>
          <w:lang w:bidi="ar-EG"/>
        </w:rPr>
        <w:t xml:space="preserve"> من التوصية </w:t>
      </w:r>
      <w:r w:rsidRPr="002C39D6">
        <w:rPr>
          <w:lang w:bidi="ar-EG"/>
        </w:rPr>
        <w:t>ITU</w:t>
      </w:r>
      <w:r w:rsidR="006D3814" w:rsidRPr="002C39D6">
        <w:rPr>
          <w:lang w:bidi="ar-EG"/>
        </w:rPr>
        <w:noBreakHyphen/>
      </w:r>
      <w:r w:rsidRPr="002C39D6">
        <w:rPr>
          <w:lang w:bidi="ar-EG"/>
        </w:rPr>
        <w:t>R</w:t>
      </w:r>
      <w:r w:rsidR="006D3814" w:rsidRPr="002C39D6">
        <w:rPr>
          <w:lang w:bidi="ar-EG"/>
        </w:rPr>
        <w:t> </w:t>
      </w:r>
      <w:r w:rsidRPr="002C39D6">
        <w:rPr>
          <w:lang w:bidi="ar-EG"/>
        </w:rPr>
        <w:t>M.825</w:t>
      </w:r>
      <w:r w:rsidRPr="002C39D6">
        <w:rPr>
          <w:rtl/>
          <w:lang w:bidi="ar-EG"/>
        </w:rPr>
        <w:t>. وينبغي أن يتبع كل رمز من رموز التمديد برمزي مناداة</w:t>
      </w:r>
      <w:r w:rsidR="006D3814" w:rsidRPr="002C39D6">
        <w:rPr>
          <w:rFonts w:hint="cs"/>
          <w:rtl/>
          <w:lang w:bidi="ar-EG"/>
        </w:rPr>
        <w:t> </w:t>
      </w:r>
      <w:r w:rsidRPr="002C39D6">
        <w:rPr>
          <w:lang w:bidi="ar-EG"/>
        </w:rPr>
        <w:t>DSC</w:t>
      </w:r>
      <w:r w:rsidRPr="002C39D6">
        <w:rPr>
          <w:rtl/>
          <w:lang w:bidi="ar-EG"/>
        </w:rPr>
        <w:t xml:space="preserve"> (أربعة أرقام) تحدد القناة (القنوات)</w:t>
      </w:r>
      <w:r w:rsidR="0087064F">
        <w:rPr>
          <w:rFonts w:hint="cs"/>
          <w:rtl/>
          <w:lang w:bidi="ar-EG"/>
        </w:rPr>
        <w:t> </w:t>
      </w:r>
      <w:r w:rsidRPr="002C39D6">
        <w:rPr>
          <w:lang w:bidi="ar-EG"/>
        </w:rPr>
        <w:t>AIS</w:t>
      </w:r>
      <w:r w:rsidRPr="002C39D6">
        <w:rPr>
          <w:rtl/>
          <w:lang w:bidi="ar-EG"/>
        </w:rPr>
        <w:t xml:space="preserve"> الإقليمية، على النحو المحدد في الملحق</w:t>
      </w:r>
      <w:r w:rsidR="006D3814" w:rsidRPr="002C39D6">
        <w:rPr>
          <w:rFonts w:hint="cs"/>
          <w:rtl/>
          <w:lang w:bidi="ar-EG"/>
        </w:rPr>
        <w:t> </w:t>
      </w:r>
      <w:r w:rsidRPr="002C39D6">
        <w:rPr>
          <w:lang w:bidi="ar-EG"/>
        </w:rPr>
        <w:t>4</w:t>
      </w:r>
      <w:r w:rsidRPr="002C39D6">
        <w:rPr>
          <w:rtl/>
          <w:lang w:bidi="ar-EG"/>
        </w:rPr>
        <w:t xml:space="preserve"> بالتوصية </w:t>
      </w:r>
      <w:r w:rsidRPr="002C39D6">
        <w:rPr>
          <w:lang w:bidi="ar-EG"/>
        </w:rPr>
        <w:t>ITU</w:t>
      </w:r>
      <w:r w:rsidR="006D3814" w:rsidRPr="002C39D6">
        <w:rPr>
          <w:lang w:bidi="ar-EG"/>
        </w:rPr>
        <w:noBreakHyphen/>
      </w:r>
      <w:r w:rsidRPr="002C39D6">
        <w:rPr>
          <w:lang w:bidi="ar-EG"/>
        </w:rPr>
        <w:t>R</w:t>
      </w:r>
      <w:r w:rsidR="006D3814" w:rsidRPr="002C39D6">
        <w:rPr>
          <w:lang w:bidi="ar-EG"/>
        </w:rPr>
        <w:t> </w:t>
      </w:r>
      <w:r w:rsidRPr="002C39D6">
        <w:rPr>
          <w:lang w:bidi="ar-EG"/>
        </w:rPr>
        <w:t>M.1084</w:t>
      </w:r>
      <w:r w:rsidRPr="002C39D6">
        <w:rPr>
          <w:rtl/>
          <w:lang w:bidi="ar-EG"/>
        </w:rPr>
        <w:t xml:space="preserve">. ويسمح ذلك بالإرسال المفرد والمزدوج للقنوات ذات </w:t>
      </w:r>
      <w:r w:rsidRPr="002C39D6">
        <w:rPr>
          <w:lang w:bidi="ar-EG"/>
        </w:rPr>
        <w:t>kHz</w:t>
      </w:r>
      <w:r w:rsidR="006D3814" w:rsidRPr="002C39D6">
        <w:rPr>
          <w:lang w:bidi="ar-EG"/>
        </w:rPr>
        <w:t> </w:t>
      </w:r>
      <w:r w:rsidRPr="002C39D6">
        <w:rPr>
          <w:lang w:bidi="ar-EG"/>
        </w:rPr>
        <w:t>25</w:t>
      </w:r>
      <w:r w:rsidRPr="002C39D6">
        <w:rPr>
          <w:rtl/>
          <w:lang w:bidi="ar-EG"/>
        </w:rPr>
        <w:t xml:space="preserve"> للخيارات الإقليمية شريطة مراعاة أحكام التذييل</w:t>
      </w:r>
      <w:r w:rsidR="006D3814" w:rsidRPr="002C39D6">
        <w:rPr>
          <w:rFonts w:hint="cs"/>
          <w:rtl/>
          <w:lang w:bidi="ar-EG"/>
        </w:rPr>
        <w:t> </w:t>
      </w:r>
      <w:r w:rsidRPr="00BD6BD4">
        <w:rPr>
          <w:b/>
          <w:bCs/>
          <w:lang w:bidi="ar-EG"/>
        </w:rPr>
        <w:t>18</w:t>
      </w:r>
      <w:r w:rsidRPr="002C39D6">
        <w:rPr>
          <w:rtl/>
          <w:lang w:bidi="ar-EG"/>
        </w:rPr>
        <w:t xml:space="preserve"> من لوائح الراديو. وينبغي أن يعين رمز التمديد</w:t>
      </w:r>
      <w:r w:rsidR="006D3814" w:rsidRPr="002C39D6">
        <w:rPr>
          <w:rFonts w:hint="cs"/>
          <w:rtl/>
          <w:lang w:bidi="ar-EG"/>
        </w:rPr>
        <w:t> </w:t>
      </w:r>
      <w:r w:rsidRPr="002C39D6">
        <w:rPr>
          <w:lang w:bidi="ar-EG"/>
        </w:rPr>
        <w:t>09</w:t>
      </w:r>
      <w:r w:rsidRPr="002C39D6">
        <w:rPr>
          <w:rtl/>
          <w:lang w:bidi="ar-EG"/>
        </w:rPr>
        <w:t xml:space="preserve"> القناة الإقليمية الأولية، وينبغي استعمال رمز التمديد </w:t>
      </w:r>
      <w:r w:rsidRPr="002C39D6">
        <w:rPr>
          <w:lang w:bidi="ar-EG"/>
        </w:rPr>
        <w:t>10</w:t>
      </w:r>
      <w:r w:rsidRPr="002C39D6">
        <w:rPr>
          <w:rtl/>
          <w:lang w:bidi="ar-EG"/>
        </w:rPr>
        <w:t xml:space="preserve"> أو </w:t>
      </w:r>
      <w:r w:rsidRPr="002C39D6">
        <w:rPr>
          <w:lang w:bidi="ar-EG"/>
        </w:rPr>
        <w:t>11</w:t>
      </w:r>
      <w:r w:rsidRPr="002C39D6">
        <w:rPr>
          <w:rtl/>
          <w:lang w:bidi="ar-EG"/>
        </w:rPr>
        <w:t xml:space="preserve"> لتعيين القناة الإقليمية الثانوية. ولا ينطبق علم بيئة التداخل</w:t>
      </w:r>
      <w:r w:rsidR="006D3814" w:rsidRPr="002C39D6">
        <w:rPr>
          <w:rFonts w:hint="eastAsia"/>
          <w:rtl/>
          <w:lang w:bidi="ar-EG"/>
        </w:rPr>
        <w:t> </w:t>
      </w:r>
      <w:r w:rsidRPr="002C39D6">
        <w:rPr>
          <w:lang w:bidi="ar-EG"/>
        </w:rPr>
        <w:t>RF</w:t>
      </w:r>
      <w:r w:rsidRPr="002C39D6">
        <w:rPr>
          <w:rtl/>
          <w:lang w:bidi="ar-EG"/>
        </w:rPr>
        <w:t xml:space="preserve"> على نظام</w:t>
      </w:r>
      <w:r w:rsidR="006D3814" w:rsidRPr="002C39D6">
        <w:rPr>
          <w:rFonts w:hint="cs"/>
          <w:rtl/>
          <w:lang w:bidi="ar-EG"/>
        </w:rPr>
        <w:t> </w:t>
      </w:r>
      <w:r w:rsidRPr="002C39D6">
        <w:rPr>
          <w:lang w:bidi="ar-EG"/>
        </w:rPr>
        <w:t>AIS</w:t>
      </w:r>
      <w:r w:rsidRPr="002C39D6">
        <w:rPr>
          <w:rtl/>
          <w:lang w:bidi="ar-EG"/>
        </w:rPr>
        <w:t>. وينبغي ضبطه على الصفر. وينبغي أن تُراعى كذلك الفقرتان</w:t>
      </w:r>
      <w:r w:rsidR="006D3814" w:rsidRPr="002C39D6">
        <w:rPr>
          <w:rFonts w:hint="cs"/>
          <w:rtl/>
          <w:lang w:bidi="ar-EG"/>
        </w:rPr>
        <w:t> </w:t>
      </w:r>
      <w:r w:rsidRPr="002C39D6">
        <w:rPr>
          <w:lang w:bidi="ar-EG"/>
        </w:rPr>
        <w:t>1.5.1.4</w:t>
      </w:r>
      <w:r w:rsidRPr="002C39D6">
        <w:rPr>
          <w:rtl/>
          <w:lang w:bidi="ar-EG"/>
        </w:rPr>
        <w:t xml:space="preserve"> و</w:t>
      </w:r>
      <w:r w:rsidRPr="002C39D6">
        <w:rPr>
          <w:lang w:bidi="ar-EG"/>
        </w:rPr>
        <w:t>9.1.4</w:t>
      </w:r>
      <w:r w:rsidRPr="002C39D6">
        <w:rPr>
          <w:rtl/>
          <w:lang w:bidi="ar-EG"/>
        </w:rPr>
        <w:t xml:space="preserve"> من الملحق</w:t>
      </w:r>
      <w:r w:rsidR="006D3814" w:rsidRPr="002C39D6">
        <w:rPr>
          <w:rFonts w:hint="cs"/>
          <w:rtl/>
          <w:lang w:bidi="ar-EG"/>
        </w:rPr>
        <w:t> </w:t>
      </w:r>
      <w:r w:rsidRPr="002C39D6">
        <w:rPr>
          <w:lang w:bidi="ar-EG"/>
        </w:rPr>
        <w:t>2</w:t>
      </w:r>
      <w:r w:rsidRPr="002C39D6">
        <w:rPr>
          <w:rtl/>
          <w:lang w:bidi="ar-EG"/>
        </w:rPr>
        <w:t xml:space="preserve"> عند تعيين القنوات</w:t>
      </w:r>
      <w:r w:rsidR="00553413">
        <w:rPr>
          <w:rFonts w:hint="cs"/>
          <w:rtl/>
          <w:lang w:bidi="ar-EG"/>
        </w:rPr>
        <w:t> </w:t>
      </w:r>
      <w:r w:rsidRPr="002C39D6">
        <w:rPr>
          <w:rtl/>
          <w:lang w:bidi="ar-EG"/>
        </w:rPr>
        <w:t>الإقليمية.</w:t>
      </w:r>
    </w:p>
    <w:p w:rsidR="0005309F" w:rsidRPr="002C39D6" w:rsidRDefault="0005309F" w:rsidP="006D3814">
      <w:pPr>
        <w:rPr>
          <w:rtl/>
          <w:lang w:bidi="ar-EG"/>
        </w:rPr>
      </w:pPr>
      <w:r w:rsidRPr="002C39D6">
        <w:rPr>
          <w:b/>
          <w:bCs/>
          <w:lang w:bidi="ar-EG"/>
        </w:rPr>
        <w:t>2.3</w:t>
      </w:r>
      <w:r w:rsidRPr="002C39D6">
        <w:rPr>
          <w:b/>
          <w:bCs/>
          <w:rtl/>
          <w:lang w:bidi="ar-EG"/>
        </w:rPr>
        <w:tab/>
      </w:r>
      <w:r w:rsidRPr="002C39D6">
        <w:rPr>
          <w:rtl/>
          <w:lang w:bidi="ar-EG"/>
        </w:rPr>
        <w:t>حينما يكون تشغيل قناة وحيدة مطلوباً، ينبغي استعمال رمز التمديد</w:t>
      </w:r>
      <w:r w:rsidR="006D3814" w:rsidRPr="002C39D6">
        <w:rPr>
          <w:rFonts w:hint="cs"/>
          <w:rtl/>
          <w:lang w:bidi="ar-EG"/>
        </w:rPr>
        <w:t> </w:t>
      </w:r>
      <w:r w:rsidRPr="002C39D6">
        <w:rPr>
          <w:lang w:bidi="ar-EG"/>
        </w:rPr>
        <w:t>09</w:t>
      </w:r>
      <w:r w:rsidRPr="002C39D6">
        <w:rPr>
          <w:rtl/>
          <w:lang w:bidi="ar-EG"/>
        </w:rPr>
        <w:t xml:space="preserve"> فقط. ومن أجل التشغيل بقناتين، ينبغي أن</w:t>
      </w:r>
      <w:r w:rsidR="006D3814" w:rsidRPr="002C39D6">
        <w:rPr>
          <w:rFonts w:hint="cs"/>
          <w:rtl/>
          <w:lang w:bidi="ar-EG"/>
        </w:rPr>
        <w:t> </w:t>
      </w:r>
      <w:r w:rsidRPr="002C39D6">
        <w:rPr>
          <w:rtl/>
          <w:lang w:bidi="ar-EG"/>
        </w:rPr>
        <w:t>يستعمل رمز التمديد رقم</w:t>
      </w:r>
      <w:r w:rsidR="006D3814" w:rsidRPr="002C39D6">
        <w:rPr>
          <w:rFonts w:hint="cs"/>
          <w:rtl/>
          <w:lang w:bidi="ar-EG"/>
        </w:rPr>
        <w:t> </w:t>
      </w:r>
      <w:r w:rsidRPr="002C39D6">
        <w:rPr>
          <w:lang w:bidi="ar-EG"/>
        </w:rPr>
        <w:t>10</w:t>
      </w:r>
      <w:r w:rsidRPr="002C39D6">
        <w:rPr>
          <w:rtl/>
          <w:lang w:bidi="ar-EG"/>
        </w:rPr>
        <w:t xml:space="preserve"> للإشارة إلى أن القناة الثانوية يتعين أن تُشغل بأسلوبي الإرسال والاستقبال على السواء، أو</w:t>
      </w:r>
      <w:r w:rsidR="006D3814" w:rsidRPr="002C39D6">
        <w:rPr>
          <w:rFonts w:hint="cs"/>
          <w:rtl/>
          <w:lang w:bidi="ar-EG"/>
        </w:rPr>
        <w:t> </w:t>
      </w:r>
      <w:r w:rsidRPr="002C39D6">
        <w:rPr>
          <w:rtl/>
          <w:lang w:bidi="ar-EG"/>
        </w:rPr>
        <w:t>أن</w:t>
      </w:r>
      <w:r w:rsidR="006D3814" w:rsidRPr="002C39D6">
        <w:rPr>
          <w:rFonts w:hint="cs"/>
          <w:rtl/>
          <w:lang w:bidi="ar-EG"/>
        </w:rPr>
        <w:t> </w:t>
      </w:r>
      <w:r w:rsidRPr="002C39D6">
        <w:rPr>
          <w:rtl/>
          <w:lang w:bidi="ar-EG"/>
        </w:rPr>
        <w:t>يستعمل رمز التمديد رقم</w:t>
      </w:r>
      <w:r w:rsidR="006D3814" w:rsidRPr="002C39D6">
        <w:rPr>
          <w:rFonts w:hint="cs"/>
          <w:rtl/>
          <w:lang w:bidi="ar-EG"/>
        </w:rPr>
        <w:t> </w:t>
      </w:r>
      <w:r w:rsidRPr="002C39D6">
        <w:rPr>
          <w:lang w:bidi="ar-EG"/>
        </w:rPr>
        <w:t>11</w:t>
      </w:r>
      <w:r w:rsidRPr="002C39D6">
        <w:rPr>
          <w:rtl/>
          <w:lang w:bidi="ar-EG"/>
        </w:rPr>
        <w:t xml:space="preserve"> للإشارة إلى أن القناة الثانوية يتعين أن تشغل بأسلوب الاستقبال فقط.</w:t>
      </w:r>
    </w:p>
    <w:p w:rsidR="0005309F" w:rsidRPr="002C39D6" w:rsidRDefault="0005309F" w:rsidP="006D3814">
      <w:pPr>
        <w:pStyle w:val="Heading1"/>
        <w:rPr>
          <w:rtl/>
          <w:lang w:bidi="ar-EG"/>
        </w:rPr>
      </w:pPr>
      <w:r w:rsidRPr="002C39D6">
        <w:rPr>
          <w:lang w:bidi="ar-EG"/>
        </w:rPr>
        <w:t>4</w:t>
      </w:r>
      <w:r w:rsidRPr="002C39D6">
        <w:rPr>
          <w:rtl/>
          <w:lang w:bidi="ar-EG"/>
        </w:rPr>
        <w:tab/>
        <w:t>تعيين المنطقة الإقليمية</w:t>
      </w:r>
      <w:r w:rsidRPr="00E114B9">
        <w:rPr>
          <w:rStyle w:val="FootnoteReference"/>
          <w:rFonts w:ascii="Times New Roman Bold" w:hAnsi="Times New Roman Bold" w:cs="Times New Roman Bold"/>
          <w:position w:val="10"/>
          <w:rtl/>
        </w:rPr>
        <w:footnoteReference w:id="13"/>
      </w:r>
    </w:p>
    <w:p w:rsidR="0005309F" w:rsidRDefault="0005309F" w:rsidP="006D3814">
      <w:pPr>
        <w:rPr>
          <w:rtl/>
          <w:lang w:bidi="ar-EG"/>
        </w:rPr>
      </w:pPr>
      <w:r w:rsidRPr="002C39D6">
        <w:rPr>
          <w:rtl/>
          <w:lang w:bidi="ar-EG"/>
        </w:rPr>
        <w:t>لتعيين المناطق الإقليمية لاستعمال قنوات الترددات</w:t>
      </w:r>
      <w:r w:rsidR="006D3814" w:rsidRPr="002C39D6">
        <w:rPr>
          <w:rFonts w:hint="cs"/>
          <w:rtl/>
          <w:lang w:bidi="ar-EG"/>
        </w:rPr>
        <w:t> </w:t>
      </w:r>
      <w:r w:rsidRPr="002C39D6">
        <w:rPr>
          <w:lang w:bidi="ar-EG"/>
        </w:rPr>
        <w:t>AIS</w:t>
      </w:r>
      <w:r w:rsidRPr="002C39D6">
        <w:rPr>
          <w:rtl/>
          <w:lang w:bidi="ar-EG"/>
        </w:rPr>
        <w:t xml:space="preserve">، ينبغي أن يكون رمزا التمديد </w:t>
      </w:r>
      <w:r w:rsidRPr="002C39D6">
        <w:rPr>
          <w:lang w:bidi="ar-EG"/>
        </w:rPr>
        <w:t>12</w:t>
      </w:r>
      <w:r w:rsidRPr="002C39D6">
        <w:rPr>
          <w:rtl/>
          <w:lang w:bidi="ar-EG"/>
        </w:rPr>
        <w:t xml:space="preserve"> و</w:t>
      </w:r>
      <w:r w:rsidRPr="002C39D6">
        <w:rPr>
          <w:lang w:bidi="ar-EG"/>
        </w:rPr>
        <w:t>13</w:t>
      </w:r>
      <w:r w:rsidRPr="002C39D6">
        <w:rPr>
          <w:rtl/>
          <w:lang w:bidi="ar-EG"/>
        </w:rPr>
        <w:t xml:space="preserve"> متفقان مع الجدول</w:t>
      </w:r>
      <w:r w:rsidR="006D3814" w:rsidRPr="002C39D6">
        <w:rPr>
          <w:rFonts w:hint="cs"/>
          <w:rtl/>
          <w:lang w:bidi="ar-EG"/>
        </w:rPr>
        <w:t> </w:t>
      </w:r>
      <w:r w:rsidRPr="002C39D6">
        <w:rPr>
          <w:lang w:bidi="ar-EG"/>
        </w:rPr>
        <w:t>5</w:t>
      </w:r>
      <w:r w:rsidRPr="002C39D6">
        <w:rPr>
          <w:rtl/>
          <w:lang w:bidi="ar-EG"/>
        </w:rPr>
        <w:t xml:space="preserve"> الوارد في</w:t>
      </w:r>
      <w:r w:rsidR="006D3814" w:rsidRPr="002C39D6">
        <w:rPr>
          <w:rFonts w:hint="cs"/>
          <w:rtl/>
          <w:lang w:bidi="ar-EG"/>
        </w:rPr>
        <w:t> </w:t>
      </w:r>
      <w:r w:rsidRPr="002C39D6">
        <w:rPr>
          <w:rtl/>
          <w:lang w:bidi="ar-EG"/>
        </w:rPr>
        <w:t xml:space="preserve">التوصية </w:t>
      </w:r>
      <w:r w:rsidRPr="002C39D6">
        <w:rPr>
          <w:lang w:bidi="ar-EG"/>
        </w:rPr>
        <w:t>ITU</w:t>
      </w:r>
      <w:r w:rsidR="006D3814" w:rsidRPr="002C39D6">
        <w:rPr>
          <w:lang w:bidi="ar-EG"/>
        </w:rPr>
        <w:noBreakHyphen/>
      </w:r>
      <w:r w:rsidRPr="002C39D6">
        <w:rPr>
          <w:lang w:bidi="ar-EG"/>
        </w:rPr>
        <w:t>R</w:t>
      </w:r>
      <w:r w:rsidR="006D3814" w:rsidRPr="002C39D6">
        <w:rPr>
          <w:lang w:bidi="ar-EG"/>
        </w:rPr>
        <w:t> </w:t>
      </w:r>
      <w:r w:rsidRPr="002C39D6">
        <w:rPr>
          <w:lang w:bidi="ar-EG"/>
        </w:rPr>
        <w:t>M.825</w:t>
      </w:r>
      <w:r w:rsidRPr="002C39D6">
        <w:rPr>
          <w:rtl/>
          <w:lang w:bidi="ar-EG"/>
        </w:rPr>
        <w:t>. وينبغي أن يعقب رمز التمديد</w:t>
      </w:r>
      <w:r w:rsidR="006D3814" w:rsidRPr="002C39D6">
        <w:rPr>
          <w:rFonts w:hint="cs"/>
          <w:rtl/>
          <w:lang w:bidi="ar-EG"/>
        </w:rPr>
        <w:t> </w:t>
      </w:r>
      <w:r w:rsidRPr="002C39D6">
        <w:rPr>
          <w:lang w:bidi="ar-EG"/>
        </w:rPr>
        <w:t>12</w:t>
      </w:r>
      <w:r w:rsidRPr="002C39D6">
        <w:rPr>
          <w:rtl/>
          <w:lang w:bidi="ar-EG"/>
        </w:rPr>
        <w:t xml:space="preserve"> عنواناً للإحداثية الجغرافية للزاوية الشمالية الشرقية لمستطيل إسقاط ميركاتوري إلى أقرب عُشر من الدقيقة. وينبغي أن يعقب رمز التمديد</w:t>
      </w:r>
      <w:r w:rsidR="006D3814" w:rsidRPr="002C39D6">
        <w:rPr>
          <w:rFonts w:hint="cs"/>
          <w:rtl/>
          <w:lang w:bidi="ar-EG"/>
        </w:rPr>
        <w:t> </w:t>
      </w:r>
      <w:r w:rsidRPr="002C39D6">
        <w:rPr>
          <w:lang w:bidi="ar-EG"/>
        </w:rPr>
        <w:t>13</w:t>
      </w:r>
      <w:r w:rsidRPr="002C39D6">
        <w:rPr>
          <w:rtl/>
          <w:lang w:bidi="ar-EG"/>
        </w:rPr>
        <w:t xml:space="preserve"> عنواناً للإحداثية الجغرافية للزاوية الجنوبية الغربية لمستطيل إسقاط ميركاتوري إلى أقرب عُشر من الدقيقة. ينبغي عند استخدام النداء</w:t>
      </w:r>
      <w:r w:rsidR="006D3814" w:rsidRPr="002C39D6">
        <w:rPr>
          <w:rFonts w:hint="cs"/>
          <w:rtl/>
          <w:lang w:bidi="ar-EG"/>
        </w:rPr>
        <w:t> </w:t>
      </w:r>
      <w:r w:rsidRPr="002C39D6">
        <w:rPr>
          <w:lang w:bidi="ar-EG"/>
        </w:rPr>
        <w:t>DSC</w:t>
      </w:r>
      <w:r w:rsidRPr="002C39D6">
        <w:rPr>
          <w:rtl/>
          <w:lang w:bidi="ar-EG"/>
        </w:rPr>
        <w:t xml:space="preserve"> لتعيين المنطقة الإقليمية افتراض أن أبعاد المنطقة الانتقالية تأخذ قيمة التغيب (</w:t>
      </w:r>
      <w:r w:rsidRPr="002C39D6">
        <w:rPr>
          <w:lang w:bidi="ar-EG"/>
        </w:rPr>
        <w:t>5</w:t>
      </w:r>
      <w:r w:rsidR="006D3814" w:rsidRPr="002C39D6">
        <w:rPr>
          <w:rFonts w:hint="cs"/>
          <w:rtl/>
          <w:lang w:bidi="ar-EG"/>
        </w:rPr>
        <w:t> </w:t>
      </w:r>
      <w:r w:rsidRPr="002C39D6">
        <w:rPr>
          <w:rtl/>
          <w:lang w:bidi="ar-EG"/>
        </w:rPr>
        <w:t>أميال</w:t>
      </w:r>
      <w:r w:rsidR="006D3814" w:rsidRPr="002C39D6">
        <w:rPr>
          <w:rFonts w:hint="cs"/>
          <w:rtl/>
          <w:lang w:bidi="ar-EG"/>
        </w:rPr>
        <w:t> </w:t>
      </w:r>
      <w:r w:rsidRPr="002C39D6">
        <w:rPr>
          <w:rtl/>
          <w:lang w:bidi="ar-EG"/>
        </w:rPr>
        <w:t>بحرية). وبالنسبة للنداءات الموجهة إلى محطات مفردة، يمكن حذف رمزي التمديد رقم</w:t>
      </w:r>
      <w:r w:rsidR="006D3814" w:rsidRPr="002C39D6">
        <w:rPr>
          <w:rFonts w:hint="cs"/>
          <w:rtl/>
          <w:lang w:bidi="ar-EG"/>
        </w:rPr>
        <w:t>ي </w:t>
      </w:r>
      <w:r w:rsidRPr="002C39D6">
        <w:rPr>
          <w:lang w:bidi="ar-EG"/>
        </w:rPr>
        <w:t>12</w:t>
      </w:r>
      <w:r w:rsidRPr="002C39D6">
        <w:rPr>
          <w:rtl/>
          <w:lang w:bidi="ar-EG"/>
        </w:rPr>
        <w:t xml:space="preserve"> و</w:t>
      </w:r>
      <w:r w:rsidRPr="002C39D6">
        <w:rPr>
          <w:lang w:bidi="ar-EG"/>
        </w:rPr>
        <w:t>13</w:t>
      </w:r>
      <w:r w:rsidRPr="002C39D6">
        <w:rPr>
          <w:rtl/>
          <w:lang w:bidi="ar-EG"/>
        </w:rPr>
        <w:t xml:space="preserve"> (</w:t>
      </w:r>
      <w:r w:rsidR="000606CF" w:rsidRPr="002C39D6">
        <w:rPr>
          <w:rtl/>
          <w:lang w:bidi="ar-EG"/>
        </w:rPr>
        <w:t>انظر</w:t>
      </w:r>
      <w:r w:rsidRPr="002C39D6">
        <w:rPr>
          <w:rtl/>
          <w:lang w:bidi="ar-EG"/>
        </w:rPr>
        <w:t xml:space="preserve"> الفقرة</w:t>
      </w:r>
      <w:r w:rsidR="006D3814" w:rsidRPr="002C39D6">
        <w:rPr>
          <w:rFonts w:hint="cs"/>
          <w:rtl/>
          <w:lang w:bidi="ar-EG"/>
        </w:rPr>
        <w:t> </w:t>
      </w:r>
      <w:r w:rsidRPr="002C39D6">
        <w:rPr>
          <w:lang w:bidi="ar-EG"/>
        </w:rPr>
        <w:t>2.1</w:t>
      </w:r>
      <w:r w:rsidRPr="002C39D6">
        <w:rPr>
          <w:rtl/>
          <w:lang w:bidi="ar-EG"/>
        </w:rPr>
        <w:t xml:space="preserve"> من هذا الملحق).</w:t>
      </w:r>
    </w:p>
    <w:p w:rsidR="0005309F" w:rsidRPr="0055704D" w:rsidRDefault="0005309F" w:rsidP="0055704D">
      <w:pPr>
        <w:pStyle w:val="AnnexNoTitle0"/>
        <w:rPr>
          <w:rtl/>
        </w:rPr>
      </w:pPr>
      <w:r w:rsidRPr="0055704D">
        <w:rPr>
          <w:rtl/>
        </w:rPr>
        <w:lastRenderedPageBreak/>
        <w:t>ال</w:t>
      </w:r>
      <w:r w:rsidR="00BD6BD4" w:rsidRPr="0055704D">
        <w:rPr>
          <w:rFonts w:hint="cs"/>
          <w:rtl/>
        </w:rPr>
        <w:t>‍</w:t>
      </w:r>
      <w:r w:rsidRPr="0055704D">
        <w:rPr>
          <w:rtl/>
        </w:rPr>
        <w:t>ملح</w:t>
      </w:r>
      <w:r w:rsidR="00BD6BD4" w:rsidRPr="0055704D">
        <w:rPr>
          <w:rFonts w:hint="cs"/>
          <w:rtl/>
        </w:rPr>
        <w:t>ـ</w:t>
      </w:r>
      <w:r w:rsidRPr="0055704D">
        <w:rPr>
          <w:rtl/>
        </w:rPr>
        <w:t xml:space="preserve">ق </w:t>
      </w:r>
      <w:r w:rsidRPr="0055704D">
        <w:t>4</w:t>
      </w:r>
      <w:r w:rsidR="0055704D" w:rsidRPr="0055704D">
        <w:rPr>
          <w:rtl/>
        </w:rPr>
        <w:br/>
      </w:r>
      <w:r w:rsidR="0055704D" w:rsidRPr="0055704D">
        <w:rPr>
          <w:rtl/>
        </w:rPr>
        <w:br/>
      </w:r>
      <w:r w:rsidRPr="0055704D">
        <w:rPr>
          <w:rtl/>
        </w:rPr>
        <w:t>التطبيقات طويلة المدى</w:t>
      </w:r>
    </w:p>
    <w:p w:rsidR="0005309F" w:rsidRPr="002C39D6" w:rsidRDefault="0005309F" w:rsidP="00404F87">
      <w:pPr>
        <w:pStyle w:val="Heading1"/>
        <w:keepLines w:val="0"/>
        <w:rPr>
          <w:rtl/>
          <w:lang w:bidi="ar-EG"/>
        </w:rPr>
      </w:pPr>
      <w:r w:rsidRPr="002C39D6">
        <w:rPr>
          <w:lang w:bidi="ar-EG"/>
        </w:rPr>
        <w:t>1</w:t>
      </w:r>
      <w:r w:rsidRPr="002C39D6">
        <w:rPr>
          <w:rtl/>
          <w:lang w:bidi="ar-EG"/>
        </w:rPr>
        <w:tab/>
        <w:t>نبذة عامة</w:t>
      </w:r>
    </w:p>
    <w:p w:rsidR="0005309F" w:rsidRPr="002C39D6" w:rsidRDefault="0005309F" w:rsidP="00404F87">
      <w:pPr>
        <w:keepNext/>
        <w:rPr>
          <w:rtl/>
          <w:lang w:bidi="ar-EG"/>
        </w:rPr>
      </w:pPr>
      <w:r w:rsidRPr="002C39D6">
        <w:rPr>
          <w:rFonts w:hint="cs"/>
          <w:rtl/>
          <w:lang w:bidi="ar-EG"/>
        </w:rPr>
        <w:t>ينبغي أن تتم التطبيقات طويلة المدى بواسطة الربط البيني مع التجهيزات الأخرى وبواسطة الإذاعة.</w:t>
      </w:r>
    </w:p>
    <w:p w:rsidR="0005309F" w:rsidRPr="002C39D6" w:rsidRDefault="0005309F" w:rsidP="00404F87">
      <w:pPr>
        <w:pStyle w:val="Heading1"/>
        <w:keepLines w:val="0"/>
        <w:rPr>
          <w:rtl/>
          <w:lang w:bidi="ar-EG"/>
        </w:rPr>
      </w:pPr>
      <w:r w:rsidRPr="002C39D6">
        <w:rPr>
          <w:lang w:bidi="ar-EG"/>
        </w:rPr>
        <w:t>2</w:t>
      </w:r>
      <w:r w:rsidRPr="002C39D6">
        <w:rPr>
          <w:rtl/>
          <w:lang w:bidi="ar-EG"/>
        </w:rPr>
        <w:tab/>
      </w:r>
      <w:r w:rsidR="00142F36">
        <w:rPr>
          <w:rFonts w:hint="cs"/>
          <w:rtl/>
          <w:lang w:bidi="ar-EG"/>
        </w:rPr>
        <w:t xml:space="preserve">التطبيقات </w:t>
      </w:r>
      <w:r w:rsidRPr="002C39D6">
        <w:rPr>
          <w:rFonts w:hint="cs"/>
          <w:rtl/>
          <w:lang w:bidi="ar-EG"/>
        </w:rPr>
        <w:t>طويلة المدى بواسطة الربط البيني مع التجهيزات الأخرى</w:t>
      </w:r>
    </w:p>
    <w:p w:rsidR="0005309F" w:rsidRPr="002C39D6" w:rsidRDefault="0005309F" w:rsidP="00404F87">
      <w:pPr>
        <w:keepNext/>
        <w:rPr>
          <w:rtl/>
          <w:lang w:bidi="ar-EG"/>
        </w:rPr>
      </w:pPr>
      <w:r w:rsidRPr="002C39D6">
        <w:rPr>
          <w:rtl/>
          <w:lang w:bidi="ar-EG"/>
        </w:rPr>
        <w:t>ينبغي أن توفر التجهيزات المتنقلة المحمولة على متن سفينة من الصنف</w:t>
      </w:r>
      <w:r w:rsidR="00933E6E" w:rsidRPr="002C39D6">
        <w:rPr>
          <w:rFonts w:hint="cs"/>
          <w:rtl/>
          <w:lang w:bidi="ar-EG"/>
        </w:rPr>
        <w:t> </w:t>
      </w:r>
      <w:r w:rsidRPr="002C39D6">
        <w:rPr>
          <w:lang w:bidi="ar-EG"/>
        </w:rPr>
        <w:t>A</w:t>
      </w:r>
      <w:r w:rsidRPr="002C39D6">
        <w:rPr>
          <w:rtl/>
          <w:lang w:bidi="ar-EG"/>
        </w:rPr>
        <w:t xml:space="preserve"> </w:t>
      </w:r>
      <w:r w:rsidR="00933E6E" w:rsidRPr="002C39D6">
        <w:rPr>
          <w:rFonts w:hint="cs"/>
          <w:rtl/>
          <w:lang w:bidi="ar-EG"/>
        </w:rPr>
        <w:t>سطحاً</w:t>
      </w:r>
      <w:r w:rsidRPr="002C39D6">
        <w:rPr>
          <w:rtl/>
          <w:lang w:bidi="ar-EG"/>
        </w:rPr>
        <w:t xml:space="preserve"> بينياً ثنائي الاتجاه للتجهيزات التي توفر اتصالات بعيدة المدى. وينبغي أن </w:t>
      </w:r>
      <w:r w:rsidRPr="002C39D6">
        <w:rPr>
          <w:rFonts w:hint="cs"/>
          <w:rtl/>
          <w:lang w:bidi="ar-EG"/>
        </w:rPr>
        <w:t>يمتثل</w:t>
      </w:r>
      <w:r w:rsidRPr="002C39D6">
        <w:rPr>
          <w:rtl/>
          <w:lang w:bidi="ar-EG"/>
        </w:rPr>
        <w:t xml:space="preserve"> هذا </w:t>
      </w:r>
      <w:r w:rsidR="00B33960" w:rsidRPr="002C39D6">
        <w:rPr>
          <w:rFonts w:hint="cs"/>
          <w:rtl/>
          <w:lang w:bidi="ar-EG"/>
        </w:rPr>
        <w:t>السطح البيني</w:t>
      </w:r>
      <w:r w:rsidRPr="002C39D6">
        <w:rPr>
          <w:rtl/>
          <w:lang w:bidi="ar-EG"/>
        </w:rPr>
        <w:t xml:space="preserve"> </w:t>
      </w:r>
      <w:r w:rsidRPr="002C39D6">
        <w:rPr>
          <w:rFonts w:hint="cs"/>
          <w:rtl/>
          <w:lang w:bidi="ar-EG"/>
        </w:rPr>
        <w:t>لسلسلة ا</w:t>
      </w:r>
      <w:r w:rsidRPr="002C39D6">
        <w:rPr>
          <w:rtl/>
          <w:lang w:bidi="ar-EG"/>
        </w:rPr>
        <w:t xml:space="preserve">لمعيار </w:t>
      </w:r>
      <w:r w:rsidRPr="002C39D6">
        <w:rPr>
          <w:lang w:bidi="ar-EG"/>
        </w:rPr>
        <w:t>IEC</w:t>
      </w:r>
      <w:r w:rsidR="00933E6E" w:rsidRPr="002C39D6">
        <w:rPr>
          <w:lang w:bidi="ar-EG"/>
        </w:rPr>
        <w:t> </w:t>
      </w:r>
      <w:r w:rsidRPr="002C39D6">
        <w:rPr>
          <w:lang w:bidi="ar-EG"/>
        </w:rPr>
        <w:t>61162</w:t>
      </w:r>
      <w:r w:rsidRPr="002C39D6">
        <w:rPr>
          <w:rtl/>
          <w:lang w:bidi="ar-EG"/>
        </w:rPr>
        <w:t>.</w:t>
      </w:r>
    </w:p>
    <w:p w:rsidR="0005309F" w:rsidRPr="002C39D6" w:rsidRDefault="0005309F" w:rsidP="0005309F">
      <w:pPr>
        <w:rPr>
          <w:rtl/>
          <w:lang w:bidi="ar-EG"/>
        </w:rPr>
      </w:pPr>
      <w:r w:rsidRPr="002C39D6">
        <w:rPr>
          <w:rtl/>
          <w:lang w:bidi="ar-EG"/>
        </w:rPr>
        <w:t>تؤخذ العناصر التالية في الاعتبار في التطبيقات طويلة المدى:</w:t>
      </w:r>
    </w:p>
    <w:p w:rsidR="0005309F" w:rsidRPr="002C39D6" w:rsidRDefault="0005309F" w:rsidP="00553413">
      <w:pPr>
        <w:pStyle w:val="enumlev1"/>
        <w:rPr>
          <w:rtl/>
        </w:rPr>
      </w:pPr>
      <w:r w:rsidRPr="002C39D6">
        <w:rPr>
          <w:rtl/>
        </w:rPr>
        <w:t>-</w:t>
      </w:r>
      <w:r w:rsidRPr="002C39D6">
        <w:rPr>
          <w:rtl/>
        </w:rPr>
        <w:tab/>
        <w:t>يجب أن تعمل التطبيقات طويلة المدى للتجهيز</w:t>
      </w:r>
      <w:r w:rsidR="00933E6E" w:rsidRPr="002C39D6">
        <w:rPr>
          <w:rFonts w:hint="cs"/>
          <w:rtl/>
        </w:rPr>
        <w:t> </w:t>
      </w:r>
      <w:r w:rsidRPr="002C39D6">
        <w:t>AIS</w:t>
      </w:r>
      <w:r w:rsidRPr="002C39D6">
        <w:rPr>
          <w:rtl/>
        </w:rPr>
        <w:t xml:space="preserve"> في موازاة وصلة البيانات بالموجات المترية</w:t>
      </w:r>
      <w:r w:rsidR="00933E6E" w:rsidRPr="002C39D6">
        <w:rPr>
          <w:rFonts w:hint="cs"/>
          <w:rtl/>
        </w:rPr>
        <w:t> </w:t>
      </w:r>
      <w:r w:rsidRPr="002C39D6">
        <w:t>VDL</w:t>
      </w:r>
      <w:r w:rsidRPr="002C39D6">
        <w:rPr>
          <w:rtl/>
        </w:rPr>
        <w:t>. والتشغيل طويل المدى لن يكون مستمراً. ولن يصمم النظام لبناء وصيانة الصور في الوقت الفعلي لمنطقة واسعة. وستُجرى من عمليتين إلى أربع عمليات تحديث للموقع كحد أقصى كل ساعة. وستتطلب بعض التطبيقات تحديثاً لمرتين في</w:t>
      </w:r>
      <w:r w:rsidR="00553413">
        <w:rPr>
          <w:rFonts w:hint="cs"/>
          <w:rtl/>
        </w:rPr>
        <w:t> </w:t>
      </w:r>
      <w:r w:rsidRPr="002C39D6">
        <w:rPr>
          <w:rtl/>
        </w:rPr>
        <w:t>اليوم. ويمكن القول بأن التطبيقات طويلة المدى تشكل بالكاد أي عبء عمل على نظام الاتصالات أو المرسل/المستقبل وأنها لن تؤدي إلى</w:t>
      </w:r>
      <w:r w:rsidR="00933E6E" w:rsidRPr="002C39D6">
        <w:rPr>
          <w:rFonts w:hint="cs"/>
          <w:rtl/>
        </w:rPr>
        <w:t> </w:t>
      </w:r>
      <w:r w:rsidRPr="002C39D6">
        <w:rPr>
          <w:rtl/>
        </w:rPr>
        <w:t>تداخلات في العمليات العادية لوصلة</w:t>
      </w:r>
      <w:r w:rsidR="00933E6E" w:rsidRPr="002C39D6">
        <w:rPr>
          <w:rFonts w:hint="cs"/>
          <w:rtl/>
        </w:rPr>
        <w:t> </w:t>
      </w:r>
      <w:r w:rsidRPr="002C39D6">
        <w:t>VDL</w:t>
      </w:r>
      <w:r w:rsidRPr="002C39D6">
        <w:rPr>
          <w:rtl/>
        </w:rPr>
        <w:t>.</w:t>
      </w:r>
    </w:p>
    <w:p w:rsidR="0005309F" w:rsidRPr="002C39D6" w:rsidRDefault="0005309F" w:rsidP="00933E6E">
      <w:pPr>
        <w:pStyle w:val="enumlev1"/>
        <w:rPr>
          <w:rtl/>
        </w:rPr>
      </w:pPr>
      <w:r w:rsidRPr="002C39D6">
        <w:rPr>
          <w:rtl/>
        </w:rPr>
        <w:t>-</w:t>
      </w:r>
      <w:r w:rsidRPr="002C39D6">
        <w:rPr>
          <w:rtl/>
        </w:rPr>
        <w:tab/>
        <w:t xml:space="preserve">وسوف يستند أسلوب التشغيل طويل المدى إلى الاستفسار فقط عن المنطقة الجغرافية. وستوجه </w:t>
      </w:r>
      <w:r w:rsidR="00933E6E" w:rsidRPr="002C39D6">
        <w:rPr>
          <w:rFonts w:hint="cs"/>
          <w:rtl/>
        </w:rPr>
        <w:t>ال</w:t>
      </w:r>
      <w:r w:rsidRPr="002C39D6">
        <w:rPr>
          <w:rtl/>
        </w:rPr>
        <w:t>محطات القاعدة استفسارات إلى أنظمة</w:t>
      </w:r>
      <w:r w:rsidR="00933E6E" w:rsidRPr="002C39D6">
        <w:rPr>
          <w:rFonts w:hint="cs"/>
          <w:rtl/>
        </w:rPr>
        <w:t> </w:t>
      </w:r>
      <w:r w:rsidRPr="002C39D6">
        <w:t>AIS</w:t>
      </w:r>
      <w:r w:rsidRPr="002C39D6">
        <w:rPr>
          <w:rtl/>
        </w:rPr>
        <w:t>، في البداية بحسب المنطقة الجغرافية، يتبعها الاستفسار عن التوجيه الانتقائي. وسترد في</w:t>
      </w:r>
      <w:r w:rsidR="00933E6E" w:rsidRPr="002C39D6">
        <w:rPr>
          <w:rFonts w:hint="cs"/>
          <w:rtl/>
        </w:rPr>
        <w:t> </w:t>
      </w:r>
      <w:r w:rsidRPr="002C39D6">
        <w:rPr>
          <w:rtl/>
        </w:rPr>
        <w:t>الاستجابة معلومات النظام</w:t>
      </w:r>
      <w:r w:rsidR="00933E6E" w:rsidRPr="002C39D6">
        <w:rPr>
          <w:rFonts w:hint="cs"/>
          <w:rtl/>
        </w:rPr>
        <w:t> </w:t>
      </w:r>
      <w:r w:rsidRPr="002C39D6">
        <w:t>AIS</w:t>
      </w:r>
      <w:r w:rsidRPr="002C39D6">
        <w:rPr>
          <w:rtl/>
        </w:rPr>
        <w:t xml:space="preserve"> فقط، أي بيانات الموقع والبيانات السكونية والبيانات المتصلة</w:t>
      </w:r>
      <w:r w:rsidR="00553413">
        <w:rPr>
          <w:rFonts w:hint="cs"/>
          <w:rtl/>
        </w:rPr>
        <w:t> </w:t>
      </w:r>
      <w:r w:rsidRPr="002C39D6">
        <w:rPr>
          <w:rtl/>
        </w:rPr>
        <w:t>بالرحلة.</w:t>
      </w:r>
    </w:p>
    <w:p w:rsidR="0005309F" w:rsidRPr="002C39D6" w:rsidRDefault="0005309F" w:rsidP="00933E6E">
      <w:pPr>
        <w:pStyle w:val="enumlev1"/>
        <w:rPr>
          <w:rtl/>
        </w:rPr>
      </w:pPr>
      <w:r w:rsidRPr="002C39D6">
        <w:rPr>
          <w:rtl/>
        </w:rPr>
        <w:t>-</w:t>
      </w:r>
      <w:r w:rsidRPr="002C39D6">
        <w:rPr>
          <w:rtl/>
        </w:rPr>
        <w:tab/>
        <w:t>ونظام الاتصال في النظام</w:t>
      </w:r>
      <w:r w:rsidR="00933E6E" w:rsidRPr="002C39D6">
        <w:rPr>
          <w:rFonts w:hint="cs"/>
          <w:rtl/>
        </w:rPr>
        <w:t> </w:t>
      </w:r>
      <w:r w:rsidRPr="002C39D6">
        <w:t>AIS</w:t>
      </w:r>
      <w:r w:rsidRPr="002C39D6">
        <w:rPr>
          <w:rtl/>
        </w:rPr>
        <w:t xml:space="preserve"> طويل المدى غير محدد في هذه التوصية.</w:t>
      </w:r>
    </w:p>
    <w:p w:rsidR="0005309F" w:rsidRPr="002C39D6" w:rsidRDefault="0005309F" w:rsidP="0005309F">
      <w:pPr>
        <w:rPr>
          <w:rtl/>
          <w:lang w:bidi="ar-EG"/>
        </w:rPr>
      </w:pPr>
      <w:r w:rsidRPr="002C39D6">
        <w:rPr>
          <w:rtl/>
          <w:lang w:bidi="ar-EG"/>
        </w:rPr>
        <w:t>مثال للتشكيل:</w:t>
      </w:r>
    </w:p>
    <w:p w:rsidR="0005309F" w:rsidRPr="002C39D6" w:rsidRDefault="0005309F" w:rsidP="0005309F">
      <w:pPr>
        <w:rPr>
          <w:rtl/>
          <w:lang w:bidi="ar-EG"/>
        </w:rPr>
      </w:pPr>
      <w:r w:rsidRPr="002C39D6">
        <w:rPr>
          <w:rtl/>
          <w:lang w:bidi="ar-EG"/>
        </w:rPr>
        <w:t xml:space="preserve">التشغيل مع نظام </w:t>
      </w:r>
      <w:r w:rsidRPr="002C39D6">
        <w:rPr>
          <w:lang w:bidi="ar-EG"/>
        </w:rPr>
        <w:t>Inmarsat-C</w:t>
      </w:r>
      <w:r w:rsidRPr="002C39D6">
        <w:rPr>
          <w:rFonts w:hint="cs"/>
          <w:rtl/>
          <w:lang w:bidi="ar-EG"/>
        </w:rPr>
        <w:t>.</w:t>
      </w:r>
    </w:p>
    <w:p w:rsidR="0005309F" w:rsidRDefault="0005309F" w:rsidP="0005309F">
      <w:pPr>
        <w:rPr>
          <w:rtl/>
          <w:lang w:bidi="ar-EG"/>
        </w:rPr>
      </w:pPr>
      <w:r w:rsidRPr="002C39D6">
        <w:rPr>
          <w:rtl/>
          <w:lang w:bidi="ar-EG"/>
        </w:rPr>
        <w:t xml:space="preserve">وترد البنية العامة للتشكيل بعيد المدى في الشكل </w:t>
      </w:r>
      <w:r w:rsidRPr="002C39D6">
        <w:rPr>
          <w:lang w:bidi="ar-EG"/>
        </w:rPr>
        <w:t>24</w:t>
      </w:r>
      <w:r w:rsidRPr="002C39D6">
        <w:rPr>
          <w:rtl/>
          <w:lang w:bidi="ar-EG"/>
        </w:rPr>
        <w:t>.</w:t>
      </w:r>
    </w:p>
    <w:p w:rsidR="0005309F" w:rsidRDefault="0005309F" w:rsidP="00D94479">
      <w:pPr>
        <w:pStyle w:val="FigureNo"/>
        <w:rPr>
          <w:rtl/>
        </w:rPr>
      </w:pPr>
      <w:r w:rsidRPr="002C39D6">
        <w:rPr>
          <w:rtl/>
        </w:rPr>
        <w:t>الش</w:t>
      </w:r>
      <w:r w:rsidRPr="002C39D6">
        <w:rPr>
          <w:rFonts w:hint="cs"/>
          <w:rtl/>
        </w:rPr>
        <w:t>ـ</w:t>
      </w:r>
      <w:r w:rsidRPr="002C39D6">
        <w:rPr>
          <w:rtl/>
        </w:rPr>
        <w:t xml:space="preserve">كل </w:t>
      </w:r>
      <w:r w:rsidRPr="002C39D6">
        <w:t>24</w:t>
      </w:r>
    </w:p>
    <w:p w:rsidR="00BD6BD4" w:rsidRPr="002C39D6" w:rsidRDefault="00BB0A1E" w:rsidP="00BD6BD4">
      <w:pPr>
        <w:pStyle w:val="Figure"/>
      </w:pPr>
      <w:r>
        <w:rPr>
          <w:rFonts w:cs="Times New Roman"/>
          <w:noProof/>
          <w:sz w:val="24"/>
          <w:szCs w:val="20"/>
          <w:lang w:eastAsia="zh-CN"/>
        </w:rPr>
        <mc:AlternateContent>
          <mc:Choice Requires="wpg">
            <w:drawing>
              <wp:anchor distT="0" distB="0" distL="114300" distR="114300" simplePos="0" relativeHeight="251966464" behindDoc="0" locked="0" layoutInCell="1" allowOverlap="1">
                <wp:simplePos x="0" y="0"/>
                <wp:positionH relativeFrom="column">
                  <wp:posOffset>81494</wp:posOffset>
                </wp:positionH>
                <wp:positionV relativeFrom="paragraph">
                  <wp:posOffset>290369</wp:posOffset>
                </wp:positionV>
                <wp:extent cx="5953195" cy="635783"/>
                <wp:effectExtent l="0" t="0" r="9525" b="12065"/>
                <wp:wrapNone/>
                <wp:docPr id="3000" name="Group 3000"/>
                <wp:cNvGraphicFramePr/>
                <a:graphic xmlns:a="http://schemas.openxmlformats.org/drawingml/2006/main">
                  <a:graphicData uri="http://schemas.microsoft.com/office/word/2010/wordprocessingGroup">
                    <wpg:wgp>
                      <wpg:cNvGrpSpPr/>
                      <wpg:grpSpPr>
                        <a:xfrm>
                          <a:off x="0" y="0"/>
                          <a:ext cx="5953195" cy="635783"/>
                          <a:chOff x="0" y="47504"/>
                          <a:chExt cx="5953195" cy="635783"/>
                        </a:xfrm>
                      </wpg:grpSpPr>
                      <wps:wsp>
                        <wps:cNvPr id="2997" name="Text Box 2997"/>
                        <wps:cNvSpPr txBox="1">
                          <a:spLocks noChangeArrowheads="1"/>
                        </wps:cNvSpPr>
                        <wps:spPr bwMode="auto">
                          <a:xfrm>
                            <a:off x="0" y="100484"/>
                            <a:ext cx="1235710" cy="19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7064F" w:rsidRDefault="008A2331" w:rsidP="00BD6BD4">
                              <w:pPr>
                                <w:spacing w:before="0"/>
                                <w:jc w:val="center"/>
                                <w:rPr>
                                  <w:szCs w:val="22"/>
                                  <w:rtl/>
                                  <w:lang w:bidi="ar-EG"/>
                                </w:rPr>
                              </w:pPr>
                              <w:r w:rsidRPr="0087064F">
                                <w:rPr>
                                  <w:rFonts w:hint="cs"/>
                                  <w:sz w:val="18"/>
                                  <w:szCs w:val="22"/>
                                  <w:rtl/>
                                  <w:lang w:bidi="ar-EG"/>
                                </w:rPr>
                                <w:t xml:space="preserve">نظام </w:t>
                              </w:r>
                              <w:r w:rsidRPr="0087064F">
                                <w:rPr>
                                  <w:sz w:val="18"/>
                                  <w:szCs w:val="22"/>
                                  <w:lang w:bidi="ar-EG"/>
                                </w:rPr>
                                <w:t>AIS</w:t>
                              </w:r>
                            </w:p>
                          </w:txbxContent>
                        </wps:txbx>
                        <wps:bodyPr rot="0" vert="horz" wrap="square" lIns="0" tIns="0" rIns="0" bIns="0" anchor="t" anchorCtr="0" upright="1">
                          <a:noAutofit/>
                        </wps:bodyPr>
                      </wps:wsp>
                      <wps:wsp>
                        <wps:cNvPr id="2998" name="Text Box 2998"/>
                        <wps:cNvSpPr txBox="1">
                          <a:spLocks noChangeArrowheads="1"/>
                        </wps:cNvSpPr>
                        <wps:spPr bwMode="auto">
                          <a:xfrm>
                            <a:off x="4185138" y="47504"/>
                            <a:ext cx="1768057" cy="552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7064F" w:rsidRDefault="008A2331" w:rsidP="00E80DAD">
                              <w:pPr>
                                <w:jc w:val="center"/>
                                <w:rPr>
                                  <w:szCs w:val="22"/>
                                  <w:rtl/>
                                  <w:lang w:bidi="ar-EG"/>
                                </w:rPr>
                              </w:pPr>
                              <w:r w:rsidRPr="0087064F">
                                <w:rPr>
                                  <w:rFonts w:hint="cs"/>
                                  <w:sz w:val="18"/>
                                  <w:szCs w:val="22"/>
                                  <w:rtl/>
                                  <w:lang w:bidi="ar-EG"/>
                                </w:rPr>
                                <w:t>نظام اتصال طويل المدى</w:t>
                              </w:r>
                              <w:r w:rsidRPr="0087064F">
                                <w:rPr>
                                  <w:sz w:val="18"/>
                                  <w:szCs w:val="22"/>
                                  <w:rtl/>
                                  <w:lang w:bidi="ar-EG"/>
                                </w:rPr>
                                <w:br/>
                              </w:r>
                              <w:r w:rsidRPr="0087064F">
                                <w:rPr>
                                  <w:rFonts w:hint="cs"/>
                                  <w:sz w:val="18"/>
                                  <w:szCs w:val="22"/>
                                  <w:rtl/>
                                  <w:lang w:bidi="ar-EG"/>
                                </w:rPr>
                                <w:t xml:space="preserve">أي </w:t>
                              </w:r>
                              <w:r w:rsidRPr="0087064F">
                                <w:rPr>
                                  <w:sz w:val="18"/>
                                  <w:szCs w:val="22"/>
                                  <w:lang w:bidi="ar-EG"/>
                                </w:rPr>
                                <w:t>Inmarsat-C</w:t>
                              </w:r>
                            </w:p>
                          </w:txbxContent>
                        </wps:txbx>
                        <wps:bodyPr rot="0" vert="horz" wrap="square" lIns="0" tIns="0" rIns="0" bIns="0" anchor="t" anchorCtr="0" upright="1">
                          <a:noAutofit/>
                        </wps:bodyPr>
                      </wps:wsp>
                      <wps:wsp>
                        <wps:cNvPr id="2999" name="Text Box 2999"/>
                        <wps:cNvSpPr txBox="1">
                          <a:spLocks noChangeArrowheads="1"/>
                        </wps:cNvSpPr>
                        <wps:spPr bwMode="auto">
                          <a:xfrm>
                            <a:off x="2150347" y="492369"/>
                            <a:ext cx="1085222" cy="19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7064F" w:rsidRDefault="008A2331" w:rsidP="00BD6BD4">
                              <w:pPr>
                                <w:spacing w:before="0"/>
                                <w:jc w:val="center"/>
                                <w:rPr>
                                  <w:szCs w:val="22"/>
                                  <w:rtl/>
                                  <w:lang w:bidi="ar-EG"/>
                                </w:rPr>
                              </w:pPr>
                              <w:r w:rsidRPr="0087064F">
                                <w:rPr>
                                  <w:rFonts w:hint="cs"/>
                                  <w:szCs w:val="22"/>
                                  <w:rtl/>
                                  <w:lang w:bidi="ar-EG"/>
                                </w:rPr>
                                <w:t>معلومات إضافية</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3000" o:spid="_x0000_s1291" style="position:absolute;left:0;text-align:left;margin-left:6.4pt;margin-top:22.85pt;width:468.75pt;height:50.05pt;z-index:251966464;mso-position-horizontal-relative:text;mso-position-vertical-relative:text;mso-height-relative:margin" coordorigin=",475" coordsize="59531,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">
                <v:shape id="Text Box 2997" o:spid="_x0000_s1292" type="#_x0000_t202" style="position:absolute;top:1004;width:12357;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9MYA&#10;AADdAAAADwAAAGRycy9kb3ducmV2LnhtbESPQWvCQBSE7wX/w/IEb3WjB9tEVxFpQRCkMT14fGaf&#10;yWL2bcyuGv99t1DocZiZb5jFqreNuFPnjWMFk3ECgrh02nCl4Lv4fH0H4QOyxsYxKXiSh9Vy8LLA&#10;TLsH53Q/hEpECPsMFdQhtJmUvqzJoh+7ljh6Z9dZDFF2ldQdPiLcNnKaJDNp0XBcqLGlTU3l5XCz&#10;CtZHzj/MdX/6ys+5KYo04d3sotRo2K/nIAL14T/8195qBdM0fY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H9MYAAADdAAAADwAAAAAAAAAAAAAAAACYAgAAZHJz&#10;L2Rvd25yZXYueG1sUEsFBgAAAAAEAAQA9QAAAIsDAAAAAA==&#10;" filled="f" stroked="f">
                  <v:textbox inset="0,0,0,0">
                    <w:txbxContent>
                      <w:p w:rsidR="008A2331" w:rsidRPr="0087064F" w:rsidRDefault="008A2331" w:rsidP="00BD6BD4">
                        <w:pPr>
                          <w:spacing w:before="0"/>
                          <w:jc w:val="center"/>
                          <w:rPr>
                            <w:szCs w:val="22"/>
                            <w:rtl/>
                            <w:lang w:bidi="ar-EG"/>
                          </w:rPr>
                        </w:pPr>
                        <w:r w:rsidRPr="0087064F">
                          <w:rPr>
                            <w:rFonts w:hint="cs"/>
                            <w:sz w:val="18"/>
                            <w:szCs w:val="22"/>
                            <w:rtl/>
                            <w:lang w:bidi="ar-EG"/>
                          </w:rPr>
                          <w:t xml:space="preserve">نظام </w:t>
                        </w:r>
                        <w:r w:rsidRPr="0087064F">
                          <w:rPr>
                            <w:sz w:val="18"/>
                            <w:szCs w:val="22"/>
                            <w:lang w:bidi="ar-EG"/>
                          </w:rPr>
                          <w:t>AIS</w:t>
                        </w:r>
                      </w:p>
                    </w:txbxContent>
                  </v:textbox>
                </v:shape>
                <v:shape id="Text Box 2998" o:spid="_x0000_s1293" type="#_x0000_t202" style="position:absolute;left:41851;top:475;width:17680;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ThsIA&#10;AADdAAAADwAAAGRycy9kb3ducmV2LnhtbERPTYvCMBC9L/gfwgje1lQPsq1GEXFhQZCt3cMex2Zs&#10;g82kNlHrvzcHwePjfS9WvW3EjTpvHCuYjBMQxKXThisFf8X35xcIH5A1No5JwYM8rJaDjwVm2t05&#10;p9shVCKGsM9QQR1Cm0npy5os+rFriSN3cp3FEGFXSd3hPYbbRk6TZCYtGo4NNba0qak8H65Wwfqf&#10;86257I+/+Sk3RZEmvJudlRoN+/UcRKA+vMUv949WME3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dOGwgAAAN0AAAAPAAAAAAAAAAAAAAAAAJgCAABkcnMvZG93&#10;bnJldi54bWxQSwUGAAAAAAQABAD1AAAAhwMAAAAA&#10;" filled="f" stroked="f">
                  <v:textbox inset="0,0,0,0">
                    <w:txbxContent>
                      <w:p w:rsidR="008A2331" w:rsidRPr="0087064F" w:rsidRDefault="008A2331" w:rsidP="00E80DAD">
                        <w:pPr>
                          <w:jc w:val="center"/>
                          <w:rPr>
                            <w:szCs w:val="22"/>
                            <w:rtl/>
                            <w:lang w:bidi="ar-EG"/>
                          </w:rPr>
                        </w:pPr>
                        <w:r w:rsidRPr="0087064F">
                          <w:rPr>
                            <w:rFonts w:hint="cs"/>
                            <w:sz w:val="18"/>
                            <w:szCs w:val="22"/>
                            <w:rtl/>
                            <w:lang w:bidi="ar-EG"/>
                          </w:rPr>
                          <w:t>نظام اتصال طويل المدى</w:t>
                        </w:r>
                        <w:r w:rsidRPr="0087064F">
                          <w:rPr>
                            <w:sz w:val="18"/>
                            <w:szCs w:val="22"/>
                            <w:rtl/>
                            <w:lang w:bidi="ar-EG"/>
                          </w:rPr>
                          <w:br/>
                        </w:r>
                        <w:r w:rsidRPr="0087064F">
                          <w:rPr>
                            <w:rFonts w:hint="cs"/>
                            <w:sz w:val="18"/>
                            <w:szCs w:val="22"/>
                            <w:rtl/>
                            <w:lang w:bidi="ar-EG"/>
                          </w:rPr>
                          <w:t xml:space="preserve">أي </w:t>
                        </w:r>
                        <w:r w:rsidRPr="0087064F">
                          <w:rPr>
                            <w:sz w:val="18"/>
                            <w:szCs w:val="22"/>
                            <w:lang w:bidi="ar-EG"/>
                          </w:rPr>
                          <w:t>Inmarsat-C</w:t>
                        </w:r>
                      </w:p>
                    </w:txbxContent>
                  </v:textbox>
                </v:shape>
                <v:shape id="Text Box 2999" o:spid="_x0000_s1294" type="#_x0000_t202" style="position:absolute;left:21503;top:4923;width:10852;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2HcUA&#10;AADdAAAADwAAAGRycy9kb3ducmV2LnhtbESPQWvCQBSE7wX/w/KE3upGD2Kiq4hYEAqlMR48PrPP&#10;ZDH7Ns2umv77riB4HGbmG2ax6m0jbtR541jBeJSAIC6dNlwpOBSfHzMQPiBrbByTgj/ysFoO3haY&#10;aXfnnG77UIkIYZ+hgjqENpPSlzVZ9CPXEkfv7DqLIcqukrrDe4TbRk6SZCotGo4LNba0qam87K9W&#10;wfrI+db8fp9+8nNuiiJN+Gt6Uep92K/nIAL14RV+tndawSRNU3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XYdxQAAAN0AAAAPAAAAAAAAAAAAAAAAAJgCAABkcnMv&#10;ZG93bnJldi54bWxQSwUGAAAAAAQABAD1AAAAigMAAAAA&#10;" filled="f" stroked="f">
                  <v:textbox inset="0,0,0,0">
                    <w:txbxContent>
                      <w:p w:rsidR="008A2331" w:rsidRPr="0087064F" w:rsidRDefault="008A2331" w:rsidP="00BD6BD4">
                        <w:pPr>
                          <w:spacing w:before="0"/>
                          <w:jc w:val="center"/>
                          <w:rPr>
                            <w:szCs w:val="22"/>
                            <w:rtl/>
                            <w:lang w:bidi="ar-EG"/>
                          </w:rPr>
                        </w:pPr>
                        <w:r w:rsidRPr="0087064F">
                          <w:rPr>
                            <w:rFonts w:hint="cs"/>
                            <w:szCs w:val="22"/>
                            <w:rtl/>
                            <w:lang w:bidi="ar-EG"/>
                          </w:rPr>
                          <w:t>معلومات إضافية</w:t>
                        </w:r>
                      </w:p>
                    </w:txbxContent>
                  </v:textbox>
                </v:shape>
              </v:group>
            </w:pict>
          </mc:Fallback>
        </mc:AlternateContent>
      </w:r>
      <w:r w:rsidR="00BD6BD4" w:rsidRPr="00BD6BD4">
        <w:rPr>
          <w:rFonts w:cs="Times New Roman"/>
          <w:sz w:val="24"/>
          <w:szCs w:val="20"/>
          <w:lang w:eastAsia="en-US"/>
        </w:rPr>
        <w:object w:dxaOrig="7171" w:dyaOrig="1362">
          <v:shape id="_x0000_i1048" type="#_x0000_t75" style="width:475.2pt;height:86.4pt" o:ole="">
            <v:imagedata r:id="rId63" o:title=""/>
          </v:shape>
          <o:OLEObject Type="Embed" ProgID="CorelDRAW.Graphic.14" ShapeID="_x0000_i1048" DrawAspect="Content" ObjectID="_1505724221" r:id="rId64"/>
        </w:object>
      </w:r>
    </w:p>
    <w:p w:rsidR="0005309F" w:rsidRPr="002C39D6" w:rsidRDefault="0005309F" w:rsidP="00142F36">
      <w:pPr>
        <w:rPr>
          <w:rtl/>
        </w:rPr>
      </w:pPr>
      <w:r w:rsidRPr="002C39D6">
        <w:rPr>
          <w:rtl/>
          <w:lang w:bidi="ar-EG"/>
        </w:rPr>
        <w:t xml:space="preserve">ونظراً للافتقار إلى السطوح البينية </w:t>
      </w:r>
      <w:r w:rsidR="00D94479" w:rsidRPr="002C39D6">
        <w:rPr>
          <w:rFonts w:hint="cs"/>
          <w:rtl/>
          <w:lang w:bidi="ar-EG"/>
        </w:rPr>
        <w:t>للمعيار</w:t>
      </w:r>
      <w:r w:rsidRPr="002C39D6">
        <w:rPr>
          <w:rtl/>
          <w:lang w:bidi="ar-EG"/>
        </w:rPr>
        <w:t xml:space="preserve"> </w:t>
      </w:r>
      <w:r w:rsidRPr="002C39D6">
        <w:rPr>
          <w:lang w:bidi="ar-EG"/>
        </w:rPr>
        <w:t>IEC</w:t>
      </w:r>
      <w:r w:rsidR="00D94479" w:rsidRPr="002C39D6">
        <w:rPr>
          <w:lang w:bidi="ar-EG"/>
        </w:rPr>
        <w:t> </w:t>
      </w:r>
      <w:r w:rsidRPr="002C39D6">
        <w:rPr>
          <w:lang w:bidi="ar-EG"/>
        </w:rPr>
        <w:t>61162</w:t>
      </w:r>
      <w:r w:rsidRPr="002C39D6">
        <w:rPr>
          <w:rtl/>
          <w:lang w:bidi="ar-EG"/>
        </w:rPr>
        <w:t xml:space="preserve"> لأنظمة الاتصالات بعيدة المدى، يمكن استعمال التشكيل المبين في</w:t>
      </w:r>
      <w:r w:rsidR="00D94479" w:rsidRPr="002C39D6">
        <w:rPr>
          <w:rFonts w:hint="cs"/>
          <w:rtl/>
          <w:lang w:bidi="ar-EG"/>
        </w:rPr>
        <w:t> </w:t>
      </w:r>
      <w:r w:rsidRPr="002C39D6">
        <w:rPr>
          <w:rtl/>
          <w:lang w:bidi="ar-EG"/>
        </w:rPr>
        <w:t>الشكل</w:t>
      </w:r>
      <w:r w:rsidR="00D94479" w:rsidRPr="002C39D6">
        <w:rPr>
          <w:rFonts w:hint="cs"/>
          <w:rtl/>
          <w:lang w:bidi="ar-EG"/>
        </w:rPr>
        <w:t> </w:t>
      </w:r>
      <w:r w:rsidRPr="002C39D6">
        <w:rPr>
          <w:lang w:bidi="ar-EG"/>
        </w:rPr>
        <w:t>25</w:t>
      </w:r>
      <w:r w:rsidRPr="002C39D6">
        <w:rPr>
          <w:rtl/>
          <w:lang w:bidi="ar-EG"/>
        </w:rPr>
        <w:t xml:space="preserve"> كحل مؤقت.</w:t>
      </w:r>
    </w:p>
    <w:p w:rsidR="0005309F" w:rsidRDefault="0005309F" w:rsidP="00BD6BD4">
      <w:pPr>
        <w:pStyle w:val="FigureNo"/>
        <w:rPr>
          <w:rtl/>
        </w:rPr>
      </w:pPr>
      <w:r w:rsidRPr="002C39D6">
        <w:rPr>
          <w:rtl/>
        </w:rPr>
        <w:lastRenderedPageBreak/>
        <w:t>الش</w:t>
      </w:r>
      <w:r w:rsidRPr="002C39D6">
        <w:rPr>
          <w:rFonts w:hint="cs"/>
          <w:rtl/>
        </w:rPr>
        <w:t>ـ</w:t>
      </w:r>
      <w:r w:rsidRPr="002C39D6">
        <w:rPr>
          <w:rtl/>
        </w:rPr>
        <w:t xml:space="preserve">كل </w:t>
      </w:r>
      <w:r w:rsidRPr="002C39D6">
        <w:t>25</w:t>
      </w:r>
    </w:p>
    <w:p w:rsidR="00BD6BD4" w:rsidRPr="002C39D6" w:rsidRDefault="00BB0A1E" w:rsidP="00BD6BD4">
      <w:pPr>
        <w:pStyle w:val="Figure"/>
        <w:rPr>
          <w:rtl/>
        </w:rPr>
      </w:pPr>
      <w:r>
        <w:rPr>
          <w:rFonts w:cs="Times New Roman"/>
          <w:noProof/>
          <w:sz w:val="24"/>
          <w:szCs w:val="20"/>
          <w:lang w:eastAsia="zh-CN"/>
        </w:rPr>
        <mc:AlternateContent>
          <mc:Choice Requires="wpg">
            <w:drawing>
              <wp:anchor distT="0" distB="0" distL="114300" distR="114300" simplePos="0" relativeHeight="251968512" behindDoc="0" locked="0" layoutInCell="1" allowOverlap="1" wp14:anchorId="01EDE497" wp14:editId="1E67203E">
                <wp:simplePos x="0" y="0"/>
                <wp:positionH relativeFrom="margin">
                  <wp:posOffset>69619</wp:posOffset>
                </wp:positionH>
                <wp:positionV relativeFrom="paragraph">
                  <wp:posOffset>186748</wp:posOffset>
                </wp:positionV>
                <wp:extent cx="5963171" cy="1452874"/>
                <wp:effectExtent l="0" t="0" r="0" b="14605"/>
                <wp:wrapNone/>
                <wp:docPr id="3001" name="Group 3001"/>
                <wp:cNvGraphicFramePr/>
                <a:graphic xmlns:a="http://schemas.openxmlformats.org/drawingml/2006/main">
                  <a:graphicData uri="http://schemas.microsoft.com/office/word/2010/wordprocessingGroup">
                    <wpg:wgp>
                      <wpg:cNvGrpSpPr/>
                      <wpg:grpSpPr>
                        <a:xfrm>
                          <a:off x="0" y="0"/>
                          <a:ext cx="5963171" cy="1452874"/>
                          <a:chOff x="-10046" y="29690"/>
                          <a:chExt cx="5963241" cy="1452931"/>
                        </a:xfrm>
                      </wpg:grpSpPr>
                      <wps:wsp>
                        <wps:cNvPr id="3002" name="Text Box 3002"/>
                        <wps:cNvSpPr txBox="1">
                          <a:spLocks noChangeArrowheads="1"/>
                        </wps:cNvSpPr>
                        <wps:spPr bwMode="auto">
                          <a:xfrm>
                            <a:off x="-10046" y="215925"/>
                            <a:ext cx="1240929" cy="19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87673" w:rsidRDefault="008A2331" w:rsidP="00BB0A1E">
                              <w:pPr>
                                <w:spacing w:before="0"/>
                                <w:jc w:val="center"/>
                                <w:rPr>
                                  <w:szCs w:val="22"/>
                                  <w:rtl/>
                                  <w:lang w:bidi="ar-EG"/>
                                </w:rPr>
                              </w:pPr>
                              <w:r w:rsidRPr="00287673">
                                <w:rPr>
                                  <w:rFonts w:hint="cs"/>
                                  <w:sz w:val="18"/>
                                  <w:szCs w:val="22"/>
                                  <w:rtl/>
                                  <w:lang w:bidi="ar-EG"/>
                                </w:rPr>
                                <w:t xml:space="preserve">نظام </w:t>
                              </w:r>
                              <w:r w:rsidRPr="00287673">
                                <w:rPr>
                                  <w:sz w:val="18"/>
                                  <w:szCs w:val="22"/>
                                  <w:lang w:bidi="ar-EG"/>
                                </w:rPr>
                                <w:t>AIS</w:t>
                              </w:r>
                            </w:p>
                          </w:txbxContent>
                        </wps:txbx>
                        <wps:bodyPr rot="0" vert="horz" wrap="square" lIns="0" tIns="0" rIns="0" bIns="0" anchor="t" anchorCtr="0" upright="1">
                          <a:noAutofit/>
                        </wps:bodyPr>
                      </wps:wsp>
                      <wps:wsp>
                        <wps:cNvPr id="3003" name="Text Box 3003"/>
                        <wps:cNvSpPr txBox="1">
                          <a:spLocks noChangeArrowheads="1"/>
                        </wps:cNvSpPr>
                        <wps:spPr bwMode="auto">
                          <a:xfrm>
                            <a:off x="4185138" y="29690"/>
                            <a:ext cx="1768057" cy="552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87673" w:rsidRDefault="008A2331" w:rsidP="00E80DAD">
                              <w:pPr>
                                <w:jc w:val="center"/>
                                <w:rPr>
                                  <w:szCs w:val="22"/>
                                  <w:rtl/>
                                  <w:lang w:bidi="ar-EG"/>
                                </w:rPr>
                              </w:pPr>
                              <w:r w:rsidRPr="00287673">
                                <w:rPr>
                                  <w:rFonts w:hint="cs"/>
                                  <w:sz w:val="18"/>
                                  <w:szCs w:val="22"/>
                                  <w:rtl/>
                                  <w:lang w:bidi="ar-EG"/>
                                </w:rPr>
                                <w:t>نظام اتصال طويل المدى</w:t>
                              </w:r>
                              <w:r w:rsidRPr="00287673">
                                <w:rPr>
                                  <w:sz w:val="18"/>
                                  <w:szCs w:val="22"/>
                                  <w:rtl/>
                                  <w:lang w:bidi="ar-EG"/>
                                </w:rPr>
                                <w:br/>
                              </w:r>
                              <w:r w:rsidRPr="00287673">
                                <w:rPr>
                                  <w:rFonts w:hint="cs"/>
                                  <w:sz w:val="18"/>
                                  <w:szCs w:val="22"/>
                                  <w:rtl/>
                                  <w:lang w:bidi="ar-EG"/>
                                </w:rPr>
                                <w:t xml:space="preserve">أي </w:t>
                              </w:r>
                              <w:r w:rsidRPr="00287673">
                                <w:rPr>
                                  <w:sz w:val="18"/>
                                  <w:szCs w:val="22"/>
                                  <w:lang w:bidi="ar-EG"/>
                                </w:rPr>
                                <w:t>Inmarsat-C</w:t>
                              </w:r>
                            </w:p>
                          </w:txbxContent>
                        </wps:txbx>
                        <wps:bodyPr rot="0" vert="horz" wrap="square" lIns="0" tIns="0" rIns="0" bIns="0" anchor="t" anchorCtr="0" upright="1">
                          <a:noAutofit/>
                        </wps:bodyPr>
                      </wps:wsp>
                      <wps:wsp>
                        <wps:cNvPr id="3004" name="Text Box 3004"/>
                        <wps:cNvSpPr txBox="1">
                          <a:spLocks noChangeArrowheads="1"/>
                        </wps:cNvSpPr>
                        <wps:spPr bwMode="auto">
                          <a:xfrm>
                            <a:off x="2547261" y="1291703"/>
                            <a:ext cx="1085222" cy="19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BB0A1E">
                              <w:pPr>
                                <w:spacing w:before="0"/>
                                <w:jc w:val="center"/>
                                <w:rPr>
                                  <w:szCs w:val="22"/>
                                  <w:rtl/>
                                  <w:lang w:bidi="ar-EG"/>
                                </w:rPr>
                              </w:pPr>
                              <w:r w:rsidRPr="00E114B9">
                                <w:rPr>
                                  <w:rFonts w:hint="cs"/>
                                  <w:szCs w:val="22"/>
                                  <w:rtl/>
                                  <w:lang w:bidi="ar-EG"/>
                                </w:rPr>
                                <w:t>معلومات إضافية</w:t>
                              </w:r>
                            </w:p>
                          </w:txbxContent>
                        </wps:txbx>
                        <wps:bodyPr rot="0" vert="horz" wrap="square" lIns="0" tIns="0" rIns="0" bIns="0" anchor="t" anchorCtr="0" upright="1">
                          <a:noAutofit/>
                        </wps:bodyPr>
                      </wps:wsp>
                      <wps:wsp>
                        <wps:cNvPr id="317" name="Text Box 317"/>
                        <wps:cNvSpPr txBox="1">
                          <a:spLocks noChangeArrowheads="1"/>
                        </wps:cNvSpPr>
                        <wps:spPr bwMode="auto">
                          <a:xfrm>
                            <a:off x="2080033" y="190801"/>
                            <a:ext cx="1246010" cy="19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E114B9" w:rsidRDefault="008A2331" w:rsidP="00BB0A1E">
                              <w:pPr>
                                <w:spacing w:before="0"/>
                                <w:jc w:val="center"/>
                                <w:rPr>
                                  <w:szCs w:val="22"/>
                                  <w:rtl/>
                                  <w:lang w:bidi="ar-EG"/>
                                </w:rPr>
                              </w:pPr>
                              <w:r w:rsidRPr="00E114B9">
                                <w:rPr>
                                  <w:rFonts w:hint="cs"/>
                                  <w:szCs w:val="22"/>
                                  <w:rtl/>
                                  <w:lang w:bidi="ar-EG"/>
                                </w:rPr>
                                <w:t>سطح بيني نشيط</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EDE497" id="Group 3001" o:spid="_x0000_s1295" style="position:absolute;left:0;text-align:left;margin-left:5.5pt;margin-top:14.7pt;width:469.55pt;height:114.4pt;z-index:251968512;mso-position-horizontal-relative:margin;mso-position-vertical-relative:text;mso-width-relative:margin;mso-height-relative:margin" coordorigin="-100,296" coordsize="59632,1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">
                <v:shape id="Text Box 3002" o:spid="_x0000_s1296" type="#_x0000_t202" style="position:absolute;left:-100;top:2159;width:12408;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c/MUA&#10;AADdAAAADwAAAGRycy9kb3ducmV2LnhtbESPQWsCMRSE7wX/Q3iCt5pUQerWKCItCELpuh56fN08&#10;d4Obl3UTdf33TaHgcZiZb5jFqneNuFIXrGcNL2MFgrj0xnKl4VB8PL+CCBHZYOOZNNwpwGo5eFpg&#10;ZvyNc7ruYyUShEOGGuoY20zKUNbkMIx9S5y8o+8cxiS7SpoObwnuGjlRaiYdWk4LNba0qak87S9O&#10;w/qb83d7/vz5yo+5LYq54t3spPVo2K/fQETq4yP8394aDVOlJ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9z8xQAAAN0AAAAPAAAAAAAAAAAAAAAAAJgCAABkcnMv&#10;ZG93bnJldi54bWxQSwUGAAAAAAQABAD1AAAAigMAAAAA&#10;" filled="f" stroked="f">
                  <v:textbox inset="0,0,0,0">
                    <w:txbxContent>
                      <w:p w:rsidR="008A2331" w:rsidRPr="00287673" w:rsidRDefault="008A2331" w:rsidP="00BB0A1E">
                        <w:pPr>
                          <w:spacing w:before="0"/>
                          <w:jc w:val="center"/>
                          <w:rPr>
                            <w:szCs w:val="22"/>
                            <w:rtl/>
                            <w:lang w:bidi="ar-EG"/>
                          </w:rPr>
                        </w:pPr>
                        <w:r w:rsidRPr="00287673">
                          <w:rPr>
                            <w:rFonts w:hint="cs"/>
                            <w:sz w:val="18"/>
                            <w:szCs w:val="22"/>
                            <w:rtl/>
                            <w:lang w:bidi="ar-EG"/>
                          </w:rPr>
                          <w:t xml:space="preserve">نظام </w:t>
                        </w:r>
                        <w:r w:rsidRPr="00287673">
                          <w:rPr>
                            <w:sz w:val="18"/>
                            <w:szCs w:val="22"/>
                            <w:lang w:bidi="ar-EG"/>
                          </w:rPr>
                          <w:t>AIS</w:t>
                        </w:r>
                      </w:p>
                    </w:txbxContent>
                  </v:textbox>
                </v:shape>
                <v:shape id="Text Box 3003" o:spid="_x0000_s1297" type="#_x0000_t202" style="position:absolute;left:41851;top:296;width:17680;height:5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5Z8UA&#10;AADdAAAADwAAAGRycy9kb3ducmV2LnhtbESPQWsCMRSE74X+h/AK3mpiBWlXo4hUEArFdXvw+Nw8&#10;d4Obl3UTdfvvG6HgcZiZb5jZoneNuFIXrGcNo6ECQVx6Y7nS8FOsX99BhIhssPFMGn4pwGL+/DTD&#10;zPgb53TdxUokCIcMNdQxtpmUoazJYRj6ljh5R985jEl2lTQd3hLcNfJNqYl0aDkt1NjSqqbytLs4&#10;Dcs955/2/H3Y5sfcFsWH4q/JSevBS7+cgojUx0f4v70xGsZKj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lnxQAAAN0AAAAPAAAAAAAAAAAAAAAAAJgCAABkcnMv&#10;ZG93bnJldi54bWxQSwUGAAAAAAQABAD1AAAAigMAAAAA&#10;" filled="f" stroked="f">
                  <v:textbox inset="0,0,0,0">
                    <w:txbxContent>
                      <w:p w:rsidR="008A2331" w:rsidRPr="00287673" w:rsidRDefault="008A2331" w:rsidP="00E80DAD">
                        <w:pPr>
                          <w:jc w:val="center"/>
                          <w:rPr>
                            <w:szCs w:val="22"/>
                            <w:rtl/>
                            <w:lang w:bidi="ar-EG"/>
                          </w:rPr>
                        </w:pPr>
                        <w:r w:rsidRPr="00287673">
                          <w:rPr>
                            <w:rFonts w:hint="cs"/>
                            <w:sz w:val="18"/>
                            <w:szCs w:val="22"/>
                            <w:rtl/>
                            <w:lang w:bidi="ar-EG"/>
                          </w:rPr>
                          <w:t>نظام اتصال طويل المدى</w:t>
                        </w:r>
                        <w:r w:rsidRPr="00287673">
                          <w:rPr>
                            <w:sz w:val="18"/>
                            <w:szCs w:val="22"/>
                            <w:rtl/>
                            <w:lang w:bidi="ar-EG"/>
                          </w:rPr>
                          <w:br/>
                        </w:r>
                        <w:r w:rsidRPr="00287673">
                          <w:rPr>
                            <w:rFonts w:hint="cs"/>
                            <w:sz w:val="18"/>
                            <w:szCs w:val="22"/>
                            <w:rtl/>
                            <w:lang w:bidi="ar-EG"/>
                          </w:rPr>
                          <w:t xml:space="preserve">أي </w:t>
                        </w:r>
                        <w:r w:rsidRPr="00287673">
                          <w:rPr>
                            <w:sz w:val="18"/>
                            <w:szCs w:val="22"/>
                            <w:lang w:bidi="ar-EG"/>
                          </w:rPr>
                          <w:t>Inmarsat-C</w:t>
                        </w:r>
                      </w:p>
                    </w:txbxContent>
                  </v:textbox>
                </v:shape>
                <v:shape id="Text Box 3004" o:spid="_x0000_s1298" type="#_x0000_t202" style="position:absolute;left:25472;top:12917;width:10852;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hE8YA&#10;AADdAAAADwAAAGRycy9kb3ducmV2LnhtbESPQWsCMRSE7wX/Q3iF3mpSW6TdGkVEQShI1+2hx9fN&#10;cze4eVk3Udd/b4SCx2FmvmEms9414kRdsJ41vAwVCOLSG8uVhp9i9fwOIkRkg41n0nChALPp4GGC&#10;mfFnzum0jZVIEA4ZaqhjbDMpQ1mTwzD0LXHydr5zGJPsKmk6PCe4a+RIqbF0aDkt1NjSoqZyvz06&#10;DfNfzpf2sPn7zne5LYoPxV/jvdZPj/38E0SkPt7D/+210fCq1Bv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LhE8YAAADdAAAADwAAAAAAAAAAAAAAAACYAgAAZHJz&#10;L2Rvd25yZXYueG1sUEsFBgAAAAAEAAQA9QAAAIsDAAAAAA==&#10;" filled="f" stroked="f">
                  <v:textbox inset="0,0,0,0">
                    <w:txbxContent>
                      <w:p w:rsidR="008A2331" w:rsidRPr="00E114B9" w:rsidRDefault="008A2331" w:rsidP="00BB0A1E">
                        <w:pPr>
                          <w:spacing w:before="0"/>
                          <w:jc w:val="center"/>
                          <w:rPr>
                            <w:szCs w:val="22"/>
                            <w:rtl/>
                            <w:lang w:bidi="ar-EG"/>
                          </w:rPr>
                        </w:pPr>
                        <w:r w:rsidRPr="00E114B9">
                          <w:rPr>
                            <w:rFonts w:hint="cs"/>
                            <w:szCs w:val="22"/>
                            <w:rtl/>
                            <w:lang w:bidi="ar-EG"/>
                          </w:rPr>
                          <w:t>معلومات إضافية</w:t>
                        </w:r>
                      </w:p>
                    </w:txbxContent>
                  </v:textbox>
                </v:shape>
                <v:shape id="Text Box 317" o:spid="_x0000_s1299" type="#_x0000_t202" style="position:absolute;left:20800;top:1908;width:12460;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8A2331" w:rsidRPr="00E114B9" w:rsidRDefault="008A2331" w:rsidP="00BB0A1E">
                        <w:pPr>
                          <w:spacing w:before="0"/>
                          <w:jc w:val="center"/>
                          <w:rPr>
                            <w:szCs w:val="22"/>
                            <w:rtl/>
                            <w:lang w:bidi="ar-EG"/>
                          </w:rPr>
                        </w:pPr>
                        <w:r w:rsidRPr="00E114B9">
                          <w:rPr>
                            <w:rFonts w:hint="cs"/>
                            <w:szCs w:val="22"/>
                            <w:rtl/>
                            <w:lang w:bidi="ar-EG"/>
                          </w:rPr>
                          <w:t>سطح بيني نشيط</w:t>
                        </w:r>
                      </w:p>
                    </w:txbxContent>
                  </v:textbox>
                </v:shape>
                <w10:wrap anchorx="margin"/>
              </v:group>
            </w:pict>
          </mc:Fallback>
        </mc:AlternateContent>
      </w:r>
      <w:r>
        <w:object w:dxaOrig="7171" w:dyaOrig="2345">
          <v:shape id="_x0000_i1049" type="#_x0000_t75" style="width:475.2pt;height:158.4pt" o:ole="">
            <v:imagedata r:id="rId65" o:title=""/>
          </v:shape>
          <o:OLEObject Type="Embed" ProgID="CorelDRAW.Graphic.14" ShapeID="_x0000_i1049" DrawAspect="Content" ObjectID="_1505724222" r:id="rId66"/>
        </w:object>
      </w:r>
    </w:p>
    <w:p w:rsidR="0005309F" w:rsidRPr="002C39D6" w:rsidRDefault="0005309F" w:rsidP="00D53F7D">
      <w:pPr>
        <w:pStyle w:val="Heading1"/>
        <w:spacing w:before="480"/>
        <w:rPr>
          <w:rtl/>
          <w:lang w:bidi="ar-EG"/>
        </w:rPr>
      </w:pPr>
      <w:r w:rsidRPr="002C39D6">
        <w:rPr>
          <w:lang w:bidi="ar-EG"/>
        </w:rPr>
        <w:t>3</w:t>
      </w:r>
      <w:r w:rsidRPr="002C39D6">
        <w:rPr>
          <w:rtl/>
          <w:lang w:bidi="ar-EG"/>
        </w:rPr>
        <w:tab/>
      </w:r>
      <w:r w:rsidRPr="002C39D6">
        <w:rPr>
          <w:rFonts w:hint="cs"/>
          <w:rtl/>
          <w:lang w:bidi="ar-EG"/>
        </w:rPr>
        <w:t>التطبيقات طويلة المدى بواسطة الإذاعة</w:t>
      </w:r>
    </w:p>
    <w:p w:rsidR="0005309F" w:rsidRPr="002C39D6" w:rsidRDefault="0005309F" w:rsidP="00D94479">
      <w:pPr>
        <w:rPr>
          <w:rtl/>
          <w:lang w:bidi="ar-EG"/>
        </w:rPr>
      </w:pPr>
      <w:r w:rsidRPr="002C39D6">
        <w:rPr>
          <w:rFonts w:hint="cs"/>
          <w:rtl/>
          <w:lang w:bidi="ar-EG"/>
        </w:rPr>
        <w:t>يمكن أن تتلقى الأنظمة المستقبلة</w:t>
      </w:r>
      <w:r w:rsidR="00D94479" w:rsidRPr="002C39D6">
        <w:rPr>
          <w:rFonts w:hint="eastAsia"/>
          <w:rtl/>
          <w:lang w:bidi="ar-EG"/>
        </w:rPr>
        <w:t> </w:t>
      </w:r>
      <w:r w:rsidRPr="002C39D6">
        <w:rPr>
          <w:rtl/>
          <w:lang w:bidi="ar-EG"/>
        </w:rPr>
        <w:t>‏</w:t>
      </w:r>
      <w:r w:rsidRPr="002C39D6">
        <w:rPr>
          <w:lang w:bidi="ar-EG"/>
        </w:rPr>
        <w:t>AIS</w:t>
      </w:r>
      <w:r w:rsidRPr="002C39D6">
        <w:rPr>
          <w:rtl/>
          <w:lang w:bidi="ar-EG"/>
        </w:rPr>
        <w:t>‏</w:t>
      </w:r>
      <w:r w:rsidRPr="002C39D6">
        <w:rPr>
          <w:rFonts w:hint="cs"/>
          <w:rtl/>
          <w:lang w:bidi="ar-EG"/>
        </w:rPr>
        <w:t xml:space="preserve"> طويلة المدى رسائل إذاعية</w:t>
      </w:r>
      <w:r w:rsidR="00D94479" w:rsidRPr="002C39D6">
        <w:rPr>
          <w:rFonts w:hint="eastAsia"/>
          <w:rtl/>
          <w:lang w:bidi="ar-EG"/>
        </w:rPr>
        <w:t> </w:t>
      </w:r>
      <w:r w:rsidRPr="002C39D6">
        <w:rPr>
          <w:rtl/>
          <w:lang w:bidi="ar-EG"/>
        </w:rPr>
        <w:t>‏</w:t>
      </w:r>
      <w:r w:rsidRPr="002C39D6">
        <w:rPr>
          <w:lang w:bidi="ar-EG"/>
        </w:rPr>
        <w:t>AIS</w:t>
      </w:r>
      <w:r w:rsidRPr="002C39D6">
        <w:rPr>
          <w:rtl/>
          <w:lang w:bidi="ar-EG"/>
        </w:rPr>
        <w:t>‏</w:t>
      </w:r>
      <w:r w:rsidRPr="002C39D6">
        <w:rPr>
          <w:rFonts w:hint="cs"/>
          <w:rtl/>
          <w:lang w:bidi="ar-EG"/>
        </w:rPr>
        <w:t xml:space="preserve"> طويلة المدى، شريطة تشكيل هذه الرسائل وإرسالها بطريقة ملائمة تتناسب مع الأنظمة المستقبلة.</w:t>
      </w:r>
    </w:p>
    <w:p w:rsidR="0005309F" w:rsidRPr="002C39D6" w:rsidRDefault="0005309F" w:rsidP="00DA2DA3">
      <w:pPr>
        <w:pStyle w:val="Heading2"/>
        <w:rPr>
          <w:rtl/>
          <w:lang w:bidi="ar-EG"/>
        </w:rPr>
      </w:pPr>
      <w:r w:rsidRPr="002C39D6">
        <w:rPr>
          <w:lang w:bidi="ar-EG"/>
        </w:rPr>
        <w:t>1.3</w:t>
      </w:r>
      <w:r w:rsidRPr="002C39D6">
        <w:rPr>
          <w:rtl/>
          <w:lang w:bidi="ar-EG"/>
        </w:rPr>
        <w:tab/>
        <w:t xml:space="preserve">بنية </w:t>
      </w:r>
      <w:r w:rsidRPr="002C39D6">
        <w:rPr>
          <w:rFonts w:hint="cs"/>
          <w:rtl/>
          <w:lang w:bidi="ar-EG"/>
        </w:rPr>
        <w:t xml:space="preserve">بتة </w:t>
      </w:r>
      <w:r w:rsidRPr="002C39D6">
        <w:rPr>
          <w:rtl/>
          <w:lang w:bidi="ar-EG"/>
        </w:rPr>
        <w:t>الرزمة</w:t>
      </w:r>
      <w:r w:rsidRPr="002C39D6">
        <w:rPr>
          <w:rFonts w:hint="cs"/>
          <w:rtl/>
          <w:lang w:bidi="ar-EG"/>
        </w:rPr>
        <w:t xml:space="preserve"> للرسالة الإذاعية</w:t>
      </w:r>
      <w:r w:rsidR="00DA2DA3" w:rsidRPr="002C39D6">
        <w:rPr>
          <w:rFonts w:hint="cs"/>
          <w:rtl/>
          <w:lang w:bidi="ar-EG"/>
        </w:rPr>
        <w:t xml:space="preserve"> الطويلة المدى</w:t>
      </w:r>
      <w:r w:rsidRPr="002C39D6">
        <w:rPr>
          <w:rFonts w:hint="cs"/>
          <w:rtl/>
          <w:lang w:bidi="ar-EG"/>
        </w:rPr>
        <w:t xml:space="preserve"> </w:t>
      </w:r>
      <w:r w:rsidR="003307D1">
        <w:rPr>
          <w:rFonts w:hint="cs"/>
          <w:rtl/>
          <w:lang w:bidi="ar-EG"/>
        </w:rPr>
        <w:t>ب</w:t>
      </w:r>
      <w:r w:rsidR="00D47AD8">
        <w:rPr>
          <w:rFonts w:hint="cs"/>
          <w:rtl/>
          <w:lang w:bidi="ar-EG"/>
        </w:rPr>
        <w:t xml:space="preserve">نظام التعرف الأوتوماتي </w:t>
      </w:r>
      <w:r w:rsidR="00D47AD8">
        <w:rPr>
          <w:lang w:bidi="ar-EG"/>
        </w:rPr>
        <w:t>(AIS)</w:t>
      </w:r>
    </w:p>
    <w:p w:rsidR="0005309F" w:rsidRPr="002C39D6" w:rsidRDefault="0005309F" w:rsidP="00D94479">
      <w:pPr>
        <w:rPr>
          <w:rtl/>
        </w:rPr>
      </w:pPr>
      <w:r w:rsidRPr="002C39D6">
        <w:rPr>
          <w:rFonts w:hint="cs"/>
          <w:rtl/>
          <w:lang w:bidi="ar-EG"/>
        </w:rPr>
        <w:t>تستلزم الأنظمة المستقبلة</w:t>
      </w:r>
      <w:r w:rsidR="00D94479" w:rsidRPr="002C39D6">
        <w:rPr>
          <w:rFonts w:hint="eastAsia"/>
          <w:rtl/>
          <w:lang w:bidi="ar-EG"/>
        </w:rPr>
        <w:t> </w:t>
      </w:r>
      <w:r w:rsidRPr="002C39D6">
        <w:rPr>
          <w:lang w:bidi="ar-EG"/>
        </w:rPr>
        <w:t>AIS</w:t>
      </w:r>
      <w:r w:rsidRPr="002C39D6">
        <w:rPr>
          <w:rFonts w:hint="cs"/>
          <w:rtl/>
          <w:lang w:bidi="ar-EG"/>
        </w:rPr>
        <w:t xml:space="preserve"> طويلة المدى درءاً مناسباً من أجل الحفاظ على سلامة </w:t>
      </w:r>
      <w:r w:rsidR="00D94479" w:rsidRPr="002C39D6">
        <w:rPr>
          <w:rFonts w:hint="cs"/>
          <w:rtl/>
          <w:lang w:bidi="ar-EG"/>
        </w:rPr>
        <w:t>ال</w:t>
      </w:r>
      <w:r w:rsidRPr="002C39D6">
        <w:rPr>
          <w:rFonts w:hint="cs"/>
          <w:rtl/>
          <w:lang w:bidi="ar-EG"/>
        </w:rPr>
        <w:t>رسالة</w:t>
      </w:r>
      <w:r w:rsidR="00D94479" w:rsidRPr="002C39D6">
        <w:rPr>
          <w:rFonts w:hint="eastAsia"/>
          <w:rtl/>
          <w:lang w:bidi="ar-EG"/>
        </w:rPr>
        <w:t> </w:t>
      </w:r>
      <w:r w:rsidRPr="002C39D6">
        <w:rPr>
          <w:lang w:bidi="ar-EG"/>
        </w:rPr>
        <w:t>AIS</w:t>
      </w:r>
      <w:r w:rsidRPr="002C39D6">
        <w:rPr>
          <w:rFonts w:hint="cs"/>
          <w:rtl/>
          <w:lang w:bidi="ar-EG"/>
        </w:rPr>
        <w:t xml:space="preserve"> في </w:t>
      </w:r>
      <w:r w:rsidRPr="002C39D6">
        <w:rPr>
          <w:rtl/>
          <w:lang w:bidi="ar-EG"/>
        </w:rPr>
        <w:t xml:space="preserve">حدود </w:t>
      </w:r>
      <w:r w:rsidRPr="002C39D6">
        <w:rPr>
          <w:rFonts w:hint="cs"/>
          <w:rtl/>
        </w:rPr>
        <w:t>الفواصل الزمنية للنظام</w:t>
      </w:r>
      <w:r w:rsidR="00D94479" w:rsidRPr="002C39D6">
        <w:rPr>
          <w:rFonts w:hint="eastAsia"/>
          <w:rtl/>
        </w:rPr>
        <w:t> </w:t>
      </w:r>
      <w:r w:rsidRPr="002C39D6">
        <w:rPr>
          <w:lang w:bidi="ar-EG"/>
        </w:rPr>
        <w:t>AIS</w:t>
      </w:r>
      <w:r w:rsidRPr="002C39D6">
        <w:rPr>
          <w:rFonts w:hint="cs"/>
          <w:rtl/>
          <w:lang w:bidi="ar-EG"/>
        </w:rPr>
        <w:t>. ويبين الجدول</w:t>
      </w:r>
      <w:r w:rsidR="00D94479" w:rsidRPr="002C39D6">
        <w:rPr>
          <w:rFonts w:hint="eastAsia"/>
          <w:rtl/>
          <w:lang w:bidi="ar-EG"/>
        </w:rPr>
        <w:t> </w:t>
      </w:r>
      <w:r w:rsidR="00D94479" w:rsidRPr="002C39D6">
        <w:rPr>
          <w:lang w:bidi="ar-EG"/>
        </w:rPr>
        <w:t>22</w:t>
      </w:r>
      <w:r w:rsidRPr="002C39D6">
        <w:rPr>
          <w:rFonts w:hint="cs"/>
          <w:rtl/>
        </w:rPr>
        <w:t xml:space="preserve"> بنية معدلة لبتة الرزمة مصممة لدعم استقبال رسائل</w:t>
      </w:r>
      <w:r w:rsidR="00D94479" w:rsidRPr="002C39D6">
        <w:rPr>
          <w:rFonts w:hint="eastAsia"/>
          <w:rtl/>
        </w:rPr>
        <w:t> </w:t>
      </w:r>
      <w:r w:rsidRPr="002C39D6">
        <w:rPr>
          <w:lang w:bidi="ar-EG"/>
        </w:rPr>
        <w:t>AIS</w:t>
      </w:r>
      <w:r w:rsidRPr="002C39D6">
        <w:rPr>
          <w:rFonts w:hint="cs"/>
          <w:rtl/>
        </w:rPr>
        <w:t xml:space="preserve"> بواسطة السواتل التي </w:t>
      </w:r>
      <w:r w:rsidR="00D94479" w:rsidRPr="002C39D6">
        <w:rPr>
          <w:rFonts w:hint="cs"/>
          <w:rtl/>
        </w:rPr>
        <w:t>تصل</w:t>
      </w:r>
      <w:r w:rsidRPr="002C39D6">
        <w:rPr>
          <w:rFonts w:hint="cs"/>
          <w:rtl/>
        </w:rPr>
        <w:t xml:space="preserve"> ارتفاعاتها المدارية إلى </w:t>
      </w:r>
      <w:r w:rsidRPr="002C39D6">
        <w:rPr>
          <w:lang w:bidi="ar-EG"/>
        </w:rPr>
        <w:t>1</w:t>
      </w:r>
      <w:r w:rsidR="00D94479" w:rsidRPr="002C39D6">
        <w:rPr>
          <w:lang w:bidi="ar-EG"/>
        </w:rPr>
        <w:t> </w:t>
      </w:r>
      <w:r w:rsidRPr="002C39D6">
        <w:rPr>
          <w:lang w:bidi="ar-EG"/>
        </w:rPr>
        <w:t>000</w:t>
      </w:r>
      <w:r w:rsidR="00D94479" w:rsidRPr="002C39D6">
        <w:rPr>
          <w:rFonts w:hint="eastAsia"/>
          <w:rtl/>
        </w:rPr>
        <w:t> </w:t>
      </w:r>
      <w:r w:rsidRPr="002C39D6">
        <w:rPr>
          <w:lang w:bidi="ar-EG"/>
        </w:rPr>
        <w:t>km</w:t>
      </w:r>
      <w:r w:rsidRPr="002C39D6">
        <w:rPr>
          <w:rFonts w:hint="cs"/>
          <w:rtl/>
        </w:rPr>
        <w:t>.</w:t>
      </w:r>
    </w:p>
    <w:p w:rsidR="0005309F" w:rsidRPr="002C39D6" w:rsidRDefault="0005309F" w:rsidP="00D53F7D">
      <w:pPr>
        <w:pStyle w:val="TableNo0"/>
        <w:bidi/>
        <w:rPr>
          <w:rtl/>
          <w:lang w:bidi="ar-EG"/>
        </w:rPr>
      </w:pPr>
      <w:r w:rsidRPr="002C39D6">
        <w:rPr>
          <w:rFonts w:hint="cs"/>
          <w:rtl/>
          <w:lang w:bidi="ar-EG"/>
        </w:rPr>
        <w:t xml:space="preserve">الجـدول </w:t>
      </w:r>
      <w:r w:rsidR="00D53F7D">
        <w:rPr>
          <w:lang w:bidi="ar-EG"/>
        </w:rPr>
        <w:t>22</w:t>
      </w:r>
    </w:p>
    <w:p w:rsidR="0005309F" w:rsidRPr="002C39D6" w:rsidRDefault="0005309F" w:rsidP="00203DE4">
      <w:pPr>
        <w:pStyle w:val="Tabletitle"/>
        <w:rPr>
          <w:rtl/>
        </w:rPr>
      </w:pPr>
      <w:r w:rsidRPr="002C39D6">
        <w:rPr>
          <w:rtl/>
        </w:rPr>
        <w:t xml:space="preserve">بنية </w:t>
      </w:r>
      <w:r w:rsidRPr="002C39D6">
        <w:rPr>
          <w:rFonts w:hint="cs"/>
          <w:rtl/>
        </w:rPr>
        <w:t xml:space="preserve">بتة </w:t>
      </w:r>
      <w:r w:rsidRPr="002C39D6">
        <w:rPr>
          <w:rtl/>
        </w:rPr>
        <w:t>الرزمة</w:t>
      </w:r>
      <w:r w:rsidRPr="002C39D6">
        <w:rPr>
          <w:rFonts w:hint="cs"/>
          <w:rtl/>
        </w:rPr>
        <w:t xml:space="preserve"> المعدلة لاستقبال الرسالة الإذاعية</w:t>
      </w:r>
      <w:r w:rsidR="00D94479" w:rsidRPr="002C39D6">
        <w:rPr>
          <w:rFonts w:hint="eastAsia"/>
          <w:rtl/>
        </w:rPr>
        <w:t> </w:t>
      </w:r>
      <w:r w:rsidRPr="002C39D6">
        <w:t>AIS</w:t>
      </w:r>
      <w:r w:rsidRPr="002C39D6">
        <w:rPr>
          <w:rFonts w:hint="cs"/>
          <w:rtl/>
        </w:rPr>
        <w:t xml:space="preserve"> الطويلة المدى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802"/>
        <w:gridCol w:w="6521"/>
      </w:tblGrid>
      <w:tr w:rsidR="0005309F" w:rsidRPr="002C39D6" w:rsidTr="00F93C79">
        <w:trPr>
          <w:jc w:val="center"/>
        </w:trPr>
        <w:tc>
          <w:tcPr>
            <w:tcW w:w="2316"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head"/>
              <w:rPr>
                <w:lang w:bidi="ar-EG"/>
              </w:rPr>
            </w:pPr>
            <w:r w:rsidRPr="002C39D6">
              <w:rPr>
                <w:rFonts w:hint="cs"/>
                <w:rtl/>
                <w:lang w:bidi="ar-EG"/>
              </w:rPr>
              <w:t>تكوين الفاصل</w:t>
            </w:r>
          </w:p>
        </w:tc>
        <w:tc>
          <w:tcPr>
            <w:tcW w:w="802"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head"/>
              <w:rPr>
                <w:rtl/>
                <w:lang w:bidi="ar-EG"/>
              </w:rPr>
            </w:pPr>
            <w:r w:rsidRPr="002C39D6">
              <w:rPr>
                <w:rFonts w:hint="cs"/>
                <w:rtl/>
                <w:lang w:bidi="ar-EG"/>
              </w:rPr>
              <w:t>البتات</w:t>
            </w:r>
          </w:p>
        </w:tc>
        <w:tc>
          <w:tcPr>
            <w:tcW w:w="6521"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head"/>
              <w:rPr>
                <w:lang w:bidi="ar-EG"/>
              </w:rPr>
            </w:pPr>
            <w:r w:rsidRPr="002C39D6">
              <w:rPr>
                <w:rFonts w:hint="cs"/>
                <w:rtl/>
                <w:lang w:bidi="ar-EG"/>
              </w:rPr>
              <w:t>ملاحظات</w:t>
            </w:r>
          </w:p>
        </w:tc>
      </w:tr>
      <w:tr w:rsidR="0005309F" w:rsidRPr="002C39D6" w:rsidTr="00F93C79">
        <w:trPr>
          <w:jc w:val="center"/>
        </w:trPr>
        <w:tc>
          <w:tcPr>
            <w:tcW w:w="2316"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rtl/>
              </w:rPr>
            </w:pPr>
            <w:r w:rsidRPr="002C39D6">
              <w:rPr>
                <w:rFonts w:hint="cs"/>
                <w:rtl/>
              </w:rPr>
              <w:t>الصعود</w:t>
            </w:r>
          </w:p>
        </w:tc>
        <w:tc>
          <w:tcPr>
            <w:tcW w:w="802" w:type="dxa"/>
            <w:tcBorders>
              <w:top w:val="single" w:sz="4" w:space="0" w:color="auto"/>
              <w:left w:val="single" w:sz="4" w:space="0" w:color="auto"/>
              <w:bottom w:val="single" w:sz="4" w:space="0" w:color="auto"/>
              <w:right w:val="single" w:sz="4" w:space="0" w:color="auto"/>
            </w:tcBorders>
          </w:tcPr>
          <w:p w:rsidR="0005309F" w:rsidRPr="002C39D6" w:rsidRDefault="0005309F" w:rsidP="00D53F7D">
            <w:pPr>
              <w:pStyle w:val="Tabletext"/>
              <w:jc w:val="center"/>
              <w:rPr>
                <w:lang w:val="en-GB" w:bidi="ar-EG"/>
              </w:rPr>
            </w:pPr>
            <w:r w:rsidRPr="002C39D6">
              <w:rPr>
                <w:lang w:val="en-GB" w:bidi="ar-EG"/>
              </w:rPr>
              <w:t>8</w:t>
            </w:r>
          </w:p>
        </w:tc>
        <w:tc>
          <w:tcPr>
            <w:tcW w:w="6521"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معياري</w:t>
            </w:r>
          </w:p>
        </w:tc>
      </w:tr>
      <w:tr w:rsidR="0005309F" w:rsidRPr="002C39D6" w:rsidTr="00F93C79">
        <w:trPr>
          <w:jc w:val="center"/>
        </w:trPr>
        <w:tc>
          <w:tcPr>
            <w:tcW w:w="2316"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تتابع التدريب</w:t>
            </w:r>
          </w:p>
        </w:tc>
        <w:tc>
          <w:tcPr>
            <w:tcW w:w="802" w:type="dxa"/>
            <w:tcBorders>
              <w:top w:val="single" w:sz="4" w:space="0" w:color="auto"/>
              <w:left w:val="single" w:sz="4" w:space="0" w:color="auto"/>
              <w:bottom w:val="single" w:sz="4" w:space="0" w:color="auto"/>
              <w:right w:val="single" w:sz="4" w:space="0" w:color="auto"/>
            </w:tcBorders>
          </w:tcPr>
          <w:p w:rsidR="0005309F" w:rsidRPr="002C39D6" w:rsidRDefault="0005309F" w:rsidP="00D53F7D">
            <w:pPr>
              <w:pStyle w:val="Tabletext"/>
              <w:jc w:val="center"/>
              <w:rPr>
                <w:lang w:bidi="ar-EG"/>
              </w:rPr>
            </w:pPr>
            <w:r w:rsidRPr="002C39D6">
              <w:rPr>
                <w:lang w:val="en-GB" w:bidi="ar-EG"/>
              </w:rPr>
              <w:t>24</w:t>
            </w:r>
          </w:p>
        </w:tc>
        <w:tc>
          <w:tcPr>
            <w:tcW w:w="6521"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معياري</w:t>
            </w:r>
          </w:p>
        </w:tc>
      </w:tr>
      <w:tr w:rsidR="0005309F" w:rsidRPr="002C39D6" w:rsidTr="00F93C79">
        <w:trPr>
          <w:jc w:val="center"/>
        </w:trPr>
        <w:tc>
          <w:tcPr>
            <w:tcW w:w="2316"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علم البداية</w:t>
            </w:r>
          </w:p>
        </w:tc>
        <w:tc>
          <w:tcPr>
            <w:tcW w:w="802" w:type="dxa"/>
            <w:tcBorders>
              <w:top w:val="single" w:sz="4" w:space="0" w:color="auto"/>
              <w:left w:val="single" w:sz="4" w:space="0" w:color="auto"/>
              <w:bottom w:val="single" w:sz="4" w:space="0" w:color="auto"/>
              <w:right w:val="single" w:sz="4" w:space="0" w:color="auto"/>
            </w:tcBorders>
          </w:tcPr>
          <w:p w:rsidR="0005309F" w:rsidRPr="002C39D6" w:rsidRDefault="0005309F" w:rsidP="00D53F7D">
            <w:pPr>
              <w:pStyle w:val="Tabletext"/>
              <w:jc w:val="center"/>
              <w:rPr>
                <w:lang w:val="en-GB" w:bidi="ar-EG"/>
              </w:rPr>
            </w:pPr>
            <w:r w:rsidRPr="002C39D6">
              <w:rPr>
                <w:lang w:val="en-GB" w:bidi="ar-EG"/>
              </w:rPr>
              <w:t>8</w:t>
            </w:r>
          </w:p>
        </w:tc>
        <w:tc>
          <w:tcPr>
            <w:tcW w:w="6521"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معياري</w:t>
            </w:r>
          </w:p>
        </w:tc>
      </w:tr>
      <w:tr w:rsidR="0005309F" w:rsidRPr="002C39D6" w:rsidTr="00F93C79">
        <w:trPr>
          <w:jc w:val="center"/>
        </w:trPr>
        <w:tc>
          <w:tcPr>
            <w:tcW w:w="2316"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حقل البيانات</w:t>
            </w:r>
          </w:p>
        </w:tc>
        <w:tc>
          <w:tcPr>
            <w:tcW w:w="802" w:type="dxa"/>
            <w:tcBorders>
              <w:top w:val="single" w:sz="4" w:space="0" w:color="auto"/>
              <w:left w:val="single" w:sz="4" w:space="0" w:color="auto"/>
              <w:bottom w:val="single" w:sz="4" w:space="0" w:color="auto"/>
              <w:right w:val="single" w:sz="4" w:space="0" w:color="auto"/>
            </w:tcBorders>
          </w:tcPr>
          <w:p w:rsidR="0005309F" w:rsidRPr="002C39D6" w:rsidRDefault="0005309F" w:rsidP="00D53F7D">
            <w:pPr>
              <w:pStyle w:val="Tabletext"/>
              <w:jc w:val="center"/>
              <w:rPr>
                <w:lang w:val="en-GB" w:bidi="ar-EG"/>
              </w:rPr>
            </w:pPr>
            <w:r w:rsidRPr="002C39D6">
              <w:rPr>
                <w:lang w:val="en-GB" w:bidi="ar-EG"/>
              </w:rPr>
              <w:t>96</w:t>
            </w:r>
          </w:p>
        </w:tc>
        <w:tc>
          <w:tcPr>
            <w:tcW w:w="6521" w:type="dxa"/>
            <w:tcBorders>
              <w:top w:val="single" w:sz="4" w:space="0" w:color="auto"/>
              <w:left w:val="single" w:sz="4" w:space="0" w:color="auto"/>
              <w:bottom w:val="single" w:sz="4" w:space="0" w:color="auto"/>
              <w:right w:val="single" w:sz="4" w:space="0" w:color="auto"/>
            </w:tcBorders>
          </w:tcPr>
          <w:p w:rsidR="0005309F" w:rsidRPr="002C39D6" w:rsidRDefault="0005309F" w:rsidP="00287673">
            <w:pPr>
              <w:pStyle w:val="Tabletext"/>
              <w:rPr>
                <w:rtl/>
              </w:rPr>
            </w:pPr>
            <w:r w:rsidRPr="002C39D6">
              <w:rPr>
                <w:rFonts w:hint="cs"/>
                <w:rtl/>
              </w:rPr>
              <w:t>يبلغ حقل البيانات</w:t>
            </w:r>
            <w:r w:rsidR="00D94479" w:rsidRPr="002C39D6">
              <w:rPr>
                <w:rFonts w:hint="eastAsia"/>
                <w:rtl/>
              </w:rPr>
              <w:t> </w:t>
            </w:r>
            <w:r w:rsidRPr="002C39D6">
              <w:rPr>
                <w:lang w:val="en-GB" w:bidi="ar-EG"/>
              </w:rPr>
              <w:t>168</w:t>
            </w:r>
            <w:r w:rsidRPr="002C39D6">
              <w:rPr>
                <w:rFonts w:hint="cs"/>
                <w:rtl/>
              </w:rPr>
              <w:t xml:space="preserve"> بتة لرسائل</w:t>
            </w:r>
            <w:r w:rsidR="00D94479" w:rsidRPr="002C39D6">
              <w:rPr>
                <w:rFonts w:hint="eastAsia"/>
                <w:rtl/>
              </w:rPr>
              <w:t> </w:t>
            </w:r>
            <w:r w:rsidRPr="002C39D6">
              <w:rPr>
                <w:lang w:val="en-GB" w:bidi="ar-EG"/>
              </w:rPr>
              <w:t>AIS</w:t>
            </w:r>
            <w:r w:rsidRPr="002C39D6">
              <w:rPr>
                <w:rFonts w:hint="cs"/>
                <w:rtl/>
              </w:rPr>
              <w:t xml:space="preserve"> الوحيدة الفاصل الأخرى. ويخفَّض هذا الحقل بمقدار</w:t>
            </w:r>
            <w:r w:rsidR="00287673">
              <w:rPr>
                <w:rFonts w:hint="eastAsia"/>
                <w:rtl/>
              </w:rPr>
              <w:t> </w:t>
            </w:r>
            <w:r w:rsidRPr="002C39D6">
              <w:rPr>
                <w:lang w:val="en-GB" w:bidi="ar-EG"/>
              </w:rPr>
              <w:t>72</w:t>
            </w:r>
            <w:r w:rsidR="00D94479" w:rsidRPr="002C39D6">
              <w:rPr>
                <w:rFonts w:hint="eastAsia"/>
                <w:rtl/>
              </w:rPr>
              <w:t> </w:t>
            </w:r>
            <w:r w:rsidRPr="002C39D6">
              <w:rPr>
                <w:rFonts w:hint="cs"/>
                <w:rtl/>
              </w:rPr>
              <w:t>بتة لدعم دارئ النظام المستقبل طويل المدى</w:t>
            </w:r>
          </w:p>
        </w:tc>
      </w:tr>
      <w:tr w:rsidR="0005309F" w:rsidRPr="002C39D6" w:rsidTr="00F93C79">
        <w:trPr>
          <w:jc w:val="center"/>
        </w:trPr>
        <w:tc>
          <w:tcPr>
            <w:tcW w:w="2316"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 xml:space="preserve">التحقق </w:t>
            </w:r>
            <w:r w:rsidRPr="002C39D6">
              <w:rPr>
                <w:lang w:val="en-GB" w:bidi="ar-EG"/>
              </w:rPr>
              <w:t>CRC</w:t>
            </w:r>
          </w:p>
        </w:tc>
        <w:tc>
          <w:tcPr>
            <w:tcW w:w="802" w:type="dxa"/>
            <w:tcBorders>
              <w:top w:val="single" w:sz="4" w:space="0" w:color="auto"/>
              <w:left w:val="single" w:sz="4" w:space="0" w:color="auto"/>
              <w:bottom w:val="single" w:sz="4" w:space="0" w:color="auto"/>
              <w:right w:val="single" w:sz="4" w:space="0" w:color="auto"/>
            </w:tcBorders>
          </w:tcPr>
          <w:p w:rsidR="0005309F" w:rsidRPr="002C39D6" w:rsidRDefault="0005309F" w:rsidP="00D53F7D">
            <w:pPr>
              <w:pStyle w:val="Tabletext"/>
              <w:jc w:val="center"/>
              <w:rPr>
                <w:lang w:val="en-GB" w:bidi="ar-EG"/>
              </w:rPr>
            </w:pPr>
            <w:r w:rsidRPr="002C39D6">
              <w:rPr>
                <w:lang w:val="en-GB" w:bidi="ar-EG"/>
              </w:rPr>
              <w:t>16</w:t>
            </w:r>
          </w:p>
        </w:tc>
        <w:tc>
          <w:tcPr>
            <w:tcW w:w="6521"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معياري</w:t>
            </w:r>
          </w:p>
        </w:tc>
      </w:tr>
      <w:tr w:rsidR="0005309F" w:rsidRPr="002C39D6" w:rsidTr="00F93C79">
        <w:trPr>
          <w:jc w:val="center"/>
        </w:trPr>
        <w:tc>
          <w:tcPr>
            <w:tcW w:w="2316"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علم النهاية</w:t>
            </w:r>
          </w:p>
        </w:tc>
        <w:tc>
          <w:tcPr>
            <w:tcW w:w="802" w:type="dxa"/>
            <w:tcBorders>
              <w:top w:val="single" w:sz="4" w:space="0" w:color="auto"/>
              <w:left w:val="single" w:sz="4" w:space="0" w:color="auto"/>
              <w:bottom w:val="single" w:sz="4" w:space="0" w:color="auto"/>
              <w:right w:val="single" w:sz="4" w:space="0" w:color="auto"/>
            </w:tcBorders>
          </w:tcPr>
          <w:p w:rsidR="0005309F" w:rsidRPr="002C39D6" w:rsidRDefault="0005309F" w:rsidP="00D53F7D">
            <w:pPr>
              <w:pStyle w:val="Tabletext"/>
              <w:jc w:val="center"/>
              <w:rPr>
                <w:lang w:val="en-GB" w:bidi="ar-EG"/>
              </w:rPr>
            </w:pPr>
            <w:r w:rsidRPr="002C39D6">
              <w:rPr>
                <w:lang w:val="en-GB" w:bidi="ar-EG"/>
              </w:rPr>
              <w:t>8</w:t>
            </w:r>
          </w:p>
        </w:tc>
        <w:tc>
          <w:tcPr>
            <w:tcW w:w="6521"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rtl/>
              </w:rPr>
            </w:pPr>
            <w:r w:rsidRPr="002C39D6">
              <w:rPr>
                <w:rFonts w:hint="cs"/>
                <w:rtl/>
              </w:rPr>
              <w:t>معياري</w:t>
            </w:r>
          </w:p>
        </w:tc>
      </w:tr>
      <w:tr w:rsidR="0005309F" w:rsidRPr="002C39D6" w:rsidTr="00F93C79">
        <w:trPr>
          <w:jc w:val="center"/>
        </w:trPr>
        <w:tc>
          <w:tcPr>
            <w:tcW w:w="2316"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rtl/>
              </w:rPr>
            </w:pPr>
            <w:r w:rsidRPr="002C39D6">
              <w:rPr>
                <w:rFonts w:hint="cs"/>
                <w:rtl/>
              </w:rPr>
              <w:t xml:space="preserve">دارئ النظام المستقبل في نظام </w:t>
            </w:r>
            <w:r w:rsidRPr="002C39D6">
              <w:rPr>
                <w:lang w:val="en-GB" w:bidi="ar-EG"/>
              </w:rPr>
              <w:t>AIS</w:t>
            </w:r>
            <w:r w:rsidRPr="002C39D6">
              <w:rPr>
                <w:rFonts w:hint="cs"/>
                <w:rtl/>
              </w:rPr>
              <w:t xml:space="preserve"> طويل المدى </w:t>
            </w:r>
          </w:p>
        </w:tc>
        <w:tc>
          <w:tcPr>
            <w:tcW w:w="802" w:type="dxa"/>
            <w:tcBorders>
              <w:top w:val="single" w:sz="4" w:space="0" w:color="auto"/>
              <w:left w:val="single" w:sz="4" w:space="0" w:color="auto"/>
              <w:bottom w:val="single" w:sz="4" w:space="0" w:color="auto"/>
              <w:right w:val="single" w:sz="4" w:space="0" w:color="auto"/>
            </w:tcBorders>
          </w:tcPr>
          <w:p w:rsidR="0005309F" w:rsidRPr="002C39D6" w:rsidRDefault="0005309F" w:rsidP="00D53F7D">
            <w:pPr>
              <w:pStyle w:val="Tabletext"/>
              <w:jc w:val="center"/>
              <w:rPr>
                <w:lang w:val="en-GB" w:bidi="ar-EG"/>
              </w:rPr>
            </w:pPr>
            <w:r w:rsidRPr="002C39D6">
              <w:rPr>
                <w:lang w:val="en-GB" w:bidi="ar-EG"/>
              </w:rPr>
              <w:t>96</w:t>
            </w:r>
          </w:p>
        </w:tc>
        <w:tc>
          <w:tcPr>
            <w:tcW w:w="6521"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rtl/>
              </w:rPr>
            </w:pPr>
            <w:r w:rsidRPr="002C39D6">
              <w:rPr>
                <w:rFonts w:hint="cs"/>
                <w:rtl/>
              </w:rPr>
              <w:t xml:space="preserve">حشو البتات = </w:t>
            </w:r>
            <w:r w:rsidRPr="002C39D6">
              <w:rPr>
                <w:lang w:val="en-GB" w:bidi="ar-EG"/>
              </w:rPr>
              <w:t>4</w:t>
            </w:r>
            <w:r w:rsidRPr="002C39D6">
              <w:rPr>
                <w:rFonts w:hint="cs"/>
                <w:rtl/>
              </w:rPr>
              <w:t xml:space="preserve"> بتات</w:t>
            </w:r>
          </w:p>
          <w:p w:rsidR="0005309F" w:rsidRPr="002C39D6" w:rsidRDefault="0005309F" w:rsidP="00D94479">
            <w:pPr>
              <w:pStyle w:val="Tabletext"/>
              <w:rPr>
                <w:rtl/>
              </w:rPr>
            </w:pPr>
            <w:r w:rsidRPr="002C39D6">
              <w:rPr>
                <w:rtl/>
              </w:rPr>
              <w:t>ارتعاش التزامن</w:t>
            </w:r>
            <w:r w:rsidRPr="002C39D6">
              <w:rPr>
                <w:rFonts w:hint="cs"/>
                <w:rtl/>
              </w:rPr>
              <w:t xml:space="preserve"> (محطة متنقلة) = </w:t>
            </w:r>
            <w:r w:rsidRPr="002C39D6">
              <w:rPr>
                <w:lang w:val="en-GB" w:bidi="ar-EG"/>
              </w:rPr>
              <w:t>3</w:t>
            </w:r>
            <w:r w:rsidRPr="002C39D6">
              <w:rPr>
                <w:rFonts w:hint="cs"/>
                <w:rtl/>
              </w:rPr>
              <w:t xml:space="preserve"> بتات</w:t>
            </w:r>
          </w:p>
          <w:p w:rsidR="0005309F" w:rsidRPr="002C39D6" w:rsidRDefault="0005309F" w:rsidP="00D94479">
            <w:pPr>
              <w:pStyle w:val="Tabletext"/>
              <w:rPr>
                <w:rtl/>
              </w:rPr>
            </w:pPr>
            <w:r w:rsidRPr="002C39D6">
              <w:rPr>
                <w:rtl/>
              </w:rPr>
              <w:t>ارتعاش التزامن</w:t>
            </w:r>
            <w:r w:rsidRPr="002C39D6">
              <w:rPr>
                <w:rFonts w:hint="cs"/>
                <w:rtl/>
              </w:rPr>
              <w:t xml:space="preserve"> (متنقل/ساتلي) = </w:t>
            </w:r>
            <w:r w:rsidRPr="002C39D6">
              <w:rPr>
                <w:lang w:val="en-GB" w:bidi="ar-EG"/>
              </w:rPr>
              <w:t>1</w:t>
            </w:r>
            <w:r w:rsidRPr="002C39D6">
              <w:rPr>
                <w:rFonts w:hint="cs"/>
                <w:rtl/>
              </w:rPr>
              <w:t xml:space="preserve"> بتة</w:t>
            </w:r>
          </w:p>
          <w:p w:rsidR="0005309F" w:rsidRPr="002C39D6" w:rsidRDefault="0005309F" w:rsidP="00D94479">
            <w:pPr>
              <w:pStyle w:val="Tabletext"/>
              <w:rPr>
                <w:rtl/>
              </w:rPr>
            </w:pPr>
            <w:r w:rsidRPr="002C39D6">
              <w:rPr>
                <w:rFonts w:hint="cs"/>
                <w:rtl/>
              </w:rPr>
              <w:t xml:space="preserve">فرق التأخير في زمن الانتشار = </w:t>
            </w:r>
            <w:r w:rsidRPr="002C39D6">
              <w:rPr>
                <w:lang w:val="en-GB" w:bidi="ar-EG"/>
              </w:rPr>
              <w:t>87</w:t>
            </w:r>
            <w:r w:rsidRPr="002C39D6">
              <w:rPr>
                <w:rFonts w:hint="cs"/>
                <w:rtl/>
              </w:rPr>
              <w:t xml:space="preserve"> بتة</w:t>
            </w:r>
          </w:p>
          <w:p w:rsidR="0005309F" w:rsidRPr="002C39D6" w:rsidRDefault="0005309F" w:rsidP="00D94479">
            <w:pPr>
              <w:pStyle w:val="Tabletext"/>
              <w:rPr>
                <w:rtl/>
              </w:rPr>
            </w:pPr>
            <w:r w:rsidRPr="002C39D6">
              <w:rPr>
                <w:rtl/>
              </w:rPr>
              <w:t>احتياطي</w:t>
            </w:r>
            <w:r w:rsidRPr="002C39D6">
              <w:rPr>
                <w:rFonts w:hint="cs"/>
                <w:rtl/>
              </w:rPr>
              <w:t xml:space="preserve"> = </w:t>
            </w:r>
            <w:r w:rsidRPr="002C39D6">
              <w:rPr>
                <w:lang w:val="en-GB" w:bidi="ar-EG"/>
              </w:rPr>
              <w:t>1</w:t>
            </w:r>
            <w:r w:rsidRPr="002C39D6">
              <w:rPr>
                <w:rFonts w:hint="cs"/>
                <w:rtl/>
              </w:rPr>
              <w:t xml:space="preserve"> بتة</w:t>
            </w:r>
          </w:p>
        </w:tc>
      </w:tr>
      <w:tr w:rsidR="0005309F" w:rsidRPr="002C39D6" w:rsidTr="00F93C79">
        <w:trPr>
          <w:jc w:val="center"/>
        </w:trPr>
        <w:tc>
          <w:tcPr>
            <w:tcW w:w="2316" w:type="dxa"/>
            <w:tcBorders>
              <w:top w:val="single" w:sz="4" w:space="0" w:color="auto"/>
              <w:left w:val="single" w:sz="4" w:space="0" w:color="auto"/>
              <w:bottom w:val="single" w:sz="4" w:space="0" w:color="auto"/>
              <w:right w:val="single" w:sz="4" w:space="0" w:color="auto"/>
            </w:tcBorders>
          </w:tcPr>
          <w:p w:rsidR="0005309F" w:rsidRPr="002C39D6" w:rsidRDefault="0005309F" w:rsidP="00D94479">
            <w:pPr>
              <w:pStyle w:val="Tabletext"/>
              <w:rPr>
                <w:lang w:val="en-GB" w:bidi="ar-EG"/>
              </w:rPr>
            </w:pPr>
            <w:r w:rsidRPr="002C39D6">
              <w:rPr>
                <w:rFonts w:hint="cs"/>
                <w:rtl/>
              </w:rPr>
              <w:t>المجموع</w:t>
            </w:r>
          </w:p>
        </w:tc>
        <w:tc>
          <w:tcPr>
            <w:tcW w:w="802" w:type="dxa"/>
            <w:tcBorders>
              <w:top w:val="single" w:sz="4" w:space="0" w:color="auto"/>
              <w:left w:val="single" w:sz="4" w:space="0" w:color="auto"/>
              <w:bottom w:val="single" w:sz="4" w:space="0" w:color="auto"/>
              <w:right w:val="single" w:sz="4" w:space="0" w:color="auto"/>
            </w:tcBorders>
          </w:tcPr>
          <w:p w:rsidR="0005309F" w:rsidRPr="002C39D6" w:rsidRDefault="0005309F" w:rsidP="00D53F7D">
            <w:pPr>
              <w:pStyle w:val="Tabletext"/>
              <w:jc w:val="center"/>
              <w:rPr>
                <w:rtl/>
              </w:rPr>
            </w:pPr>
            <w:r w:rsidRPr="002C39D6">
              <w:rPr>
                <w:lang w:val="en-GB" w:bidi="ar-EG"/>
              </w:rPr>
              <w:t>256</w:t>
            </w:r>
          </w:p>
        </w:tc>
        <w:tc>
          <w:tcPr>
            <w:tcW w:w="6521" w:type="dxa"/>
            <w:tcBorders>
              <w:top w:val="single" w:sz="4" w:space="0" w:color="auto"/>
              <w:left w:val="single" w:sz="4" w:space="0" w:color="auto"/>
              <w:bottom w:val="single" w:sz="4" w:space="0" w:color="auto"/>
              <w:right w:val="single" w:sz="4" w:space="0" w:color="auto"/>
            </w:tcBorders>
          </w:tcPr>
          <w:p w:rsidR="0005309F" w:rsidRPr="002C39D6" w:rsidRDefault="0005309F" w:rsidP="00554DA8">
            <w:pPr>
              <w:pStyle w:val="Tabletext"/>
              <w:rPr>
                <w:rtl/>
              </w:rPr>
            </w:pPr>
            <w:r w:rsidRPr="002C39D6">
              <w:rPr>
                <w:rFonts w:hint="cs"/>
                <w:rtl/>
              </w:rPr>
              <w:t>معياري</w:t>
            </w:r>
            <w:r w:rsidR="00D94479" w:rsidRPr="002C39D6">
              <w:rPr>
                <w:rtl/>
              </w:rPr>
              <w:br/>
            </w:r>
            <w:r w:rsidRPr="00825B5E">
              <w:rPr>
                <w:rFonts w:hint="cs"/>
                <w:rtl/>
              </w:rPr>
              <w:t>ملاحظ</w:t>
            </w:r>
            <w:r w:rsidR="00825B5E">
              <w:rPr>
                <w:rFonts w:hint="cs"/>
                <w:rtl/>
              </w:rPr>
              <w:t>ـ</w:t>
            </w:r>
            <w:r w:rsidRPr="00825B5E">
              <w:rPr>
                <w:rFonts w:hint="cs"/>
                <w:rtl/>
              </w:rPr>
              <w:t xml:space="preserve">ة </w:t>
            </w:r>
            <w:r w:rsidRPr="002C39D6">
              <w:rPr>
                <w:rFonts w:hint="cs"/>
                <w:rtl/>
              </w:rPr>
              <w:t xml:space="preserve">- لا يستخدم سوى </w:t>
            </w:r>
            <w:r w:rsidRPr="002C39D6">
              <w:rPr>
                <w:lang w:val="en-GB" w:bidi="ar-EG"/>
              </w:rPr>
              <w:t>160</w:t>
            </w:r>
            <w:r w:rsidRPr="002C39D6">
              <w:rPr>
                <w:rFonts w:hint="cs"/>
                <w:rtl/>
              </w:rPr>
              <w:t xml:space="preserve"> بتة في الإرسال بسرعة </w:t>
            </w:r>
            <w:r w:rsidRPr="002C39D6">
              <w:rPr>
                <w:lang w:val="en-GB" w:bidi="ar-EG"/>
              </w:rPr>
              <w:t>17</w:t>
            </w:r>
            <w:r w:rsidR="00D94479" w:rsidRPr="002C39D6">
              <w:rPr>
                <w:rFonts w:hint="eastAsia"/>
                <w:rtl/>
              </w:rPr>
              <w:t> </w:t>
            </w:r>
            <w:r w:rsidRPr="002C39D6">
              <w:rPr>
                <w:lang w:val="en-GB" w:bidi="ar-EG"/>
              </w:rPr>
              <w:t>ms</w:t>
            </w:r>
          </w:p>
        </w:tc>
      </w:tr>
    </w:tbl>
    <w:p w:rsidR="0005309F" w:rsidRPr="002C39D6" w:rsidRDefault="0005309F" w:rsidP="00F746B3">
      <w:pPr>
        <w:pStyle w:val="Heading2"/>
        <w:rPr>
          <w:rtl/>
          <w:lang w:bidi="ar-EG"/>
        </w:rPr>
      </w:pPr>
      <w:r w:rsidRPr="002C39D6">
        <w:rPr>
          <w:lang w:bidi="ar-EG"/>
        </w:rPr>
        <w:lastRenderedPageBreak/>
        <w:t>2.3</w:t>
      </w:r>
      <w:r w:rsidRPr="002C39D6">
        <w:rPr>
          <w:rtl/>
          <w:lang w:bidi="ar-EG"/>
        </w:rPr>
        <w:tab/>
      </w:r>
      <w:r w:rsidRPr="002C39D6">
        <w:rPr>
          <w:rFonts w:hint="cs"/>
          <w:rtl/>
          <w:lang w:bidi="ar-EG"/>
        </w:rPr>
        <w:t>الرسالة الإذاعية الطويلة المدى</w:t>
      </w:r>
      <w:r w:rsidR="00F746B3">
        <w:rPr>
          <w:rFonts w:hint="cs"/>
          <w:rtl/>
          <w:lang w:bidi="ar-EG"/>
        </w:rPr>
        <w:t xml:space="preserve"> </w:t>
      </w:r>
      <w:r w:rsidR="00F746B3" w:rsidRPr="00F746B3">
        <w:rPr>
          <w:rFonts w:hint="cs"/>
          <w:rtl/>
          <w:lang w:bidi="ar-EG"/>
        </w:rPr>
        <w:t xml:space="preserve">بنظام التعرف الأوتوماتي </w:t>
      </w:r>
      <w:r w:rsidR="00F746B3" w:rsidRPr="00F746B3">
        <w:rPr>
          <w:lang w:bidi="ar-EG"/>
        </w:rPr>
        <w:t>(AIS)</w:t>
      </w:r>
    </w:p>
    <w:p w:rsidR="0005309F" w:rsidRPr="002C39D6" w:rsidRDefault="0005309F" w:rsidP="00287673">
      <w:pPr>
        <w:rPr>
          <w:rtl/>
          <w:lang w:bidi="ar-EG"/>
        </w:rPr>
      </w:pPr>
      <w:r w:rsidRPr="002C39D6">
        <w:rPr>
          <w:rFonts w:hint="cs"/>
          <w:rtl/>
          <w:lang w:bidi="ar-EG"/>
        </w:rPr>
        <w:t>يبين الجدول</w:t>
      </w:r>
      <w:r w:rsidR="00D94479" w:rsidRPr="002C39D6">
        <w:rPr>
          <w:rFonts w:hint="eastAsia"/>
          <w:rtl/>
          <w:lang w:bidi="ar-EG"/>
        </w:rPr>
        <w:t> </w:t>
      </w:r>
      <w:r w:rsidRPr="002C39D6">
        <w:rPr>
          <w:lang w:bidi="ar-EG"/>
        </w:rPr>
        <w:t>84</w:t>
      </w:r>
      <w:r w:rsidRPr="002C39D6">
        <w:rPr>
          <w:rFonts w:hint="cs"/>
          <w:rtl/>
          <w:lang w:bidi="ar-EG"/>
        </w:rPr>
        <w:t xml:space="preserve"> بالملحق</w:t>
      </w:r>
      <w:r w:rsidR="00D94479" w:rsidRPr="002C39D6">
        <w:rPr>
          <w:rFonts w:hint="eastAsia"/>
          <w:rtl/>
          <w:lang w:bidi="ar-EG"/>
        </w:rPr>
        <w:t> </w:t>
      </w:r>
      <w:r w:rsidRPr="002C39D6">
        <w:rPr>
          <w:lang w:bidi="ar-EG"/>
        </w:rPr>
        <w:t>8</w:t>
      </w:r>
      <w:r w:rsidRPr="002C39D6">
        <w:rPr>
          <w:rFonts w:hint="cs"/>
          <w:rtl/>
          <w:lang w:bidi="ar-EG"/>
        </w:rPr>
        <w:t xml:space="preserve"> حقل بيانات الرسالة الإذاعية</w:t>
      </w:r>
      <w:r w:rsidR="00D94479" w:rsidRPr="002C39D6">
        <w:rPr>
          <w:rFonts w:hint="eastAsia"/>
          <w:rtl/>
          <w:lang w:bidi="ar-EG"/>
        </w:rPr>
        <w:t> </w:t>
      </w:r>
      <w:r w:rsidRPr="002C39D6">
        <w:rPr>
          <w:lang w:bidi="ar-EG"/>
        </w:rPr>
        <w:t>AIS</w:t>
      </w:r>
      <w:r w:rsidRPr="002C39D6">
        <w:rPr>
          <w:rFonts w:hint="cs"/>
          <w:rtl/>
          <w:lang w:bidi="ar-EG"/>
        </w:rPr>
        <w:t xml:space="preserve"> الطويلة المدى </w:t>
      </w:r>
      <w:r w:rsidR="00287673">
        <w:rPr>
          <w:rFonts w:hint="cs"/>
          <w:rtl/>
          <w:lang w:bidi="ar-EG"/>
        </w:rPr>
        <w:t>-</w:t>
      </w:r>
      <w:r w:rsidRPr="002C39D6">
        <w:rPr>
          <w:rFonts w:hint="cs"/>
          <w:rtl/>
          <w:lang w:bidi="ar-EG"/>
        </w:rPr>
        <w:t xml:space="preserve"> الرسالة</w:t>
      </w:r>
      <w:r w:rsidR="00D94479" w:rsidRPr="002C39D6">
        <w:rPr>
          <w:rFonts w:hint="eastAsia"/>
          <w:rtl/>
          <w:lang w:bidi="ar-EG"/>
        </w:rPr>
        <w:t> </w:t>
      </w:r>
      <w:r w:rsidRPr="002C39D6">
        <w:rPr>
          <w:lang w:bidi="ar-EG"/>
        </w:rPr>
        <w:t>27</w:t>
      </w:r>
      <w:r w:rsidRPr="002C39D6">
        <w:rPr>
          <w:rFonts w:hint="cs"/>
          <w:rtl/>
          <w:lang w:bidi="ar-EG"/>
        </w:rPr>
        <w:t>.</w:t>
      </w:r>
    </w:p>
    <w:p w:rsidR="0005309F" w:rsidRPr="002C39D6" w:rsidRDefault="0005309F" w:rsidP="00553413">
      <w:pPr>
        <w:rPr>
          <w:rtl/>
        </w:rPr>
      </w:pPr>
      <w:r w:rsidRPr="002C39D6">
        <w:rPr>
          <w:rFonts w:hint="cs"/>
          <w:rtl/>
          <w:lang w:bidi="ar-EG"/>
        </w:rPr>
        <w:t>ويجب إرسال هذه الرسالة بواسطة الصنف</w:t>
      </w:r>
      <w:r w:rsidR="00D94479" w:rsidRPr="002C39D6">
        <w:rPr>
          <w:rFonts w:hint="cs"/>
          <w:rtl/>
          <w:lang w:bidi="ar-EG"/>
        </w:rPr>
        <w:t>ين</w:t>
      </w:r>
      <w:r w:rsidRPr="002C39D6">
        <w:rPr>
          <w:rFonts w:hint="cs"/>
          <w:rtl/>
          <w:lang w:bidi="ar-EG"/>
        </w:rPr>
        <w:t xml:space="preserve"> </w:t>
      </w:r>
      <w:r w:rsidRPr="002C39D6">
        <w:rPr>
          <w:lang w:bidi="ar-EG"/>
        </w:rPr>
        <w:t>A</w:t>
      </w:r>
      <w:r w:rsidRPr="002C39D6">
        <w:rPr>
          <w:rFonts w:hint="cs"/>
          <w:rtl/>
          <w:lang w:bidi="ar-EG"/>
        </w:rPr>
        <w:t xml:space="preserve"> </w:t>
      </w:r>
      <w:r w:rsidR="00D94479" w:rsidRPr="002C39D6">
        <w:rPr>
          <w:rFonts w:hint="cs"/>
          <w:rtl/>
          <w:lang w:bidi="ar-EG"/>
        </w:rPr>
        <w:t>و</w:t>
      </w:r>
      <w:r w:rsidRPr="002C39D6">
        <w:rPr>
          <w:lang w:bidi="ar-EG"/>
        </w:rPr>
        <w:t>("SO")</w:t>
      </w:r>
      <w:r w:rsidR="00D94479" w:rsidRPr="002C39D6">
        <w:rPr>
          <w:lang w:bidi="ar-EG"/>
        </w:rPr>
        <w:t> </w:t>
      </w:r>
      <w:r w:rsidRPr="002C39D6">
        <w:rPr>
          <w:lang w:bidi="ar-EG"/>
        </w:rPr>
        <w:t>B</w:t>
      </w:r>
      <w:r w:rsidR="00D94479" w:rsidRPr="002C39D6">
        <w:rPr>
          <w:lang w:bidi="ar-EG"/>
        </w:rPr>
        <w:noBreakHyphen/>
      </w:r>
      <w:r w:rsidRPr="002C39D6">
        <w:rPr>
          <w:lang w:bidi="ar-EG"/>
        </w:rPr>
        <w:t>SOTDMA</w:t>
      </w:r>
      <w:r w:rsidR="001C727A" w:rsidRPr="002C39D6">
        <w:rPr>
          <w:rFonts w:hint="cs"/>
          <w:rtl/>
          <w:lang w:bidi="ar-EG"/>
        </w:rPr>
        <w:t xml:space="preserve"> </w:t>
      </w:r>
      <w:r w:rsidR="00D94479" w:rsidRPr="002C39D6">
        <w:rPr>
          <w:rFonts w:hint="cs"/>
          <w:rtl/>
          <w:lang w:bidi="ar-EG"/>
        </w:rPr>
        <w:t>للنظام</w:t>
      </w:r>
      <w:r w:rsidR="00D94479" w:rsidRPr="002C39D6">
        <w:rPr>
          <w:rFonts w:hint="eastAsia"/>
          <w:rtl/>
          <w:lang w:bidi="ar-EG"/>
        </w:rPr>
        <w:t> </w:t>
      </w:r>
      <w:r w:rsidR="00D94479" w:rsidRPr="002C39D6">
        <w:rPr>
          <w:lang w:bidi="ar-EG"/>
        </w:rPr>
        <w:t>AIS</w:t>
      </w:r>
      <w:r w:rsidR="00D94479" w:rsidRPr="002C39D6">
        <w:rPr>
          <w:rFonts w:hint="cs"/>
          <w:rtl/>
          <w:lang w:bidi="ar-EG"/>
        </w:rPr>
        <w:t xml:space="preserve"> </w:t>
      </w:r>
      <w:r w:rsidRPr="002C39D6">
        <w:rPr>
          <w:rFonts w:hint="cs"/>
          <w:rtl/>
        </w:rPr>
        <w:t>المتنقلين</w:t>
      </w:r>
      <w:r w:rsidRPr="002C39D6">
        <w:rPr>
          <w:rtl/>
        </w:rPr>
        <w:t xml:space="preserve"> </w:t>
      </w:r>
      <w:r w:rsidRPr="002C39D6">
        <w:rPr>
          <w:rFonts w:hint="cs"/>
          <w:rtl/>
        </w:rPr>
        <w:t>المحمولين</w:t>
      </w:r>
      <w:r w:rsidRPr="002C39D6">
        <w:rPr>
          <w:rtl/>
        </w:rPr>
        <w:t xml:space="preserve"> على متن السفن</w:t>
      </w:r>
      <w:r w:rsidR="00553413">
        <w:rPr>
          <w:rFonts w:hint="eastAsia"/>
          <w:rtl/>
          <w:lang w:bidi="ar-EG"/>
        </w:rPr>
        <w:t> </w:t>
      </w:r>
      <w:r w:rsidRPr="002C39D6">
        <w:rPr>
          <w:rFonts w:hint="cs"/>
          <w:rtl/>
          <w:lang w:bidi="ar-EG"/>
        </w:rPr>
        <w:t>فقط.</w:t>
      </w:r>
    </w:p>
    <w:p w:rsidR="0005309F" w:rsidRPr="002C39D6" w:rsidRDefault="0005309F" w:rsidP="00F746B3">
      <w:pPr>
        <w:pStyle w:val="Heading2"/>
        <w:rPr>
          <w:rtl/>
          <w:lang w:bidi="ar-EG"/>
        </w:rPr>
      </w:pPr>
      <w:r w:rsidRPr="002C39D6">
        <w:rPr>
          <w:lang w:bidi="ar-EG"/>
        </w:rPr>
        <w:t>3.3</w:t>
      </w:r>
      <w:r w:rsidRPr="002C39D6">
        <w:rPr>
          <w:rtl/>
          <w:lang w:bidi="ar-EG"/>
        </w:rPr>
        <w:tab/>
      </w:r>
      <w:r w:rsidRPr="002C39D6">
        <w:rPr>
          <w:rFonts w:hint="cs"/>
          <w:rtl/>
          <w:lang w:bidi="ar-EG"/>
        </w:rPr>
        <w:t>طريقة إرسال الرسائل الإذاعية الطويلة المدى</w:t>
      </w:r>
      <w:r w:rsidR="00F746B3">
        <w:rPr>
          <w:rFonts w:hint="cs"/>
          <w:rtl/>
          <w:lang w:bidi="ar-EG"/>
        </w:rPr>
        <w:t xml:space="preserve"> </w:t>
      </w:r>
      <w:r w:rsidR="00F746B3" w:rsidRPr="00F746B3">
        <w:rPr>
          <w:rFonts w:hint="cs"/>
          <w:rtl/>
          <w:lang w:bidi="ar-EG"/>
        </w:rPr>
        <w:t xml:space="preserve">بنظام التعرف الأوتوماتي </w:t>
      </w:r>
      <w:r w:rsidR="00F746B3" w:rsidRPr="00F746B3">
        <w:rPr>
          <w:lang w:bidi="ar-EG"/>
        </w:rPr>
        <w:t>(AIS)</w:t>
      </w:r>
    </w:p>
    <w:p w:rsidR="0005309F" w:rsidRPr="002C39D6" w:rsidRDefault="0005309F" w:rsidP="00C01EBA">
      <w:pPr>
        <w:rPr>
          <w:rtl/>
          <w:lang w:bidi="ar-EG"/>
        </w:rPr>
      </w:pPr>
      <w:r w:rsidRPr="002C39D6">
        <w:rPr>
          <w:rFonts w:hint="cs"/>
          <w:rtl/>
        </w:rPr>
        <w:t>ينبغي إرسال الرسائل الإذاعية</w:t>
      </w:r>
      <w:r w:rsidR="00D94479" w:rsidRPr="002C39D6">
        <w:rPr>
          <w:rFonts w:hint="eastAsia"/>
          <w:rtl/>
        </w:rPr>
        <w:t> </w:t>
      </w:r>
      <w:r w:rsidRPr="002C39D6">
        <w:rPr>
          <w:lang w:bidi="ar-EG"/>
        </w:rPr>
        <w:t>AIS</w:t>
      </w:r>
      <w:r w:rsidRPr="002C39D6">
        <w:rPr>
          <w:rFonts w:hint="cs"/>
          <w:rtl/>
        </w:rPr>
        <w:t xml:space="preserve"> الطويلة الم</w:t>
      </w:r>
      <w:r w:rsidR="00D94479" w:rsidRPr="002C39D6">
        <w:rPr>
          <w:rFonts w:hint="cs"/>
          <w:rtl/>
        </w:rPr>
        <w:t>دى بواسطة النفاذ الانتقائي ل</w:t>
      </w:r>
      <w:r w:rsidRPr="002C39D6">
        <w:rPr>
          <w:rFonts w:hint="cs"/>
          <w:rtl/>
        </w:rPr>
        <w:t>لفواصل الزمنية المتعددة</w:t>
      </w:r>
      <w:r w:rsidR="00D94479" w:rsidRPr="002C39D6">
        <w:rPr>
          <w:rFonts w:hint="cs"/>
          <w:rtl/>
        </w:rPr>
        <w:t xml:space="preserve"> القنوات</w:t>
      </w:r>
      <w:r w:rsidR="00553413">
        <w:rPr>
          <w:rFonts w:hint="eastAsia"/>
          <w:rtl/>
          <w:lang w:bidi="ar-EG"/>
        </w:rPr>
        <w:t> </w:t>
      </w:r>
      <w:r w:rsidRPr="002C39D6">
        <w:rPr>
          <w:lang w:bidi="ar-EG"/>
        </w:rPr>
        <w:t>(MSSA)</w:t>
      </w:r>
      <w:r w:rsidRPr="002C39D6">
        <w:rPr>
          <w:rFonts w:hint="cs"/>
          <w:rtl/>
        </w:rPr>
        <w:t xml:space="preserve"> (</w:t>
      </w:r>
      <w:r w:rsidR="000606CF" w:rsidRPr="002C39D6">
        <w:rPr>
          <w:rFonts w:hint="cs"/>
          <w:rtl/>
        </w:rPr>
        <w:t>انظر</w:t>
      </w:r>
      <w:r w:rsidR="00E80DAD">
        <w:rPr>
          <w:rFonts w:hint="eastAsia"/>
          <w:rtl/>
        </w:rPr>
        <w:t> </w:t>
      </w:r>
      <w:r w:rsidRPr="002C39D6">
        <w:rPr>
          <w:rFonts w:hint="cs"/>
          <w:rtl/>
        </w:rPr>
        <w:t>الفقرة</w:t>
      </w:r>
      <w:r w:rsidR="00F11994">
        <w:rPr>
          <w:rFonts w:hint="eastAsia"/>
          <w:rtl/>
        </w:rPr>
        <w:t> </w:t>
      </w:r>
      <w:r w:rsidR="00C01EBA">
        <w:t>2.3.3</w:t>
      </w:r>
      <w:r w:rsidRPr="002C39D6">
        <w:rPr>
          <w:rFonts w:hint="cs"/>
          <w:rtl/>
          <w:lang w:bidi="ar-EG"/>
        </w:rPr>
        <w:t xml:space="preserve">، الملحق </w:t>
      </w:r>
      <w:r w:rsidR="00D94479" w:rsidRPr="002C39D6">
        <w:rPr>
          <w:lang w:bidi="ar-EG"/>
        </w:rPr>
        <w:t>4</w:t>
      </w:r>
      <w:r w:rsidRPr="002C39D6">
        <w:rPr>
          <w:rFonts w:hint="cs"/>
          <w:rtl/>
          <w:lang w:bidi="ar-EG"/>
        </w:rPr>
        <w:t xml:space="preserve">) عند </w:t>
      </w:r>
      <w:r w:rsidR="00D94479" w:rsidRPr="002C39D6">
        <w:rPr>
          <w:rFonts w:hint="cs"/>
          <w:rtl/>
          <w:lang w:bidi="ar-EG"/>
        </w:rPr>
        <w:t>قيمة</w:t>
      </w:r>
      <w:r w:rsidRPr="002C39D6">
        <w:rPr>
          <w:rFonts w:hint="cs"/>
          <w:rtl/>
          <w:lang w:bidi="ar-EG"/>
        </w:rPr>
        <w:t xml:space="preserve"> </w:t>
      </w:r>
      <w:r w:rsidR="00D94479" w:rsidRPr="002C39D6">
        <w:rPr>
          <w:rFonts w:hint="cs"/>
          <w:rtl/>
          <w:lang w:bidi="ar-EG"/>
        </w:rPr>
        <w:t>الضبط</w:t>
      </w:r>
      <w:r w:rsidRPr="002C39D6">
        <w:rPr>
          <w:rFonts w:hint="cs"/>
          <w:rtl/>
          <w:lang w:bidi="ar-EG"/>
        </w:rPr>
        <w:t xml:space="preserve"> الحالي</w:t>
      </w:r>
      <w:r w:rsidR="00D94479" w:rsidRPr="002C39D6">
        <w:rPr>
          <w:rFonts w:hint="cs"/>
          <w:rtl/>
          <w:lang w:bidi="ar-EG"/>
        </w:rPr>
        <w:t>ة للقدرة</w:t>
      </w:r>
      <w:r w:rsidRPr="002C39D6">
        <w:rPr>
          <w:rFonts w:hint="cs"/>
          <w:rtl/>
          <w:lang w:bidi="ar-EG"/>
        </w:rPr>
        <w:t xml:space="preserve">. ويجوز التحكم بالرسالة الإذاعية الطويلة المدى بواسطة </w:t>
      </w:r>
      <w:r w:rsidR="00D94479" w:rsidRPr="002C39D6">
        <w:rPr>
          <w:rFonts w:hint="cs"/>
          <w:rtl/>
          <w:lang w:bidi="ar-EG"/>
        </w:rPr>
        <w:t>محدد</w:t>
      </w:r>
      <w:r w:rsidRPr="002C39D6">
        <w:rPr>
          <w:rFonts w:hint="cs"/>
          <w:rtl/>
          <w:lang w:bidi="ar-EG"/>
        </w:rPr>
        <w:t xml:space="preserve"> المحطة الساحلية</w:t>
      </w:r>
      <w:r w:rsidR="00FB5658" w:rsidRPr="002C39D6">
        <w:rPr>
          <w:rFonts w:hint="eastAsia"/>
          <w:rtl/>
          <w:lang w:bidi="ar-EG"/>
        </w:rPr>
        <w:t> </w:t>
      </w:r>
      <w:r w:rsidR="00FB5658" w:rsidRPr="002C39D6">
        <w:rPr>
          <w:lang w:bidi="ar-EG"/>
        </w:rPr>
        <w:t>AIS</w:t>
      </w:r>
      <w:r w:rsidRPr="002C39D6">
        <w:rPr>
          <w:rFonts w:hint="cs"/>
          <w:rtl/>
          <w:lang w:bidi="ar-EG"/>
        </w:rPr>
        <w:t xml:space="preserve"> إذا كانت الوحدة قادرة على تحديد منطقة التغطية الخاصة بالمحطة القاعدة. وينبغي استخدام القناتين</w:t>
      </w:r>
      <w:r w:rsidR="00553413">
        <w:rPr>
          <w:rFonts w:hint="eastAsia"/>
          <w:rtl/>
          <w:lang w:bidi="ar-EG"/>
        </w:rPr>
        <w:t> </w:t>
      </w:r>
      <w:r w:rsidR="00FB5658" w:rsidRPr="002C39D6">
        <w:rPr>
          <w:lang w:bidi="ar-EG"/>
        </w:rPr>
        <w:t>75</w:t>
      </w:r>
      <w:r w:rsidRPr="002C39D6">
        <w:rPr>
          <w:rFonts w:hint="cs"/>
          <w:rtl/>
          <w:lang w:bidi="ar-EG"/>
        </w:rPr>
        <w:t xml:space="preserve"> و</w:t>
      </w:r>
      <w:r w:rsidR="00FB5658" w:rsidRPr="002C39D6">
        <w:rPr>
          <w:lang w:bidi="ar-EG"/>
        </w:rPr>
        <w:t>76</w:t>
      </w:r>
      <w:r w:rsidRPr="002C39D6">
        <w:rPr>
          <w:rFonts w:hint="cs"/>
          <w:rtl/>
          <w:lang w:bidi="ar-EG"/>
        </w:rPr>
        <w:t xml:space="preserve"> </w:t>
      </w:r>
      <w:r w:rsidR="00FB5658" w:rsidRPr="002C39D6">
        <w:rPr>
          <w:rFonts w:hint="cs"/>
          <w:rtl/>
          <w:lang w:bidi="ar-EG"/>
        </w:rPr>
        <w:t>المعر</w:t>
      </w:r>
      <w:r w:rsidR="0087064F">
        <w:rPr>
          <w:rFonts w:hint="cs"/>
          <w:rtl/>
          <w:lang w:bidi="ar-EG"/>
        </w:rPr>
        <w:t>ّ</w:t>
      </w:r>
      <w:r w:rsidR="00FB5658" w:rsidRPr="002C39D6">
        <w:rPr>
          <w:rFonts w:hint="cs"/>
          <w:rtl/>
          <w:lang w:bidi="ar-EG"/>
        </w:rPr>
        <w:t xml:space="preserve">فتين </w:t>
      </w:r>
      <w:r w:rsidRPr="002C39D6">
        <w:rPr>
          <w:rFonts w:hint="cs"/>
          <w:rtl/>
          <w:lang w:bidi="ar-EG"/>
        </w:rPr>
        <w:t xml:space="preserve">في </w:t>
      </w:r>
      <w:r w:rsidRPr="002C39D6">
        <w:rPr>
          <w:rtl/>
          <w:lang w:bidi="ar-EG"/>
        </w:rPr>
        <w:t>التذييل</w:t>
      </w:r>
      <w:r w:rsidR="00FB5658" w:rsidRPr="002C39D6">
        <w:rPr>
          <w:rFonts w:hint="cs"/>
          <w:rtl/>
          <w:lang w:bidi="ar-EG"/>
        </w:rPr>
        <w:t> </w:t>
      </w:r>
      <w:r w:rsidRPr="002C39D6">
        <w:rPr>
          <w:b/>
          <w:bCs/>
          <w:lang w:bidi="ar-EG"/>
        </w:rPr>
        <w:t>18</w:t>
      </w:r>
      <w:r w:rsidRPr="002C39D6">
        <w:rPr>
          <w:rtl/>
          <w:lang w:bidi="ar-EG"/>
        </w:rPr>
        <w:t xml:space="preserve"> من لوائح الراديو</w:t>
      </w:r>
      <w:r w:rsidRPr="002C39D6">
        <w:rPr>
          <w:rFonts w:hint="cs"/>
          <w:rtl/>
          <w:lang w:bidi="ar-EG"/>
        </w:rPr>
        <w:t xml:space="preserve"> لأداء وظيفة الإرسال فقط الخاصة بالرسالة الإذاعية</w:t>
      </w:r>
      <w:r w:rsidR="00FB5658" w:rsidRPr="002C39D6">
        <w:rPr>
          <w:rFonts w:hint="eastAsia"/>
          <w:rtl/>
          <w:lang w:bidi="ar-EG"/>
        </w:rPr>
        <w:t> </w:t>
      </w:r>
      <w:r w:rsidRPr="002C39D6">
        <w:rPr>
          <w:lang w:bidi="ar-EG"/>
        </w:rPr>
        <w:t>AIS</w:t>
      </w:r>
      <w:r w:rsidRPr="002C39D6">
        <w:rPr>
          <w:rFonts w:hint="cs"/>
          <w:rtl/>
          <w:lang w:bidi="ar-EG"/>
        </w:rPr>
        <w:t xml:space="preserve"> الطويلة</w:t>
      </w:r>
      <w:r w:rsidR="00553413">
        <w:rPr>
          <w:rFonts w:hint="eastAsia"/>
          <w:rtl/>
          <w:lang w:bidi="ar-EG"/>
        </w:rPr>
        <w:t> </w:t>
      </w:r>
      <w:r w:rsidRPr="002C39D6">
        <w:rPr>
          <w:rFonts w:hint="cs"/>
          <w:rtl/>
          <w:lang w:bidi="ar-EG"/>
        </w:rPr>
        <w:t>المدى.</w:t>
      </w:r>
    </w:p>
    <w:p w:rsidR="0005309F" w:rsidRPr="002C39D6" w:rsidRDefault="0005309F" w:rsidP="00FB5658">
      <w:pPr>
        <w:pStyle w:val="Heading3"/>
        <w:rPr>
          <w:rtl/>
          <w:lang w:bidi="ar-EG"/>
        </w:rPr>
      </w:pPr>
      <w:r w:rsidRPr="002C39D6">
        <w:rPr>
          <w:lang w:bidi="ar-EG"/>
        </w:rPr>
        <w:t>1.3.3</w:t>
      </w:r>
      <w:r w:rsidRPr="002C39D6">
        <w:rPr>
          <w:rtl/>
          <w:lang w:bidi="ar-EG"/>
        </w:rPr>
        <w:tab/>
      </w:r>
      <w:r w:rsidRPr="002C39D6">
        <w:rPr>
          <w:rFonts w:hint="cs"/>
          <w:rtl/>
          <w:lang w:bidi="ar-EG"/>
        </w:rPr>
        <w:t>الفاصل الزمني للإرسال</w:t>
      </w:r>
    </w:p>
    <w:p w:rsidR="0005309F" w:rsidRPr="002C39D6" w:rsidRDefault="0005309F" w:rsidP="00FB5658">
      <w:pPr>
        <w:rPr>
          <w:rtl/>
        </w:rPr>
      </w:pPr>
      <w:r w:rsidRPr="002C39D6">
        <w:rPr>
          <w:rFonts w:hint="cs"/>
          <w:rtl/>
          <w:lang w:bidi="ar-EG"/>
        </w:rPr>
        <w:t xml:space="preserve">ينبغي أن يكون </w:t>
      </w:r>
      <w:r w:rsidRPr="002C39D6">
        <w:rPr>
          <w:rFonts w:hint="cs"/>
          <w:rtl/>
        </w:rPr>
        <w:t>الفاصل الزمني الاسمي للإرسال عن الرسالة الإذاعية</w:t>
      </w:r>
      <w:r w:rsidR="00FB5658" w:rsidRPr="002C39D6">
        <w:rPr>
          <w:rFonts w:hint="eastAsia"/>
          <w:rtl/>
        </w:rPr>
        <w:t> </w:t>
      </w:r>
      <w:r w:rsidRPr="002C39D6">
        <w:rPr>
          <w:lang w:bidi="ar-EG"/>
        </w:rPr>
        <w:t>AIS</w:t>
      </w:r>
      <w:r w:rsidRPr="002C39D6">
        <w:rPr>
          <w:rFonts w:hint="cs"/>
          <w:rtl/>
        </w:rPr>
        <w:t xml:space="preserve"> طويلة المدى </w:t>
      </w:r>
      <w:r w:rsidRPr="002C39D6">
        <w:rPr>
          <w:lang w:bidi="ar-EG"/>
        </w:rPr>
        <w:t>3</w:t>
      </w:r>
      <w:r w:rsidR="00FB5658" w:rsidRPr="002C39D6">
        <w:rPr>
          <w:rFonts w:hint="eastAsia"/>
          <w:rtl/>
        </w:rPr>
        <w:t> </w:t>
      </w:r>
      <w:r w:rsidRPr="002C39D6">
        <w:rPr>
          <w:rFonts w:hint="cs"/>
          <w:rtl/>
        </w:rPr>
        <w:t>دقائق.</w:t>
      </w:r>
    </w:p>
    <w:p w:rsidR="0005309F" w:rsidRPr="002C39D6" w:rsidRDefault="0005309F" w:rsidP="00FB5658">
      <w:pPr>
        <w:pStyle w:val="Heading3"/>
        <w:rPr>
          <w:rtl/>
          <w:lang w:bidi="ar-EG"/>
        </w:rPr>
      </w:pPr>
      <w:r w:rsidRPr="002C39D6">
        <w:rPr>
          <w:lang w:bidi="ar-EG"/>
        </w:rPr>
        <w:t>2.3.3</w:t>
      </w:r>
      <w:r w:rsidRPr="002C39D6">
        <w:rPr>
          <w:rtl/>
          <w:lang w:bidi="ar-EG"/>
        </w:rPr>
        <w:tab/>
      </w:r>
      <w:r w:rsidRPr="002C39D6">
        <w:rPr>
          <w:rFonts w:hint="cs"/>
          <w:rtl/>
          <w:lang w:bidi="ar-EG"/>
        </w:rPr>
        <w:t>مخطط النفاذ</w:t>
      </w:r>
    </w:p>
    <w:p w:rsidR="0005309F" w:rsidRPr="002C39D6" w:rsidRDefault="0005309F" w:rsidP="00FB5658">
      <w:pPr>
        <w:rPr>
          <w:rtl/>
        </w:rPr>
      </w:pPr>
      <w:r w:rsidRPr="002C39D6">
        <w:rPr>
          <w:rFonts w:hint="cs"/>
          <w:rtl/>
          <w:lang w:bidi="ar-EG"/>
        </w:rPr>
        <w:t>ينبغي أن يكون مخطط النفاذ لإرسال الرسالة الإذاعية</w:t>
      </w:r>
      <w:r w:rsidR="00FB5658" w:rsidRPr="002C39D6">
        <w:rPr>
          <w:rFonts w:hint="eastAsia"/>
          <w:rtl/>
          <w:lang w:bidi="ar-EG"/>
        </w:rPr>
        <w:t> </w:t>
      </w:r>
      <w:r w:rsidRPr="002C39D6">
        <w:rPr>
          <w:lang w:bidi="ar-EG"/>
        </w:rPr>
        <w:t>AIS</w:t>
      </w:r>
      <w:r w:rsidRPr="002C39D6">
        <w:rPr>
          <w:rFonts w:hint="cs"/>
          <w:rtl/>
        </w:rPr>
        <w:t xml:space="preserve"> الطويلة ا</w:t>
      </w:r>
      <w:r w:rsidR="00FB5658" w:rsidRPr="002C39D6">
        <w:rPr>
          <w:rFonts w:hint="cs"/>
          <w:rtl/>
        </w:rPr>
        <w:t>لمدى عبارة عن نفاذ انتقائي ل</w:t>
      </w:r>
      <w:r w:rsidRPr="002C39D6">
        <w:rPr>
          <w:rFonts w:hint="cs"/>
          <w:rtl/>
        </w:rPr>
        <w:t>لفواصل الزمنية المتعددة</w:t>
      </w:r>
      <w:r w:rsidR="00FB5658" w:rsidRPr="002C39D6">
        <w:rPr>
          <w:rFonts w:hint="cs"/>
          <w:rtl/>
        </w:rPr>
        <w:t xml:space="preserve"> القنوات</w:t>
      </w:r>
      <w:r w:rsidR="00FB5658" w:rsidRPr="002C39D6">
        <w:rPr>
          <w:rFonts w:hint="eastAsia"/>
          <w:rtl/>
        </w:rPr>
        <w:t> </w:t>
      </w:r>
      <w:r w:rsidRPr="002C39D6">
        <w:rPr>
          <w:lang w:bidi="ar-EG"/>
        </w:rPr>
        <w:t>(MSSA)</w:t>
      </w:r>
      <w:r w:rsidRPr="002C39D6">
        <w:rPr>
          <w:rFonts w:hint="cs"/>
          <w:rtl/>
        </w:rPr>
        <w:t xml:space="preserve"> يقوم بتحديد </w:t>
      </w:r>
      <w:r w:rsidRPr="002C39D6">
        <w:rPr>
          <w:rtl/>
        </w:rPr>
        <w:t>خوارزمية</w:t>
      </w:r>
      <w:r w:rsidRPr="002C39D6">
        <w:rPr>
          <w:rFonts w:hint="cs"/>
          <w:rtl/>
        </w:rPr>
        <w:t xml:space="preserve"> النفاذ بواسطة القنوات الأرضية</w:t>
      </w:r>
      <w:r w:rsidR="00FB5658" w:rsidRPr="002C39D6">
        <w:rPr>
          <w:rFonts w:hint="cs"/>
          <w:rtl/>
        </w:rPr>
        <w:t xml:space="preserve"> للنظام</w:t>
      </w:r>
      <w:r w:rsidR="00FB5658" w:rsidRPr="002C39D6">
        <w:rPr>
          <w:rFonts w:hint="eastAsia"/>
          <w:rtl/>
        </w:rPr>
        <w:t> </w:t>
      </w:r>
      <w:r w:rsidRPr="002C39D6">
        <w:rPr>
          <w:lang w:bidi="ar-EG"/>
        </w:rPr>
        <w:t>AIS</w:t>
      </w:r>
      <w:r w:rsidRPr="002C39D6">
        <w:rPr>
          <w:rFonts w:hint="cs"/>
          <w:rtl/>
          <w:lang w:bidi="ar-EG"/>
        </w:rPr>
        <w:t xml:space="preserve"> (</w:t>
      </w:r>
      <w:r w:rsidRPr="002C39D6">
        <w:rPr>
          <w:lang w:bidi="ar-EG"/>
        </w:rPr>
        <w:t>AIS</w:t>
      </w:r>
      <w:r w:rsidR="00FB5658" w:rsidRPr="002C39D6">
        <w:rPr>
          <w:lang w:bidi="ar-EG"/>
        </w:rPr>
        <w:t> </w:t>
      </w:r>
      <w:r w:rsidRPr="002C39D6">
        <w:rPr>
          <w:lang w:bidi="ar-EG"/>
        </w:rPr>
        <w:t>1</w:t>
      </w:r>
      <w:r w:rsidRPr="002C39D6">
        <w:rPr>
          <w:rFonts w:hint="cs"/>
          <w:rtl/>
          <w:lang w:bidi="ar-EG"/>
        </w:rPr>
        <w:t xml:space="preserve"> و</w:t>
      </w:r>
      <w:r w:rsidRPr="002C39D6">
        <w:rPr>
          <w:lang w:bidi="ar-EG"/>
        </w:rPr>
        <w:t xml:space="preserve"> AIS</w:t>
      </w:r>
      <w:r w:rsidR="00FB5658" w:rsidRPr="002C39D6">
        <w:rPr>
          <w:lang w:bidi="ar-EG"/>
        </w:rPr>
        <w:t> </w:t>
      </w:r>
      <w:r w:rsidRPr="002C39D6">
        <w:rPr>
          <w:lang w:bidi="ar-EG"/>
        </w:rPr>
        <w:t>2</w:t>
      </w:r>
      <w:r w:rsidRPr="002C39D6">
        <w:rPr>
          <w:rFonts w:hint="cs"/>
          <w:rtl/>
          <w:lang w:bidi="ar-EG"/>
        </w:rPr>
        <w:t xml:space="preserve"> أو القنوات الإقليمية)، وأن يستخدم لانتقاء فاصل زمني، ولكن يتم الإرسال على القناتين </w:t>
      </w:r>
      <w:r w:rsidR="00FB5658" w:rsidRPr="002C39D6">
        <w:rPr>
          <w:lang w:bidi="ar-EG"/>
        </w:rPr>
        <w:t>75</w:t>
      </w:r>
      <w:r w:rsidRPr="002C39D6">
        <w:rPr>
          <w:rFonts w:hint="cs"/>
          <w:rtl/>
          <w:lang w:bidi="ar-EG"/>
        </w:rPr>
        <w:t xml:space="preserve"> و</w:t>
      </w:r>
      <w:r w:rsidR="00FB5658" w:rsidRPr="002C39D6">
        <w:rPr>
          <w:lang w:bidi="ar-EG"/>
        </w:rPr>
        <w:t>76</w:t>
      </w:r>
      <w:r w:rsidRPr="002C39D6">
        <w:rPr>
          <w:rFonts w:hint="cs"/>
          <w:rtl/>
          <w:lang w:bidi="ar-EG"/>
        </w:rPr>
        <w:t>.</w:t>
      </w:r>
    </w:p>
    <w:p w:rsidR="0005309F" w:rsidRPr="002C39D6" w:rsidRDefault="0005309F" w:rsidP="00FB5658">
      <w:pPr>
        <w:pStyle w:val="Note"/>
        <w:rPr>
          <w:rtl/>
        </w:rPr>
      </w:pPr>
      <w:r w:rsidRPr="00F746B3">
        <w:rPr>
          <w:rFonts w:hint="cs"/>
          <w:rtl/>
        </w:rPr>
        <w:t>ملاحظ</w:t>
      </w:r>
      <w:r w:rsidR="00226938" w:rsidRPr="00F746B3">
        <w:rPr>
          <w:rFonts w:hint="cs"/>
          <w:rtl/>
        </w:rPr>
        <w:t>ـ</w:t>
      </w:r>
      <w:r w:rsidRPr="00F746B3">
        <w:rPr>
          <w:rFonts w:hint="cs"/>
          <w:rtl/>
        </w:rPr>
        <w:t>ة</w:t>
      </w:r>
      <w:r w:rsidR="00F746B3" w:rsidRPr="00F746B3">
        <w:rPr>
          <w:rFonts w:hint="cs"/>
          <w:rtl/>
        </w:rPr>
        <w:t xml:space="preserve"> </w:t>
      </w:r>
      <w:r w:rsidRPr="00226938">
        <w:rPr>
          <w:rFonts w:hint="cs"/>
          <w:rtl/>
        </w:rPr>
        <w:t>-</w:t>
      </w:r>
      <w:r w:rsidRPr="002C39D6">
        <w:rPr>
          <w:rFonts w:hint="cs"/>
          <w:rtl/>
        </w:rPr>
        <w:t xml:space="preserve"> تكون الغاية تفادي الإرسال خلال الفواصل الزمنية </w:t>
      </w:r>
      <w:r w:rsidR="00FB5658" w:rsidRPr="002C39D6">
        <w:rPr>
          <w:rFonts w:hint="cs"/>
          <w:rtl/>
        </w:rPr>
        <w:t xml:space="preserve">التي تتوقع فيها الوحدة استلام </w:t>
      </w:r>
      <w:r w:rsidRPr="002C39D6">
        <w:rPr>
          <w:rFonts w:hint="cs"/>
          <w:rtl/>
        </w:rPr>
        <w:t>رسائل من محطات</w:t>
      </w:r>
      <w:r w:rsidR="00FB5658" w:rsidRPr="002C39D6">
        <w:rPr>
          <w:rFonts w:hint="eastAsia"/>
          <w:rtl/>
        </w:rPr>
        <w:t> </w:t>
      </w:r>
      <w:r w:rsidRPr="002C39D6">
        <w:rPr>
          <w:lang w:bidi="ar-EG"/>
        </w:rPr>
        <w:t>AIS</w:t>
      </w:r>
      <w:r w:rsidR="00553413">
        <w:rPr>
          <w:rFonts w:hint="eastAsia"/>
          <w:rtl/>
          <w:lang w:bidi="ar-EG"/>
        </w:rPr>
        <w:t> </w:t>
      </w:r>
      <w:r w:rsidRPr="002C39D6">
        <w:rPr>
          <w:rFonts w:hint="cs"/>
          <w:rtl/>
          <w:lang w:bidi="ar-EG"/>
        </w:rPr>
        <w:t>أخرى.</w:t>
      </w:r>
    </w:p>
    <w:p w:rsidR="0005309F" w:rsidRPr="002C39D6" w:rsidRDefault="0005309F" w:rsidP="00F746B3">
      <w:pPr>
        <w:pStyle w:val="Heading3"/>
        <w:rPr>
          <w:rtl/>
          <w:lang w:bidi="ar-EG"/>
        </w:rPr>
      </w:pPr>
      <w:r w:rsidRPr="002C39D6">
        <w:rPr>
          <w:lang w:bidi="ar-EG"/>
        </w:rPr>
        <w:t>3.3.3</w:t>
      </w:r>
      <w:r w:rsidRPr="002C39D6">
        <w:rPr>
          <w:rtl/>
          <w:lang w:bidi="ar-EG"/>
        </w:rPr>
        <w:tab/>
      </w:r>
      <w:r w:rsidR="00FB5658" w:rsidRPr="002C39D6">
        <w:rPr>
          <w:rFonts w:hint="cs"/>
          <w:rtl/>
          <w:lang w:bidi="ar-EG"/>
        </w:rPr>
        <w:t>محدد</w:t>
      </w:r>
      <w:r w:rsidRPr="002C39D6">
        <w:rPr>
          <w:rFonts w:hint="cs"/>
          <w:rtl/>
          <w:lang w:bidi="ar-EG"/>
        </w:rPr>
        <w:t xml:space="preserve"> المحطة الساحلية لنظام</w:t>
      </w:r>
      <w:r w:rsidR="00F746B3" w:rsidRPr="00F746B3">
        <w:rPr>
          <w:rFonts w:hint="cs"/>
          <w:rtl/>
          <w:lang w:bidi="ar-EG"/>
        </w:rPr>
        <w:t xml:space="preserve"> التعرف الأوتوماتي </w:t>
      </w:r>
      <w:r w:rsidR="00F746B3" w:rsidRPr="00F746B3">
        <w:rPr>
          <w:lang w:bidi="ar-EG"/>
        </w:rPr>
        <w:t>(AIS)</w:t>
      </w:r>
    </w:p>
    <w:p w:rsidR="0005309F" w:rsidRPr="002C39D6" w:rsidRDefault="0005309F" w:rsidP="00ED1DE8">
      <w:pPr>
        <w:rPr>
          <w:rtl/>
        </w:rPr>
      </w:pPr>
      <w:r w:rsidRPr="002C39D6">
        <w:rPr>
          <w:rFonts w:hint="cs"/>
          <w:rtl/>
        </w:rPr>
        <w:t>ينبغي أن يكون إرسال الرسائل الإذاعية</w:t>
      </w:r>
      <w:r w:rsidR="00ED1DE8" w:rsidRPr="002C39D6">
        <w:rPr>
          <w:rFonts w:hint="eastAsia"/>
          <w:rtl/>
        </w:rPr>
        <w:t> </w:t>
      </w:r>
      <w:r w:rsidRPr="002C39D6">
        <w:rPr>
          <w:lang w:bidi="ar-EG"/>
        </w:rPr>
        <w:t>AIS</w:t>
      </w:r>
      <w:r w:rsidRPr="002C39D6">
        <w:rPr>
          <w:rFonts w:hint="cs"/>
          <w:rtl/>
        </w:rPr>
        <w:t xml:space="preserve"> الطويلة المدى </w:t>
      </w:r>
      <w:r w:rsidR="00ED1DE8" w:rsidRPr="002C39D6">
        <w:rPr>
          <w:rFonts w:hint="cs"/>
          <w:rtl/>
        </w:rPr>
        <w:t>نشطاً</w:t>
      </w:r>
      <w:r w:rsidRPr="002C39D6">
        <w:rPr>
          <w:rFonts w:hint="cs"/>
          <w:rtl/>
        </w:rPr>
        <w:t xml:space="preserve"> عادة. وعندما تحدد المحطة</w:t>
      </w:r>
      <w:r w:rsidR="00ED1DE8" w:rsidRPr="002C39D6">
        <w:rPr>
          <w:rFonts w:hint="eastAsia"/>
          <w:rtl/>
        </w:rPr>
        <w:t> </w:t>
      </w:r>
      <w:r w:rsidRPr="002C39D6">
        <w:rPr>
          <w:lang w:bidi="ar-EG"/>
        </w:rPr>
        <w:t>AIS</w:t>
      </w:r>
      <w:r w:rsidRPr="002C39D6">
        <w:rPr>
          <w:rFonts w:hint="cs"/>
          <w:rtl/>
          <w:lang w:bidi="ar-EG"/>
        </w:rPr>
        <w:t xml:space="preserve"> أن الإرسال يتم في</w:t>
      </w:r>
      <w:r w:rsidR="00553413">
        <w:rPr>
          <w:rFonts w:hint="eastAsia"/>
          <w:rtl/>
          <w:lang w:bidi="ar-EG"/>
        </w:rPr>
        <w:t> </w:t>
      </w:r>
      <w:r w:rsidRPr="002C39D6">
        <w:rPr>
          <w:rFonts w:hint="cs"/>
          <w:rtl/>
          <w:lang w:bidi="ar-EG"/>
        </w:rPr>
        <w:t xml:space="preserve">إطار منطقة تغطية المحطة القاعدة، يجب أن يترك </w:t>
      </w:r>
      <w:r w:rsidRPr="002C39D6">
        <w:rPr>
          <w:rFonts w:hint="cs"/>
          <w:rtl/>
        </w:rPr>
        <w:t>رهناً بما تقرره السلطة المختصة. ويتم ذلك باستخدام الرسالة</w:t>
      </w:r>
      <w:r w:rsidR="00ED1DE8" w:rsidRPr="002C39D6">
        <w:rPr>
          <w:rFonts w:hint="eastAsia"/>
          <w:rtl/>
        </w:rPr>
        <w:t> </w:t>
      </w:r>
      <w:r w:rsidR="00ED1DE8" w:rsidRPr="002C39D6">
        <w:t>4</w:t>
      </w:r>
      <w:r w:rsidRPr="002C39D6">
        <w:rPr>
          <w:rFonts w:hint="cs"/>
          <w:rtl/>
        </w:rPr>
        <w:t xml:space="preserve"> بالتزامن مع الرسالة</w:t>
      </w:r>
      <w:r w:rsidR="00ED1DE8" w:rsidRPr="002C39D6">
        <w:rPr>
          <w:rFonts w:hint="eastAsia"/>
          <w:rtl/>
        </w:rPr>
        <w:t> </w:t>
      </w:r>
      <w:r w:rsidR="00ED1DE8" w:rsidRPr="002C39D6">
        <w:t>23</w:t>
      </w:r>
      <w:r w:rsidRPr="002C39D6">
        <w:rPr>
          <w:rFonts w:hint="cs"/>
          <w:rtl/>
        </w:rPr>
        <w:t xml:space="preserve"> ونوع المحطة </w:t>
      </w:r>
      <w:r w:rsidR="00ED1DE8" w:rsidRPr="002C39D6">
        <w:t>10</w:t>
      </w:r>
      <w:r w:rsidRPr="002C39D6">
        <w:rPr>
          <w:rFonts w:hint="cs"/>
          <w:rtl/>
        </w:rPr>
        <w:t xml:space="preserve"> لتحديد "منطقة تغطية المحطة القاعدة"؛ وسيتم تجاهل </w:t>
      </w:r>
      <w:r w:rsidR="00ED1DE8" w:rsidRPr="002C39D6">
        <w:rPr>
          <w:rFonts w:hint="cs"/>
          <w:rtl/>
        </w:rPr>
        <w:t>الحقول</w:t>
      </w:r>
      <w:r w:rsidRPr="002C39D6">
        <w:rPr>
          <w:rFonts w:hint="cs"/>
          <w:rtl/>
        </w:rPr>
        <w:t xml:space="preserve"> الأخرى كافة. ويجب حساب منطقة تغطية المحطة القاعدة المعنية وفقاً للقواعد الموصوفة في الملحق</w:t>
      </w:r>
      <w:r w:rsidR="00ED1DE8" w:rsidRPr="002C39D6">
        <w:rPr>
          <w:rFonts w:hint="eastAsia"/>
          <w:rtl/>
        </w:rPr>
        <w:t> </w:t>
      </w:r>
      <w:r w:rsidR="00ED1DE8" w:rsidRPr="002C39D6">
        <w:t>2</w:t>
      </w:r>
      <w:r w:rsidRPr="002C39D6">
        <w:rPr>
          <w:rFonts w:hint="cs"/>
          <w:rtl/>
        </w:rPr>
        <w:t>، الفقرة</w:t>
      </w:r>
      <w:r w:rsidR="00ED1DE8" w:rsidRPr="002C39D6">
        <w:rPr>
          <w:rFonts w:hint="eastAsia"/>
          <w:rtl/>
        </w:rPr>
        <w:t> </w:t>
      </w:r>
      <w:r w:rsidR="00ED1DE8" w:rsidRPr="002C39D6">
        <w:t>5.1.4</w:t>
      </w:r>
      <w:r w:rsidRPr="002C39D6">
        <w:rPr>
          <w:rFonts w:hint="cs"/>
          <w:rtl/>
        </w:rPr>
        <w:t>.</w:t>
      </w:r>
    </w:p>
    <w:p w:rsidR="0005309F" w:rsidRPr="002C39D6" w:rsidRDefault="0005309F" w:rsidP="00001CFA">
      <w:pPr>
        <w:rPr>
          <w:lang w:bidi="ar-EG"/>
        </w:rPr>
      </w:pPr>
      <w:r w:rsidRPr="00001CFA">
        <w:rPr>
          <w:rFonts w:hint="cs"/>
          <w:spacing w:val="6"/>
          <w:rtl/>
        </w:rPr>
        <w:t>ويستدعي التحكم بالرسائل الإذاعية</w:t>
      </w:r>
      <w:r w:rsidR="00ED1DE8" w:rsidRPr="00001CFA">
        <w:rPr>
          <w:rFonts w:hint="eastAsia"/>
          <w:spacing w:val="6"/>
          <w:rtl/>
        </w:rPr>
        <w:t> </w:t>
      </w:r>
      <w:r w:rsidRPr="00001CFA">
        <w:rPr>
          <w:spacing w:val="6"/>
          <w:lang w:bidi="ar-EG"/>
        </w:rPr>
        <w:t>AIS</w:t>
      </w:r>
      <w:r w:rsidRPr="00001CFA">
        <w:rPr>
          <w:rFonts w:hint="cs"/>
          <w:spacing w:val="6"/>
          <w:rtl/>
        </w:rPr>
        <w:t xml:space="preserve"> الطويلة المدى استلام</w:t>
      </w:r>
      <w:r w:rsidR="00ED1DE8" w:rsidRPr="00001CFA">
        <w:rPr>
          <w:rFonts w:hint="cs"/>
          <w:spacing w:val="6"/>
          <w:rtl/>
        </w:rPr>
        <w:t xml:space="preserve"> كل من</w:t>
      </w:r>
      <w:r w:rsidRPr="00001CFA">
        <w:rPr>
          <w:rFonts w:hint="cs"/>
          <w:spacing w:val="6"/>
          <w:rtl/>
        </w:rPr>
        <w:t xml:space="preserve"> الرسالة</w:t>
      </w:r>
      <w:r w:rsidR="00ED1DE8" w:rsidRPr="00001CFA">
        <w:rPr>
          <w:rFonts w:hint="eastAsia"/>
          <w:spacing w:val="6"/>
          <w:rtl/>
        </w:rPr>
        <w:t> </w:t>
      </w:r>
      <w:r w:rsidR="00ED1DE8" w:rsidRPr="00001CFA">
        <w:rPr>
          <w:spacing w:val="6"/>
        </w:rPr>
        <w:t>4</w:t>
      </w:r>
      <w:r w:rsidRPr="00001CFA">
        <w:rPr>
          <w:rFonts w:hint="cs"/>
          <w:spacing w:val="6"/>
          <w:rtl/>
        </w:rPr>
        <w:t xml:space="preserve"> مع ضبط التحكم</w:t>
      </w:r>
      <w:r w:rsidR="00ED1DE8" w:rsidRPr="00001CFA">
        <w:rPr>
          <w:rFonts w:hint="cs"/>
          <w:spacing w:val="6"/>
          <w:rtl/>
        </w:rPr>
        <w:t xml:space="preserve"> على</w:t>
      </w:r>
      <w:r w:rsidRPr="00001CFA">
        <w:rPr>
          <w:rFonts w:hint="cs"/>
          <w:spacing w:val="6"/>
          <w:rtl/>
        </w:rPr>
        <w:t xml:space="preserve"> "</w:t>
      </w:r>
      <w:r w:rsidR="00ED1DE8" w:rsidRPr="00001CFA">
        <w:rPr>
          <w:rFonts w:hint="cs"/>
          <w:spacing w:val="6"/>
          <w:rtl/>
        </w:rPr>
        <w:t>وضع عدم التشغيل</w:t>
      </w:r>
      <w:r w:rsidRPr="00001CFA">
        <w:rPr>
          <w:rFonts w:hint="cs"/>
          <w:spacing w:val="6"/>
          <w:rtl/>
        </w:rPr>
        <w:t>"</w:t>
      </w:r>
      <w:r w:rsidRPr="002C39D6">
        <w:rPr>
          <w:rFonts w:hint="cs"/>
          <w:rtl/>
        </w:rPr>
        <w:t xml:space="preserve"> لإرسال الرسالة</w:t>
      </w:r>
      <w:r w:rsidR="00ED1DE8" w:rsidRPr="002C39D6">
        <w:rPr>
          <w:rFonts w:hint="eastAsia"/>
          <w:rtl/>
        </w:rPr>
        <w:t> </w:t>
      </w:r>
      <w:r w:rsidR="00ED1DE8" w:rsidRPr="002C39D6">
        <w:t>27</w:t>
      </w:r>
      <w:r w:rsidR="00ED1DE8" w:rsidRPr="002C39D6">
        <w:rPr>
          <w:rFonts w:hint="cs"/>
          <w:rtl/>
        </w:rPr>
        <w:t>،</w:t>
      </w:r>
      <w:r w:rsidRPr="002C39D6">
        <w:rPr>
          <w:rFonts w:hint="cs"/>
          <w:rtl/>
        </w:rPr>
        <w:t xml:space="preserve"> </w:t>
      </w:r>
      <w:r w:rsidR="00ED1DE8" w:rsidRPr="002C39D6">
        <w:rPr>
          <w:rFonts w:hint="cs"/>
          <w:rtl/>
        </w:rPr>
        <w:t>و</w:t>
      </w:r>
      <w:r w:rsidRPr="002C39D6">
        <w:rPr>
          <w:rFonts w:hint="cs"/>
          <w:rtl/>
        </w:rPr>
        <w:t>رسالة</w:t>
      </w:r>
      <w:r w:rsidR="00ED1DE8" w:rsidRPr="002C39D6">
        <w:rPr>
          <w:rFonts w:hint="eastAsia"/>
          <w:rtl/>
        </w:rPr>
        <w:t> </w:t>
      </w:r>
      <w:r w:rsidRPr="002C39D6">
        <w:rPr>
          <w:lang w:bidi="ar-EG"/>
        </w:rPr>
        <w:t>23</w:t>
      </w:r>
      <w:r w:rsidRPr="002C39D6">
        <w:rPr>
          <w:rFonts w:hint="cs"/>
          <w:rtl/>
        </w:rPr>
        <w:t xml:space="preserve"> </w:t>
      </w:r>
      <w:r w:rsidR="00ED1DE8" w:rsidRPr="002C39D6">
        <w:rPr>
          <w:rFonts w:hint="cs"/>
          <w:rtl/>
        </w:rPr>
        <w:t>لت</w:t>
      </w:r>
      <w:r w:rsidRPr="002C39D6">
        <w:rPr>
          <w:rFonts w:hint="cs"/>
          <w:rtl/>
        </w:rPr>
        <w:t xml:space="preserve">عريف منطقة تغطية المحطة القاعدة. وبعد التأكد من أن محطة النظام </w:t>
      </w:r>
      <w:r w:rsidRPr="002C39D6">
        <w:rPr>
          <w:lang w:bidi="ar-EG"/>
        </w:rPr>
        <w:t>AIS</w:t>
      </w:r>
      <w:r w:rsidRPr="002C39D6">
        <w:rPr>
          <w:rFonts w:hint="cs"/>
          <w:rtl/>
          <w:lang w:bidi="ar-EG"/>
        </w:rPr>
        <w:t xml:space="preserve"> في</w:t>
      </w:r>
      <w:r w:rsidR="00553413">
        <w:rPr>
          <w:rFonts w:hint="eastAsia"/>
          <w:rtl/>
          <w:lang w:bidi="ar-EG"/>
        </w:rPr>
        <w:t> </w:t>
      </w:r>
      <w:r w:rsidRPr="002C39D6">
        <w:rPr>
          <w:rFonts w:hint="cs"/>
          <w:rtl/>
          <w:lang w:bidi="ar-EG"/>
        </w:rPr>
        <w:t>نطاق منطقة تغطية المحطة القاعدة، يجب أن تتوقف عن إرسال الرسالة</w:t>
      </w:r>
      <w:r w:rsidR="001C727A" w:rsidRPr="002C39D6">
        <w:rPr>
          <w:rFonts w:hint="eastAsia"/>
          <w:rtl/>
          <w:lang w:bidi="ar-EG"/>
        </w:rPr>
        <w:t> </w:t>
      </w:r>
      <w:r w:rsidR="001C727A" w:rsidRPr="002C39D6">
        <w:rPr>
          <w:lang w:bidi="ar-EG"/>
        </w:rPr>
        <w:t>27</w:t>
      </w:r>
      <w:r w:rsidRPr="002C39D6">
        <w:rPr>
          <w:rFonts w:hint="cs"/>
          <w:rtl/>
          <w:lang w:bidi="ar-EG"/>
        </w:rPr>
        <w:t xml:space="preserve">. وسيتم إمهال تحكم المحطة القاعدة بالمحطة </w:t>
      </w:r>
      <w:r w:rsidRPr="002C39D6">
        <w:rPr>
          <w:lang w:bidi="ar-EG"/>
        </w:rPr>
        <w:t>AIS</w:t>
      </w:r>
      <w:r w:rsidRPr="002C39D6">
        <w:rPr>
          <w:rFonts w:hint="cs"/>
          <w:rtl/>
          <w:lang w:bidi="ar-EG"/>
        </w:rPr>
        <w:t xml:space="preserve"> في</w:t>
      </w:r>
      <w:r w:rsidR="00553413">
        <w:rPr>
          <w:rFonts w:hint="eastAsia"/>
          <w:rtl/>
          <w:lang w:bidi="ar-EG"/>
        </w:rPr>
        <w:t> </w:t>
      </w:r>
      <w:r w:rsidRPr="002C39D6">
        <w:rPr>
          <w:rFonts w:hint="cs"/>
          <w:rtl/>
          <w:lang w:bidi="ar-EG"/>
        </w:rPr>
        <w:t>غضون</w:t>
      </w:r>
      <w:r w:rsidR="00001CFA">
        <w:rPr>
          <w:rFonts w:hint="eastAsia"/>
          <w:rtl/>
          <w:lang w:bidi="ar-EG"/>
        </w:rPr>
        <w:t> </w:t>
      </w:r>
      <w:r w:rsidR="001C727A" w:rsidRPr="002C39D6">
        <w:rPr>
          <w:lang w:bidi="ar-EG"/>
        </w:rPr>
        <w:t>3</w:t>
      </w:r>
      <w:r w:rsidR="001C727A" w:rsidRPr="002C39D6">
        <w:rPr>
          <w:rFonts w:hint="eastAsia"/>
          <w:rtl/>
          <w:lang w:bidi="ar-EG"/>
        </w:rPr>
        <w:t> </w:t>
      </w:r>
      <w:r w:rsidRPr="002C39D6">
        <w:rPr>
          <w:rFonts w:hint="cs"/>
          <w:rtl/>
          <w:lang w:bidi="ar-EG"/>
        </w:rPr>
        <w:t>دقائق من</w:t>
      </w:r>
      <w:r w:rsidR="0060021E" w:rsidRPr="002C39D6">
        <w:rPr>
          <w:rFonts w:hint="eastAsia"/>
          <w:rtl/>
          <w:lang w:bidi="ar-EG"/>
        </w:rPr>
        <w:t> </w:t>
      </w:r>
      <w:r w:rsidRPr="002C39D6">
        <w:rPr>
          <w:rFonts w:hint="cs"/>
          <w:rtl/>
          <w:lang w:bidi="ar-EG"/>
        </w:rPr>
        <w:t>الرسالة</w:t>
      </w:r>
      <w:r w:rsidR="001C727A" w:rsidRPr="002C39D6">
        <w:rPr>
          <w:rFonts w:hint="eastAsia"/>
          <w:rtl/>
          <w:lang w:bidi="ar-EG"/>
        </w:rPr>
        <w:t> </w:t>
      </w:r>
      <w:r w:rsidR="001C727A" w:rsidRPr="002C39D6">
        <w:rPr>
          <w:lang w:bidi="ar-EG"/>
        </w:rPr>
        <w:t>4</w:t>
      </w:r>
      <w:r w:rsidRPr="002C39D6">
        <w:rPr>
          <w:rFonts w:hint="cs"/>
          <w:rtl/>
          <w:lang w:bidi="ar-EG"/>
        </w:rPr>
        <w:t xml:space="preserve"> الأخيرة التي أرسلتها المحطة القاعدة ال</w:t>
      </w:r>
      <w:r w:rsidR="001C727A" w:rsidRPr="002C39D6">
        <w:rPr>
          <w:rFonts w:hint="cs"/>
          <w:rtl/>
          <w:lang w:bidi="ar-EG"/>
        </w:rPr>
        <w:t>معنية. وإذا لم تتلق محطة النظام</w:t>
      </w:r>
      <w:r w:rsidR="001C727A" w:rsidRPr="002C39D6">
        <w:rPr>
          <w:rFonts w:hint="eastAsia"/>
          <w:rtl/>
          <w:lang w:bidi="ar-EG"/>
        </w:rPr>
        <w:t> </w:t>
      </w:r>
      <w:r w:rsidRPr="002C39D6">
        <w:rPr>
          <w:lang w:bidi="ar-EG"/>
        </w:rPr>
        <w:t>AIS</w:t>
      </w:r>
      <w:r w:rsidRPr="002C39D6">
        <w:rPr>
          <w:rFonts w:hint="cs"/>
          <w:rtl/>
          <w:lang w:bidi="ar-EG"/>
        </w:rPr>
        <w:t xml:space="preserve"> الرسالة</w:t>
      </w:r>
      <w:r w:rsidR="001C727A" w:rsidRPr="002C39D6">
        <w:rPr>
          <w:rFonts w:hint="eastAsia"/>
          <w:rtl/>
          <w:lang w:bidi="ar-EG"/>
        </w:rPr>
        <w:t> </w:t>
      </w:r>
      <w:r w:rsidR="001C727A" w:rsidRPr="002C39D6">
        <w:rPr>
          <w:lang w:bidi="ar-EG"/>
        </w:rPr>
        <w:t>4</w:t>
      </w:r>
      <w:r w:rsidRPr="002C39D6">
        <w:rPr>
          <w:rFonts w:hint="cs"/>
          <w:rtl/>
          <w:lang w:bidi="ar-EG"/>
        </w:rPr>
        <w:t xml:space="preserve"> </w:t>
      </w:r>
      <w:r w:rsidRPr="002C39D6">
        <w:rPr>
          <w:rtl/>
          <w:lang w:bidi="ar-EG"/>
        </w:rPr>
        <w:t>والرسالة</w:t>
      </w:r>
      <w:r w:rsidR="001C727A" w:rsidRPr="002C39D6">
        <w:rPr>
          <w:rFonts w:hint="eastAsia"/>
          <w:rtl/>
          <w:lang w:bidi="ar-EG"/>
        </w:rPr>
        <w:t> </w:t>
      </w:r>
      <w:r w:rsidR="001C727A" w:rsidRPr="002C39D6">
        <w:rPr>
          <w:lang w:bidi="ar-EG"/>
        </w:rPr>
        <w:t>23</w:t>
      </w:r>
      <w:r w:rsidRPr="002C39D6">
        <w:rPr>
          <w:rFonts w:hint="cs"/>
          <w:rtl/>
          <w:lang w:bidi="ar-EG"/>
        </w:rPr>
        <w:t xml:space="preserve">، فينبغي </w:t>
      </w:r>
      <w:r w:rsidRPr="002C39D6">
        <w:rPr>
          <w:rtl/>
          <w:lang w:bidi="ar-EG"/>
        </w:rPr>
        <w:t>أن تعود إلى</w:t>
      </w:r>
      <w:r w:rsidR="00E80DAD">
        <w:rPr>
          <w:rFonts w:hint="cs"/>
          <w:rtl/>
          <w:lang w:bidi="ar-EG"/>
        </w:rPr>
        <w:t> </w:t>
      </w:r>
      <w:r w:rsidRPr="002C39D6">
        <w:rPr>
          <w:rFonts w:hint="cs"/>
          <w:rtl/>
          <w:lang w:bidi="ar-EG"/>
        </w:rPr>
        <w:t xml:space="preserve">سلوكها الاسمي بعد مرور </w:t>
      </w:r>
      <w:r w:rsidR="001C727A" w:rsidRPr="002C39D6">
        <w:rPr>
          <w:lang w:bidi="ar-EG"/>
        </w:rPr>
        <w:t>3</w:t>
      </w:r>
      <w:r w:rsidR="0060021E" w:rsidRPr="002C39D6">
        <w:rPr>
          <w:rFonts w:hint="eastAsia"/>
          <w:rtl/>
          <w:lang w:bidi="ar-EG"/>
        </w:rPr>
        <w:t> </w:t>
      </w:r>
      <w:r w:rsidRPr="002C39D6">
        <w:rPr>
          <w:rFonts w:hint="cs"/>
          <w:rtl/>
          <w:lang w:bidi="ar-EG"/>
        </w:rPr>
        <w:t>دقائق.</w:t>
      </w:r>
    </w:p>
    <w:p w:rsidR="0005309F" w:rsidRPr="002C39D6" w:rsidRDefault="0005309F" w:rsidP="0060021E">
      <w:pPr>
        <w:pStyle w:val="Heading3"/>
        <w:rPr>
          <w:rtl/>
          <w:lang w:bidi="ar-EG"/>
        </w:rPr>
      </w:pPr>
      <w:r w:rsidRPr="002C39D6">
        <w:rPr>
          <w:lang w:bidi="ar-EG"/>
        </w:rPr>
        <w:t>4.3.3</w:t>
      </w:r>
      <w:r w:rsidRPr="002C39D6">
        <w:rPr>
          <w:rtl/>
          <w:lang w:bidi="ar-EG"/>
        </w:rPr>
        <w:tab/>
      </w:r>
      <w:r w:rsidRPr="002C39D6">
        <w:rPr>
          <w:rFonts w:hint="cs"/>
          <w:rtl/>
          <w:lang w:bidi="ar-EG"/>
        </w:rPr>
        <w:t>إرسال الرسالة الإذاعية طويلة المدى</w:t>
      </w:r>
    </w:p>
    <w:p w:rsidR="0005309F" w:rsidRPr="00404F87" w:rsidRDefault="0005309F" w:rsidP="00C01EBA">
      <w:pPr>
        <w:rPr>
          <w:spacing w:val="8"/>
          <w:rtl/>
        </w:rPr>
      </w:pPr>
      <w:r w:rsidRPr="006D1EF1">
        <w:rPr>
          <w:rFonts w:hint="cs"/>
          <w:spacing w:val="6"/>
          <w:rtl/>
          <w:lang w:bidi="ar-EG"/>
        </w:rPr>
        <w:t>ينبغي ألا يتم إرسال الرسالة الإذاعية طويلة المدى إلا على القناتين</w:t>
      </w:r>
      <w:r w:rsidR="0060021E" w:rsidRPr="006D1EF1">
        <w:rPr>
          <w:rFonts w:hint="cs"/>
          <w:spacing w:val="6"/>
          <w:rtl/>
          <w:lang w:bidi="ar-EG"/>
        </w:rPr>
        <w:t xml:space="preserve"> </w:t>
      </w:r>
      <w:r w:rsidR="0060021E" w:rsidRPr="006D1EF1">
        <w:rPr>
          <w:spacing w:val="6"/>
          <w:lang w:bidi="ar-EG"/>
        </w:rPr>
        <w:t>75</w:t>
      </w:r>
      <w:r w:rsidR="0060021E" w:rsidRPr="006D1EF1">
        <w:rPr>
          <w:rFonts w:hint="cs"/>
          <w:spacing w:val="6"/>
          <w:rtl/>
          <w:lang w:bidi="ar-EG"/>
        </w:rPr>
        <w:t xml:space="preserve"> و</w:t>
      </w:r>
      <w:r w:rsidR="0060021E" w:rsidRPr="006D1EF1">
        <w:rPr>
          <w:spacing w:val="6"/>
          <w:lang w:bidi="ar-EG"/>
        </w:rPr>
        <w:t>76</w:t>
      </w:r>
      <w:r w:rsidRPr="006D1EF1">
        <w:rPr>
          <w:rFonts w:hint="cs"/>
          <w:spacing w:val="6"/>
          <w:rtl/>
          <w:lang w:bidi="ar-EG"/>
        </w:rPr>
        <w:t xml:space="preserve"> لا على قنوات</w:t>
      </w:r>
      <w:r w:rsidR="0060021E" w:rsidRPr="006D1EF1">
        <w:rPr>
          <w:rFonts w:hint="cs"/>
          <w:spacing w:val="6"/>
          <w:rtl/>
          <w:lang w:bidi="ar-EG"/>
        </w:rPr>
        <w:t xml:space="preserve"> النظام</w:t>
      </w:r>
      <w:r w:rsidR="0060021E" w:rsidRPr="006D1EF1">
        <w:rPr>
          <w:rFonts w:hint="eastAsia"/>
          <w:spacing w:val="6"/>
          <w:rtl/>
          <w:lang w:bidi="ar-EG"/>
        </w:rPr>
        <w:t> </w:t>
      </w:r>
      <w:r w:rsidRPr="006D1EF1">
        <w:rPr>
          <w:spacing w:val="6"/>
          <w:lang w:bidi="ar-EG"/>
        </w:rPr>
        <w:t>AIS</w:t>
      </w:r>
      <w:r w:rsidRPr="006D1EF1">
        <w:rPr>
          <w:rFonts w:hint="cs"/>
          <w:spacing w:val="6"/>
          <w:rtl/>
        </w:rPr>
        <w:t xml:space="preserve"> (</w:t>
      </w:r>
      <w:r w:rsidRPr="006D1EF1">
        <w:rPr>
          <w:spacing w:val="6"/>
          <w:lang w:bidi="ar-EG"/>
        </w:rPr>
        <w:t>AIS</w:t>
      </w:r>
      <w:r w:rsidR="0060021E" w:rsidRPr="006D1EF1">
        <w:rPr>
          <w:spacing w:val="6"/>
          <w:lang w:bidi="ar-EG"/>
        </w:rPr>
        <w:t> </w:t>
      </w:r>
      <w:r w:rsidRPr="006D1EF1">
        <w:rPr>
          <w:spacing w:val="6"/>
          <w:lang w:bidi="ar-EG"/>
        </w:rPr>
        <w:t>1</w:t>
      </w:r>
      <w:r w:rsidRPr="006D1EF1">
        <w:rPr>
          <w:rFonts w:hint="cs"/>
          <w:spacing w:val="6"/>
          <w:rtl/>
        </w:rPr>
        <w:t xml:space="preserve"> أو</w:t>
      </w:r>
      <w:r w:rsidR="00C01EBA">
        <w:rPr>
          <w:rFonts w:hint="eastAsia"/>
          <w:spacing w:val="6"/>
          <w:rtl/>
        </w:rPr>
        <w:t> </w:t>
      </w:r>
      <w:r w:rsidRPr="006D1EF1">
        <w:rPr>
          <w:spacing w:val="6"/>
          <w:lang w:bidi="ar-EG"/>
        </w:rPr>
        <w:t>AIS</w:t>
      </w:r>
      <w:r w:rsidR="0060021E" w:rsidRPr="006D1EF1">
        <w:rPr>
          <w:spacing w:val="6"/>
          <w:lang w:bidi="ar-EG"/>
        </w:rPr>
        <w:t> </w:t>
      </w:r>
      <w:r w:rsidRPr="006D1EF1">
        <w:rPr>
          <w:spacing w:val="6"/>
          <w:lang w:bidi="ar-EG"/>
        </w:rPr>
        <w:t>2</w:t>
      </w:r>
      <w:r w:rsidRPr="00404F87">
        <w:rPr>
          <w:rFonts w:hint="cs"/>
          <w:spacing w:val="8"/>
          <w:rtl/>
        </w:rPr>
        <w:t xml:space="preserve"> أو</w:t>
      </w:r>
      <w:r w:rsidR="00DF0348" w:rsidRPr="00404F87">
        <w:rPr>
          <w:rFonts w:hint="eastAsia"/>
          <w:spacing w:val="8"/>
          <w:rtl/>
        </w:rPr>
        <w:t> </w:t>
      </w:r>
      <w:r w:rsidRPr="00404F87">
        <w:rPr>
          <w:rFonts w:hint="cs"/>
          <w:spacing w:val="8"/>
          <w:rtl/>
        </w:rPr>
        <w:t>القنوات الإقليمية). وينبغي أن تتم الإرسالات بالتناوب بين هاتين القناتين بحيث تُستخدم كل قناة مرة واحدة كل</w:t>
      </w:r>
      <w:r w:rsidR="006D1EF1">
        <w:rPr>
          <w:rFonts w:hint="eastAsia"/>
          <w:spacing w:val="8"/>
          <w:rtl/>
        </w:rPr>
        <w:t> </w:t>
      </w:r>
      <w:r w:rsidRPr="00404F87">
        <w:rPr>
          <w:spacing w:val="8"/>
          <w:lang w:bidi="ar-EG"/>
        </w:rPr>
        <w:t>6</w:t>
      </w:r>
      <w:r w:rsidR="0060021E" w:rsidRPr="00404F87">
        <w:rPr>
          <w:rFonts w:hint="eastAsia"/>
          <w:spacing w:val="8"/>
          <w:rtl/>
        </w:rPr>
        <w:t> </w:t>
      </w:r>
      <w:r w:rsidRPr="00404F87">
        <w:rPr>
          <w:rFonts w:hint="cs"/>
          <w:spacing w:val="8"/>
          <w:rtl/>
        </w:rPr>
        <w:t>دقائق.</w:t>
      </w:r>
    </w:p>
    <w:p w:rsidR="0005309F" w:rsidRPr="00287673" w:rsidRDefault="0005309F" w:rsidP="0055704D">
      <w:pPr>
        <w:pStyle w:val="AnnexNoTitle0"/>
        <w:rPr>
          <w:rtl/>
          <w:lang w:bidi="ar-EG"/>
        </w:rPr>
      </w:pPr>
      <w:r w:rsidRPr="002C39D6">
        <w:rPr>
          <w:rtl/>
          <w:lang w:bidi="ar-EG"/>
        </w:rPr>
        <w:lastRenderedPageBreak/>
        <w:t>ال</w:t>
      </w:r>
      <w:r w:rsidR="00DF0348">
        <w:rPr>
          <w:rFonts w:hint="cs"/>
          <w:rtl/>
          <w:lang w:bidi="ar-EG"/>
        </w:rPr>
        <w:t>‍</w:t>
      </w:r>
      <w:r w:rsidRPr="002C39D6">
        <w:rPr>
          <w:rtl/>
          <w:lang w:bidi="ar-EG"/>
        </w:rPr>
        <w:t>ملح</w:t>
      </w:r>
      <w:r w:rsidR="00DF0348">
        <w:rPr>
          <w:rFonts w:hint="cs"/>
          <w:rtl/>
          <w:lang w:bidi="ar-EG"/>
        </w:rPr>
        <w:t>ـ</w:t>
      </w:r>
      <w:r w:rsidRPr="002C39D6">
        <w:rPr>
          <w:rtl/>
          <w:lang w:bidi="ar-EG"/>
        </w:rPr>
        <w:t xml:space="preserve">ق </w:t>
      </w:r>
      <w:r w:rsidRPr="002C39D6">
        <w:rPr>
          <w:lang w:bidi="ar-EG"/>
        </w:rPr>
        <w:t>5</w:t>
      </w:r>
      <w:r w:rsidR="00BA26B8">
        <w:rPr>
          <w:rtl/>
          <w:lang w:bidi="ar-EG"/>
        </w:rPr>
        <w:br/>
      </w:r>
      <w:r w:rsidR="00BA26B8">
        <w:rPr>
          <w:rtl/>
          <w:lang w:bidi="ar-EG"/>
        </w:rPr>
        <w:br/>
      </w:r>
      <w:r w:rsidRPr="00287673">
        <w:rPr>
          <w:rtl/>
          <w:lang w:bidi="ar-EG"/>
        </w:rPr>
        <w:t>الرسائل الخاصة بالتطبيقات</w:t>
      </w:r>
    </w:p>
    <w:p w:rsidR="0005309F" w:rsidRPr="002C39D6" w:rsidRDefault="0005309F" w:rsidP="0060021E">
      <w:pPr>
        <w:pStyle w:val="Heading1"/>
        <w:rPr>
          <w:rtl/>
          <w:lang w:bidi="ar-EG"/>
        </w:rPr>
      </w:pPr>
      <w:r w:rsidRPr="002C39D6">
        <w:rPr>
          <w:lang w:bidi="ar-EG"/>
        </w:rPr>
        <w:t>1</w:t>
      </w:r>
      <w:r w:rsidRPr="002C39D6">
        <w:rPr>
          <w:rtl/>
          <w:lang w:bidi="ar-EG"/>
        </w:rPr>
        <w:tab/>
        <w:t>نبذة عامة</w:t>
      </w:r>
    </w:p>
    <w:p w:rsidR="0005309F" w:rsidRPr="002C39D6" w:rsidRDefault="0005309F" w:rsidP="00553413">
      <w:pPr>
        <w:rPr>
          <w:rtl/>
          <w:lang w:bidi="ar-EG"/>
        </w:rPr>
      </w:pPr>
      <w:r w:rsidRPr="002C39D6">
        <w:rPr>
          <w:rtl/>
          <w:lang w:bidi="ar-EG"/>
        </w:rPr>
        <w:t>تُعدُّ رسائل</w:t>
      </w:r>
      <w:r w:rsidR="00D11F52" w:rsidRPr="002C39D6">
        <w:rPr>
          <w:rFonts w:hint="cs"/>
          <w:rtl/>
          <w:lang w:bidi="ar-EG"/>
        </w:rPr>
        <w:t> </w:t>
      </w:r>
      <w:r w:rsidRPr="002C39D6">
        <w:rPr>
          <w:lang w:bidi="ar-EG"/>
        </w:rPr>
        <w:t>AIS</w:t>
      </w:r>
      <w:r w:rsidRPr="002C39D6">
        <w:rPr>
          <w:rtl/>
          <w:lang w:bidi="ar-EG"/>
        </w:rPr>
        <w:t xml:space="preserve"> عندما يكون محتوى البيانات محدداً بالتطبيق رسائل خاصة بال</w:t>
      </w:r>
      <w:r w:rsidR="00D11F52" w:rsidRPr="002C39D6">
        <w:rPr>
          <w:rtl/>
          <w:lang w:bidi="ar-EG"/>
        </w:rPr>
        <w:t>تطبيقات. ومن أمثلة ذلك الرسا</w:t>
      </w:r>
      <w:r w:rsidR="00D11F52" w:rsidRPr="002C39D6">
        <w:rPr>
          <w:rFonts w:hint="cs"/>
          <w:rtl/>
          <w:lang w:bidi="ar-EG"/>
        </w:rPr>
        <w:t>ئ</w:t>
      </w:r>
      <w:r w:rsidR="00D11F52" w:rsidRPr="002C39D6">
        <w:rPr>
          <w:rtl/>
          <w:lang w:bidi="ar-EG"/>
        </w:rPr>
        <w:t>ل</w:t>
      </w:r>
      <w:r w:rsidR="00511197">
        <w:rPr>
          <w:rtl/>
          <w:lang w:bidi="ar-EG"/>
        </w:rPr>
        <w:t xml:space="preserve"> الاثنينية</w:t>
      </w:r>
      <w:r w:rsidR="00553413">
        <w:rPr>
          <w:rFonts w:hint="cs"/>
          <w:rtl/>
          <w:lang w:bidi="ar-EG"/>
        </w:rPr>
        <w:t> </w:t>
      </w:r>
      <w:r w:rsidRPr="002C39D6">
        <w:rPr>
          <w:lang w:bidi="ar-EG"/>
        </w:rPr>
        <w:t>6</w:t>
      </w:r>
      <w:r w:rsidRPr="002C39D6">
        <w:rPr>
          <w:rtl/>
          <w:lang w:bidi="ar-EG"/>
        </w:rPr>
        <w:t xml:space="preserve"> و</w:t>
      </w:r>
      <w:r w:rsidRPr="002C39D6">
        <w:rPr>
          <w:lang w:bidi="ar-EG"/>
        </w:rPr>
        <w:t>8</w:t>
      </w:r>
      <w:r w:rsidRPr="002C39D6">
        <w:rPr>
          <w:rtl/>
          <w:lang w:bidi="ar-EG"/>
        </w:rPr>
        <w:t>.</w:t>
      </w:r>
      <w:r w:rsidR="00D11F52" w:rsidRPr="002C39D6">
        <w:rPr>
          <w:rFonts w:hint="cs"/>
          <w:rtl/>
          <w:lang w:bidi="ar-EG"/>
        </w:rPr>
        <w:t>و</w:t>
      </w:r>
      <w:r w:rsidR="00D11F52" w:rsidRPr="002C39D6">
        <w:rPr>
          <w:lang w:bidi="ar-EG"/>
        </w:rPr>
        <w:t>25</w:t>
      </w:r>
      <w:r w:rsidR="00D11F52" w:rsidRPr="002C39D6">
        <w:rPr>
          <w:rFonts w:hint="cs"/>
          <w:rtl/>
          <w:lang w:bidi="ar-EG"/>
        </w:rPr>
        <w:t xml:space="preserve"> و</w:t>
      </w:r>
      <w:r w:rsidR="00D11F52" w:rsidRPr="002C39D6">
        <w:rPr>
          <w:lang w:bidi="ar-EG"/>
        </w:rPr>
        <w:t>26</w:t>
      </w:r>
      <w:r w:rsidR="00E064B4">
        <w:rPr>
          <w:rFonts w:hint="cs"/>
          <w:rtl/>
          <w:lang w:bidi="ar-EG"/>
        </w:rPr>
        <w:t>.</w:t>
      </w:r>
      <w:r w:rsidRPr="002C39D6">
        <w:rPr>
          <w:rtl/>
          <w:lang w:bidi="ar-EG"/>
        </w:rPr>
        <w:t xml:space="preserve"> ولا يؤثر محتوى البيانات على تشغيل نظام</w:t>
      </w:r>
      <w:r w:rsidR="00CA149A" w:rsidRPr="002C39D6">
        <w:rPr>
          <w:rFonts w:hint="cs"/>
          <w:rtl/>
          <w:lang w:bidi="ar-EG"/>
        </w:rPr>
        <w:t> </w:t>
      </w:r>
      <w:r w:rsidRPr="002C39D6">
        <w:rPr>
          <w:lang w:bidi="ar-EG"/>
        </w:rPr>
        <w:t>AIS</w:t>
      </w:r>
      <w:r w:rsidRPr="002C39D6">
        <w:rPr>
          <w:rtl/>
          <w:lang w:bidi="ar-EG"/>
        </w:rPr>
        <w:t>. حيث يعتبر نظام</w:t>
      </w:r>
      <w:r w:rsidR="00CA149A" w:rsidRPr="002C39D6">
        <w:rPr>
          <w:rFonts w:hint="cs"/>
          <w:rtl/>
          <w:lang w:bidi="ar-EG"/>
        </w:rPr>
        <w:t> </w:t>
      </w:r>
      <w:r w:rsidRPr="002C39D6">
        <w:rPr>
          <w:lang w:bidi="ar-EG"/>
        </w:rPr>
        <w:t>AIS</w:t>
      </w:r>
      <w:r w:rsidRPr="002C39D6">
        <w:rPr>
          <w:rtl/>
          <w:lang w:bidi="ar-EG"/>
        </w:rPr>
        <w:t xml:space="preserve"> وسيلة لنقل</w:t>
      </w:r>
      <w:r w:rsidR="009B0E6A" w:rsidRPr="002C39D6">
        <w:rPr>
          <w:rtl/>
          <w:lang w:bidi="ar-EG"/>
        </w:rPr>
        <w:t xml:space="preserve"> محتوى البيانات بين المحطات. و</w:t>
      </w:r>
      <w:r w:rsidR="009B0E6A" w:rsidRPr="002C39D6">
        <w:rPr>
          <w:rFonts w:hint="cs"/>
          <w:rtl/>
          <w:lang w:bidi="ar-EG"/>
        </w:rPr>
        <w:t>تت</w:t>
      </w:r>
      <w:r w:rsidRPr="002C39D6">
        <w:rPr>
          <w:rtl/>
          <w:lang w:bidi="ar-EG"/>
        </w:rPr>
        <w:t xml:space="preserve">كون </w:t>
      </w:r>
      <w:r w:rsidR="00CA149A" w:rsidRPr="002C39D6">
        <w:rPr>
          <w:rFonts w:hint="cs"/>
          <w:rtl/>
          <w:lang w:bidi="ar-EG"/>
        </w:rPr>
        <w:t>بنية</w:t>
      </w:r>
      <w:r w:rsidRPr="002C39D6">
        <w:rPr>
          <w:rtl/>
          <w:lang w:bidi="ar-EG"/>
        </w:rPr>
        <w:t xml:space="preserve"> بيانات الرسالة الوظيفية من معرّف هوية التطبيق</w:t>
      </w:r>
      <w:r w:rsidR="00CA149A" w:rsidRPr="002C39D6">
        <w:rPr>
          <w:rFonts w:hint="cs"/>
          <w:rtl/>
          <w:lang w:bidi="ar-EG"/>
        </w:rPr>
        <w:t> </w:t>
      </w:r>
      <w:r w:rsidRPr="002C39D6">
        <w:rPr>
          <w:lang w:bidi="ar-EG"/>
        </w:rPr>
        <w:t>(AI)</w:t>
      </w:r>
      <w:r w:rsidRPr="002C39D6">
        <w:rPr>
          <w:rtl/>
          <w:lang w:bidi="ar-EG"/>
        </w:rPr>
        <w:t xml:space="preserve"> يتبعه بيانات التطبيق.</w:t>
      </w:r>
    </w:p>
    <w:p w:rsidR="0005309F" w:rsidRPr="002C39D6" w:rsidRDefault="0005309F" w:rsidP="00CA149A">
      <w:pPr>
        <w:pStyle w:val="Heading2"/>
        <w:rPr>
          <w:lang w:bidi="ar-EG"/>
        </w:rPr>
      </w:pPr>
      <w:r w:rsidRPr="002C39D6">
        <w:rPr>
          <w:lang w:bidi="ar-EG"/>
        </w:rPr>
        <w:t>1.1</w:t>
      </w:r>
      <w:r w:rsidRPr="002C39D6">
        <w:rPr>
          <w:rtl/>
          <w:lang w:bidi="ar-EG"/>
        </w:rPr>
        <w:tab/>
        <w:t>الرسائل</w:t>
      </w:r>
      <w:r w:rsidR="00001CFA">
        <w:rPr>
          <w:rtl/>
          <w:lang w:bidi="ar-EG"/>
        </w:rPr>
        <w:t xml:space="preserve"> الاثنينية</w:t>
      </w:r>
    </w:p>
    <w:p w:rsidR="0005309F" w:rsidRPr="002C39D6" w:rsidRDefault="0005309F" w:rsidP="00CA149A">
      <w:pPr>
        <w:rPr>
          <w:rtl/>
          <w:lang w:bidi="ar-EG"/>
        </w:rPr>
      </w:pPr>
      <w:r w:rsidRPr="002C39D6">
        <w:rPr>
          <w:rtl/>
          <w:lang w:bidi="ar-EG"/>
        </w:rPr>
        <w:t>تتكون الرسالة</w:t>
      </w:r>
      <w:r w:rsidR="00511197">
        <w:rPr>
          <w:rtl/>
          <w:lang w:bidi="ar-EG"/>
        </w:rPr>
        <w:t xml:space="preserve"> الاثنينية </w:t>
      </w:r>
      <w:r w:rsidRPr="002C39D6">
        <w:rPr>
          <w:rtl/>
          <w:lang w:bidi="ar-EG"/>
        </w:rPr>
        <w:t>من ثلاثة أجزاء:</w:t>
      </w:r>
    </w:p>
    <w:p w:rsidR="0005309F" w:rsidRPr="002C39D6" w:rsidRDefault="0005309F" w:rsidP="005D6D69">
      <w:pPr>
        <w:pStyle w:val="enumlev1"/>
        <w:rPr>
          <w:rtl/>
        </w:rPr>
      </w:pPr>
      <w:r w:rsidRPr="002C39D6">
        <w:rPr>
          <w:rtl/>
        </w:rPr>
        <w:t>-</w:t>
      </w:r>
      <w:r w:rsidRPr="002C39D6">
        <w:rPr>
          <w:rtl/>
        </w:rPr>
        <w:tab/>
        <w:t>إطار</w:t>
      </w:r>
      <w:r w:rsidR="005D6D69" w:rsidRPr="002C39D6">
        <w:rPr>
          <w:rFonts w:hint="cs"/>
          <w:rtl/>
        </w:rPr>
        <w:t> </w:t>
      </w:r>
      <w:r w:rsidRPr="002C39D6">
        <w:t>AIS</w:t>
      </w:r>
      <w:r w:rsidRPr="002C39D6">
        <w:rPr>
          <w:rtl/>
        </w:rPr>
        <w:t xml:space="preserve"> معياري (معرّف هوية الرسالة، مؤشر التكرار، مصدر معرف الهوية وبالنسبة للرسائل</w:t>
      </w:r>
      <w:r w:rsidR="00511197">
        <w:rPr>
          <w:rtl/>
        </w:rPr>
        <w:t xml:space="preserve"> الاثنينية </w:t>
      </w:r>
      <w:r w:rsidRPr="002C39D6">
        <w:rPr>
          <w:rtl/>
        </w:rPr>
        <w:t>بالتوجيه الانتقائي يضاف معرّف هوية المقصد)</w:t>
      </w:r>
    </w:p>
    <w:p w:rsidR="0005309F" w:rsidRPr="002C39D6" w:rsidRDefault="0005309F" w:rsidP="005D6D69">
      <w:pPr>
        <w:pStyle w:val="enumlev1"/>
        <w:rPr>
          <w:rtl/>
        </w:rPr>
      </w:pPr>
      <w:r w:rsidRPr="002C39D6">
        <w:rPr>
          <w:rtl/>
        </w:rPr>
        <w:t>-</w:t>
      </w:r>
      <w:r w:rsidRPr="002C39D6">
        <w:rPr>
          <w:rtl/>
        </w:rPr>
        <w:tab/>
        <w:t>معر</w:t>
      </w:r>
      <w:r w:rsidR="00287673">
        <w:rPr>
          <w:rFonts w:hint="cs"/>
          <w:rtl/>
        </w:rPr>
        <w:t>ّ</w:t>
      </w:r>
      <w:r w:rsidRPr="002C39D6">
        <w:rPr>
          <w:rtl/>
        </w:rPr>
        <w:t xml:space="preserve">ف هوية للتطبيق من </w:t>
      </w:r>
      <w:r w:rsidRPr="002C39D6">
        <w:t>16</w:t>
      </w:r>
      <w:r w:rsidR="005D6D69" w:rsidRPr="002C39D6">
        <w:rPr>
          <w:rFonts w:hint="cs"/>
          <w:rtl/>
        </w:rPr>
        <w:t> </w:t>
      </w:r>
      <w:r w:rsidRPr="002C39D6">
        <w:rPr>
          <w:rtl/>
        </w:rPr>
        <w:t xml:space="preserve">بتة </w:t>
      </w:r>
      <w:r w:rsidRPr="002C39D6">
        <w:t>(AI</w:t>
      </w:r>
      <w:r w:rsidR="005D6D69" w:rsidRPr="002C39D6">
        <w:t> </w:t>
      </w:r>
      <w:r w:rsidRPr="002C39D6">
        <w:t>=</w:t>
      </w:r>
      <w:r w:rsidR="005D6D69" w:rsidRPr="002C39D6">
        <w:t> </w:t>
      </w:r>
      <w:r w:rsidRPr="002C39D6">
        <w:t>DAC</w:t>
      </w:r>
      <w:r w:rsidR="005D6D69" w:rsidRPr="002C39D6">
        <w:t> </w:t>
      </w:r>
      <w:r w:rsidRPr="002C39D6">
        <w:t>+</w:t>
      </w:r>
      <w:r w:rsidR="005D6D69" w:rsidRPr="002C39D6">
        <w:t> </w:t>
      </w:r>
      <w:r w:rsidRPr="002C39D6">
        <w:t>FI)</w:t>
      </w:r>
      <w:r w:rsidRPr="002C39D6">
        <w:rPr>
          <w:rtl/>
        </w:rPr>
        <w:t xml:space="preserve"> ويتكون من:</w:t>
      </w:r>
    </w:p>
    <w:p w:rsidR="0005309F" w:rsidRPr="002C39D6" w:rsidRDefault="0005309F" w:rsidP="00AF18C2">
      <w:pPr>
        <w:pStyle w:val="enumlev2"/>
        <w:ind w:left="1361" w:hanging="567"/>
        <w:rPr>
          <w:rtl/>
        </w:rPr>
      </w:pPr>
      <w:r w:rsidRPr="002C39D6">
        <w:rPr>
          <w:rtl/>
        </w:rPr>
        <w:t>-</w:t>
      </w:r>
      <w:r w:rsidRPr="002C39D6">
        <w:rPr>
          <w:rtl/>
        </w:rPr>
        <w:tab/>
        <w:t xml:space="preserve">الرمز المعيّن للمنطقة </w:t>
      </w:r>
      <w:r w:rsidRPr="002C39D6">
        <w:t>(DAC)</w:t>
      </w:r>
      <w:r w:rsidRPr="002C39D6">
        <w:rPr>
          <w:rtl/>
        </w:rPr>
        <w:t xml:space="preserve"> ويشغل </w:t>
      </w:r>
      <w:r w:rsidRPr="002C39D6">
        <w:t>10</w:t>
      </w:r>
      <w:r w:rsidR="005D6D69" w:rsidRPr="002C39D6">
        <w:rPr>
          <w:rFonts w:hint="cs"/>
          <w:rtl/>
        </w:rPr>
        <w:t> </w:t>
      </w:r>
      <w:r w:rsidRPr="002C39D6">
        <w:rPr>
          <w:rtl/>
        </w:rPr>
        <w:t xml:space="preserve">بتات - ويستند إلى </w:t>
      </w:r>
      <w:r w:rsidRPr="002C39D6">
        <w:t>MID</w:t>
      </w:r>
      <w:r w:rsidRPr="002C39D6">
        <w:rPr>
          <w:rtl/>
        </w:rPr>
        <w:t>؛</w:t>
      </w:r>
    </w:p>
    <w:p w:rsidR="0005309F" w:rsidRPr="002C39D6" w:rsidRDefault="0005309F" w:rsidP="00AF18C2">
      <w:pPr>
        <w:pStyle w:val="enumlev2"/>
        <w:ind w:left="1361" w:hanging="567"/>
        <w:rPr>
          <w:rtl/>
        </w:rPr>
      </w:pPr>
      <w:r w:rsidRPr="002C39D6">
        <w:rPr>
          <w:rtl/>
        </w:rPr>
        <w:t>-</w:t>
      </w:r>
      <w:r w:rsidRPr="002C39D6">
        <w:rPr>
          <w:rtl/>
        </w:rPr>
        <w:tab/>
        <w:t xml:space="preserve">معرّف هوية الوظيفة ويُشغِّل </w:t>
      </w:r>
      <w:r w:rsidRPr="002C39D6">
        <w:t>6</w:t>
      </w:r>
      <w:r w:rsidR="005D6D69" w:rsidRPr="002C39D6">
        <w:rPr>
          <w:rFonts w:hint="cs"/>
          <w:rtl/>
        </w:rPr>
        <w:t> </w:t>
      </w:r>
      <w:r w:rsidRPr="002C39D6">
        <w:rPr>
          <w:rtl/>
        </w:rPr>
        <w:t xml:space="preserve">بتات </w:t>
      </w:r>
      <w:r w:rsidRPr="002C39D6">
        <w:t>(FI)</w:t>
      </w:r>
      <w:r w:rsidRPr="002C39D6">
        <w:rPr>
          <w:rtl/>
        </w:rPr>
        <w:t xml:space="preserve"> - وهو يغطي </w:t>
      </w:r>
      <w:r w:rsidRPr="002C39D6">
        <w:t>64</w:t>
      </w:r>
      <w:r w:rsidRPr="002C39D6">
        <w:rPr>
          <w:rtl/>
        </w:rPr>
        <w:t xml:space="preserve"> رسالة منفردة من الرسائل الخاصة</w:t>
      </w:r>
      <w:r w:rsidR="00553413">
        <w:rPr>
          <w:rFonts w:hint="cs"/>
          <w:rtl/>
        </w:rPr>
        <w:t> </w:t>
      </w:r>
      <w:r w:rsidRPr="002C39D6">
        <w:rPr>
          <w:rtl/>
        </w:rPr>
        <w:t>بالتطبيقات.</w:t>
      </w:r>
    </w:p>
    <w:p w:rsidR="0005309F" w:rsidRPr="002C39D6" w:rsidRDefault="0005309F" w:rsidP="00CA149A">
      <w:pPr>
        <w:pStyle w:val="enumlev1"/>
        <w:rPr>
          <w:rtl/>
        </w:rPr>
      </w:pPr>
      <w:r w:rsidRPr="002C39D6">
        <w:rPr>
          <w:rtl/>
        </w:rPr>
        <w:t>-</w:t>
      </w:r>
      <w:r w:rsidRPr="002C39D6">
        <w:rPr>
          <w:rtl/>
        </w:rPr>
        <w:tab/>
        <w:t>محتوى البيانات (متغير الطول حتى الحد الأقصى المحدد).</w:t>
      </w:r>
    </w:p>
    <w:p w:rsidR="0005309F" w:rsidRPr="002C39D6" w:rsidRDefault="0005309F" w:rsidP="005D6D69">
      <w:pPr>
        <w:pStyle w:val="Heading2"/>
        <w:rPr>
          <w:rtl/>
          <w:lang w:bidi="ar-EG"/>
        </w:rPr>
      </w:pPr>
      <w:r w:rsidRPr="002C39D6">
        <w:rPr>
          <w:lang w:bidi="ar-EG"/>
        </w:rPr>
        <w:t>2.1</w:t>
      </w:r>
      <w:r w:rsidRPr="002C39D6">
        <w:rPr>
          <w:rtl/>
          <w:lang w:bidi="ar-EG"/>
        </w:rPr>
        <w:tab/>
        <w:t>تعريف معرّفات هوية التطبيقات</w:t>
      </w:r>
    </w:p>
    <w:p w:rsidR="0005309F" w:rsidRPr="002C39D6" w:rsidRDefault="0005309F" w:rsidP="005D6D69">
      <w:pPr>
        <w:rPr>
          <w:rtl/>
          <w:lang w:bidi="ar-EG"/>
        </w:rPr>
      </w:pPr>
      <w:r w:rsidRPr="002C39D6">
        <w:rPr>
          <w:rtl/>
          <w:lang w:bidi="ar-EG"/>
        </w:rPr>
        <w:t xml:space="preserve">يحدد معرف هوية التطبيق الرسالة ومحتوياتها بشكل منفرد. ومعرف هوية التطبيق عبارة عن عدد من </w:t>
      </w:r>
      <w:r w:rsidRPr="002C39D6">
        <w:rPr>
          <w:lang w:bidi="ar-EG"/>
        </w:rPr>
        <w:t>16</w:t>
      </w:r>
      <w:r w:rsidR="005D6D69" w:rsidRPr="002C39D6">
        <w:rPr>
          <w:rFonts w:hint="cs"/>
          <w:rtl/>
          <w:lang w:bidi="ar-EG"/>
        </w:rPr>
        <w:t> </w:t>
      </w:r>
      <w:r w:rsidRPr="002C39D6">
        <w:rPr>
          <w:rtl/>
          <w:lang w:bidi="ar-EG"/>
        </w:rPr>
        <w:t>بتة لتحديد معنى البتات التي تكون محتوى البيانات. ويرد تعريف لاستعمال معرّفات هوية التطبيقات في الفقرة</w:t>
      </w:r>
      <w:r w:rsidR="005D6D69" w:rsidRPr="002C39D6">
        <w:rPr>
          <w:rFonts w:hint="cs"/>
          <w:rtl/>
          <w:lang w:bidi="ar-EG"/>
        </w:rPr>
        <w:t> </w:t>
      </w:r>
      <w:r w:rsidRPr="002C39D6">
        <w:rPr>
          <w:lang w:bidi="ar-EG"/>
        </w:rPr>
        <w:t>2</w:t>
      </w:r>
      <w:r w:rsidRPr="002C39D6">
        <w:rPr>
          <w:rtl/>
          <w:lang w:bidi="ar-EG"/>
        </w:rPr>
        <w:t>.</w:t>
      </w:r>
    </w:p>
    <w:p w:rsidR="0005309F" w:rsidRPr="002C39D6" w:rsidRDefault="0005309F" w:rsidP="005D6D69">
      <w:pPr>
        <w:rPr>
          <w:rtl/>
          <w:lang w:bidi="ar-EG"/>
        </w:rPr>
      </w:pPr>
      <w:r w:rsidRPr="002C39D6">
        <w:rPr>
          <w:rtl/>
          <w:lang w:bidi="ar-EG"/>
        </w:rPr>
        <w:t xml:space="preserve">ويتكون الرمز المعين للمنطقة من </w:t>
      </w:r>
      <w:r w:rsidRPr="002C39D6">
        <w:rPr>
          <w:lang w:bidi="ar-EG"/>
        </w:rPr>
        <w:t>10</w:t>
      </w:r>
      <w:r w:rsidR="005D6D69" w:rsidRPr="002C39D6">
        <w:rPr>
          <w:rFonts w:hint="cs"/>
          <w:rtl/>
          <w:lang w:bidi="ar-EG"/>
        </w:rPr>
        <w:t> </w:t>
      </w:r>
      <w:r w:rsidRPr="002C39D6">
        <w:rPr>
          <w:rtl/>
          <w:lang w:bidi="ar-EG"/>
        </w:rPr>
        <w:t>بتات. وتعيينات الرمز المعين للمنطقة</w:t>
      </w:r>
      <w:r w:rsidR="005D6D69" w:rsidRPr="002C39D6">
        <w:rPr>
          <w:rFonts w:hint="cs"/>
          <w:rtl/>
          <w:lang w:bidi="ar-EG"/>
        </w:rPr>
        <w:t> </w:t>
      </w:r>
      <w:r w:rsidRPr="002C39D6">
        <w:rPr>
          <w:lang w:bidi="ar-EG"/>
        </w:rPr>
        <w:t>DAC</w:t>
      </w:r>
      <w:r w:rsidRPr="002C39D6">
        <w:rPr>
          <w:rtl/>
          <w:lang w:bidi="ar-EG"/>
        </w:rPr>
        <w:t xml:space="preserve"> هي:</w:t>
      </w:r>
    </w:p>
    <w:p w:rsidR="0005309F" w:rsidRPr="002C39D6" w:rsidRDefault="0005309F" w:rsidP="005D6D69">
      <w:pPr>
        <w:pStyle w:val="enumlev1"/>
        <w:rPr>
          <w:rtl/>
        </w:rPr>
      </w:pPr>
      <w:r w:rsidRPr="002C39D6">
        <w:rPr>
          <w:rtl/>
        </w:rPr>
        <w:t>-</w:t>
      </w:r>
      <w:r w:rsidRPr="002C39D6">
        <w:rPr>
          <w:rtl/>
        </w:rPr>
        <w:tab/>
        <w:t>دولي</w:t>
      </w:r>
      <w:r w:rsidRPr="002C39D6">
        <w:rPr>
          <w:rFonts w:hint="cs"/>
          <w:rtl/>
        </w:rPr>
        <w:t xml:space="preserve"> </w:t>
      </w:r>
      <w:r w:rsidRPr="002C39D6">
        <w:t>(9-1 = DAC)</w:t>
      </w:r>
      <w:r w:rsidRPr="002C39D6">
        <w:rPr>
          <w:rtl/>
        </w:rPr>
        <w:t>، تحدد للاستعمال العالمي طبقاً لاتفاق دولي؛</w:t>
      </w:r>
    </w:p>
    <w:p w:rsidR="0005309F" w:rsidRPr="002C39D6" w:rsidRDefault="0005309F" w:rsidP="005D6D69">
      <w:pPr>
        <w:pStyle w:val="enumlev1"/>
        <w:rPr>
          <w:rtl/>
        </w:rPr>
      </w:pPr>
      <w:r w:rsidRPr="002C39D6">
        <w:rPr>
          <w:rtl/>
        </w:rPr>
        <w:t>-</w:t>
      </w:r>
      <w:r w:rsidRPr="002C39D6">
        <w:rPr>
          <w:rtl/>
        </w:rPr>
        <w:tab/>
        <w:t xml:space="preserve">إقليمي </w:t>
      </w:r>
      <w:r w:rsidRPr="002C39D6">
        <w:t xml:space="preserve">(10 </w:t>
      </w:r>
      <w:r w:rsidR="005D6D69" w:rsidRPr="002C39D6">
        <w:rPr>
          <w:rFonts w:cs="Times New Roman"/>
        </w:rPr>
        <w:t>≤</w:t>
      </w:r>
      <w:r w:rsidRPr="002C39D6">
        <w:t xml:space="preserve"> DAC)</w:t>
      </w:r>
      <w:r w:rsidRPr="002C39D6">
        <w:rPr>
          <w:rtl/>
        </w:rPr>
        <w:t>، تحدد من قبل السلطات الإقليمية المتأثرة؛</w:t>
      </w:r>
    </w:p>
    <w:p w:rsidR="0005309F" w:rsidRPr="002C39D6" w:rsidRDefault="0005309F" w:rsidP="005D6D69">
      <w:pPr>
        <w:pStyle w:val="enumlev1"/>
        <w:rPr>
          <w:rtl/>
        </w:rPr>
      </w:pPr>
      <w:r w:rsidRPr="002C39D6">
        <w:rPr>
          <w:rtl/>
        </w:rPr>
        <w:t>-</w:t>
      </w:r>
      <w:r w:rsidRPr="002C39D6">
        <w:rPr>
          <w:rtl/>
        </w:rPr>
        <w:tab/>
        <w:t xml:space="preserve">اختباري </w:t>
      </w:r>
      <w:r w:rsidRPr="002C39D6">
        <w:rPr>
          <w:rFonts w:hint="cs"/>
          <w:rtl/>
        </w:rPr>
        <w:t>(</w:t>
      </w:r>
      <w:r w:rsidRPr="002C39D6">
        <w:t>DAC</w:t>
      </w:r>
      <w:r w:rsidRPr="002C39D6">
        <w:rPr>
          <w:rFonts w:hint="cs"/>
          <w:rtl/>
        </w:rPr>
        <w:t xml:space="preserve"> </w:t>
      </w:r>
      <w:r w:rsidRPr="002C39D6">
        <w:t>=</w:t>
      </w:r>
      <w:r w:rsidRPr="002C39D6">
        <w:rPr>
          <w:rFonts w:hint="cs"/>
          <w:rtl/>
        </w:rPr>
        <w:t xml:space="preserve"> صفر)</w:t>
      </w:r>
      <w:r w:rsidRPr="002C39D6">
        <w:rPr>
          <w:rtl/>
        </w:rPr>
        <w:t>، يستخدم لأغراض الاختبار.</w:t>
      </w:r>
    </w:p>
    <w:p w:rsidR="0005309F" w:rsidRPr="002C39D6" w:rsidRDefault="0005309F" w:rsidP="005D6D69">
      <w:pPr>
        <w:rPr>
          <w:rtl/>
          <w:lang w:bidi="ar-EG"/>
        </w:rPr>
      </w:pPr>
      <w:r w:rsidRPr="002C39D6">
        <w:rPr>
          <w:rtl/>
          <w:lang w:bidi="ar-EG"/>
        </w:rPr>
        <w:t>وي</w:t>
      </w:r>
      <w:r w:rsidR="00287673">
        <w:rPr>
          <w:rFonts w:hint="cs"/>
          <w:rtl/>
          <w:lang w:bidi="ar-EG"/>
        </w:rPr>
        <w:t>ُ</w:t>
      </w:r>
      <w:r w:rsidRPr="002C39D6">
        <w:rPr>
          <w:rtl/>
          <w:lang w:bidi="ar-EG"/>
        </w:rPr>
        <w:t>وصى</w:t>
      </w:r>
      <w:r w:rsidRPr="002C39D6">
        <w:rPr>
          <w:rFonts w:hint="cs"/>
          <w:rtl/>
          <w:lang w:bidi="ar-EG"/>
        </w:rPr>
        <w:t xml:space="preserve"> باستخدام </w:t>
      </w:r>
      <w:r w:rsidRPr="002C39D6">
        <w:rPr>
          <w:rtl/>
          <w:lang w:bidi="ar-EG"/>
        </w:rPr>
        <w:t>الرم</w:t>
      </w:r>
      <w:r w:rsidRPr="002C39D6">
        <w:rPr>
          <w:rFonts w:hint="cs"/>
          <w:rtl/>
          <w:lang w:bidi="ar-EG"/>
        </w:rPr>
        <w:t>و</w:t>
      </w:r>
      <w:r w:rsidRPr="002C39D6">
        <w:rPr>
          <w:rtl/>
          <w:lang w:bidi="ar-EG"/>
        </w:rPr>
        <w:t xml:space="preserve">ز </w:t>
      </w:r>
      <w:r w:rsidRPr="002C39D6">
        <w:rPr>
          <w:lang w:bidi="ar-EG"/>
        </w:rPr>
        <w:t>DAC</w:t>
      </w:r>
      <w:r w:rsidR="005D6D69" w:rsidRPr="002C39D6">
        <w:rPr>
          <w:rFonts w:hint="eastAsia"/>
          <w:rtl/>
          <w:lang w:bidi="ar-EG"/>
        </w:rPr>
        <w:t> </w:t>
      </w:r>
      <w:r w:rsidRPr="002C39D6">
        <w:rPr>
          <w:lang w:bidi="ar-EG"/>
        </w:rPr>
        <w:t>9</w:t>
      </w:r>
      <w:r w:rsidR="005D6D69" w:rsidRPr="002C39D6">
        <w:rPr>
          <w:lang w:bidi="ar-EG"/>
        </w:rPr>
        <w:noBreakHyphen/>
      </w:r>
      <w:r w:rsidRPr="002C39D6">
        <w:rPr>
          <w:lang w:bidi="ar-EG"/>
        </w:rPr>
        <w:t>2</w:t>
      </w:r>
      <w:r w:rsidRPr="002C39D6">
        <w:rPr>
          <w:rFonts w:hint="cs"/>
          <w:rtl/>
          <w:lang w:bidi="ar-EG"/>
        </w:rPr>
        <w:t xml:space="preserve"> لتحديد النسخ اللاحقة للرسائل الدولية الخاصة و</w:t>
      </w:r>
      <w:r w:rsidRPr="002C39D6">
        <w:rPr>
          <w:rtl/>
          <w:lang w:bidi="ar-EG"/>
        </w:rPr>
        <w:t>بأن يستند مدير الرسائل الخاصة بالتطبيقات في انتقاء الرمز</w:t>
      </w:r>
      <w:r w:rsidR="005D6D69" w:rsidRPr="002C39D6">
        <w:rPr>
          <w:rFonts w:hint="cs"/>
          <w:rtl/>
          <w:lang w:bidi="ar-EG"/>
        </w:rPr>
        <w:t> </w:t>
      </w:r>
      <w:r w:rsidRPr="002C39D6">
        <w:rPr>
          <w:lang w:bidi="ar-EG"/>
        </w:rPr>
        <w:t>DAC</w:t>
      </w:r>
      <w:r w:rsidRPr="002C39D6">
        <w:rPr>
          <w:rtl/>
          <w:lang w:bidi="ar-EG"/>
        </w:rPr>
        <w:t xml:space="preserve"> إلى معرف هوية الرسالة</w:t>
      </w:r>
      <w:r w:rsidR="005D6D69" w:rsidRPr="002C39D6">
        <w:rPr>
          <w:rFonts w:hint="cs"/>
          <w:rtl/>
          <w:lang w:bidi="ar-EG"/>
        </w:rPr>
        <w:t> </w:t>
      </w:r>
      <w:r w:rsidRPr="002C39D6">
        <w:rPr>
          <w:lang w:bidi="ar-EG"/>
        </w:rPr>
        <w:t>MID</w:t>
      </w:r>
      <w:r w:rsidRPr="002C39D6">
        <w:rPr>
          <w:rtl/>
          <w:lang w:bidi="ar-EG"/>
        </w:rPr>
        <w:t xml:space="preserve"> لبلد أو منطقة المدير. ومن المُزمَع أنه يمكن استخدام أي رسالة خاصة بالتطبيقات على أساس عالمي. ولا يحدّ اختيار الرمز</w:t>
      </w:r>
      <w:r w:rsidR="005D6D69" w:rsidRPr="002C39D6">
        <w:rPr>
          <w:rFonts w:hint="cs"/>
          <w:rtl/>
          <w:lang w:bidi="ar-EG"/>
        </w:rPr>
        <w:t> </w:t>
      </w:r>
      <w:r w:rsidRPr="002C39D6">
        <w:rPr>
          <w:lang w:bidi="ar-EG"/>
        </w:rPr>
        <w:t>DAC</w:t>
      </w:r>
      <w:r w:rsidRPr="002C39D6">
        <w:rPr>
          <w:rtl/>
          <w:lang w:bidi="ar-EG"/>
        </w:rPr>
        <w:t xml:space="preserve"> من المنطقة التي يمكن استخدام الرسالة</w:t>
      </w:r>
      <w:r w:rsidR="00553413">
        <w:rPr>
          <w:rFonts w:hint="cs"/>
          <w:rtl/>
          <w:lang w:bidi="ar-EG"/>
        </w:rPr>
        <w:t> </w:t>
      </w:r>
      <w:r w:rsidRPr="002C39D6">
        <w:rPr>
          <w:rtl/>
          <w:lang w:bidi="ar-EG"/>
        </w:rPr>
        <w:t>فيها.</w:t>
      </w:r>
    </w:p>
    <w:p w:rsidR="0005309F" w:rsidRPr="002C39D6" w:rsidRDefault="0005309F" w:rsidP="004A096B">
      <w:pPr>
        <w:rPr>
          <w:rtl/>
          <w:lang w:bidi="ar-EG"/>
        </w:rPr>
      </w:pPr>
      <w:r w:rsidRPr="002C39D6">
        <w:rPr>
          <w:rtl/>
          <w:lang w:bidi="ar-EG"/>
        </w:rPr>
        <w:t>ويتكوّن معرف هوية الوظيفة</w:t>
      </w:r>
      <w:r w:rsidR="005D6D69" w:rsidRPr="002C39D6">
        <w:rPr>
          <w:rFonts w:hint="cs"/>
          <w:rtl/>
          <w:lang w:bidi="ar-EG"/>
        </w:rPr>
        <w:t> </w:t>
      </w:r>
      <w:r w:rsidRPr="002C39D6">
        <w:rPr>
          <w:lang w:bidi="ar-EG"/>
        </w:rPr>
        <w:t>FI</w:t>
      </w:r>
      <w:r w:rsidRPr="002C39D6">
        <w:rPr>
          <w:rtl/>
          <w:lang w:bidi="ar-EG"/>
        </w:rPr>
        <w:t xml:space="preserve"> من عدد من </w:t>
      </w:r>
      <w:r w:rsidRPr="002C39D6">
        <w:rPr>
          <w:lang w:bidi="ar-EG"/>
        </w:rPr>
        <w:t>6</w:t>
      </w:r>
      <w:r w:rsidR="005D6D69" w:rsidRPr="002C39D6">
        <w:rPr>
          <w:rFonts w:hint="cs"/>
          <w:rtl/>
          <w:lang w:bidi="ar-EG"/>
        </w:rPr>
        <w:t> </w:t>
      </w:r>
      <w:r w:rsidRPr="002C39D6">
        <w:rPr>
          <w:rtl/>
          <w:lang w:bidi="ar-EG"/>
        </w:rPr>
        <w:t>بتات يتم تخصيصه لكي يحدد بشكل مفرد هيكل محتوى البيانات داخل تطبيق ما</w:t>
      </w:r>
      <w:r w:rsidR="005D6D69" w:rsidRPr="002C39D6">
        <w:rPr>
          <w:rFonts w:hint="cs"/>
          <w:rtl/>
          <w:lang w:bidi="ar-EG"/>
        </w:rPr>
        <w:t> </w:t>
      </w:r>
      <w:r w:rsidRPr="002C39D6">
        <w:rPr>
          <w:rtl/>
          <w:lang w:bidi="ar-EG"/>
        </w:rPr>
        <w:t>في إطار تعيين الرمز</w:t>
      </w:r>
      <w:r w:rsidR="005D6D69" w:rsidRPr="002C39D6">
        <w:rPr>
          <w:rFonts w:hint="cs"/>
          <w:rtl/>
          <w:lang w:bidi="ar-EG"/>
        </w:rPr>
        <w:t> </w:t>
      </w:r>
      <w:r w:rsidRPr="002C39D6">
        <w:rPr>
          <w:lang w:bidi="ar-EG"/>
        </w:rPr>
        <w:t>DAC</w:t>
      </w:r>
      <w:r w:rsidRPr="002C39D6">
        <w:rPr>
          <w:rtl/>
          <w:lang w:bidi="ar-EG"/>
        </w:rPr>
        <w:t>. ويمكن لكل رمز</w:t>
      </w:r>
      <w:r w:rsidR="005D6D69" w:rsidRPr="002C39D6">
        <w:rPr>
          <w:rFonts w:hint="cs"/>
          <w:rtl/>
          <w:lang w:bidi="ar-EG"/>
        </w:rPr>
        <w:t> </w:t>
      </w:r>
      <w:r w:rsidRPr="002C39D6">
        <w:rPr>
          <w:lang w:bidi="ar-EG"/>
        </w:rPr>
        <w:t>DAC</w:t>
      </w:r>
      <w:r w:rsidRPr="002C39D6">
        <w:rPr>
          <w:rtl/>
          <w:lang w:bidi="ar-EG"/>
        </w:rPr>
        <w:t xml:space="preserve"> أن يدعم حتى </w:t>
      </w:r>
      <w:r w:rsidRPr="002C39D6">
        <w:rPr>
          <w:lang w:bidi="ar-EG"/>
        </w:rPr>
        <w:t>64</w:t>
      </w:r>
      <w:r w:rsidR="005D6D69" w:rsidRPr="002C39D6">
        <w:rPr>
          <w:rFonts w:hint="cs"/>
          <w:rtl/>
          <w:lang w:bidi="ar-EG"/>
        </w:rPr>
        <w:t> </w:t>
      </w:r>
      <w:r w:rsidRPr="002C39D6">
        <w:rPr>
          <w:rtl/>
          <w:lang w:bidi="ar-EG"/>
        </w:rPr>
        <w:t>تطبيقاً.</w:t>
      </w:r>
    </w:p>
    <w:p w:rsidR="0005309F" w:rsidRPr="002C39D6" w:rsidRDefault="0005309F" w:rsidP="005D6D69">
      <w:pPr>
        <w:pStyle w:val="enumlev1"/>
        <w:rPr>
          <w:rtl/>
        </w:rPr>
      </w:pPr>
      <w:r w:rsidRPr="002C39D6">
        <w:rPr>
          <w:rtl/>
        </w:rPr>
        <w:t>-</w:t>
      </w:r>
      <w:r w:rsidRPr="002C39D6">
        <w:rPr>
          <w:rtl/>
        </w:rPr>
        <w:tab/>
        <w:t xml:space="preserve">تعريف الخصائص التقنية، على النحو المحدد في الملاحق </w:t>
      </w:r>
      <w:r w:rsidRPr="002C39D6">
        <w:t>2</w:t>
      </w:r>
      <w:r w:rsidRPr="002C39D6">
        <w:rPr>
          <w:rtl/>
        </w:rPr>
        <w:t xml:space="preserve"> و</w:t>
      </w:r>
      <w:r w:rsidRPr="002C39D6">
        <w:t>3</w:t>
      </w:r>
      <w:r w:rsidRPr="002C39D6">
        <w:rPr>
          <w:rtl/>
        </w:rPr>
        <w:t xml:space="preserve"> و</w:t>
      </w:r>
      <w:r w:rsidRPr="002C39D6">
        <w:t>4</w:t>
      </w:r>
      <w:r w:rsidRPr="002C39D6">
        <w:rPr>
          <w:rtl/>
        </w:rPr>
        <w:t xml:space="preserve"> لأي </w:t>
      </w:r>
      <w:r w:rsidRPr="002C39D6">
        <w:rPr>
          <w:rFonts w:hint="cs"/>
          <w:rtl/>
        </w:rPr>
        <w:t>محطة</w:t>
      </w:r>
      <w:r w:rsidR="005D6D69" w:rsidRPr="002C39D6">
        <w:rPr>
          <w:rFonts w:hint="cs"/>
          <w:rtl/>
        </w:rPr>
        <w:t> </w:t>
      </w:r>
      <w:r w:rsidRPr="002C39D6">
        <w:t>AIS</w:t>
      </w:r>
      <w:r w:rsidRPr="002C39D6">
        <w:rPr>
          <w:rtl/>
        </w:rPr>
        <w:t xml:space="preserve"> تغطي الطبقات من</w:t>
      </w:r>
      <w:r w:rsidR="00553413">
        <w:rPr>
          <w:rFonts w:hint="cs"/>
          <w:rtl/>
        </w:rPr>
        <w:t> </w:t>
      </w:r>
      <w:r w:rsidRPr="002C39D6">
        <w:t>1</w:t>
      </w:r>
      <w:r w:rsidRPr="002C39D6">
        <w:rPr>
          <w:rtl/>
        </w:rPr>
        <w:t xml:space="preserve"> إلى</w:t>
      </w:r>
      <w:r w:rsidR="00553413">
        <w:rPr>
          <w:rFonts w:hint="cs"/>
          <w:rtl/>
        </w:rPr>
        <w:t> </w:t>
      </w:r>
      <w:r w:rsidRPr="002C39D6">
        <w:t>4</w:t>
      </w:r>
      <w:r w:rsidRPr="002C39D6">
        <w:rPr>
          <w:rtl/>
        </w:rPr>
        <w:t xml:space="preserve"> للنموذج</w:t>
      </w:r>
      <w:r w:rsidR="005D6D69" w:rsidRPr="002C39D6">
        <w:rPr>
          <w:rFonts w:hint="cs"/>
          <w:rtl/>
        </w:rPr>
        <w:t> </w:t>
      </w:r>
      <w:r w:rsidRPr="002C39D6">
        <w:t>OSI</w:t>
      </w:r>
      <w:r w:rsidRPr="002C39D6">
        <w:rPr>
          <w:rtl/>
        </w:rPr>
        <w:t>، فحسب (</w:t>
      </w:r>
      <w:r w:rsidR="000606CF" w:rsidRPr="002C39D6">
        <w:rPr>
          <w:rtl/>
        </w:rPr>
        <w:t>انظر</w:t>
      </w:r>
      <w:r w:rsidRPr="002C39D6">
        <w:rPr>
          <w:rtl/>
        </w:rPr>
        <w:t xml:space="preserve"> الفقرة</w:t>
      </w:r>
      <w:r w:rsidR="005D6D69" w:rsidRPr="002C39D6">
        <w:rPr>
          <w:rFonts w:hint="cs"/>
          <w:rtl/>
        </w:rPr>
        <w:t> </w:t>
      </w:r>
      <w:r w:rsidRPr="002C39D6">
        <w:t>1</w:t>
      </w:r>
      <w:r w:rsidRPr="002C39D6">
        <w:rPr>
          <w:rtl/>
        </w:rPr>
        <w:t xml:space="preserve"> من الملحق</w:t>
      </w:r>
      <w:r w:rsidR="005D6D69" w:rsidRPr="002C39D6">
        <w:rPr>
          <w:rFonts w:hint="cs"/>
          <w:rtl/>
        </w:rPr>
        <w:t> </w:t>
      </w:r>
      <w:r w:rsidRPr="002C39D6">
        <w:t>2</w:t>
      </w:r>
      <w:r w:rsidRPr="002C39D6">
        <w:rPr>
          <w:rtl/>
        </w:rPr>
        <w:t>).</w:t>
      </w:r>
    </w:p>
    <w:p w:rsidR="0005309F" w:rsidRPr="002C39D6" w:rsidRDefault="0005309F" w:rsidP="00553413">
      <w:pPr>
        <w:pStyle w:val="enumlev1"/>
        <w:rPr>
          <w:rtl/>
        </w:rPr>
      </w:pPr>
      <w:r w:rsidRPr="002C39D6">
        <w:rPr>
          <w:rtl/>
        </w:rPr>
        <w:t>-</w:t>
      </w:r>
      <w:r w:rsidRPr="002C39D6">
        <w:rPr>
          <w:rtl/>
        </w:rPr>
        <w:tab/>
        <w:t xml:space="preserve">ينبغي أن تكون الطبقات </w:t>
      </w:r>
      <w:r w:rsidRPr="002C39D6">
        <w:t>5</w:t>
      </w:r>
      <w:r w:rsidR="005D6D69" w:rsidRPr="002C39D6">
        <w:rPr>
          <w:rFonts w:hint="cs"/>
          <w:rtl/>
        </w:rPr>
        <w:t> </w:t>
      </w:r>
      <w:r w:rsidRPr="002C39D6">
        <w:rPr>
          <w:rtl/>
        </w:rPr>
        <w:t>(طبقة الدورة) و</w:t>
      </w:r>
      <w:r w:rsidRPr="002C39D6">
        <w:t>6</w:t>
      </w:r>
      <w:r w:rsidR="005D6D69" w:rsidRPr="002C39D6">
        <w:rPr>
          <w:rFonts w:hint="cs"/>
          <w:rtl/>
        </w:rPr>
        <w:t> </w:t>
      </w:r>
      <w:r w:rsidRPr="002C39D6">
        <w:rPr>
          <w:rtl/>
        </w:rPr>
        <w:t>(طبقة العرض) و</w:t>
      </w:r>
      <w:r w:rsidRPr="002C39D6">
        <w:t>7</w:t>
      </w:r>
      <w:r w:rsidR="005D6D69" w:rsidRPr="002C39D6">
        <w:rPr>
          <w:rFonts w:hint="cs"/>
          <w:rtl/>
        </w:rPr>
        <w:t> </w:t>
      </w:r>
      <w:r w:rsidRPr="002C39D6">
        <w:rPr>
          <w:rtl/>
        </w:rPr>
        <w:t>(طبقة التطبيق المتضمنة للسطح البيني إنسان</w:t>
      </w:r>
      <w:r w:rsidR="00553413">
        <w:rPr>
          <w:rFonts w:hint="cs"/>
          <w:rtl/>
        </w:rPr>
        <w:t> </w:t>
      </w:r>
      <w:r w:rsidR="00553413">
        <w:rPr>
          <w:rtl/>
        </w:rPr>
        <w:noBreakHyphen/>
      </w:r>
      <w:r w:rsidR="00553413">
        <w:rPr>
          <w:rFonts w:hint="cs"/>
          <w:rtl/>
        </w:rPr>
        <w:t> </w:t>
      </w:r>
      <w:r w:rsidRPr="002C39D6">
        <w:rPr>
          <w:rtl/>
        </w:rPr>
        <w:t>آلة) طبقاً للتعاريف والمبادئ التوجيهية الواردة في هذا الملحق لتحاشي التضارب بين التطبيقات.</w:t>
      </w:r>
    </w:p>
    <w:p w:rsidR="0005309F" w:rsidRPr="002C39D6" w:rsidRDefault="0005309F" w:rsidP="005D6D69">
      <w:pPr>
        <w:pStyle w:val="Heading2"/>
        <w:rPr>
          <w:rtl/>
          <w:lang w:bidi="ar-EG"/>
        </w:rPr>
      </w:pPr>
      <w:r w:rsidRPr="002C39D6">
        <w:rPr>
          <w:lang w:bidi="ar-EG"/>
        </w:rPr>
        <w:lastRenderedPageBreak/>
        <w:t>3.1</w:t>
      </w:r>
      <w:r w:rsidR="005D6D69" w:rsidRPr="002C39D6">
        <w:rPr>
          <w:rtl/>
          <w:lang w:bidi="ar-EG"/>
        </w:rPr>
        <w:tab/>
        <w:t>تعريف رسائل الوظ</w:t>
      </w:r>
      <w:r w:rsidR="005D6D69" w:rsidRPr="002C39D6">
        <w:rPr>
          <w:rFonts w:hint="cs"/>
          <w:rtl/>
          <w:lang w:bidi="ar-EG"/>
        </w:rPr>
        <w:t>ائف</w:t>
      </w:r>
    </w:p>
    <w:p w:rsidR="0005309F" w:rsidRPr="002C39D6" w:rsidRDefault="0005309F" w:rsidP="0097260F">
      <w:pPr>
        <w:rPr>
          <w:rtl/>
          <w:lang w:bidi="ar-EG"/>
        </w:rPr>
      </w:pPr>
      <w:r w:rsidRPr="002C39D6">
        <w:rPr>
          <w:rtl/>
          <w:lang w:bidi="ar-EG"/>
        </w:rPr>
        <w:t>تشكل كل توليفة مفردة من معرف هوية التطبيق</w:t>
      </w:r>
      <w:r w:rsidR="005D6D69" w:rsidRPr="002C39D6">
        <w:rPr>
          <w:rFonts w:hint="cs"/>
          <w:rtl/>
          <w:lang w:bidi="ar-EG"/>
        </w:rPr>
        <w:t> </w:t>
      </w:r>
      <w:r w:rsidRPr="002C39D6">
        <w:rPr>
          <w:lang w:bidi="ar-EG"/>
        </w:rPr>
        <w:t>(AI)</w:t>
      </w:r>
      <w:r w:rsidRPr="002C39D6">
        <w:rPr>
          <w:rtl/>
          <w:lang w:bidi="ar-EG"/>
        </w:rPr>
        <w:t xml:space="preserve"> وبيانات التطبيق رسالة وظيفية. ويستند تشفير وفك </w:t>
      </w:r>
      <w:r w:rsidR="006B790E" w:rsidRPr="002C39D6">
        <w:rPr>
          <w:rtl/>
          <w:lang w:bidi="ar-EG"/>
        </w:rPr>
        <w:t>تشفير محتوى البيانات للرسالة</w:t>
      </w:r>
      <w:r w:rsidR="00511197">
        <w:rPr>
          <w:rtl/>
          <w:lang w:bidi="ar-EG"/>
        </w:rPr>
        <w:t xml:space="preserve"> الاثنينية </w:t>
      </w:r>
      <w:r w:rsidRPr="002C39D6">
        <w:rPr>
          <w:rtl/>
          <w:lang w:bidi="ar-EG"/>
        </w:rPr>
        <w:t>إلى جدول تحدد</w:t>
      </w:r>
      <w:r w:rsidRPr="002C39D6">
        <w:rPr>
          <w:rFonts w:hint="cs"/>
          <w:rtl/>
          <w:lang w:bidi="ar-EG"/>
        </w:rPr>
        <w:t xml:space="preserve">ه قيمة </w:t>
      </w:r>
      <w:r w:rsidRPr="002C39D6">
        <w:rPr>
          <w:lang w:bidi="ar-EG"/>
        </w:rPr>
        <w:t>AI</w:t>
      </w:r>
      <w:r w:rsidRPr="002C39D6">
        <w:rPr>
          <w:rtl/>
          <w:lang w:bidi="ar-EG"/>
        </w:rPr>
        <w:t>. وينبغي تحديد ونشر الجداول المحددة بواسطة قيمة معرف تطبيق دولي</w:t>
      </w:r>
      <w:r w:rsidR="005D6D69" w:rsidRPr="002C39D6">
        <w:rPr>
          <w:rFonts w:hint="cs"/>
          <w:rtl/>
          <w:lang w:bidi="ar-EG"/>
        </w:rPr>
        <w:t> </w:t>
      </w:r>
      <w:r w:rsidRPr="002C39D6">
        <w:rPr>
          <w:lang w:bidi="ar-EG"/>
        </w:rPr>
        <w:t>(IAI)</w:t>
      </w:r>
      <w:r w:rsidRPr="002C39D6">
        <w:rPr>
          <w:rtl/>
          <w:lang w:bidi="ar-EG"/>
        </w:rPr>
        <w:t xml:space="preserve"> من جانب الهيئة الدولية المسؤولة عن تحديد الرسائل</w:t>
      </w:r>
      <w:r w:rsidR="005D6D69" w:rsidRPr="002C39D6">
        <w:rPr>
          <w:rFonts w:hint="cs"/>
          <w:rtl/>
          <w:lang w:bidi="ar-EG"/>
        </w:rPr>
        <w:t xml:space="preserve"> الوظيفية</w:t>
      </w:r>
      <w:r w:rsidRPr="002C39D6">
        <w:rPr>
          <w:rtl/>
          <w:lang w:bidi="ar-EG"/>
        </w:rPr>
        <w:t xml:space="preserve"> الدولية</w:t>
      </w:r>
      <w:r w:rsidR="005D6D69" w:rsidRPr="002C39D6">
        <w:rPr>
          <w:rFonts w:hint="cs"/>
          <w:rtl/>
          <w:lang w:bidi="ar-EG"/>
        </w:rPr>
        <w:t> </w:t>
      </w:r>
      <w:r w:rsidRPr="002C39D6">
        <w:rPr>
          <w:lang w:bidi="ar-EG"/>
        </w:rPr>
        <w:t>(IFM)</w:t>
      </w:r>
      <w:r w:rsidRPr="002C39D6">
        <w:rPr>
          <w:rtl/>
          <w:lang w:bidi="ar-EG"/>
        </w:rPr>
        <w:t>. وينبغي أن تقع مسؤولية تحديد ونشر جداول</w:t>
      </w:r>
      <w:r w:rsidR="005D6D69" w:rsidRPr="002C39D6">
        <w:rPr>
          <w:rFonts w:hint="cs"/>
          <w:rtl/>
          <w:lang w:bidi="ar-EG"/>
        </w:rPr>
        <w:t> </w:t>
      </w:r>
      <w:r w:rsidRPr="002C39D6">
        <w:rPr>
          <w:lang w:bidi="ar-EG"/>
        </w:rPr>
        <w:t>AI</w:t>
      </w:r>
      <w:r w:rsidRPr="002C39D6">
        <w:rPr>
          <w:rtl/>
          <w:lang w:bidi="ar-EG"/>
        </w:rPr>
        <w:t xml:space="preserve"> الإقليمية</w:t>
      </w:r>
      <w:r w:rsidR="005D6D69" w:rsidRPr="002C39D6">
        <w:rPr>
          <w:rFonts w:hint="cs"/>
          <w:rtl/>
          <w:lang w:bidi="ar-EG"/>
        </w:rPr>
        <w:t> </w:t>
      </w:r>
      <w:r w:rsidRPr="002C39D6">
        <w:rPr>
          <w:lang w:bidi="ar-EG"/>
        </w:rPr>
        <w:t>(RAI)</w:t>
      </w:r>
      <w:r w:rsidRPr="002C39D6">
        <w:rPr>
          <w:rtl/>
          <w:lang w:bidi="ar-EG"/>
        </w:rPr>
        <w:t xml:space="preserve"> التي تحدد الرسائل الوظيفية الإقليمية</w:t>
      </w:r>
      <w:r w:rsidR="005D6D69" w:rsidRPr="002C39D6">
        <w:rPr>
          <w:rFonts w:hint="cs"/>
          <w:rtl/>
          <w:lang w:bidi="ar-EG"/>
        </w:rPr>
        <w:t> </w:t>
      </w:r>
      <w:r w:rsidRPr="002C39D6">
        <w:rPr>
          <w:lang w:bidi="ar-EG"/>
        </w:rPr>
        <w:t>(RFM)</w:t>
      </w:r>
      <w:r w:rsidRPr="002C39D6">
        <w:rPr>
          <w:rtl/>
          <w:lang w:bidi="ar-EG"/>
        </w:rPr>
        <w:t xml:space="preserve"> على عاتق الهيئات الوطنية أو</w:t>
      </w:r>
      <w:r w:rsidR="0097260F">
        <w:rPr>
          <w:rFonts w:hint="cs"/>
          <w:rtl/>
          <w:lang w:bidi="ar-EG"/>
        </w:rPr>
        <w:t> </w:t>
      </w:r>
      <w:r w:rsidRPr="002C39D6">
        <w:rPr>
          <w:rtl/>
          <w:lang w:bidi="ar-EG"/>
        </w:rPr>
        <w:t>الإقليمية.</w:t>
      </w:r>
    </w:p>
    <w:p w:rsidR="0005309F" w:rsidRPr="002C39D6" w:rsidRDefault="0005309F" w:rsidP="008E767E">
      <w:pPr>
        <w:rPr>
          <w:rtl/>
          <w:lang w:bidi="ar-EG"/>
        </w:rPr>
      </w:pPr>
      <w:r w:rsidRPr="002C39D6">
        <w:rPr>
          <w:rtl/>
          <w:lang w:bidi="ar-EG"/>
        </w:rPr>
        <w:t>ويحدد الجدول</w:t>
      </w:r>
      <w:r w:rsidR="005D6D69" w:rsidRPr="002C39D6">
        <w:rPr>
          <w:rFonts w:hint="cs"/>
          <w:rtl/>
          <w:lang w:bidi="ar-EG"/>
        </w:rPr>
        <w:t> </w:t>
      </w:r>
      <w:r w:rsidRPr="002C39D6">
        <w:rPr>
          <w:lang w:bidi="ar-EG"/>
        </w:rPr>
        <w:t>24</w:t>
      </w:r>
      <w:r w:rsidRPr="002C39D6">
        <w:rPr>
          <w:rtl/>
          <w:lang w:bidi="ar-EG"/>
        </w:rPr>
        <w:t xml:space="preserve"> نحو عشر رسائل وظيفية دولية صممت لتقديم</w:t>
      </w:r>
      <w:r w:rsidR="005D6D69" w:rsidRPr="002C39D6">
        <w:rPr>
          <w:rtl/>
          <w:lang w:bidi="ar-EG"/>
        </w:rPr>
        <w:t xml:space="preserve"> الدعم لأي عمليات تنفيذ لرسائل</w:t>
      </w:r>
      <w:r w:rsidR="00114E77">
        <w:rPr>
          <w:rtl/>
          <w:lang w:bidi="ar-EG"/>
        </w:rPr>
        <w:t xml:space="preserve"> اثنينية </w:t>
      </w:r>
      <w:r w:rsidRPr="002C39D6">
        <w:rPr>
          <w:rtl/>
          <w:lang w:bidi="ar-EG"/>
        </w:rPr>
        <w:t xml:space="preserve">مذاعة وموجهة انتقائياً (تطبيقات للنظام). ويتم تحديد هذه الرسائل </w:t>
      </w:r>
      <w:r w:rsidR="005D6D69" w:rsidRPr="002C39D6">
        <w:rPr>
          <w:rFonts w:hint="cs"/>
          <w:rtl/>
          <w:lang w:bidi="ar-EG"/>
        </w:rPr>
        <w:t>ورعايتها</w:t>
      </w:r>
      <w:r w:rsidRPr="002C39D6">
        <w:rPr>
          <w:rtl/>
          <w:lang w:bidi="ar-EG"/>
        </w:rPr>
        <w:t xml:space="preserve"> بواسطة الاتحاد الدولي للاتصالات.</w:t>
      </w:r>
    </w:p>
    <w:p w:rsidR="0005309F" w:rsidRPr="002C39D6" w:rsidRDefault="0005309F" w:rsidP="005D6D69">
      <w:pPr>
        <w:pStyle w:val="Heading1"/>
        <w:rPr>
          <w:rtl/>
          <w:lang w:bidi="ar-EG"/>
        </w:rPr>
      </w:pPr>
      <w:r w:rsidRPr="002C39D6">
        <w:rPr>
          <w:lang w:bidi="ar-EG"/>
        </w:rPr>
        <w:t>2</w:t>
      </w:r>
      <w:r w:rsidR="006B790E" w:rsidRPr="002C39D6">
        <w:rPr>
          <w:rtl/>
          <w:lang w:bidi="ar-EG"/>
        </w:rPr>
        <w:tab/>
        <w:t>هيكل البيانات</w:t>
      </w:r>
      <w:r w:rsidR="008A2331">
        <w:rPr>
          <w:rtl/>
          <w:lang w:bidi="ar-EG"/>
        </w:rPr>
        <w:t xml:space="preserve"> الاثنينية</w:t>
      </w:r>
    </w:p>
    <w:p w:rsidR="0005309F" w:rsidRPr="002C39D6" w:rsidRDefault="0005309F" w:rsidP="0005309F">
      <w:pPr>
        <w:rPr>
          <w:rtl/>
          <w:lang w:bidi="ar-EG"/>
        </w:rPr>
      </w:pPr>
      <w:r w:rsidRPr="002C39D6">
        <w:rPr>
          <w:rtl/>
          <w:lang w:bidi="ar-EG"/>
        </w:rPr>
        <w:t>يقدم هذا الفصل توجيهاً عاماً لوضع ه</w:t>
      </w:r>
      <w:r w:rsidR="006B790E" w:rsidRPr="002C39D6">
        <w:rPr>
          <w:rtl/>
          <w:lang w:bidi="ar-EG"/>
        </w:rPr>
        <w:t>يكل محتوى البيانات للرسائل</w:t>
      </w:r>
      <w:r w:rsidR="00511197">
        <w:rPr>
          <w:rtl/>
          <w:lang w:bidi="ar-EG"/>
        </w:rPr>
        <w:t xml:space="preserve"> الاثنينية </w:t>
      </w:r>
      <w:r w:rsidRPr="002C39D6">
        <w:rPr>
          <w:rtl/>
          <w:lang w:bidi="ar-EG"/>
        </w:rPr>
        <w:t>المذاعة والموجهة انتقائياً.</w:t>
      </w:r>
    </w:p>
    <w:p w:rsidR="0005309F" w:rsidRPr="002C39D6" w:rsidRDefault="0005309F" w:rsidP="005D6D69">
      <w:pPr>
        <w:pStyle w:val="Heading2"/>
        <w:rPr>
          <w:rtl/>
          <w:lang w:bidi="ar-EG"/>
        </w:rPr>
      </w:pPr>
      <w:r w:rsidRPr="002C39D6">
        <w:rPr>
          <w:lang w:bidi="ar-EG"/>
        </w:rPr>
        <w:t>1.2</w:t>
      </w:r>
      <w:r w:rsidRPr="002C39D6">
        <w:rPr>
          <w:rtl/>
          <w:lang w:bidi="ar-EG"/>
        </w:rPr>
        <w:tab/>
        <w:t>معرف هوية التطبيق</w:t>
      </w:r>
    </w:p>
    <w:p w:rsidR="0005309F" w:rsidRPr="002C39D6" w:rsidRDefault="005D6D69" w:rsidP="005D6D69">
      <w:pPr>
        <w:rPr>
          <w:rtl/>
          <w:lang w:bidi="ar-EG"/>
        </w:rPr>
      </w:pPr>
      <w:r w:rsidRPr="002C39D6">
        <w:rPr>
          <w:rtl/>
          <w:lang w:bidi="ar-EG"/>
        </w:rPr>
        <w:t>ينبغي أن تحتوي الرسائل</w:t>
      </w:r>
      <w:r w:rsidR="00511197">
        <w:rPr>
          <w:rtl/>
          <w:lang w:bidi="ar-EG"/>
        </w:rPr>
        <w:t xml:space="preserve"> الاثنينية </w:t>
      </w:r>
      <w:r w:rsidR="0005309F" w:rsidRPr="002C39D6">
        <w:rPr>
          <w:rtl/>
          <w:lang w:bidi="ar-EG"/>
        </w:rPr>
        <w:t xml:space="preserve">الموجهة انتقائياً والمذاعة معرف هوية للتطبيق من </w:t>
      </w:r>
      <w:r w:rsidR="0005309F" w:rsidRPr="002C39D6">
        <w:rPr>
          <w:lang w:bidi="ar-EG"/>
        </w:rPr>
        <w:t>16</w:t>
      </w:r>
      <w:r w:rsidRPr="002C39D6">
        <w:rPr>
          <w:rFonts w:hint="cs"/>
          <w:rtl/>
          <w:lang w:bidi="ar-EG"/>
        </w:rPr>
        <w:t> </w:t>
      </w:r>
      <w:r w:rsidR="0005309F" w:rsidRPr="002C39D6">
        <w:rPr>
          <w:rtl/>
          <w:lang w:bidi="ar-EG"/>
        </w:rPr>
        <w:t>بتة تتم هيكلته على النحو</w:t>
      </w:r>
      <w:r w:rsidR="0097260F">
        <w:rPr>
          <w:rFonts w:hint="cs"/>
          <w:rtl/>
          <w:lang w:bidi="ar-EG"/>
        </w:rPr>
        <w:t> </w:t>
      </w:r>
      <w:r w:rsidR="0005309F" w:rsidRPr="002C39D6">
        <w:rPr>
          <w:rtl/>
          <w:lang w:bidi="ar-EG"/>
        </w:rPr>
        <w:t>التالي:</w:t>
      </w:r>
    </w:p>
    <w:p w:rsidR="0005309F" w:rsidRPr="002C39D6" w:rsidRDefault="0005309F" w:rsidP="005D6D69">
      <w:pPr>
        <w:pStyle w:val="TableNo0"/>
        <w:bidi/>
        <w:rPr>
          <w:rtl/>
        </w:rPr>
      </w:pPr>
      <w:r w:rsidRPr="002C39D6">
        <w:rPr>
          <w:rtl/>
        </w:rPr>
        <w:t>الج</w:t>
      </w:r>
      <w:r w:rsidRPr="002C39D6">
        <w:rPr>
          <w:rFonts w:hint="cs"/>
          <w:rtl/>
        </w:rPr>
        <w:t>ـ</w:t>
      </w:r>
      <w:r w:rsidRPr="002C39D6">
        <w:rPr>
          <w:rtl/>
        </w:rPr>
        <w:t xml:space="preserve">دول </w:t>
      </w:r>
      <w:r w:rsidRPr="002C39D6">
        <w:t>23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4"/>
        <w:gridCol w:w="8645"/>
      </w:tblGrid>
      <w:tr w:rsidR="0005309F" w:rsidRPr="002C39D6" w:rsidTr="0008107B">
        <w:trPr>
          <w:jc w:val="center"/>
        </w:trPr>
        <w:tc>
          <w:tcPr>
            <w:tcW w:w="994" w:type="dxa"/>
            <w:tcBorders>
              <w:right w:val="single" w:sz="4" w:space="0" w:color="auto"/>
            </w:tcBorders>
          </w:tcPr>
          <w:p w:rsidR="0005309F" w:rsidRPr="002C39D6" w:rsidRDefault="0005309F" w:rsidP="00287673">
            <w:pPr>
              <w:pStyle w:val="Tablehead"/>
              <w:spacing w:before="60" w:after="60" w:line="300" w:lineRule="exact"/>
              <w:rPr>
                <w:lang w:bidi="ar-EG"/>
              </w:rPr>
            </w:pPr>
            <w:r w:rsidRPr="002C39D6">
              <w:rPr>
                <w:rtl/>
                <w:lang w:bidi="ar-EG"/>
              </w:rPr>
              <w:t>البتة</w:t>
            </w:r>
          </w:p>
        </w:tc>
        <w:tc>
          <w:tcPr>
            <w:tcW w:w="8645" w:type="dxa"/>
            <w:tcBorders>
              <w:left w:val="single" w:sz="4" w:space="0" w:color="auto"/>
            </w:tcBorders>
          </w:tcPr>
          <w:p w:rsidR="0005309F" w:rsidRPr="002C39D6" w:rsidRDefault="0005309F" w:rsidP="00287673">
            <w:pPr>
              <w:pStyle w:val="Tablehead"/>
              <w:spacing w:before="60" w:after="60" w:line="300" w:lineRule="exact"/>
              <w:rPr>
                <w:rtl/>
                <w:lang w:bidi="ar-EG"/>
              </w:rPr>
            </w:pPr>
            <w:r w:rsidRPr="002C39D6">
              <w:rPr>
                <w:rtl/>
                <w:lang w:bidi="ar-EG"/>
              </w:rPr>
              <w:t>الوصف</w:t>
            </w:r>
          </w:p>
        </w:tc>
      </w:tr>
      <w:tr w:rsidR="0005309F" w:rsidRPr="002C39D6" w:rsidTr="00A141E5">
        <w:trPr>
          <w:jc w:val="center"/>
        </w:trPr>
        <w:tc>
          <w:tcPr>
            <w:tcW w:w="994" w:type="dxa"/>
          </w:tcPr>
          <w:p w:rsidR="0005309F" w:rsidRPr="002C39D6" w:rsidRDefault="0005309F" w:rsidP="00287673">
            <w:pPr>
              <w:pStyle w:val="Tabletext"/>
              <w:spacing w:before="60" w:line="300" w:lineRule="exact"/>
              <w:jc w:val="center"/>
              <w:rPr>
                <w:lang w:bidi="ar-EG"/>
              </w:rPr>
            </w:pPr>
            <w:r w:rsidRPr="002C39D6">
              <w:rPr>
                <w:lang w:bidi="ar-EG"/>
              </w:rPr>
              <w:t>15-6</w:t>
            </w:r>
          </w:p>
        </w:tc>
        <w:tc>
          <w:tcPr>
            <w:tcW w:w="8645" w:type="dxa"/>
            <w:tcMar>
              <w:right w:w="28" w:type="dxa"/>
            </w:tcMar>
          </w:tcPr>
          <w:p w:rsidR="0005309F" w:rsidRPr="002C39D6" w:rsidRDefault="0005309F" w:rsidP="00A141E5">
            <w:pPr>
              <w:pStyle w:val="Tabletext"/>
              <w:spacing w:before="60" w:line="300" w:lineRule="exact"/>
              <w:ind w:left="57"/>
              <w:rPr>
                <w:rtl/>
                <w:lang w:bidi="ar-EG"/>
              </w:rPr>
            </w:pPr>
            <w:r w:rsidRPr="002C39D6">
              <w:rPr>
                <w:rtl/>
                <w:lang w:bidi="ar-EG"/>
              </w:rPr>
              <w:t xml:space="preserve">الرمز المعين للمنطقة </w:t>
            </w:r>
            <w:r w:rsidRPr="002C39D6">
              <w:rPr>
                <w:lang w:bidi="ar-EG"/>
              </w:rPr>
              <w:t>(DAC)</w:t>
            </w:r>
            <w:r w:rsidRPr="002C39D6">
              <w:rPr>
                <w:rtl/>
                <w:lang w:bidi="ar-EG"/>
              </w:rPr>
              <w:t xml:space="preserve">. يستند هذا الرمز إلى أرقام التعريف البحرية </w:t>
            </w:r>
            <w:r w:rsidRPr="002C39D6">
              <w:rPr>
                <w:lang w:bidi="ar-EG"/>
              </w:rPr>
              <w:t>(MID)</w:t>
            </w:r>
            <w:r w:rsidRPr="002C39D6">
              <w:rPr>
                <w:rtl/>
                <w:lang w:bidi="ar-EG"/>
              </w:rPr>
              <w:t xml:space="preserve">. ويُستثنى من ذلك </w:t>
            </w:r>
            <w:r w:rsidRPr="002C39D6">
              <w:rPr>
                <w:lang w:bidi="ar-EG"/>
              </w:rPr>
              <w:t>0</w:t>
            </w:r>
            <w:r w:rsidRPr="002C39D6">
              <w:rPr>
                <w:rtl/>
                <w:lang w:bidi="ar-EG"/>
              </w:rPr>
              <w:t xml:space="preserve"> (اختبار) و</w:t>
            </w:r>
            <w:r w:rsidRPr="002C39D6">
              <w:rPr>
                <w:lang w:bidi="ar-EG"/>
              </w:rPr>
              <w:t>1</w:t>
            </w:r>
            <w:r w:rsidRPr="002C39D6">
              <w:rPr>
                <w:rtl/>
                <w:lang w:bidi="ar-EG"/>
              </w:rPr>
              <w:t xml:space="preserve"> (دولي). وعلى الرغم من أن طوله </w:t>
            </w:r>
            <w:r w:rsidRPr="002C39D6">
              <w:rPr>
                <w:lang w:bidi="ar-EG"/>
              </w:rPr>
              <w:t>10</w:t>
            </w:r>
            <w:r w:rsidRPr="002C39D6">
              <w:rPr>
                <w:rtl/>
                <w:lang w:bidi="ar-EG"/>
              </w:rPr>
              <w:t xml:space="preserve"> بتات إلا أن رموز </w:t>
            </w:r>
            <w:r w:rsidRPr="002C39D6">
              <w:rPr>
                <w:lang w:bidi="ar-EG"/>
              </w:rPr>
              <w:t>DAC</w:t>
            </w:r>
            <w:r w:rsidRPr="002C39D6">
              <w:rPr>
                <w:rtl/>
                <w:lang w:bidi="ar-EG"/>
              </w:rPr>
              <w:t xml:space="preserve"> التي تساوي أو أكبر من </w:t>
            </w:r>
            <w:r w:rsidRPr="002C39D6">
              <w:rPr>
                <w:lang w:bidi="ar-EG"/>
              </w:rPr>
              <w:t>1</w:t>
            </w:r>
            <w:r w:rsidR="005D6D69" w:rsidRPr="002C39D6">
              <w:rPr>
                <w:lang w:bidi="ar-EG"/>
              </w:rPr>
              <w:t> </w:t>
            </w:r>
            <w:r w:rsidRPr="002C39D6">
              <w:rPr>
                <w:lang w:bidi="ar-EG"/>
              </w:rPr>
              <w:t>000</w:t>
            </w:r>
            <w:r w:rsidRPr="002C39D6">
              <w:rPr>
                <w:rtl/>
                <w:lang w:bidi="ar-EG"/>
              </w:rPr>
              <w:t xml:space="preserve"> محجوزة لاستعمالها في</w:t>
            </w:r>
            <w:r w:rsidR="0097260F">
              <w:rPr>
                <w:rFonts w:hint="cs"/>
                <w:rtl/>
                <w:lang w:bidi="ar-EG"/>
              </w:rPr>
              <w:t> </w:t>
            </w:r>
            <w:r w:rsidRPr="002C39D6">
              <w:rPr>
                <w:rtl/>
                <w:lang w:bidi="ar-EG"/>
              </w:rPr>
              <w:t>المستقب</w:t>
            </w:r>
            <w:r w:rsidRPr="002C39D6">
              <w:rPr>
                <w:rFonts w:hint="cs"/>
                <w:rtl/>
                <w:lang w:bidi="ar-EG"/>
              </w:rPr>
              <w:t>َ</w:t>
            </w:r>
            <w:r w:rsidRPr="002C39D6">
              <w:rPr>
                <w:rtl/>
                <w:lang w:bidi="ar-EG"/>
              </w:rPr>
              <w:t>ل</w:t>
            </w:r>
          </w:p>
        </w:tc>
      </w:tr>
      <w:tr w:rsidR="0005309F" w:rsidRPr="002C39D6" w:rsidTr="00A141E5">
        <w:trPr>
          <w:jc w:val="center"/>
        </w:trPr>
        <w:tc>
          <w:tcPr>
            <w:tcW w:w="994" w:type="dxa"/>
          </w:tcPr>
          <w:p w:rsidR="0005309F" w:rsidRPr="002C39D6" w:rsidRDefault="0005309F" w:rsidP="00287673">
            <w:pPr>
              <w:pStyle w:val="Tabletext"/>
              <w:spacing w:before="60" w:line="300" w:lineRule="exact"/>
              <w:jc w:val="center"/>
              <w:rPr>
                <w:rtl/>
                <w:lang w:bidi="ar-EG"/>
              </w:rPr>
            </w:pPr>
            <w:r w:rsidRPr="002C39D6">
              <w:rPr>
                <w:lang w:bidi="ar-EG"/>
              </w:rPr>
              <w:t>5-0</w:t>
            </w:r>
          </w:p>
        </w:tc>
        <w:tc>
          <w:tcPr>
            <w:tcW w:w="8645" w:type="dxa"/>
            <w:tcMar>
              <w:right w:w="28" w:type="dxa"/>
            </w:tcMar>
          </w:tcPr>
          <w:p w:rsidR="0005309F" w:rsidRPr="002C39D6" w:rsidRDefault="0005309F" w:rsidP="00A141E5">
            <w:pPr>
              <w:pStyle w:val="Tabletext"/>
              <w:spacing w:before="60" w:line="300" w:lineRule="exact"/>
              <w:ind w:left="57"/>
              <w:rPr>
                <w:lang w:bidi="ar-EG"/>
              </w:rPr>
            </w:pPr>
            <w:r w:rsidRPr="002C39D6">
              <w:rPr>
                <w:rtl/>
                <w:lang w:bidi="ar-EG"/>
              </w:rPr>
              <w:t>معرّف هوية الوظيفة. ينبغي تحديد المعنى من جانب الهيئة المسؤولة عن المنطقة المحددة في الرمز المعين للمنطقة</w:t>
            </w:r>
          </w:p>
        </w:tc>
      </w:tr>
    </w:tbl>
    <w:p w:rsidR="0005309F" w:rsidRPr="002C39D6" w:rsidRDefault="0005309F" w:rsidP="006D1EF1">
      <w:pPr>
        <w:spacing w:before="360"/>
        <w:rPr>
          <w:rtl/>
          <w:lang w:bidi="ar-EG"/>
        </w:rPr>
      </w:pPr>
      <w:r w:rsidRPr="002C39D6">
        <w:rPr>
          <w:rtl/>
          <w:lang w:bidi="ar-EG"/>
        </w:rPr>
        <w:t>وفيما يتيح معرف هوية التطبيق الفرصة أمام التطبيقات الإقليمية، ينبغي أن يأخذ معرف هوية التطبيق القيم الخاصة التالية من أجل التوافق</w:t>
      </w:r>
      <w:r w:rsidR="0097260F">
        <w:rPr>
          <w:rFonts w:hint="cs"/>
          <w:rtl/>
          <w:lang w:bidi="ar-EG"/>
        </w:rPr>
        <w:t> </w:t>
      </w:r>
      <w:r w:rsidRPr="002C39D6">
        <w:rPr>
          <w:rtl/>
          <w:lang w:bidi="ar-EG"/>
        </w:rPr>
        <w:t>الدولي.</w:t>
      </w:r>
    </w:p>
    <w:p w:rsidR="0005309F" w:rsidRPr="002C39D6" w:rsidRDefault="0005309F" w:rsidP="005D6D69">
      <w:pPr>
        <w:pStyle w:val="Heading3"/>
        <w:rPr>
          <w:rtl/>
          <w:lang w:bidi="ar-EG"/>
        </w:rPr>
      </w:pPr>
      <w:r w:rsidRPr="002C39D6">
        <w:rPr>
          <w:lang w:bidi="ar-EG"/>
        </w:rPr>
        <w:t>1.1.2</w:t>
      </w:r>
      <w:r w:rsidRPr="002C39D6">
        <w:rPr>
          <w:rtl/>
          <w:lang w:bidi="ar-EG"/>
        </w:rPr>
        <w:tab/>
        <w:t>معرّف هوية التطبيق الاختباري</w:t>
      </w:r>
    </w:p>
    <w:p w:rsidR="0005309F" w:rsidRPr="002C39D6" w:rsidRDefault="0005309F" w:rsidP="00F55BE9">
      <w:pPr>
        <w:rPr>
          <w:rtl/>
          <w:lang w:bidi="ar-EG"/>
        </w:rPr>
      </w:pPr>
      <w:r w:rsidRPr="002C39D6">
        <w:rPr>
          <w:rtl/>
          <w:lang w:bidi="ar-EG"/>
        </w:rPr>
        <w:t xml:space="preserve">ينبغي استعمال معرف هوية التطبيق الاختباري </w:t>
      </w:r>
      <w:r w:rsidRPr="002C39D6">
        <w:rPr>
          <w:lang w:bidi="ar-EG"/>
        </w:rPr>
        <w:t>(0</w:t>
      </w:r>
      <w:r w:rsidR="00F55BE9" w:rsidRPr="002C39D6">
        <w:rPr>
          <w:lang w:bidi="ar-EG"/>
        </w:rPr>
        <w:t> </w:t>
      </w:r>
      <w:r w:rsidRPr="002C39D6">
        <w:rPr>
          <w:lang w:bidi="ar-EG"/>
        </w:rPr>
        <w:t>=</w:t>
      </w:r>
      <w:r w:rsidR="00F55BE9" w:rsidRPr="002C39D6">
        <w:rPr>
          <w:lang w:bidi="ar-EG"/>
        </w:rPr>
        <w:t> </w:t>
      </w:r>
      <w:r w:rsidRPr="002C39D6">
        <w:rPr>
          <w:lang w:bidi="ar-EG"/>
        </w:rPr>
        <w:t>DAC)</w:t>
      </w:r>
      <w:r w:rsidRPr="002C39D6">
        <w:rPr>
          <w:rtl/>
          <w:lang w:bidi="ar-EG"/>
        </w:rPr>
        <w:t xml:space="preserve"> مع أي معرف هوية للوظائف (</w:t>
      </w:r>
      <w:r w:rsidRPr="002C39D6">
        <w:rPr>
          <w:lang w:bidi="ar-EG"/>
        </w:rPr>
        <w:t>0</w:t>
      </w:r>
      <w:r w:rsidR="00F55BE9" w:rsidRPr="002C39D6">
        <w:rPr>
          <w:rFonts w:hint="cs"/>
          <w:rtl/>
          <w:lang w:bidi="ar-EG"/>
        </w:rPr>
        <w:t> </w:t>
      </w:r>
      <w:r w:rsidRPr="002C39D6">
        <w:rPr>
          <w:rtl/>
          <w:lang w:bidi="ar-EG"/>
        </w:rPr>
        <w:t>إلى</w:t>
      </w:r>
      <w:r w:rsidR="00F55BE9" w:rsidRPr="002C39D6">
        <w:rPr>
          <w:rFonts w:hint="cs"/>
          <w:rtl/>
          <w:lang w:bidi="ar-EG"/>
        </w:rPr>
        <w:t> </w:t>
      </w:r>
      <w:r w:rsidRPr="002C39D6">
        <w:rPr>
          <w:lang w:bidi="ar-EG"/>
        </w:rPr>
        <w:t>63</w:t>
      </w:r>
      <w:r w:rsidRPr="002C39D6">
        <w:rPr>
          <w:rtl/>
          <w:lang w:bidi="ar-EG"/>
        </w:rPr>
        <w:t>) لأغراض الاختبار. ويُعد معرّف هوية الوظيفة هنا عشوائياً.</w:t>
      </w:r>
    </w:p>
    <w:p w:rsidR="0005309F" w:rsidRPr="002C39D6" w:rsidRDefault="0005309F" w:rsidP="005D6D69">
      <w:pPr>
        <w:pStyle w:val="Heading3"/>
        <w:rPr>
          <w:rtl/>
          <w:lang w:bidi="ar-EG"/>
        </w:rPr>
      </w:pPr>
      <w:r w:rsidRPr="002C39D6">
        <w:rPr>
          <w:lang w:bidi="ar-EG"/>
        </w:rPr>
        <w:t>2.1.2</w:t>
      </w:r>
      <w:r w:rsidRPr="002C39D6">
        <w:rPr>
          <w:rtl/>
          <w:lang w:bidi="ar-EG"/>
        </w:rPr>
        <w:tab/>
        <w:t>معرف هوية التطبيق الدولي</w:t>
      </w:r>
    </w:p>
    <w:p w:rsidR="0005309F" w:rsidRPr="002C39D6" w:rsidRDefault="0005309F" w:rsidP="00F55BE9">
      <w:pPr>
        <w:rPr>
          <w:rtl/>
          <w:lang w:bidi="ar-EG"/>
        </w:rPr>
      </w:pPr>
      <w:r w:rsidRPr="002C39D6">
        <w:rPr>
          <w:rtl/>
          <w:lang w:bidi="ar-EG"/>
        </w:rPr>
        <w:t xml:space="preserve">ينبغي استعمال معرف هوية التطبيق الدولي </w:t>
      </w:r>
      <w:r w:rsidRPr="002C39D6">
        <w:rPr>
          <w:lang w:bidi="ar-EG"/>
        </w:rPr>
        <w:t>(1</w:t>
      </w:r>
      <w:r w:rsidR="00F55BE9" w:rsidRPr="002C39D6">
        <w:rPr>
          <w:lang w:bidi="ar-EG"/>
        </w:rPr>
        <w:t> </w:t>
      </w:r>
      <w:r w:rsidRPr="002C39D6">
        <w:rPr>
          <w:lang w:bidi="ar-EG"/>
        </w:rPr>
        <w:t>=</w:t>
      </w:r>
      <w:r w:rsidR="00F55BE9" w:rsidRPr="002C39D6">
        <w:rPr>
          <w:lang w:bidi="ar-EG"/>
        </w:rPr>
        <w:t> </w:t>
      </w:r>
      <w:r w:rsidRPr="002C39D6">
        <w:rPr>
          <w:lang w:bidi="ar-EG"/>
        </w:rPr>
        <w:t>DAC)</w:t>
      </w:r>
      <w:r w:rsidRPr="002C39D6">
        <w:rPr>
          <w:rtl/>
          <w:lang w:bidi="ar-EG"/>
        </w:rPr>
        <w:t xml:space="preserve"> في التطبيقات الدولية ذات الطابع العالمي. وهناك بعض التطبيقات الدولية يتم تحديدها بواسطة معرف هوية وحيد للوظيفة (</w:t>
      </w:r>
      <w:r w:rsidR="000606CF" w:rsidRPr="002C39D6">
        <w:rPr>
          <w:rtl/>
          <w:lang w:bidi="ar-EG"/>
        </w:rPr>
        <w:t>انظر</w:t>
      </w:r>
      <w:r w:rsidRPr="002C39D6">
        <w:rPr>
          <w:rtl/>
          <w:lang w:bidi="ar-EG"/>
        </w:rPr>
        <w:t xml:space="preserve"> الجدول</w:t>
      </w:r>
      <w:r w:rsidR="00F55BE9" w:rsidRPr="002C39D6">
        <w:rPr>
          <w:rFonts w:hint="cs"/>
          <w:rtl/>
          <w:lang w:bidi="ar-EG"/>
        </w:rPr>
        <w:t> </w:t>
      </w:r>
      <w:r w:rsidRPr="002C39D6">
        <w:rPr>
          <w:lang w:bidi="ar-EG"/>
        </w:rPr>
        <w:t>24</w:t>
      </w:r>
      <w:r w:rsidRPr="002C39D6">
        <w:rPr>
          <w:rtl/>
          <w:lang w:bidi="ar-EG"/>
        </w:rPr>
        <w:t>).</w:t>
      </w:r>
    </w:p>
    <w:p w:rsidR="0005309F" w:rsidRDefault="0005309F" w:rsidP="007C1785">
      <w:pPr>
        <w:pStyle w:val="TableNo"/>
        <w:keepNext/>
        <w:rPr>
          <w:rtl/>
          <w:lang w:val="fr-FR"/>
        </w:rPr>
      </w:pPr>
      <w:r w:rsidRPr="002C39D6">
        <w:rPr>
          <w:rtl/>
        </w:rPr>
        <w:lastRenderedPageBreak/>
        <w:t>الج</w:t>
      </w:r>
      <w:r w:rsidRPr="002C39D6">
        <w:rPr>
          <w:rFonts w:hint="cs"/>
          <w:rtl/>
        </w:rPr>
        <w:t>ـ</w:t>
      </w:r>
      <w:r w:rsidRPr="002C39D6">
        <w:rPr>
          <w:rtl/>
        </w:rPr>
        <w:t xml:space="preserve">دول </w:t>
      </w:r>
      <w:r w:rsidRPr="002C39D6">
        <w:rPr>
          <w:lang w:val="fr-FR"/>
        </w:rPr>
        <w:t>24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410"/>
        <w:gridCol w:w="1415"/>
        <w:gridCol w:w="1306"/>
        <w:gridCol w:w="4380"/>
      </w:tblGrid>
      <w:tr w:rsidR="00A920C0" w:rsidRPr="00BE244E" w:rsidTr="00A920C0">
        <w:trPr>
          <w:cantSplit/>
          <w:tblHeader/>
          <w:jc w:val="center"/>
        </w:trPr>
        <w:tc>
          <w:tcPr>
            <w:tcW w:w="2538" w:type="dxa"/>
            <w:gridSpan w:val="2"/>
            <w:shd w:val="clear" w:color="auto" w:fill="FFFFFF"/>
            <w:vAlign w:val="center"/>
          </w:tcPr>
          <w:p w:rsidR="00A920C0" w:rsidRPr="00BE244E" w:rsidRDefault="00A920C0" w:rsidP="00A920C0">
            <w:pPr>
              <w:pStyle w:val="Tablehead"/>
            </w:pPr>
            <w:r w:rsidRPr="00A920C0">
              <w:rPr>
                <w:rtl/>
                <w:lang w:bidi="ar-EG"/>
              </w:rPr>
              <w:t>معرف هوية التطبيق</w:t>
            </w:r>
            <w:r w:rsidRPr="00A920C0">
              <w:rPr>
                <w:rFonts w:hint="cs"/>
                <w:rtl/>
                <w:lang w:bidi="ar-EG"/>
              </w:rPr>
              <w:br/>
              <w:t>(</w:t>
            </w:r>
            <w:r w:rsidRPr="00A920C0">
              <w:rPr>
                <w:rtl/>
                <w:lang w:bidi="ar-EG"/>
              </w:rPr>
              <w:t>عشري</w:t>
            </w:r>
            <w:r w:rsidRPr="00A920C0">
              <w:rPr>
                <w:rFonts w:hint="cs"/>
                <w:rtl/>
                <w:lang w:bidi="ar-EG"/>
              </w:rPr>
              <w:t>)</w:t>
            </w:r>
          </w:p>
        </w:tc>
        <w:tc>
          <w:tcPr>
            <w:tcW w:w="2721" w:type="dxa"/>
            <w:gridSpan w:val="2"/>
            <w:shd w:val="clear" w:color="auto" w:fill="FFFFFF"/>
            <w:vAlign w:val="center"/>
          </w:tcPr>
          <w:p w:rsidR="00A920C0" w:rsidRPr="00BE244E" w:rsidRDefault="00A920C0" w:rsidP="00A920C0">
            <w:pPr>
              <w:pStyle w:val="Tablehead"/>
            </w:pPr>
            <w:r w:rsidRPr="00A920C0">
              <w:rPr>
                <w:rtl/>
                <w:lang w:bidi="ar-EG"/>
              </w:rPr>
              <w:t>معرف هوية التطبيق</w:t>
            </w:r>
            <w:r w:rsidR="008A2331">
              <w:rPr>
                <w:rFonts w:hint="cs"/>
                <w:rtl/>
                <w:lang w:bidi="ar-EG"/>
              </w:rPr>
              <w:br/>
              <w:t>(ا</w:t>
            </w:r>
            <w:r w:rsidRPr="00A920C0">
              <w:rPr>
                <w:rtl/>
                <w:lang w:bidi="ar-EG"/>
              </w:rPr>
              <w:t>ثنيني</w:t>
            </w:r>
            <w:r w:rsidRPr="00A920C0">
              <w:rPr>
                <w:rFonts w:hint="cs"/>
                <w:rtl/>
                <w:lang w:bidi="ar-EG"/>
              </w:rPr>
              <w:t>)</w:t>
            </w:r>
          </w:p>
        </w:tc>
        <w:tc>
          <w:tcPr>
            <w:tcW w:w="4380" w:type="dxa"/>
            <w:vMerge w:val="restart"/>
            <w:shd w:val="clear" w:color="auto" w:fill="FFFFFF"/>
            <w:vAlign w:val="center"/>
          </w:tcPr>
          <w:p w:rsidR="00A920C0" w:rsidRPr="00BE244E" w:rsidRDefault="00A920C0" w:rsidP="00A920C0">
            <w:pPr>
              <w:pStyle w:val="Tablehead"/>
            </w:pPr>
            <w:r w:rsidRPr="00A920C0">
              <w:rPr>
                <w:rtl/>
                <w:lang w:bidi="ar-EG"/>
              </w:rPr>
              <w:t>الوصف</w:t>
            </w:r>
          </w:p>
        </w:tc>
      </w:tr>
      <w:tr w:rsidR="00A920C0" w:rsidRPr="00BE244E" w:rsidTr="00A920C0">
        <w:trPr>
          <w:cantSplit/>
          <w:tblHeader/>
          <w:jc w:val="center"/>
        </w:trPr>
        <w:tc>
          <w:tcPr>
            <w:tcW w:w="1128" w:type="dxa"/>
            <w:shd w:val="clear" w:color="auto" w:fill="FFFFFF"/>
            <w:vAlign w:val="center"/>
          </w:tcPr>
          <w:p w:rsidR="00A920C0" w:rsidRPr="00BE244E" w:rsidRDefault="00A920C0" w:rsidP="00A920C0">
            <w:pPr>
              <w:pStyle w:val="Tablehead"/>
            </w:pPr>
            <w:r w:rsidRPr="00BE244E">
              <w:t>DAC</w:t>
            </w:r>
          </w:p>
        </w:tc>
        <w:tc>
          <w:tcPr>
            <w:tcW w:w="1410" w:type="dxa"/>
            <w:shd w:val="clear" w:color="auto" w:fill="FFFFFF"/>
            <w:vAlign w:val="center"/>
          </w:tcPr>
          <w:p w:rsidR="00A920C0" w:rsidRPr="00BE244E" w:rsidRDefault="00A920C0" w:rsidP="00A920C0">
            <w:pPr>
              <w:pStyle w:val="Tablehead"/>
            </w:pPr>
            <w:r w:rsidRPr="00A920C0">
              <w:rPr>
                <w:rtl/>
                <w:lang w:bidi="ar-EG"/>
              </w:rPr>
              <w:t>معرف هوية الوظيفة</w:t>
            </w:r>
          </w:p>
        </w:tc>
        <w:tc>
          <w:tcPr>
            <w:tcW w:w="1415" w:type="dxa"/>
            <w:shd w:val="clear" w:color="auto" w:fill="FFFFFF"/>
            <w:vAlign w:val="center"/>
          </w:tcPr>
          <w:p w:rsidR="00A920C0" w:rsidRPr="00BE244E" w:rsidRDefault="00A920C0" w:rsidP="00A920C0">
            <w:pPr>
              <w:pStyle w:val="Tablehead"/>
            </w:pPr>
            <w:r w:rsidRPr="00BE244E">
              <w:t>DAC</w:t>
            </w:r>
          </w:p>
        </w:tc>
        <w:tc>
          <w:tcPr>
            <w:tcW w:w="1306" w:type="dxa"/>
            <w:shd w:val="clear" w:color="auto" w:fill="FFFFFF"/>
            <w:vAlign w:val="center"/>
          </w:tcPr>
          <w:p w:rsidR="00A920C0" w:rsidRPr="00BE244E" w:rsidRDefault="00A920C0" w:rsidP="00A920C0">
            <w:pPr>
              <w:pStyle w:val="Tablehead"/>
            </w:pPr>
            <w:r w:rsidRPr="00A920C0">
              <w:rPr>
                <w:rtl/>
                <w:lang w:bidi="ar-EG"/>
              </w:rPr>
              <w:t>معرف هوية الوظيفة</w:t>
            </w:r>
          </w:p>
        </w:tc>
        <w:tc>
          <w:tcPr>
            <w:tcW w:w="4380" w:type="dxa"/>
            <w:vMerge/>
            <w:vAlign w:val="center"/>
          </w:tcPr>
          <w:p w:rsidR="00A920C0" w:rsidRPr="00BE244E" w:rsidRDefault="00A920C0" w:rsidP="00A920C0">
            <w:pPr>
              <w:pStyle w:val="Tablehead"/>
            </w:pPr>
          </w:p>
        </w:tc>
      </w:tr>
      <w:tr w:rsidR="00A920C0" w:rsidRPr="00927832" w:rsidTr="00A920C0">
        <w:trPr>
          <w:cantSplit/>
          <w:jc w:val="center"/>
        </w:trPr>
        <w:tc>
          <w:tcPr>
            <w:tcW w:w="1128" w:type="dxa"/>
          </w:tcPr>
          <w:p w:rsidR="00A920C0" w:rsidRPr="00BE244E" w:rsidRDefault="00A920C0" w:rsidP="00A920C0">
            <w:pPr>
              <w:pStyle w:val="Tabletext"/>
              <w:keepNext/>
              <w:jc w:val="center"/>
            </w:pPr>
            <w:r w:rsidRPr="00BE244E">
              <w:t>001</w:t>
            </w:r>
          </w:p>
        </w:tc>
        <w:tc>
          <w:tcPr>
            <w:tcW w:w="1410" w:type="dxa"/>
          </w:tcPr>
          <w:p w:rsidR="00A920C0" w:rsidRPr="00BE244E" w:rsidRDefault="00A920C0" w:rsidP="00A920C0">
            <w:pPr>
              <w:pStyle w:val="Tabletext"/>
              <w:keepNext/>
              <w:jc w:val="center"/>
            </w:pPr>
            <w:r w:rsidRPr="00BE244E">
              <w:t>00</w:t>
            </w:r>
          </w:p>
        </w:tc>
        <w:tc>
          <w:tcPr>
            <w:tcW w:w="1415" w:type="dxa"/>
            <w:tcBorders>
              <w:right w:val="nil"/>
            </w:tcBorders>
          </w:tcPr>
          <w:p w:rsidR="00A920C0" w:rsidRPr="00BE244E" w:rsidRDefault="00A920C0" w:rsidP="00A920C0">
            <w:pPr>
              <w:pStyle w:val="Tabletext"/>
              <w:keepNext/>
            </w:pPr>
            <w:r w:rsidRPr="00BE244E">
              <w:t>0000 0000 01</w:t>
            </w:r>
          </w:p>
        </w:tc>
        <w:tc>
          <w:tcPr>
            <w:tcW w:w="1306" w:type="dxa"/>
            <w:tcBorders>
              <w:left w:val="nil"/>
            </w:tcBorders>
          </w:tcPr>
          <w:p w:rsidR="00A920C0" w:rsidRPr="00BE244E" w:rsidRDefault="00A920C0" w:rsidP="00A920C0">
            <w:pPr>
              <w:pStyle w:val="Tabletext"/>
              <w:keepNext/>
            </w:pPr>
            <w:r w:rsidRPr="00BE244E">
              <w:t>00 0000</w:t>
            </w:r>
          </w:p>
        </w:tc>
        <w:tc>
          <w:tcPr>
            <w:tcW w:w="4380" w:type="dxa"/>
            <w:tcBorders>
              <w:left w:val="nil"/>
            </w:tcBorders>
          </w:tcPr>
          <w:p w:rsidR="00A920C0" w:rsidRPr="002C39D6" w:rsidRDefault="00A920C0" w:rsidP="00A920C0">
            <w:pPr>
              <w:pStyle w:val="Tabletext"/>
              <w:keepNext/>
              <w:rPr>
                <w:rtl/>
                <w:lang w:bidi="ar-EG"/>
              </w:rPr>
            </w:pPr>
            <w:r w:rsidRPr="002C39D6">
              <w:rPr>
                <w:lang w:bidi="ar-EG"/>
              </w:rPr>
              <w:t>IFM 0</w:t>
            </w:r>
            <w:r w:rsidRPr="002C39D6">
              <w:rPr>
                <w:rtl/>
                <w:lang w:bidi="ar-EG"/>
              </w:rPr>
              <w:t xml:space="preserve"> = إبراق نصي من </w:t>
            </w:r>
            <w:r w:rsidRPr="002C39D6">
              <w:rPr>
                <w:lang w:bidi="ar-EG"/>
              </w:rPr>
              <w:t>6</w:t>
            </w:r>
            <w:r w:rsidR="00DC7927">
              <w:rPr>
                <w:rtl/>
                <w:lang w:bidi="ar-EG"/>
              </w:rPr>
              <w:t xml:space="preserve"> بت</w:t>
            </w:r>
            <w:r w:rsidR="00DC7927">
              <w:rPr>
                <w:rFonts w:hint="cs"/>
                <w:rtl/>
                <w:lang w:bidi="ar-EG"/>
              </w:rPr>
              <w:t>ات</w:t>
            </w:r>
            <w:r w:rsidRPr="002C39D6">
              <w:rPr>
                <w:rtl/>
                <w:lang w:bidi="ar-EG"/>
              </w:rPr>
              <w:t xml:space="preserve"> </w:t>
            </w:r>
            <w:r w:rsidRPr="002C39D6">
              <w:rPr>
                <w:lang w:bidi="ar-EG"/>
              </w:rPr>
              <w:t>ASCII</w:t>
            </w:r>
            <w:r w:rsidRPr="002C39D6">
              <w:rPr>
                <w:rtl/>
                <w:lang w:bidi="ar-EG"/>
              </w:rPr>
              <w:t xml:space="preserve"> (الفقرة </w:t>
            </w:r>
            <w:r w:rsidRPr="002C39D6">
              <w:rPr>
                <w:lang w:bidi="ar-EG"/>
              </w:rPr>
              <w:t>1.5</w:t>
            </w:r>
            <w:r w:rsidRPr="002C39D6">
              <w:rPr>
                <w:rtl/>
                <w:lang w:bidi="ar-EG"/>
              </w:rPr>
              <w:t>)</w:t>
            </w:r>
          </w:p>
        </w:tc>
      </w:tr>
      <w:tr w:rsidR="00A920C0" w:rsidRPr="00BE244E" w:rsidTr="00A920C0">
        <w:trPr>
          <w:cantSplit/>
          <w:jc w:val="center"/>
        </w:trPr>
        <w:tc>
          <w:tcPr>
            <w:tcW w:w="1128" w:type="dxa"/>
          </w:tcPr>
          <w:p w:rsidR="00A920C0" w:rsidRPr="00BE244E" w:rsidRDefault="00A920C0" w:rsidP="00A920C0">
            <w:pPr>
              <w:pStyle w:val="Tabletext"/>
              <w:keepNext/>
              <w:jc w:val="center"/>
            </w:pPr>
            <w:r w:rsidRPr="00BE244E">
              <w:t>001</w:t>
            </w:r>
          </w:p>
        </w:tc>
        <w:tc>
          <w:tcPr>
            <w:tcW w:w="1410" w:type="dxa"/>
          </w:tcPr>
          <w:p w:rsidR="00A920C0" w:rsidRPr="00BE244E" w:rsidRDefault="00A920C0" w:rsidP="00A920C0">
            <w:pPr>
              <w:pStyle w:val="Tabletext"/>
              <w:keepNext/>
              <w:jc w:val="center"/>
            </w:pPr>
            <w:r w:rsidRPr="00BE244E">
              <w:t>01</w:t>
            </w:r>
          </w:p>
        </w:tc>
        <w:tc>
          <w:tcPr>
            <w:tcW w:w="1415" w:type="dxa"/>
            <w:tcBorders>
              <w:right w:val="nil"/>
            </w:tcBorders>
          </w:tcPr>
          <w:p w:rsidR="00A920C0" w:rsidRPr="00BE244E" w:rsidRDefault="00A920C0" w:rsidP="00A920C0">
            <w:pPr>
              <w:pStyle w:val="Tabletext"/>
              <w:keepNext/>
            </w:pPr>
            <w:r w:rsidRPr="00BE244E">
              <w:t>0000 0000 01</w:t>
            </w:r>
          </w:p>
        </w:tc>
        <w:tc>
          <w:tcPr>
            <w:tcW w:w="1306" w:type="dxa"/>
            <w:tcBorders>
              <w:left w:val="nil"/>
            </w:tcBorders>
          </w:tcPr>
          <w:p w:rsidR="00A920C0" w:rsidRPr="00BE244E" w:rsidRDefault="00A920C0" w:rsidP="00A920C0">
            <w:pPr>
              <w:pStyle w:val="Tabletext"/>
              <w:keepNext/>
            </w:pPr>
            <w:r w:rsidRPr="00BE244E">
              <w:t>00 0001</w:t>
            </w:r>
          </w:p>
        </w:tc>
        <w:tc>
          <w:tcPr>
            <w:tcW w:w="4380" w:type="dxa"/>
            <w:tcBorders>
              <w:left w:val="nil"/>
            </w:tcBorders>
          </w:tcPr>
          <w:p w:rsidR="00A920C0" w:rsidRPr="002C39D6" w:rsidRDefault="00A920C0" w:rsidP="00A920C0">
            <w:pPr>
              <w:pStyle w:val="Tabletext"/>
              <w:keepNext/>
              <w:rPr>
                <w:rtl/>
              </w:rPr>
            </w:pPr>
            <w:r w:rsidRPr="002C39D6">
              <w:rPr>
                <w:rtl/>
                <w:lang w:bidi="ar-EG"/>
              </w:rPr>
              <w:t>يتم الوقف</w:t>
            </w:r>
          </w:p>
        </w:tc>
      </w:tr>
      <w:tr w:rsidR="00A920C0" w:rsidRPr="00BE244E" w:rsidTr="00A920C0">
        <w:trPr>
          <w:cantSplit/>
          <w:jc w:val="center"/>
        </w:trPr>
        <w:tc>
          <w:tcPr>
            <w:tcW w:w="1128" w:type="dxa"/>
          </w:tcPr>
          <w:p w:rsidR="00A920C0" w:rsidRPr="00BE244E" w:rsidRDefault="00A920C0" w:rsidP="00A920C0">
            <w:pPr>
              <w:pStyle w:val="Tabletext"/>
              <w:keepNext/>
              <w:jc w:val="center"/>
            </w:pPr>
            <w:r w:rsidRPr="00BE244E">
              <w:t>001</w:t>
            </w:r>
          </w:p>
        </w:tc>
        <w:tc>
          <w:tcPr>
            <w:tcW w:w="1410" w:type="dxa"/>
          </w:tcPr>
          <w:p w:rsidR="00A920C0" w:rsidRPr="00BE244E" w:rsidRDefault="00A920C0" w:rsidP="00A920C0">
            <w:pPr>
              <w:pStyle w:val="Tabletext"/>
              <w:keepNext/>
              <w:jc w:val="center"/>
            </w:pPr>
            <w:r w:rsidRPr="00BE244E">
              <w:t>02</w:t>
            </w:r>
          </w:p>
        </w:tc>
        <w:tc>
          <w:tcPr>
            <w:tcW w:w="1415" w:type="dxa"/>
            <w:tcBorders>
              <w:right w:val="nil"/>
            </w:tcBorders>
          </w:tcPr>
          <w:p w:rsidR="00A920C0" w:rsidRPr="00BE244E" w:rsidRDefault="00A920C0" w:rsidP="00A920C0">
            <w:pPr>
              <w:pStyle w:val="Tabletext"/>
              <w:keepNext/>
            </w:pPr>
            <w:r w:rsidRPr="00BE244E">
              <w:t>0000 0000 01</w:t>
            </w:r>
          </w:p>
        </w:tc>
        <w:tc>
          <w:tcPr>
            <w:tcW w:w="1306" w:type="dxa"/>
            <w:tcBorders>
              <w:left w:val="nil"/>
            </w:tcBorders>
          </w:tcPr>
          <w:p w:rsidR="00A920C0" w:rsidRPr="00BE244E" w:rsidRDefault="00A920C0" w:rsidP="00A920C0">
            <w:pPr>
              <w:pStyle w:val="Tabletext"/>
              <w:keepNext/>
            </w:pPr>
            <w:r w:rsidRPr="00BE244E">
              <w:t>00 0010</w:t>
            </w:r>
          </w:p>
        </w:tc>
        <w:tc>
          <w:tcPr>
            <w:tcW w:w="4380" w:type="dxa"/>
            <w:tcBorders>
              <w:left w:val="nil"/>
            </w:tcBorders>
          </w:tcPr>
          <w:p w:rsidR="00A920C0" w:rsidRPr="002C39D6" w:rsidRDefault="00A920C0" w:rsidP="00A920C0">
            <w:pPr>
              <w:pStyle w:val="Tabletext"/>
              <w:keepNext/>
              <w:rPr>
                <w:rtl/>
                <w:lang w:bidi="ar-EG"/>
              </w:rPr>
            </w:pPr>
            <w:r w:rsidRPr="002C39D6">
              <w:rPr>
                <w:lang w:bidi="ar-EG"/>
              </w:rPr>
              <w:t>IFM 2</w:t>
            </w:r>
            <w:r w:rsidRPr="002C39D6">
              <w:rPr>
                <w:rtl/>
                <w:lang w:bidi="ar-EG"/>
              </w:rPr>
              <w:t xml:space="preserve"> = الاستفهام عن </w:t>
            </w:r>
            <w:r w:rsidRPr="002C39D6">
              <w:rPr>
                <w:lang w:bidi="ar-EG"/>
              </w:rPr>
              <w:t>IFM</w:t>
            </w:r>
            <w:r w:rsidRPr="002C39D6">
              <w:rPr>
                <w:rtl/>
                <w:lang w:bidi="ar-EG"/>
              </w:rPr>
              <w:t xml:space="preserve"> محددة (الفقرة </w:t>
            </w:r>
            <w:r w:rsidRPr="002C39D6">
              <w:rPr>
                <w:lang w:bidi="ar-EG"/>
              </w:rPr>
              <w:t>2.5</w:t>
            </w:r>
            <w:r w:rsidRPr="002C39D6">
              <w:rPr>
                <w:rtl/>
                <w:lang w:bidi="ar-EG"/>
              </w:rPr>
              <w:t>)</w:t>
            </w:r>
          </w:p>
        </w:tc>
      </w:tr>
      <w:tr w:rsidR="00A920C0" w:rsidRPr="00BE244E" w:rsidTr="00A920C0">
        <w:trPr>
          <w:cantSplit/>
          <w:jc w:val="center"/>
        </w:trPr>
        <w:tc>
          <w:tcPr>
            <w:tcW w:w="1128" w:type="dxa"/>
          </w:tcPr>
          <w:p w:rsidR="00A920C0" w:rsidRPr="00BE244E" w:rsidRDefault="00A920C0" w:rsidP="00A920C0">
            <w:pPr>
              <w:pStyle w:val="Tabletext"/>
              <w:jc w:val="center"/>
            </w:pPr>
            <w:r w:rsidRPr="00BE244E">
              <w:t>001</w:t>
            </w:r>
          </w:p>
        </w:tc>
        <w:tc>
          <w:tcPr>
            <w:tcW w:w="1410" w:type="dxa"/>
          </w:tcPr>
          <w:p w:rsidR="00A920C0" w:rsidRPr="00BE244E" w:rsidRDefault="00A920C0" w:rsidP="00A920C0">
            <w:pPr>
              <w:pStyle w:val="Tabletext"/>
              <w:jc w:val="center"/>
            </w:pPr>
            <w:r w:rsidRPr="00BE244E">
              <w:t>03</w:t>
            </w:r>
          </w:p>
        </w:tc>
        <w:tc>
          <w:tcPr>
            <w:tcW w:w="1415" w:type="dxa"/>
            <w:tcBorders>
              <w:right w:val="nil"/>
            </w:tcBorders>
          </w:tcPr>
          <w:p w:rsidR="00A920C0" w:rsidRPr="00BE244E" w:rsidRDefault="00A920C0" w:rsidP="00A920C0">
            <w:pPr>
              <w:pStyle w:val="Tabletext"/>
            </w:pPr>
            <w:r w:rsidRPr="00BE244E">
              <w:t>0000 0000 01</w:t>
            </w:r>
          </w:p>
        </w:tc>
        <w:tc>
          <w:tcPr>
            <w:tcW w:w="1306" w:type="dxa"/>
            <w:tcBorders>
              <w:left w:val="nil"/>
            </w:tcBorders>
          </w:tcPr>
          <w:p w:rsidR="00A920C0" w:rsidRPr="00BE244E" w:rsidRDefault="00A920C0" w:rsidP="00A920C0">
            <w:pPr>
              <w:pStyle w:val="Tabletext"/>
            </w:pPr>
            <w:r w:rsidRPr="00BE244E">
              <w:t>00 0011</w:t>
            </w:r>
          </w:p>
        </w:tc>
        <w:tc>
          <w:tcPr>
            <w:tcW w:w="4380" w:type="dxa"/>
            <w:tcBorders>
              <w:left w:val="nil"/>
            </w:tcBorders>
          </w:tcPr>
          <w:p w:rsidR="00A920C0" w:rsidRPr="002C39D6" w:rsidRDefault="00A920C0" w:rsidP="00A920C0">
            <w:pPr>
              <w:pStyle w:val="Tabletext"/>
              <w:rPr>
                <w:rtl/>
                <w:lang w:bidi="ar-EG"/>
              </w:rPr>
            </w:pPr>
            <w:r w:rsidRPr="002C39D6">
              <w:rPr>
                <w:lang w:val="en-GB" w:bidi="ar-EG"/>
              </w:rPr>
              <w:t>IFM</w:t>
            </w:r>
            <w:r w:rsidRPr="002C39D6">
              <w:rPr>
                <w:lang w:bidi="ar-EG"/>
              </w:rPr>
              <w:t xml:space="preserve"> </w:t>
            </w:r>
            <w:r w:rsidRPr="002C39D6">
              <w:rPr>
                <w:lang w:val="en-GB" w:bidi="ar-EG"/>
              </w:rPr>
              <w:t>3</w:t>
            </w:r>
            <w:r w:rsidRPr="002C39D6">
              <w:rPr>
                <w:rtl/>
                <w:lang w:bidi="ar-EG"/>
              </w:rPr>
              <w:t xml:space="preserve"> = إمكانية الاستفهام (الفقرة </w:t>
            </w:r>
            <w:r w:rsidRPr="002C39D6">
              <w:rPr>
                <w:lang w:val="en-GB" w:bidi="ar-EG"/>
              </w:rPr>
              <w:t>3.5</w:t>
            </w:r>
            <w:r w:rsidRPr="002C39D6">
              <w:rPr>
                <w:rtl/>
                <w:lang w:bidi="ar-EG"/>
              </w:rPr>
              <w:t>)</w:t>
            </w:r>
          </w:p>
        </w:tc>
      </w:tr>
      <w:tr w:rsidR="00A920C0" w:rsidRPr="00BE244E" w:rsidTr="00A920C0">
        <w:trPr>
          <w:cantSplit/>
          <w:jc w:val="center"/>
        </w:trPr>
        <w:tc>
          <w:tcPr>
            <w:tcW w:w="1128" w:type="dxa"/>
          </w:tcPr>
          <w:p w:rsidR="00A920C0" w:rsidRPr="00BE244E" w:rsidRDefault="00A920C0" w:rsidP="00A920C0">
            <w:pPr>
              <w:pStyle w:val="Tabletext"/>
              <w:jc w:val="center"/>
            </w:pPr>
            <w:r w:rsidRPr="00BE244E">
              <w:t>001</w:t>
            </w:r>
          </w:p>
        </w:tc>
        <w:tc>
          <w:tcPr>
            <w:tcW w:w="1410" w:type="dxa"/>
          </w:tcPr>
          <w:p w:rsidR="00A920C0" w:rsidRPr="00BE244E" w:rsidRDefault="00A920C0" w:rsidP="00A920C0">
            <w:pPr>
              <w:pStyle w:val="Tabletext"/>
              <w:jc w:val="center"/>
            </w:pPr>
            <w:r w:rsidRPr="00BE244E">
              <w:t>04</w:t>
            </w:r>
          </w:p>
        </w:tc>
        <w:tc>
          <w:tcPr>
            <w:tcW w:w="1415" w:type="dxa"/>
            <w:tcBorders>
              <w:right w:val="nil"/>
            </w:tcBorders>
          </w:tcPr>
          <w:p w:rsidR="00A920C0" w:rsidRPr="00BE244E" w:rsidRDefault="00A920C0" w:rsidP="00A920C0">
            <w:pPr>
              <w:pStyle w:val="Tabletext"/>
            </w:pPr>
            <w:r w:rsidRPr="00BE244E">
              <w:t>0000 0000 01</w:t>
            </w:r>
          </w:p>
        </w:tc>
        <w:tc>
          <w:tcPr>
            <w:tcW w:w="1306" w:type="dxa"/>
            <w:tcBorders>
              <w:left w:val="nil"/>
            </w:tcBorders>
          </w:tcPr>
          <w:p w:rsidR="00A920C0" w:rsidRPr="00BE244E" w:rsidRDefault="00A920C0" w:rsidP="00A920C0">
            <w:pPr>
              <w:pStyle w:val="Tabletext"/>
            </w:pPr>
            <w:r w:rsidRPr="00BE244E">
              <w:t>00 0100</w:t>
            </w:r>
          </w:p>
        </w:tc>
        <w:tc>
          <w:tcPr>
            <w:tcW w:w="4380" w:type="dxa"/>
            <w:tcBorders>
              <w:left w:val="nil"/>
            </w:tcBorders>
          </w:tcPr>
          <w:p w:rsidR="00A920C0" w:rsidRPr="002C39D6" w:rsidRDefault="00A920C0" w:rsidP="00287673">
            <w:pPr>
              <w:pStyle w:val="Tabletext"/>
              <w:rPr>
                <w:rtl/>
                <w:lang w:bidi="ar-EG"/>
              </w:rPr>
            </w:pPr>
            <w:r w:rsidRPr="002C39D6">
              <w:rPr>
                <w:lang w:bidi="ar-EG"/>
              </w:rPr>
              <w:t>IFM 4</w:t>
            </w:r>
            <w:r w:rsidRPr="002C39D6">
              <w:rPr>
                <w:rtl/>
                <w:lang w:bidi="ar-EG"/>
              </w:rPr>
              <w:t xml:space="preserve"> = إمكانية الرد على الاستفهام (الفقرة </w:t>
            </w:r>
            <w:r w:rsidRPr="002C39D6">
              <w:rPr>
                <w:lang w:bidi="ar-EG"/>
              </w:rPr>
              <w:t>4.5</w:t>
            </w:r>
            <w:r w:rsidRPr="002C39D6">
              <w:rPr>
                <w:rtl/>
                <w:lang w:bidi="ar-EG"/>
              </w:rPr>
              <w:t xml:space="preserve">) </w:t>
            </w:r>
          </w:p>
        </w:tc>
      </w:tr>
      <w:tr w:rsidR="00A920C0" w:rsidRPr="00927832" w:rsidTr="00A920C0">
        <w:trPr>
          <w:cantSplit/>
          <w:jc w:val="center"/>
        </w:trPr>
        <w:tc>
          <w:tcPr>
            <w:tcW w:w="1128" w:type="dxa"/>
          </w:tcPr>
          <w:p w:rsidR="00A920C0" w:rsidRPr="00BE244E" w:rsidRDefault="00A920C0" w:rsidP="00A920C0">
            <w:pPr>
              <w:pStyle w:val="Tabletext"/>
              <w:jc w:val="center"/>
            </w:pPr>
            <w:r w:rsidRPr="00BE244E">
              <w:t>001</w:t>
            </w:r>
          </w:p>
        </w:tc>
        <w:tc>
          <w:tcPr>
            <w:tcW w:w="1410" w:type="dxa"/>
          </w:tcPr>
          <w:p w:rsidR="00A920C0" w:rsidRPr="00BE244E" w:rsidRDefault="00A920C0" w:rsidP="00A920C0">
            <w:pPr>
              <w:pStyle w:val="Tabletext"/>
              <w:jc w:val="center"/>
            </w:pPr>
            <w:r w:rsidRPr="00BE244E">
              <w:t>05</w:t>
            </w:r>
          </w:p>
        </w:tc>
        <w:tc>
          <w:tcPr>
            <w:tcW w:w="1415" w:type="dxa"/>
            <w:tcBorders>
              <w:right w:val="nil"/>
            </w:tcBorders>
          </w:tcPr>
          <w:p w:rsidR="00A920C0" w:rsidRPr="00BE244E" w:rsidRDefault="00A920C0" w:rsidP="00A920C0">
            <w:pPr>
              <w:pStyle w:val="Tabletext"/>
            </w:pPr>
            <w:r w:rsidRPr="00BE244E">
              <w:t>0000 0000 01</w:t>
            </w:r>
          </w:p>
        </w:tc>
        <w:tc>
          <w:tcPr>
            <w:tcW w:w="1306" w:type="dxa"/>
            <w:tcBorders>
              <w:left w:val="nil"/>
            </w:tcBorders>
          </w:tcPr>
          <w:p w:rsidR="00A920C0" w:rsidRPr="00BE244E" w:rsidRDefault="00A920C0" w:rsidP="00A920C0">
            <w:pPr>
              <w:pStyle w:val="Tabletext"/>
            </w:pPr>
            <w:r w:rsidRPr="00BE244E">
              <w:t>00 0101</w:t>
            </w:r>
          </w:p>
        </w:tc>
        <w:tc>
          <w:tcPr>
            <w:tcW w:w="4380" w:type="dxa"/>
            <w:tcBorders>
              <w:left w:val="nil"/>
            </w:tcBorders>
          </w:tcPr>
          <w:p w:rsidR="00A920C0" w:rsidRPr="002C39D6" w:rsidRDefault="00A920C0" w:rsidP="00287673">
            <w:pPr>
              <w:pStyle w:val="Tabletext"/>
              <w:rPr>
                <w:lang w:bidi="ar-EG"/>
              </w:rPr>
            </w:pPr>
            <w:r w:rsidRPr="002C39D6">
              <w:rPr>
                <w:lang w:bidi="ar-EG"/>
              </w:rPr>
              <w:t>IFM 5</w:t>
            </w:r>
            <w:r w:rsidR="001A78C5">
              <w:rPr>
                <w:rtl/>
                <w:lang w:bidi="ar-EG"/>
              </w:rPr>
              <w:t xml:space="preserve"> = إخطار بالتطبيق لرسالة</w:t>
            </w:r>
            <w:r w:rsidR="00114E77">
              <w:rPr>
                <w:rtl/>
                <w:lang w:bidi="ar-EG"/>
              </w:rPr>
              <w:t xml:space="preserve"> اثنينية </w:t>
            </w:r>
            <w:r w:rsidRPr="002C39D6">
              <w:rPr>
                <w:rtl/>
                <w:lang w:bidi="ar-EG"/>
              </w:rPr>
              <w:t>موجهة انتقائياً (الفقرة</w:t>
            </w:r>
            <w:r w:rsidR="00287673">
              <w:rPr>
                <w:rFonts w:hint="cs"/>
                <w:rtl/>
                <w:lang w:bidi="ar-EG"/>
              </w:rPr>
              <w:t> </w:t>
            </w:r>
            <w:r w:rsidRPr="002C39D6">
              <w:rPr>
                <w:lang w:bidi="ar-EG"/>
              </w:rPr>
              <w:t>5.5</w:t>
            </w:r>
            <w:r w:rsidRPr="002C39D6">
              <w:rPr>
                <w:rtl/>
                <w:lang w:bidi="ar-EG"/>
              </w:rPr>
              <w:t>)</w:t>
            </w:r>
          </w:p>
        </w:tc>
      </w:tr>
      <w:tr w:rsidR="00A920C0" w:rsidRPr="00927832" w:rsidTr="00A920C0">
        <w:trPr>
          <w:cantSplit/>
          <w:jc w:val="center"/>
        </w:trPr>
        <w:tc>
          <w:tcPr>
            <w:tcW w:w="1128" w:type="dxa"/>
          </w:tcPr>
          <w:p w:rsidR="00A920C0" w:rsidRPr="00BE244E" w:rsidRDefault="00A920C0" w:rsidP="00A920C0">
            <w:pPr>
              <w:pStyle w:val="Tabletext"/>
              <w:jc w:val="center"/>
            </w:pPr>
            <w:r w:rsidRPr="00BE244E">
              <w:t>001</w:t>
            </w:r>
          </w:p>
        </w:tc>
        <w:tc>
          <w:tcPr>
            <w:tcW w:w="1410" w:type="dxa"/>
          </w:tcPr>
          <w:p w:rsidR="00A920C0" w:rsidRPr="00BE244E" w:rsidRDefault="00A920C0" w:rsidP="00A920C0">
            <w:pPr>
              <w:pStyle w:val="Tabletext"/>
              <w:jc w:val="center"/>
            </w:pPr>
            <w:r w:rsidRPr="00BE244E">
              <w:t>06 to 09</w:t>
            </w:r>
          </w:p>
        </w:tc>
        <w:tc>
          <w:tcPr>
            <w:tcW w:w="1415" w:type="dxa"/>
            <w:tcBorders>
              <w:right w:val="nil"/>
            </w:tcBorders>
          </w:tcPr>
          <w:p w:rsidR="00A920C0" w:rsidRPr="00BE244E" w:rsidRDefault="00A920C0" w:rsidP="00A920C0">
            <w:pPr>
              <w:pStyle w:val="Tabletext"/>
            </w:pPr>
            <w:r w:rsidRPr="00BE244E">
              <w:t>0000 0000 01</w:t>
            </w:r>
          </w:p>
        </w:tc>
        <w:tc>
          <w:tcPr>
            <w:tcW w:w="1306" w:type="dxa"/>
            <w:tcBorders>
              <w:left w:val="nil"/>
            </w:tcBorders>
          </w:tcPr>
          <w:p w:rsidR="00A920C0" w:rsidRPr="00BE244E" w:rsidRDefault="00A920C0" w:rsidP="00A920C0">
            <w:pPr>
              <w:pStyle w:val="Tabletext"/>
              <w:jc w:val="center"/>
            </w:pPr>
            <w:r w:rsidRPr="00BE244E">
              <w:t>–</w:t>
            </w:r>
          </w:p>
        </w:tc>
        <w:tc>
          <w:tcPr>
            <w:tcW w:w="4380" w:type="dxa"/>
            <w:tcBorders>
              <w:left w:val="nil"/>
            </w:tcBorders>
          </w:tcPr>
          <w:p w:rsidR="00A920C0" w:rsidRPr="002C39D6" w:rsidRDefault="00A920C0" w:rsidP="00A920C0">
            <w:pPr>
              <w:pStyle w:val="Tabletext"/>
              <w:rPr>
                <w:rtl/>
                <w:lang w:bidi="ar-EG"/>
              </w:rPr>
            </w:pPr>
            <w:r w:rsidRPr="002C39D6">
              <w:rPr>
                <w:rtl/>
                <w:lang w:bidi="ar-EG"/>
              </w:rPr>
              <w:t>محجوزة لتطبيقات أنظمة في المستقبل</w:t>
            </w:r>
          </w:p>
        </w:tc>
      </w:tr>
      <w:tr w:rsidR="00A920C0" w:rsidRPr="00927832" w:rsidTr="00A920C0">
        <w:trPr>
          <w:cantSplit/>
          <w:jc w:val="center"/>
        </w:trPr>
        <w:tc>
          <w:tcPr>
            <w:tcW w:w="1128" w:type="dxa"/>
          </w:tcPr>
          <w:p w:rsidR="00A920C0" w:rsidRPr="00BE244E" w:rsidRDefault="00A920C0" w:rsidP="00A920C0">
            <w:pPr>
              <w:pStyle w:val="Tabletext"/>
              <w:jc w:val="center"/>
            </w:pPr>
            <w:r w:rsidRPr="00BE244E">
              <w:t>001</w:t>
            </w:r>
          </w:p>
        </w:tc>
        <w:tc>
          <w:tcPr>
            <w:tcW w:w="1410" w:type="dxa"/>
          </w:tcPr>
          <w:p w:rsidR="00A920C0" w:rsidRPr="00BE244E" w:rsidRDefault="00A920C0" w:rsidP="00A920C0">
            <w:pPr>
              <w:pStyle w:val="Tabletext"/>
              <w:jc w:val="center"/>
            </w:pPr>
            <w:r w:rsidRPr="00BE244E">
              <w:t>10 to 63</w:t>
            </w:r>
          </w:p>
        </w:tc>
        <w:tc>
          <w:tcPr>
            <w:tcW w:w="1415" w:type="dxa"/>
            <w:tcBorders>
              <w:right w:val="nil"/>
            </w:tcBorders>
          </w:tcPr>
          <w:p w:rsidR="00A920C0" w:rsidRPr="00BE244E" w:rsidRDefault="00A920C0" w:rsidP="00A920C0">
            <w:pPr>
              <w:pStyle w:val="Tabletext"/>
            </w:pPr>
            <w:r w:rsidRPr="00BE244E">
              <w:t>0000 0000 01</w:t>
            </w:r>
          </w:p>
        </w:tc>
        <w:tc>
          <w:tcPr>
            <w:tcW w:w="1306" w:type="dxa"/>
            <w:tcBorders>
              <w:left w:val="nil"/>
            </w:tcBorders>
          </w:tcPr>
          <w:p w:rsidR="00A920C0" w:rsidRPr="00BE244E" w:rsidRDefault="00A920C0" w:rsidP="00A920C0">
            <w:pPr>
              <w:pStyle w:val="Tabletext"/>
              <w:jc w:val="center"/>
            </w:pPr>
            <w:r w:rsidRPr="00BE244E">
              <w:t>–</w:t>
            </w:r>
          </w:p>
        </w:tc>
        <w:tc>
          <w:tcPr>
            <w:tcW w:w="4380" w:type="dxa"/>
            <w:tcBorders>
              <w:left w:val="nil"/>
            </w:tcBorders>
          </w:tcPr>
          <w:p w:rsidR="00A920C0" w:rsidRPr="002C39D6" w:rsidRDefault="00A920C0" w:rsidP="00A920C0">
            <w:pPr>
              <w:pStyle w:val="Tabletext"/>
              <w:rPr>
                <w:lang w:bidi="ar-EG"/>
              </w:rPr>
            </w:pPr>
            <w:r w:rsidRPr="002C39D6">
              <w:rPr>
                <w:rtl/>
                <w:lang w:bidi="ar-EG"/>
              </w:rPr>
              <w:t>محجوزة لتطبيقات تشغيلية دولية</w:t>
            </w:r>
          </w:p>
        </w:tc>
      </w:tr>
    </w:tbl>
    <w:p w:rsidR="0005309F" w:rsidRPr="002C39D6" w:rsidRDefault="0005309F" w:rsidP="00407541">
      <w:pPr>
        <w:pStyle w:val="Note"/>
        <w:spacing w:before="120"/>
        <w:rPr>
          <w:rtl/>
          <w:lang w:bidi="ar-EG"/>
        </w:rPr>
      </w:pPr>
      <w:r w:rsidRPr="00BA26B8">
        <w:rPr>
          <w:rFonts w:hint="cs"/>
          <w:rtl/>
          <w:lang w:bidi="ar-EG"/>
        </w:rPr>
        <w:t>ال</w:t>
      </w:r>
      <w:r w:rsidRPr="00BA26B8">
        <w:rPr>
          <w:rtl/>
          <w:lang w:bidi="ar-EG"/>
        </w:rPr>
        <w:t>ملاحظ</w:t>
      </w:r>
      <w:r w:rsidR="00BA26B8">
        <w:rPr>
          <w:rFonts w:hint="cs"/>
          <w:rtl/>
          <w:lang w:bidi="ar-EG"/>
        </w:rPr>
        <w:t>ـ</w:t>
      </w:r>
      <w:r w:rsidRPr="00BA26B8">
        <w:rPr>
          <w:rtl/>
          <w:lang w:bidi="ar-EG"/>
        </w:rPr>
        <w:t>ة</w:t>
      </w:r>
      <w:r w:rsidRPr="00BA26B8">
        <w:rPr>
          <w:rFonts w:hint="cs"/>
          <w:rtl/>
          <w:lang w:bidi="ar-EG"/>
        </w:rPr>
        <w:t xml:space="preserve"> </w:t>
      </w:r>
      <w:r w:rsidRPr="00BA26B8">
        <w:rPr>
          <w:lang w:bidi="ar-EG"/>
        </w:rPr>
        <w:t>1</w:t>
      </w:r>
      <w:r w:rsidRPr="002C39D6">
        <w:rPr>
          <w:rFonts w:hint="cs"/>
          <w:rtl/>
          <w:lang w:bidi="ar-EG"/>
        </w:rPr>
        <w:t xml:space="preserve"> - </w:t>
      </w:r>
      <w:r w:rsidRPr="002C39D6">
        <w:rPr>
          <w:rtl/>
          <w:lang w:bidi="ar-EG"/>
        </w:rPr>
        <w:t xml:space="preserve">رموز </w:t>
      </w:r>
      <w:r w:rsidRPr="002C39D6">
        <w:rPr>
          <w:lang w:bidi="ar-EG"/>
        </w:rPr>
        <w:t>DAC</w:t>
      </w:r>
      <w:r w:rsidR="00F55BE9" w:rsidRPr="002C39D6">
        <w:rPr>
          <w:rFonts w:hint="cs"/>
          <w:rtl/>
          <w:lang w:bidi="ar-EG"/>
        </w:rPr>
        <w:t xml:space="preserve"> من</w:t>
      </w:r>
      <w:r w:rsidRPr="002C39D6">
        <w:rPr>
          <w:rtl/>
          <w:lang w:bidi="ar-EG"/>
        </w:rPr>
        <w:t xml:space="preserve"> </w:t>
      </w:r>
      <w:r w:rsidRPr="002C39D6">
        <w:rPr>
          <w:lang w:bidi="ar-EG"/>
        </w:rPr>
        <w:t>1</w:t>
      </w:r>
      <w:r w:rsidR="00F55BE9" w:rsidRPr="002C39D6">
        <w:rPr>
          <w:lang w:bidi="ar-EG"/>
        </w:rPr>
        <w:t> </w:t>
      </w:r>
      <w:r w:rsidRPr="002C39D6">
        <w:rPr>
          <w:lang w:bidi="ar-EG"/>
        </w:rPr>
        <w:t>000</w:t>
      </w:r>
      <w:r w:rsidRPr="002C39D6">
        <w:rPr>
          <w:rtl/>
          <w:lang w:bidi="ar-EG"/>
        </w:rPr>
        <w:t xml:space="preserve"> إلى </w:t>
      </w:r>
      <w:r w:rsidRPr="002C39D6">
        <w:rPr>
          <w:lang w:bidi="ar-EG"/>
        </w:rPr>
        <w:t>1</w:t>
      </w:r>
      <w:r w:rsidR="00F55BE9" w:rsidRPr="002C39D6">
        <w:rPr>
          <w:lang w:bidi="ar-EG"/>
        </w:rPr>
        <w:t> </w:t>
      </w:r>
      <w:r w:rsidRPr="002C39D6">
        <w:rPr>
          <w:lang w:bidi="ar-EG"/>
        </w:rPr>
        <w:t>023</w:t>
      </w:r>
      <w:r w:rsidRPr="002C39D6">
        <w:rPr>
          <w:rtl/>
          <w:lang w:bidi="ar-EG"/>
        </w:rPr>
        <w:t xml:space="preserve"> محجوزة للاستخدام في المستقبل.</w:t>
      </w:r>
    </w:p>
    <w:p w:rsidR="0005309F" w:rsidRPr="002C39D6" w:rsidRDefault="0005309F" w:rsidP="00F55BE9">
      <w:pPr>
        <w:pStyle w:val="Heading1"/>
        <w:rPr>
          <w:rtl/>
          <w:lang w:bidi="ar-EG"/>
        </w:rPr>
      </w:pPr>
      <w:r w:rsidRPr="002C39D6">
        <w:rPr>
          <w:lang w:bidi="ar-EG"/>
        </w:rPr>
        <w:t>3</w:t>
      </w:r>
      <w:r w:rsidRPr="002C39D6">
        <w:rPr>
          <w:rtl/>
          <w:lang w:bidi="ar-EG"/>
        </w:rPr>
        <w:tab/>
        <w:t>مبادئ توجيهية لإنشاء الرسائل الوظيفية</w:t>
      </w:r>
    </w:p>
    <w:p w:rsidR="0005309F" w:rsidRPr="002C39D6" w:rsidRDefault="0005309F" w:rsidP="00F55BE9">
      <w:pPr>
        <w:rPr>
          <w:rtl/>
          <w:lang w:bidi="ar-EG"/>
        </w:rPr>
      </w:pPr>
      <w:r w:rsidRPr="002C39D6">
        <w:rPr>
          <w:rtl/>
          <w:lang w:bidi="ar-EG"/>
        </w:rPr>
        <w:t>ينبغي أن يُراعى في الفاصل الزمني المستعمل للرسائل الوظيفية تأثير مستوى النظام على تحميل وصلة بيانات</w:t>
      </w:r>
      <w:r w:rsidR="00F55BE9" w:rsidRPr="002C39D6">
        <w:rPr>
          <w:rFonts w:hint="cs"/>
          <w:rtl/>
          <w:lang w:bidi="ar-EG"/>
        </w:rPr>
        <w:t> </w:t>
      </w:r>
      <w:r w:rsidRPr="002C39D6">
        <w:rPr>
          <w:lang w:bidi="ar-EG"/>
        </w:rPr>
        <w:t>VHF</w:t>
      </w:r>
      <w:r w:rsidRPr="002C39D6">
        <w:rPr>
          <w:rtl/>
          <w:lang w:bidi="ar-EG"/>
        </w:rPr>
        <w:t>.</w:t>
      </w:r>
    </w:p>
    <w:p w:rsidR="0005309F" w:rsidRPr="002C39D6" w:rsidRDefault="0005309F" w:rsidP="00F55BE9">
      <w:pPr>
        <w:pStyle w:val="Heading2"/>
        <w:rPr>
          <w:rtl/>
          <w:lang w:bidi="ar-EG"/>
        </w:rPr>
      </w:pPr>
      <w:r w:rsidRPr="002C39D6">
        <w:rPr>
          <w:lang w:bidi="ar-EG"/>
        </w:rPr>
        <w:t>1.3</w:t>
      </w:r>
      <w:r w:rsidRPr="002C39D6">
        <w:rPr>
          <w:rtl/>
          <w:lang w:bidi="ar-EG"/>
        </w:rPr>
        <w:tab/>
        <w:t>الرسائل الوظيفية الدولية</w:t>
      </w:r>
    </w:p>
    <w:p w:rsidR="0005309F" w:rsidRPr="002C39D6" w:rsidRDefault="0005309F" w:rsidP="0005309F">
      <w:pPr>
        <w:rPr>
          <w:rtl/>
          <w:lang w:bidi="ar-EG"/>
        </w:rPr>
      </w:pPr>
      <w:r w:rsidRPr="002C39D6">
        <w:rPr>
          <w:rtl/>
          <w:lang w:bidi="ar-EG"/>
        </w:rPr>
        <w:t>ينبغي مراعاة الآتي عند إنشاء الرسائل الوظيفية الدولية:</w:t>
      </w:r>
    </w:p>
    <w:p w:rsidR="0005309F" w:rsidRPr="002C39D6" w:rsidRDefault="0005309F" w:rsidP="00F55BE9">
      <w:pPr>
        <w:pStyle w:val="enumlev1"/>
        <w:rPr>
          <w:rtl/>
        </w:rPr>
      </w:pPr>
      <w:r w:rsidRPr="002C39D6">
        <w:rPr>
          <w:rtl/>
        </w:rPr>
        <w:t>-</w:t>
      </w:r>
      <w:r w:rsidRPr="002C39D6">
        <w:rPr>
          <w:rtl/>
        </w:rPr>
        <w:tab/>
        <w:t>الرسائل الوظيفية الدولية المنشورة (</w:t>
      </w:r>
      <w:r w:rsidR="000606CF" w:rsidRPr="002C39D6">
        <w:rPr>
          <w:rtl/>
        </w:rPr>
        <w:t>انظر</w:t>
      </w:r>
      <w:r w:rsidRPr="002C39D6">
        <w:rPr>
          <w:rtl/>
        </w:rPr>
        <w:t xml:space="preserve"> وثائق المنظمة البحرية الدولية والاتحاد الدولي للاتصالات)</w:t>
      </w:r>
      <w:r w:rsidRPr="002C39D6">
        <w:rPr>
          <w:rFonts w:hint="cs"/>
          <w:rtl/>
        </w:rPr>
        <w:t>؛</w:t>
      </w:r>
    </w:p>
    <w:p w:rsidR="0005309F" w:rsidRPr="002C39D6" w:rsidRDefault="0005309F" w:rsidP="00F55BE9">
      <w:pPr>
        <w:pStyle w:val="enumlev1"/>
        <w:rPr>
          <w:rtl/>
        </w:rPr>
      </w:pPr>
      <w:r w:rsidRPr="002C39D6">
        <w:rPr>
          <w:rtl/>
        </w:rPr>
        <w:t>-</w:t>
      </w:r>
      <w:r w:rsidRPr="002C39D6">
        <w:rPr>
          <w:rtl/>
        </w:rPr>
        <w:tab/>
        <w:t>المسائل التراثية والتوافق مع هياكل الرسائل الحالية والملغاة والمتقادمة</w:t>
      </w:r>
      <w:r w:rsidRPr="002C39D6">
        <w:rPr>
          <w:rFonts w:hint="cs"/>
          <w:rtl/>
        </w:rPr>
        <w:t>؛</w:t>
      </w:r>
    </w:p>
    <w:p w:rsidR="0005309F" w:rsidRPr="002C39D6" w:rsidRDefault="0005309F" w:rsidP="00F55BE9">
      <w:pPr>
        <w:pStyle w:val="enumlev1"/>
        <w:rPr>
          <w:rtl/>
        </w:rPr>
      </w:pPr>
      <w:r w:rsidRPr="002C39D6">
        <w:rPr>
          <w:rtl/>
        </w:rPr>
        <w:t>-</w:t>
      </w:r>
      <w:r w:rsidRPr="002C39D6">
        <w:rPr>
          <w:rtl/>
        </w:rPr>
        <w:tab/>
        <w:t>الفترة الزمنية المطلوبة لاستنباط جانب وظيفي جديد رسمياً</w:t>
      </w:r>
      <w:r w:rsidRPr="002C39D6">
        <w:rPr>
          <w:rFonts w:hint="cs"/>
          <w:rtl/>
        </w:rPr>
        <w:t>؛</w:t>
      </w:r>
    </w:p>
    <w:p w:rsidR="0005309F" w:rsidRPr="002C39D6" w:rsidRDefault="0005309F" w:rsidP="00F55BE9">
      <w:pPr>
        <w:pStyle w:val="enumlev1"/>
        <w:rPr>
          <w:rtl/>
        </w:rPr>
      </w:pPr>
      <w:r w:rsidRPr="002C39D6">
        <w:rPr>
          <w:rtl/>
        </w:rPr>
        <w:t>-</w:t>
      </w:r>
      <w:r w:rsidRPr="002C39D6">
        <w:rPr>
          <w:rtl/>
        </w:rPr>
        <w:tab/>
        <w:t xml:space="preserve">ينبغي أن يكون لكل رسالة وظيفية معرف هوية وحيد </w:t>
      </w:r>
      <w:r w:rsidRPr="002C39D6">
        <w:t>(AI)</w:t>
      </w:r>
      <w:r w:rsidRPr="002C39D6">
        <w:rPr>
          <w:rFonts w:hint="cs"/>
          <w:rtl/>
        </w:rPr>
        <w:t>؛</w:t>
      </w:r>
    </w:p>
    <w:p w:rsidR="0005309F" w:rsidRPr="002C39D6" w:rsidRDefault="0005309F" w:rsidP="00F55BE9">
      <w:pPr>
        <w:pStyle w:val="enumlev1"/>
        <w:rPr>
          <w:rtl/>
        </w:rPr>
      </w:pPr>
      <w:r w:rsidRPr="002C39D6">
        <w:rPr>
          <w:rtl/>
        </w:rPr>
        <w:t>-</w:t>
      </w:r>
      <w:r w:rsidRPr="002C39D6">
        <w:rPr>
          <w:rtl/>
        </w:rPr>
        <w:tab/>
        <w:t>العدد المحدود من معرفات الهوية الوظيفية الدولية المتاحة.</w:t>
      </w:r>
    </w:p>
    <w:p w:rsidR="0005309F" w:rsidRPr="002C39D6" w:rsidRDefault="0005309F" w:rsidP="00F55BE9">
      <w:pPr>
        <w:pStyle w:val="Heading2"/>
        <w:rPr>
          <w:rtl/>
          <w:lang w:bidi="ar-EG"/>
        </w:rPr>
      </w:pPr>
      <w:r w:rsidRPr="002C39D6">
        <w:rPr>
          <w:lang w:bidi="ar-EG"/>
        </w:rPr>
        <w:t>2.3</w:t>
      </w:r>
      <w:r w:rsidRPr="002C39D6">
        <w:rPr>
          <w:rtl/>
          <w:lang w:bidi="ar-EG"/>
        </w:rPr>
        <w:tab/>
        <w:t>الرسائل الوظيفية الإقليمية</w:t>
      </w:r>
    </w:p>
    <w:p w:rsidR="0005309F" w:rsidRPr="002C39D6" w:rsidRDefault="0005309F" w:rsidP="0005309F">
      <w:pPr>
        <w:rPr>
          <w:rtl/>
          <w:lang w:bidi="ar-EG"/>
        </w:rPr>
      </w:pPr>
      <w:r w:rsidRPr="002C39D6">
        <w:rPr>
          <w:rtl/>
          <w:lang w:bidi="ar-EG"/>
        </w:rPr>
        <w:t>ينبغي مراعاة الآتي عند إنشاء الرسائل الوظيفية الإقليمية:</w:t>
      </w:r>
    </w:p>
    <w:p w:rsidR="0005309F" w:rsidRPr="002C39D6" w:rsidRDefault="0005309F" w:rsidP="00F55BE9">
      <w:pPr>
        <w:pStyle w:val="enumlev1"/>
        <w:rPr>
          <w:rtl/>
        </w:rPr>
      </w:pPr>
      <w:r w:rsidRPr="002C39D6">
        <w:rPr>
          <w:rtl/>
        </w:rPr>
        <w:t>-</w:t>
      </w:r>
      <w:r w:rsidRPr="002C39D6">
        <w:rPr>
          <w:rtl/>
        </w:rPr>
        <w:tab/>
        <w:t>الرسائل الوظيفية الإقليمية والدولية المنشورة</w:t>
      </w:r>
      <w:r w:rsidRPr="002C39D6">
        <w:rPr>
          <w:rFonts w:hint="cs"/>
          <w:rtl/>
        </w:rPr>
        <w:t>؛</w:t>
      </w:r>
    </w:p>
    <w:p w:rsidR="0005309F" w:rsidRPr="002C39D6" w:rsidRDefault="0005309F" w:rsidP="00F55BE9">
      <w:pPr>
        <w:pStyle w:val="enumlev1"/>
        <w:rPr>
          <w:rtl/>
        </w:rPr>
      </w:pPr>
      <w:r w:rsidRPr="002C39D6">
        <w:rPr>
          <w:rtl/>
        </w:rPr>
        <w:t>-</w:t>
      </w:r>
      <w:r w:rsidRPr="002C39D6">
        <w:rPr>
          <w:rtl/>
        </w:rPr>
        <w:tab/>
        <w:t xml:space="preserve">المسائل التراثية والتوافق مع هياكل الرسائل الحالية </w:t>
      </w:r>
      <w:r w:rsidRPr="002C39D6">
        <w:rPr>
          <w:rFonts w:hint="cs"/>
          <w:rtl/>
        </w:rPr>
        <w:t>أ</w:t>
      </w:r>
      <w:r w:rsidRPr="002C39D6">
        <w:rPr>
          <w:rtl/>
        </w:rPr>
        <w:t>و</w:t>
      </w:r>
      <w:r w:rsidRPr="002C39D6">
        <w:rPr>
          <w:rFonts w:hint="cs"/>
          <w:rtl/>
        </w:rPr>
        <w:t xml:space="preserve"> </w:t>
      </w:r>
      <w:r w:rsidRPr="002C39D6">
        <w:rPr>
          <w:rtl/>
        </w:rPr>
        <w:t xml:space="preserve">الملغاة </w:t>
      </w:r>
      <w:r w:rsidRPr="002C39D6">
        <w:rPr>
          <w:rFonts w:hint="cs"/>
          <w:rtl/>
        </w:rPr>
        <w:t>أ</w:t>
      </w:r>
      <w:r w:rsidRPr="002C39D6">
        <w:rPr>
          <w:rtl/>
        </w:rPr>
        <w:t>و</w:t>
      </w:r>
      <w:r w:rsidRPr="002C39D6">
        <w:rPr>
          <w:rFonts w:hint="cs"/>
          <w:rtl/>
        </w:rPr>
        <w:t xml:space="preserve"> </w:t>
      </w:r>
      <w:r w:rsidRPr="002C39D6">
        <w:rPr>
          <w:rtl/>
        </w:rPr>
        <w:t>المتقادمة</w:t>
      </w:r>
      <w:r w:rsidRPr="002C39D6">
        <w:rPr>
          <w:rFonts w:hint="cs"/>
          <w:rtl/>
        </w:rPr>
        <w:t xml:space="preserve"> (مثل بيان إصدار معرف الهوية الوظيفية</w:t>
      </w:r>
      <w:r w:rsidR="00F55BE9" w:rsidRPr="002C39D6">
        <w:rPr>
          <w:rFonts w:hint="eastAsia"/>
          <w:rtl/>
        </w:rPr>
        <w:t> </w:t>
      </w:r>
      <w:r w:rsidRPr="002C39D6">
        <w:t>(FI)</w:t>
      </w:r>
      <w:r w:rsidRPr="002C39D6">
        <w:rPr>
          <w:rFonts w:hint="cs"/>
          <w:rtl/>
        </w:rPr>
        <w:t xml:space="preserve"> من</w:t>
      </w:r>
      <w:r w:rsidR="00F55BE9" w:rsidRPr="002C39D6">
        <w:rPr>
          <w:rFonts w:hint="eastAsia"/>
          <w:rtl/>
        </w:rPr>
        <w:t> </w:t>
      </w:r>
      <w:r w:rsidRPr="002C39D6">
        <w:t>3</w:t>
      </w:r>
      <w:r w:rsidR="00F55BE9" w:rsidRPr="002C39D6">
        <w:rPr>
          <w:rFonts w:hint="eastAsia"/>
          <w:rtl/>
        </w:rPr>
        <w:t> </w:t>
      </w:r>
      <w:r w:rsidRPr="002C39D6">
        <w:rPr>
          <w:rFonts w:hint="cs"/>
          <w:rtl/>
        </w:rPr>
        <w:t>بتات)؛</w:t>
      </w:r>
    </w:p>
    <w:p w:rsidR="0005309F" w:rsidRPr="002C39D6" w:rsidRDefault="0005309F" w:rsidP="00F55BE9">
      <w:pPr>
        <w:pStyle w:val="enumlev1"/>
        <w:rPr>
          <w:rtl/>
        </w:rPr>
      </w:pPr>
      <w:r w:rsidRPr="002C39D6">
        <w:rPr>
          <w:rtl/>
        </w:rPr>
        <w:t>-</w:t>
      </w:r>
      <w:r w:rsidRPr="002C39D6">
        <w:rPr>
          <w:rtl/>
        </w:rPr>
        <w:tab/>
        <w:t>الفترة الزمنية والتكلفة المطلوبة لاستنباط جانب وظيفي جديد رسمياً</w:t>
      </w:r>
      <w:r w:rsidRPr="002C39D6">
        <w:rPr>
          <w:rFonts w:hint="cs"/>
          <w:rtl/>
        </w:rPr>
        <w:t>؛</w:t>
      </w:r>
    </w:p>
    <w:p w:rsidR="0005309F" w:rsidRPr="002C39D6" w:rsidRDefault="0005309F" w:rsidP="00F55BE9">
      <w:pPr>
        <w:pStyle w:val="enumlev1"/>
        <w:rPr>
          <w:rtl/>
        </w:rPr>
      </w:pPr>
      <w:r w:rsidRPr="002C39D6">
        <w:rPr>
          <w:rtl/>
        </w:rPr>
        <w:t>-</w:t>
      </w:r>
      <w:r w:rsidRPr="002C39D6">
        <w:rPr>
          <w:rtl/>
        </w:rPr>
        <w:tab/>
        <w:t>ينبغي أن يكون لكل رسالة وظيفية معرف هوية وحيد</w:t>
      </w:r>
      <w:r w:rsidR="00F55BE9" w:rsidRPr="002C39D6">
        <w:rPr>
          <w:rFonts w:hint="cs"/>
          <w:rtl/>
        </w:rPr>
        <w:t> </w:t>
      </w:r>
      <w:r w:rsidRPr="002C39D6">
        <w:t>(AI)</w:t>
      </w:r>
      <w:r w:rsidRPr="002C39D6">
        <w:rPr>
          <w:rFonts w:hint="cs"/>
          <w:rtl/>
        </w:rPr>
        <w:t>؛</w:t>
      </w:r>
    </w:p>
    <w:p w:rsidR="0005309F" w:rsidRPr="002C39D6" w:rsidRDefault="0005309F" w:rsidP="00F55BE9">
      <w:pPr>
        <w:pStyle w:val="enumlev1"/>
        <w:rPr>
          <w:rtl/>
        </w:rPr>
      </w:pPr>
      <w:r w:rsidRPr="002C39D6">
        <w:rPr>
          <w:rtl/>
        </w:rPr>
        <w:t>-</w:t>
      </w:r>
      <w:r w:rsidRPr="002C39D6">
        <w:rPr>
          <w:rtl/>
        </w:rPr>
        <w:tab/>
        <w:t>العدد المحدود من معرفات الهوية الوظيفية الموزعة للاستخدام المحلي أو الإقليمي أو الوطني أو لبلدان</w:t>
      </w:r>
      <w:r w:rsidR="0097260F">
        <w:rPr>
          <w:rFonts w:hint="cs"/>
          <w:rtl/>
        </w:rPr>
        <w:t> </w:t>
      </w:r>
      <w:r w:rsidRPr="002C39D6">
        <w:rPr>
          <w:rtl/>
        </w:rPr>
        <w:t>متعددة</w:t>
      </w:r>
      <w:r w:rsidRPr="002C39D6">
        <w:rPr>
          <w:rFonts w:hint="cs"/>
          <w:rtl/>
        </w:rPr>
        <w:t>؛</w:t>
      </w:r>
    </w:p>
    <w:p w:rsidR="0005309F" w:rsidRPr="002C39D6" w:rsidRDefault="0005309F" w:rsidP="00F55BE9">
      <w:pPr>
        <w:pStyle w:val="enumlev1"/>
        <w:rPr>
          <w:rtl/>
        </w:rPr>
      </w:pPr>
      <w:r w:rsidRPr="002C39D6">
        <w:rPr>
          <w:rtl/>
        </w:rPr>
        <w:t>-</w:t>
      </w:r>
      <w:r w:rsidRPr="002C39D6">
        <w:rPr>
          <w:rtl/>
        </w:rPr>
        <w:tab/>
        <w:t>المتطلبات الخاصة بالرسائل المشفرة.</w:t>
      </w:r>
    </w:p>
    <w:p w:rsidR="0005309F" w:rsidRPr="002C39D6" w:rsidRDefault="0005309F" w:rsidP="00C31817">
      <w:pPr>
        <w:pStyle w:val="Heading1"/>
        <w:rPr>
          <w:lang w:bidi="ar-EG"/>
        </w:rPr>
      </w:pPr>
      <w:r w:rsidRPr="002C39D6">
        <w:rPr>
          <w:lang w:bidi="ar-EG"/>
        </w:rPr>
        <w:lastRenderedPageBreak/>
        <w:t>4</w:t>
      </w:r>
      <w:r w:rsidRPr="002C39D6">
        <w:rPr>
          <w:rtl/>
          <w:lang w:bidi="ar-EG"/>
        </w:rPr>
        <w:tab/>
        <w:t>مبادئ توجيهية لصياغة الرسائل الوظيفية</w:t>
      </w:r>
    </w:p>
    <w:p w:rsidR="0005309F" w:rsidRPr="002C39D6" w:rsidRDefault="0005309F" w:rsidP="0005309F">
      <w:pPr>
        <w:rPr>
          <w:rtl/>
          <w:lang w:bidi="ar-EG"/>
        </w:rPr>
      </w:pPr>
      <w:r w:rsidRPr="002C39D6">
        <w:rPr>
          <w:rtl/>
          <w:lang w:bidi="ar-EG"/>
        </w:rPr>
        <w:t>ينبغي مراعاة الآتي عند وضع الرسائل الوظيفية:</w:t>
      </w:r>
    </w:p>
    <w:p w:rsidR="0005309F" w:rsidRPr="002C39D6" w:rsidRDefault="0005309F" w:rsidP="00F55BE9">
      <w:pPr>
        <w:pStyle w:val="enumlev1"/>
        <w:rPr>
          <w:rtl/>
        </w:rPr>
      </w:pPr>
      <w:r w:rsidRPr="002C39D6">
        <w:rPr>
          <w:rtl/>
        </w:rPr>
        <w:t>-</w:t>
      </w:r>
      <w:r w:rsidRPr="002C39D6">
        <w:rPr>
          <w:rtl/>
        </w:rPr>
        <w:tab/>
        <w:t>رسالة لأغراض الاختبار والتقييم لضمان السلامة عند الاستخدام في نظام عامل</w:t>
      </w:r>
      <w:r w:rsidRPr="002C39D6">
        <w:rPr>
          <w:rFonts w:hint="cs"/>
          <w:rtl/>
        </w:rPr>
        <w:t>؛</w:t>
      </w:r>
    </w:p>
    <w:p w:rsidR="0005309F" w:rsidRPr="002C39D6" w:rsidRDefault="0005309F" w:rsidP="00F55BE9">
      <w:pPr>
        <w:pStyle w:val="enumlev1"/>
        <w:rPr>
          <w:rtl/>
        </w:rPr>
      </w:pPr>
      <w:r w:rsidRPr="002C39D6">
        <w:rPr>
          <w:rtl/>
        </w:rPr>
        <w:t>-</w:t>
      </w:r>
      <w:r w:rsidRPr="002C39D6">
        <w:rPr>
          <w:rtl/>
        </w:rPr>
        <w:tab/>
        <w:t>القواعد الواردة في الفقرة</w:t>
      </w:r>
      <w:r w:rsidR="00F55BE9" w:rsidRPr="002C39D6">
        <w:rPr>
          <w:rFonts w:hint="cs"/>
          <w:rtl/>
        </w:rPr>
        <w:t> </w:t>
      </w:r>
      <w:r w:rsidRPr="002C39D6">
        <w:t>7.3.3</w:t>
      </w:r>
      <w:r w:rsidRPr="002C39D6">
        <w:rPr>
          <w:rtl/>
        </w:rPr>
        <w:t>، الملحق</w:t>
      </w:r>
      <w:r w:rsidR="00F55BE9" w:rsidRPr="002C39D6">
        <w:rPr>
          <w:rFonts w:hint="cs"/>
          <w:rtl/>
        </w:rPr>
        <w:t> </w:t>
      </w:r>
      <w:r w:rsidRPr="002C39D6">
        <w:t>2</w:t>
      </w:r>
      <w:r w:rsidRPr="002C39D6">
        <w:rPr>
          <w:rtl/>
        </w:rPr>
        <w:t xml:space="preserve"> (هيكل الرسالة) والفقرة</w:t>
      </w:r>
      <w:r w:rsidR="00F55BE9" w:rsidRPr="002C39D6">
        <w:rPr>
          <w:rFonts w:hint="cs"/>
          <w:rtl/>
        </w:rPr>
        <w:t> </w:t>
      </w:r>
      <w:r w:rsidRPr="002C39D6">
        <w:t>3</w:t>
      </w:r>
      <w:r w:rsidRPr="002C39D6">
        <w:rPr>
          <w:rtl/>
        </w:rPr>
        <w:t>، الملحق</w:t>
      </w:r>
      <w:r w:rsidR="00F55BE9" w:rsidRPr="002C39D6">
        <w:rPr>
          <w:rFonts w:hint="cs"/>
          <w:rtl/>
        </w:rPr>
        <w:t> </w:t>
      </w:r>
      <w:r w:rsidRPr="002C39D6">
        <w:t>8</w:t>
      </w:r>
      <w:r w:rsidRPr="002C39D6">
        <w:rPr>
          <w:rtl/>
        </w:rPr>
        <w:t xml:space="preserve"> (أوصاف</w:t>
      </w:r>
      <w:r w:rsidR="0097260F">
        <w:rPr>
          <w:rFonts w:hint="cs"/>
          <w:rtl/>
        </w:rPr>
        <w:t> </w:t>
      </w:r>
      <w:r w:rsidRPr="002C39D6">
        <w:rPr>
          <w:rtl/>
        </w:rPr>
        <w:t>الرسالة)</w:t>
      </w:r>
      <w:r w:rsidRPr="002C39D6">
        <w:rPr>
          <w:rFonts w:hint="cs"/>
          <w:rtl/>
        </w:rPr>
        <w:t>؛</w:t>
      </w:r>
    </w:p>
    <w:p w:rsidR="0005309F" w:rsidRPr="002C39D6" w:rsidRDefault="0005309F" w:rsidP="00F55BE9">
      <w:pPr>
        <w:pStyle w:val="enumlev1"/>
        <w:rPr>
          <w:rtl/>
        </w:rPr>
      </w:pPr>
      <w:r w:rsidRPr="002C39D6">
        <w:rPr>
          <w:rtl/>
        </w:rPr>
        <w:t>-</w:t>
      </w:r>
      <w:r w:rsidRPr="002C39D6">
        <w:rPr>
          <w:rtl/>
        </w:rPr>
        <w:tab/>
        <w:t>ينبغي تحديد القيم الخاصة بحالات غير متيس</w:t>
      </w:r>
      <w:r w:rsidR="00DB499E">
        <w:rPr>
          <w:rFonts w:hint="cs"/>
          <w:rtl/>
        </w:rPr>
        <w:t>ِّ</w:t>
      </w:r>
      <w:r w:rsidRPr="002C39D6">
        <w:rPr>
          <w:rtl/>
        </w:rPr>
        <w:t>ر</w:t>
      </w:r>
      <w:r w:rsidR="00397293">
        <w:rPr>
          <w:rFonts w:hint="cs"/>
          <w:rtl/>
        </w:rPr>
        <w:t>ة</w:t>
      </w:r>
      <w:r w:rsidRPr="002C39D6">
        <w:rPr>
          <w:rtl/>
        </w:rPr>
        <w:t xml:space="preserve"> أو اعتيادي</w:t>
      </w:r>
      <w:r w:rsidR="00397293">
        <w:rPr>
          <w:rFonts w:hint="cs"/>
          <w:rtl/>
        </w:rPr>
        <w:t>ة</w:t>
      </w:r>
      <w:r w:rsidRPr="002C39D6">
        <w:rPr>
          <w:rtl/>
        </w:rPr>
        <w:t xml:space="preserve"> أو عاطل</w:t>
      </w:r>
      <w:r w:rsidR="00397293">
        <w:rPr>
          <w:rFonts w:hint="cs"/>
          <w:rtl/>
        </w:rPr>
        <w:t>ة</w:t>
      </w:r>
      <w:r w:rsidRPr="002C39D6">
        <w:rPr>
          <w:rtl/>
        </w:rPr>
        <w:t xml:space="preserve"> لكل حقل من حقول البيانات، كلما</w:t>
      </w:r>
      <w:r w:rsidR="0097260F">
        <w:rPr>
          <w:rFonts w:hint="cs"/>
          <w:rtl/>
        </w:rPr>
        <w:t> </w:t>
      </w:r>
      <w:r w:rsidRPr="002C39D6">
        <w:rPr>
          <w:rtl/>
        </w:rPr>
        <w:t>أمكن</w:t>
      </w:r>
      <w:r w:rsidRPr="002C39D6">
        <w:rPr>
          <w:rFonts w:hint="cs"/>
          <w:rtl/>
        </w:rPr>
        <w:t>؛</w:t>
      </w:r>
    </w:p>
    <w:p w:rsidR="0005309F" w:rsidRPr="002C39D6" w:rsidRDefault="0005309F" w:rsidP="00F55BE9">
      <w:pPr>
        <w:pStyle w:val="enumlev1"/>
        <w:rPr>
          <w:rtl/>
        </w:rPr>
      </w:pPr>
      <w:r w:rsidRPr="002C39D6">
        <w:rPr>
          <w:rtl/>
        </w:rPr>
        <w:t>-</w:t>
      </w:r>
      <w:r w:rsidRPr="002C39D6">
        <w:rPr>
          <w:rtl/>
        </w:rPr>
        <w:tab/>
        <w:t>تحديد قيم بالتغيّب لكل حقل من حقول البيانات</w:t>
      </w:r>
      <w:r w:rsidRPr="002C39D6">
        <w:rPr>
          <w:rFonts w:hint="cs"/>
          <w:rtl/>
        </w:rPr>
        <w:t>.</w:t>
      </w:r>
    </w:p>
    <w:p w:rsidR="0005309F" w:rsidRPr="002C39D6" w:rsidRDefault="0005309F" w:rsidP="0005309F">
      <w:pPr>
        <w:rPr>
          <w:rtl/>
        </w:rPr>
      </w:pPr>
      <w:r w:rsidRPr="002C39D6">
        <w:rPr>
          <w:rtl/>
        </w:rPr>
        <w:t>في حال إدراج معلومات الموقع،</w:t>
      </w:r>
      <w:r w:rsidRPr="002C39D6">
        <w:rPr>
          <w:rFonts w:hint="cs"/>
          <w:rtl/>
        </w:rPr>
        <w:t xml:space="preserve"> بالإضافة إلى خط العرض وخط الطول، وذلك حسب الاقتضاء،</w:t>
      </w:r>
      <w:r w:rsidRPr="002C39D6">
        <w:rPr>
          <w:rtl/>
        </w:rPr>
        <w:t xml:space="preserve"> ينبغي أن </w:t>
      </w:r>
      <w:r w:rsidRPr="002C39D6">
        <w:rPr>
          <w:rFonts w:hint="cs"/>
          <w:rtl/>
        </w:rPr>
        <w:t>تتضمن</w:t>
      </w:r>
      <w:r w:rsidRPr="002C39D6">
        <w:rPr>
          <w:rtl/>
        </w:rPr>
        <w:t xml:space="preserve"> حقول البيانات التالية وبالترتيب التالي (</w:t>
      </w:r>
      <w:r w:rsidR="000606CF" w:rsidRPr="002C39D6">
        <w:rPr>
          <w:rtl/>
        </w:rPr>
        <w:t>انظر</w:t>
      </w:r>
      <w:r w:rsidRPr="002C39D6">
        <w:rPr>
          <w:rtl/>
        </w:rPr>
        <w:t xml:space="preserve"> رسالتا </w:t>
      </w:r>
      <w:r w:rsidRPr="002C39D6">
        <w:rPr>
          <w:lang w:bidi="ar-EG"/>
        </w:rPr>
        <w:t>AIS</w:t>
      </w:r>
      <w:r w:rsidRPr="002C39D6">
        <w:rPr>
          <w:rtl/>
        </w:rPr>
        <w:t xml:space="preserve"> </w:t>
      </w:r>
      <w:r w:rsidRPr="002C39D6">
        <w:rPr>
          <w:lang w:bidi="ar-EG"/>
        </w:rPr>
        <w:t>1</w:t>
      </w:r>
      <w:r w:rsidRPr="002C39D6">
        <w:rPr>
          <w:rtl/>
        </w:rPr>
        <w:t xml:space="preserve"> و</w:t>
      </w:r>
      <w:r w:rsidRPr="002C39D6">
        <w:rPr>
          <w:lang w:bidi="ar-EG"/>
        </w:rPr>
        <w:t>5</w:t>
      </w:r>
      <w:r w:rsidRPr="002C39D6">
        <w:rPr>
          <w:rtl/>
        </w:rPr>
        <w:t>):</w:t>
      </w:r>
    </w:p>
    <w:p w:rsidR="0005309F" w:rsidRPr="002C39D6" w:rsidRDefault="0005309F" w:rsidP="00F55BE9">
      <w:pPr>
        <w:pStyle w:val="enumlev1"/>
        <w:rPr>
          <w:rtl/>
        </w:rPr>
      </w:pPr>
      <w:r w:rsidRPr="002C39D6">
        <w:rPr>
          <w:rtl/>
        </w:rPr>
        <w:t>-</w:t>
      </w:r>
      <w:r w:rsidRPr="002C39D6">
        <w:rPr>
          <w:rtl/>
        </w:rPr>
        <w:tab/>
        <w:t>دقة الموقع</w:t>
      </w:r>
      <w:r w:rsidRPr="002C39D6">
        <w:rPr>
          <w:rFonts w:hint="cs"/>
          <w:rtl/>
        </w:rPr>
        <w:t>؛</w:t>
      </w:r>
    </w:p>
    <w:p w:rsidR="0005309F" w:rsidRPr="002C39D6" w:rsidRDefault="0005309F" w:rsidP="00F55BE9">
      <w:pPr>
        <w:pStyle w:val="enumlev1"/>
        <w:rPr>
          <w:rtl/>
        </w:rPr>
      </w:pPr>
      <w:r w:rsidRPr="002C39D6">
        <w:rPr>
          <w:rtl/>
        </w:rPr>
        <w:t>-</w:t>
      </w:r>
      <w:r w:rsidRPr="002C39D6">
        <w:rPr>
          <w:rtl/>
        </w:rPr>
        <w:tab/>
        <w:t>خط الطول</w:t>
      </w:r>
      <w:r w:rsidRPr="002C39D6">
        <w:rPr>
          <w:rFonts w:hint="cs"/>
          <w:rtl/>
        </w:rPr>
        <w:t>؛</w:t>
      </w:r>
    </w:p>
    <w:p w:rsidR="0005309F" w:rsidRPr="002C39D6" w:rsidRDefault="0005309F" w:rsidP="00F55BE9">
      <w:pPr>
        <w:pStyle w:val="enumlev1"/>
        <w:rPr>
          <w:rtl/>
        </w:rPr>
      </w:pPr>
      <w:r w:rsidRPr="002C39D6">
        <w:rPr>
          <w:rtl/>
        </w:rPr>
        <w:t>-</w:t>
      </w:r>
      <w:r w:rsidRPr="002C39D6">
        <w:rPr>
          <w:rtl/>
        </w:rPr>
        <w:tab/>
        <w:t>خط العرض</w:t>
      </w:r>
      <w:r w:rsidRPr="002C39D6">
        <w:rPr>
          <w:rFonts w:hint="cs"/>
          <w:rtl/>
        </w:rPr>
        <w:t>؛</w:t>
      </w:r>
    </w:p>
    <w:p w:rsidR="0005309F" w:rsidRPr="002C39D6" w:rsidRDefault="0005309F" w:rsidP="00F55BE9">
      <w:pPr>
        <w:pStyle w:val="enumlev1"/>
        <w:rPr>
          <w:rtl/>
        </w:rPr>
      </w:pPr>
      <w:r w:rsidRPr="002C39D6">
        <w:rPr>
          <w:rtl/>
        </w:rPr>
        <w:t>-</w:t>
      </w:r>
      <w:r w:rsidRPr="002C39D6">
        <w:rPr>
          <w:rtl/>
        </w:rPr>
        <w:tab/>
      </w:r>
      <w:r w:rsidRPr="002C39D6">
        <w:rPr>
          <w:rFonts w:hint="cs"/>
          <w:rtl/>
        </w:rPr>
        <w:t>الدقة؛</w:t>
      </w:r>
    </w:p>
    <w:p w:rsidR="0005309F" w:rsidRPr="002C39D6" w:rsidRDefault="0005309F" w:rsidP="00F55BE9">
      <w:pPr>
        <w:pStyle w:val="enumlev1"/>
        <w:rPr>
          <w:rtl/>
        </w:rPr>
      </w:pPr>
      <w:r w:rsidRPr="002C39D6">
        <w:rPr>
          <w:rtl/>
        </w:rPr>
        <w:t>-</w:t>
      </w:r>
      <w:r w:rsidRPr="002C39D6">
        <w:rPr>
          <w:rtl/>
        </w:rPr>
        <w:tab/>
        <w:t>نوع الجهاز الإلكتروني المستعمل في تحديد الموقع</w:t>
      </w:r>
      <w:r w:rsidRPr="002C39D6">
        <w:rPr>
          <w:rFonts w:hint="cs"/>
          <w:rtl/>
        </w:rPr>
        <w:t>؛</w:t>
      </w:r>
    </w:p>
    <w:p w:rsidR="0005309F" w:rsidRPr="002C39D6" w:rsidRDefault="0005309F" w:rsidP="00F55BE9">
      <w:pPr>
        <w:pStyle w:val="enumlev1"/>
        <w:rPr>
          <w:rtl/>
        </w:rPr>
      </w:pPr>
      <w:r w:rsidRPr="002C39D6">
        <w:rPr>
          <w:rtl/>
        </w:rPr>
        <w:t>-</w:t>
      </w:r>
      <w:r w:rsidRPr="002C39D6">
        <w:rPr>
          <w:rtl/>
        </w:rPr>
        <w:tab/>
        <w:t>خاتم التوقيت.</w:t>
      </w:r>
    </w:p>
    <w:p w:rsidR="0005309F" w:rsidRPr="002C39D6" w:rsidRDefault="0005309F" w:rsidP="00F55BE9">
      <w:pPr>
        <w:rPr>
          <w:rtl/>
          <w:lang w:bidi="ar-EG"/>
        </w:rPr>
      </w:pPr>
      <w:r w:rsidRPr="002C39D6">
        <w:rPr>
          <w:rtl/>
          <w:lang w:bidi="ar-EG"/>
        </w:rPr>
        <w:t>وعند إرسال معلومات الوقت و/أو التاريخ بدلاً من خاتم التوقيت بالنسبة لمعلومات الموقع، ينبغي تحديد هذه المعلومات على النحو التالي (</w:t>
      </w:r>
      <w:r w:rsidR="000606CF" w:rsidRPr="002C39D6">
        <w:rPr>
          <w:rtl/>
          <w:lang w:bidi="ar-EG"/>
        </w:rPr>
        <w:t>انظر</w:t>
      </w:r>
      <w:r w:rsidRPr="002C39D6">
        <w:rPr>
          <w:rtl/>
          <w:lang w:bidi="ar-EG"/>
        </w:rPr>
        <w:t xml:space="preserve"> الرسالة</w:t>
      </w:r>
      <w:r w:rsidR="00F55BE9" w:rsidRPr="002C39D6">
        <w:rPr>
          <w:rFonts w:hint="cs"/>
          <w:rtl/>
          <w:lang w:bidi="ar-EG"/>
        </w:rPr>
        <w:t> </w:t>
      </w:r>
      <w:r w:rsidRPr="002C39D6">
        <w:rPr>
          <w:lang w:bidi="ar-EG"/>
        </w:rPr>
        <w:t>AIS</w:t>
      </w:r>
      <w:r w:rsidRPr="002C39D6">
        <w:rPr>
          <w:rtl/>
          <w:lang w:bidi="ar-EG"/>
        </w:rPr>
        <w:t xml:space="preserve"> رقم</w:t>
      </w:r>
      <w:r w:rsidR="00F55BE9" w:rsidRPr="002C39D6">
        <w:rPr>
          <w:rFonts w:hint="cs"/>
          <w:rtl/>
          <w:lang w:bidi="ar-EG"/>
        </w:rPr>
        <w:t> </w:t>
      </w:r>
      <w:r w:rsidRPr="002C39D6">
        <w:rPr>
          <w:lang w:bidi="ar-EG"/>
        </w:rPr>
        <w:t>4</w:t>
      </w:r>
      <w:r w:rsidRPr="002C39D6">
        <w:rPr>
          <w:rtl/>
          <w:lang w:bidi="ar-EG"/>
        </w:rPr>
        <w:t>):</w:t>
      </w:r>
    </w:p>
    <w:p w:rsidR="0005309F" w:rsidRPr="002C39D6" w:rsidRDefault="0005309F" w:rsidP="00C4759C">
      <w:pPr>
        <w:pStyle w:val="enumlev1"/>
        <w:tabs>
          <w:tab w:val="left" w:pos="2126"/>
        </w:tabs>
        <w:rPr>
          <w:rtl/>
        </w:rPr>
      </w:pPr>
      <w:r w:rsidRPr="002C39D6">
        <w:rPr>
          <w:rtl/>
        </w:rPr>
        <w:t>-</w:t>
      </w:r>
      <w:r w:rsidRPr="002C39D6">
        <w:rPr>
          <w:rtl/>
        </w:rPr>
        <w:tab/>
      </w:r>
      <w:r w:rsidRPr="002C39D6">
        <w:t>UTC</w:t>
      </w:r>
      <w:r w:rsidRPr="002C39D6">
        <w:rPr>
          <w:rtl/>
        </w:rPr>
        <w:t xml:space="preserve"> السنة:</w:t>
      </w:r>
      <w:r w:rsidR="00C4759C">
        <w:rPr>
          <w:rtl/>
        </w:rPr>
        <w:tab/>
      </w:r>
      <w:r w:rsidRPr="002C39D6">
        <w:t>9999-1</w:t>
      </w:r>
      <w:r w:rsidRPr="002C39D6">
        <w:rPr>
          <w:rtl/>
        </w:rPr>
        <w:t xml:space="preserve">؛ </w:t>
      </w:r>
      <w:r w:rsidRPr="002C39D6">
        <w:t>UTC = 0</w:t>
      </w:r>
      <w:r w:rsidRPr="002C39D6">
        <w:rPr>
          <w:rtl/>
        </w:rPr>
        <w:t xml:space="preserve"> السنة غير متيسّر = بالتغيب (</w:t>
      </w:r>
      <w:r w:rsidRPr="002C39D6">
        <w:t>14</w:t>
      </w:r>
      <w:r w:rsidR="00F55BE9" w:rsidRPr="002C39D6">
        <w:rPr>
          <w:rFonts w:hint="cs"/>
          <w:rtl/>
        </w:rPr>
        <w:t> </w:t>
      </w:r>
      <w:r w:rsidRPr="002C39D6">
        <w:rPr>
          <w:rtl/>
        </w:rPr>
        <w:t>بتة)</w:t>
      </w:r>
    </w:p>
    <w:p w:rsidR="0005309F" w:rsidRPr="002C39D6" w:rsidRDefault="0005309F" w:rsidP="00C4759C">
      <w:pPr>
        <w:pStyle w:val="enumlev1"/>
        <w:tabs>
          <w:tab w:val="left" w:pos="2126"/>
        </w:tabs>
        <w:rPr>
          <w:rtl/>
        </w:rPr>
      </w:pPr>
      <w:r w:rsidRPr="002C39D6">
        <w:rPr>
          <w:rtl/>
        </w:rPr>
        <w:t>-</w:t>
      </w:r>
      <w:r w:rsidRPr="002C39D6">
        <w:rPr>
          <w:rtl/>
        </w:rPr>
        <w:tab/>
      </w:r>
      <w:r w:rsidRPr="002C39D6">
        <w:t>UTC</w:t>
      </w:r>
      <w:r w:rsidRPr="002C39D6">
        <w:rPr>
          <w:rtl/>
        </w:rPr>
        <w:t xml:space="preserve"> الشهر:</w:t>
      </w:r>
      <w:r w:rsidR="00C4759C">
        <w:rPr>
          <w:rtl/>
        </w:rPr>
        <w:tab/>
      </w:r>
      <w:r w:rsidRPr="002C39D6">
        <w:t>12-1</w:t>
      </w:r>
      <w:r w:rsidRPr="002C39D6">
        <w:rPr>
          <w:rtl/>
        </w:rPr>
        <w:t xml:space="preserve">؛ </w:t>
      </w:r>
      <w:r w:rsidRPr="002C39D6">
        <w:t>UTC = 0</w:t>
      </w:r>
      <w:r w:rsidRPr="002C39D6">
        <w:rPr>
          <w:rtl/>
        </w:rPr>
        <w:t xml:space="preserve"> الشهر غير متيسّر = بالتغيب (</w:t>
      </w:r>
      <w:r w:rsidRPr="002C39D6">
        <w:t>4</w:t>
      </w:r>
      <w:r w:rsidR="00F55BE9" w:rsidRPr="002C39D6">
        <w:rPr>
          <w:rFonts w:hint="cs"/>
          <w:rtl/>
        </w:rPr>
        <w:t> </w:t>
      </w:r>
      <w:r w:rsidRPr="002C39D6">
        <w:rPr>
          <w:rtl/>
        </w:rPr>
        <w:t>بتات)</w:t>
      </w:r>
    </w:p>
    <w:p w:rsidR="0005309F" w:rsidRPr="002C39D6" w:rsidRDefault="0005309F" w:rsidP="00C4759C">
      <w:pPr>
        <w:pStyle w:val="enumlev1"/>
        <w:tabs>
          <w:tab w:val="left" w:pos="2126"/>
        </w:tabs>
        <w:rPr>
          <w:rtl/>
        </w:rPr>
      </w:pPr>
      <w:r w:rsidRPr="002C39D6">
        <w:rPr>
          <w:rtl/>
        </w:rPr>
        <w:t>-</w:t>
      </w:r>
      <w:r w:rsidRPr="002C39D6">
        <w:rPr>
          <w:rtl/>
        </w:rPr>
        <w:tab/>
      </w:r>
      <w:r w:rsidRPr="002C39D6">
        <w:t>UTC</w:t>
      </w:r>
      <w:r w:rsidRPr="002C39D6">
        <w:rPr>
          <w:rtl/>
        </w:rPr>
        <w:t xml:space="preserve"> اليوم:</w:t>
      </w:r>
      <w:r w:rsidR="00C4759C">
        <w:rPr>
          <w:rtl/>
        </w:rPr>
        <w:tab/>
      </w:r>
      <w:r w:rsidRPr="002C39D6">
        <w:t>31-1</w:t>
      </w:r>
      <w:r w:rsidRPr="002C39D6">
        <w:rPr>
          <w:rtl/>
        </w:rPr>
        <w:t xml:space="preserve">؛ </w:t>
      </w:r>
      <w:r w:rsidRPr="002C39D6">
        <w:t>UTC = 0</w:t>
      </w:r>
      <w:r w:rsidRPr="002C39D6">
        <w:rPr>
          <w:rtl/>
        </w:rPr>
        <w:t xml:space="preserve"> اليوم غير متيسّر = بالتغيب (</w:t>
      </w:r>
      <w:r w:rsidRPr="002C39D6">
        <w:t>5</w:t>
      </w:r>
      <w:r w:rsidR="00F55BE9" w:rsidRPr="002C39D6">
        <w:rPr>
          <w:rFonts w:hint="cs"/>
          <w:rtl/>
        </w:rPr>
        <w:t> </w:t>
      </w:r>
      <w:r w:rsidRPr="002C39D6">
        <w:rPr>
          <w:rtl/>
        </w:rPr>
        <w:t>بتات)</w:t>
      </w:r>
    </w:p>
    <w:p w:rsidR="0005309F" w:rsidRPr="002C39D6" w:rsidRDefault="0005309F" w:rsidP="00C4759C">
      <w:pPr>
        <w:pStyle w:val="enumlev1"/>
        <w:tabs>
          <w:tab w:val="left" w:pos="2126"/>
        </w:tabs>
        <w:rPr>
          <w:rtl/>
        </w:rPr>
      </w:pPr>
      <w:r w:rsidRPr="002C39D6">
        <w:rPr>
          <w:rtl/>
        </w:rPr>
        <w:t>-</w:t>
      </w:r>
      <w:r w:rsidRPr="002C39D6">
        <w:rPr>
          <w:rtl/>
        </w:rPr>
        <w:tab/>
      </w:r>
      <w:r w:rsidRPr="002C39D6">
        <w:t>UTC</w:t>
      </w:r>
      <w:r w:rsidRPr="002C39D6">
        <w:rPr>
          <w:rtl/>
        </w:rPr>
        <w:t xml:space="preserve"> الساعة:</w:t>
      </w:r>
      <w:r w:rsidR="00C4759C">
        <w:rPr>
          <w:rtl/>
        </w:rPr>
        <w:tab/>
      </w:r>
      <w:r w:rsidRPr="002C39D6">
        <w:t>23-0</w:t>
      </w:r>
      <w:r w:rsidRPr="002C39D6">
        <w:rPr>
          <w:rtl/>
        </w:rPr>
        <w:t xml:space="preserve">؛ </w:t>
      </w:r>
      <w:r w:rsidRPr="002C39D6">
        <w:t>UTC = 24</w:t>
      </w:r>
      <w:r w:rsidRPr="002C39D6">
        <w:rPr>
          <w:rtl/>
        </w:rPr>
        <w:t xml:space="preserve"> الساعة غير متيسر = بالتغيب (</w:t>
      </w:r>
      <w:r w:rsidRPr="002C39D6">
        <w:t>5</w:t>
      </w:r>
      <w:r w:rsidR="00F55BE9" w:rsidRPr="002C39D6">
        <w:rPr>
          <w:rFonts w:hint="cs"/>
          <w:rtl/>
        </w:rPr>
        <w:t> </w:t>
      </w:r>
      <w:r w:rsidRPr="002C39D6">
        <w:rPr>
          <w:rtl/>
        </w:rPr>
        <w:t>بتات)</w:t>
      </w:r>
    </w:p>
    <w:p w:rsidR="0005309F" w:rsidRPr="002C39D6" w:rsidRDefault="0005309F" w:rsidP="00C4759C">
      <w:pPr>
        <w:pStyle w:val="enumlev1"/>
        <w:tabs>
          <w:tab w:val="left" w:pos="2126"/>
        </w:tabs>
        <w:rPr>
          <w:rtl/>
        </w:rPr>
      </w:pPr>
      <w:r w:rsidRPr="002C39D6">
        <w:rPr>
          <w:rtl/>
        </w:rPr>
        <w:t>-</w:t>
      </w:r>
      <w:r w:rsidRPr="002C39D6">
        <w:rPr>
          <w:rtl/>
        </w:rPr>
        <w:tab/>
      </w:r>
      <w:r w:rsidRPr="002C39D6">
        <w:t>UTC</w:t>
      </w:r>
      <w:r w:rsidRPr="002C39D6">
        <w:rPr>
          <w:rtl/>
        </w:rPr>
        <w:t xml:space="preserve"> الدقيقة:</w:t>
      </w:r>
      <w:r w:rsidR="00C4759C">
        <w:rPr>
          <w:rtl/>
        </w:rPr>
        <w:tab/>
      </w:r>
      <w:r w:rsidRPr="002C39D6">
        <w:t>59-0</w:t>
      </w:r>
      <w:r w:rsidRPr="002C39D6">
        <w:rPr>
          <w:rtl/>
        </w:rPr>
        <w:t xml:space="preserve">؛ </w:t>
      </w:r>
      <w:r w:rsidRPr="002C39D6">
        <w:t>UTC = 60</w:t>
      </w:r>
      <w:r w:rsidRPr="002C39D6">
        <w:rPr>
          <w:rtl/>
        </w:rPr>
        <w:t xml:space="preserve"> الدقيقة غير متيسر = بالتغيب (</w:t>
      </w:r>
      <w:r w:rsidRPr="002C39D6">
        <w:t>6</w:t>
      </w:r>
      <w:r w:rsidR="00F55BE9" w:rsidRPr="002C39D6">
        <w:rPr>
          <w:rFonts w:hint="cs"/>
          <w:rtl/>
        </w:rPr>
        <w:t> </w:t>
      </w:r>
      <w:r w:rsidRPr="002C39D6">
        <w:rPr>
          <w:rtl/>
        </w:rPr>
        <w:t>بتات)</w:t>
      </w:r>
    </w:p>
    <w:p w:rsidR="0005309F" w:rsidRPr="002C39D6" w:rsidRDefault="0005309F" w:rsidP="00C4759C">
      <w:pPr>
        <w:pStyle w:val="enumlev1"/>
        <w:tabs>
          <w:tab w:val="left" w:pos="2126"/>
        </w:tabs>
        <w:rPr>
          <w:rtl/>
        </w:rPr>
      </w:pPr>
      <w:r w:rsidRPr="002C39D6">
        <w:rPr>
          <w:rtl/>
        </w:rPr>
        <w:t>-</w:t>
      </w:r>
      <w:r w:rsidRPr="002C39D6">
        <w:rPr>
          <w:rtl/>
        </w:rPr>
        <w:tab/>
      </w:r>
      <w:r w:rsidRPr="002C39D6">
        <w:t>UTC</w:t>
      </w:r>
      <w:r w:rsidRPr="002C39D6">
        <w:rPr>
          <w:rtl/>
        </w:rPr>
        <w:t xml:space="preserve"> الثانية:</w:t>
      </w:r>
      <w:r w:rsidR="00C4759C">
        <w:rPr>
          <w:rtl/>
        </w:rPr>
        <w:tab/>
      </w:r>
      <w:r w:rsidRPr="002C39D6">
        <w:t>59-0</w:t>
      </w:r>
      <w:r w:rsidRPr="002C39D6">
        <w:rPr>
          <w:rtl/>
        </w:rPr>
        <w:t xml:space="preserve">؛ </w:t>
      </w:r>
      <w:r w:rsidRPr="002C39D6">
        <w:t>UTC = 60</w:t>
      </w:r>
      <w:r w:rsidRPr="002C39D6">
        <w:rPr>
          <w:rtl/>
        </w:rPr>
        <w:t xml:space="preserve"> الثانية غير متيسر = بالتغيب (</w:t>
      </w:r>
      <w:r w:rsidRPr="002C39D6">
        <w:t>6</w:t>
      </w:r>
      <w:r w:rsidR="00F55BE9" w:rsidRPr="002C39D6">
        <w:rPr>
          <w:rFonts w:hint="cs"/>
          <w:rtl/>
        </w:rPr>
        <w:t> </w:t>
      </w:r>
      <w:r w:rsidRPr="002C39D6">
        <w:rPr>
          <w:rtl/>
        </w:rPr>
        <w:t>بتات)</w:t>
      </w:r>
      <w:r w:rsidRPr="002C39D6">
        <w:rPr>
          <w:rFonts w:hint="cs"/>
          <w:rtl/>
        </w:rPr>
        <w:t>.</w:t>
      </w:r>
    </w:p>
    <w:p w:rsidR="0005309F" w:rsidRPr="002C39D6" w:rsidRDefault="0005309F" w:rsidP="00F55BE9">
      <w:pPr>
        <w:rPr>
          <w:rtl/>
          <w:lang w:bidi="ar-EG"/>
        </w:rPr>
      </w:pPr>
      <w:r w:rsidRPr="002C39D6">
        <w:rPr>
          <w:rtl/>
          <w:lang w:bidi="ar-EG"/>
        </w:rPr>
        <w:t>وعند إرسال المعلومات الخاصة باتجاه الحركة، ينبغي تحديد ذلك كاتجاه للحركة على الأرض (</w:t>
      </w:r>
      <w:r w:rsidR="000606CF" w:rsidRPr="002C39D6">
        <w:rPr>
          <w:rtl/>
          <w:lang w:bidi="ar-EG"/>
        </w:rPr>
        <w:t>انظر</w:t>
      </w:r>
      <w:r w:rsidRPr="002C39D6">
        <w:rPr>
          <w:rtl/>
          <w:lang w:bidi="ar-EG"/>
        </w:rPr>
        <w:t xml:space="preserve"> الرسالة</w:t>
      </w:r>
      <w:r w:rsidR="00F55BE9" w:rsidRPr="002C39D6">
        <w:rPr>
          <w:rFonts w:hint="cs"/>
          <w:rtl/>
          <w:lang w:bidi="ar-EG"/>
        </w:rPr>
        <w:t> </w:t>
      </w:r>
      <w:r w:rsidRPr="002C39D6">
        <w:rPr>
          <w:lang w:bidi="ar-EG"/>
        </w:rPr>
        <w:t>AIS</w:t>
      </w:r>
      <w:r w:rsidRPr="002C39D6">
        <w:rPr>
          <w:rFonts w:hint="cs"/>
          <w:rtl/>
          <w:lang w:bidi="ar-EG"/>
        </w:rPr>
        <w:t xml:space="preserve"> رقم</w:t>
      </w:r>
      <w:r w:rsidR="00F55BE9" w:rsidRPr="002C39D6">
        <w:rPr>
          <w:rFonts w:hint="eastAsia"/>
          <w:rtl/>
          <w:lang w:bidi="ar-EG"/>
        </w:rPr>
        <w:t> </w:t>
      </w:r>
      <w:r w:rsidRPr="002C39D6">
        <w:rPr>
          <w:lang w:bidi="ar-EG"/>
        </w:rPr>
        <w:t>1</w:t>
      </w:r>
      <w:r w:rsidRPr="002C39D6">
        <w:rPr>
          <w:rtl/>
          <w:lang w:bidi="ar-EG"/>
        </w:rPr>
        <w:t>).</w:t>
      </w:r>
    </w:p>
    <w:p w:rsidR="0005309F" w:rsidRPr="002C39D6" w:rsidRDefault="0005309F" w:rsidP="0005309F">
      <w:pPr>
        <w:rPr>
          <w:rtl/>
          <w:lang w:bidi="ar-EG"/>
        </w:rPr>
      </w:pPr>
      <w:r w:rsidRPr="002C39D6">
        <w:rPr>
          <w:rtl/>
          <w:lang w:bidi="ar-EG"/>
        </w:rPr>
        <w:t>ينبغي أن تتقيد جميع حقول بيانات الرسائل الوظيفية بحدود البايتات. ويمكن إدخال حقول احتياطية إذا احتاج الأمر وذلك للتواؤم مع حدود</w:t>
      </w:r>
      <w:r w:rsidR="0097260F">
        <w:rPr>
          <w:rFonts w:hint="cs"/>
          <w:rtl/>
          <w:lang w:bidi="ar-EG"/>
        </w:rPr>
        <w:t> </w:t>
      </w:r>
      <w:r w:rsidRPr="002C39D6">
        <w:rPr>
          <w:rtl/>
          <w:lang w:bidi="ar-EG"/>
        </w:rPr>
        <w:t>البايتات.</w:t>
      </w:r>
    </w:p>
    <w:p w:rsidR="0005309F" w:rsidRPr="002C39D6" w:rsidRDefault="0005309F" w:rsidP="00F55BE9">
      <w:pPr>
        <w:rPr>
          <w:rtl/>
          <w:lang w:bidi="ar-EG"/>
        </w:rPr>
      </w:pPr>
      <w:r w:rsidRPr="002C39D6">
        <w:rPr>
          <w:rtl/>
          <w:lang w:bidi="ar-EG"/>
        </w:rPr>
        <w:t xml:space="preserve">ينبغي أن تقلل التطبيقات إلى أدنى حد من استخدام الفواصل الزمنية مع مراعاة عمليتا الدرء والحشو للبتات، </w:t>
      </w:r>
      <w:r w:rsidR="000606CF" w:rsidRPr="002C39D6">
        <w:rPr>
          <w:rtl/>
          <w:lang w:bidi="ar-EG"/>
        </w:rPr>
        <w:t>انظر</w:t>
      </w:r>
      <w:r w:rsidRPr="002C39D6">
        <w:rPr>
          <w:rtl/>
          <w:lang w:bidi="ar-EG"/>
        </w:rPr>
        <w:t xml:space="preserve"> الملحق</w:t>
      </w:r>
      <w:r w:rsidR="00F55BE9" w:rsidRPr="002C39D6">
        <w:rPr>
          <w:rFonts w:hint="cs"/>
          <w:rtl/>
          <w:lang w:bidi="ar-EG"/>
        </w:rPr>
        <w:t> </w:t>
      </w:r>
      <w:r w:rsidRPr="002C39D6">
        <w:rPr>
          <w:lang w:bidi="ar-EG"/>
        </w:rPr>
        <w:t>2</w:t>
      </w:r>
      <w:r w:rsidRPr="002C39D6">
        <w:rPr>
          <w:rtl/>
          <w:lang w:bidi="ar-EG"/>
        </w:rPr>
        <w:t xml:space="preserve"> </w:t>
      </w:r>
      <w:r w:rsidR="005D6D69" w:rsidRPr="002C39D6">
        <w:rPr>
          <w:rtl/>
          <w:lang w:bidi="ar-EG"/>
        </w:rPr>
        <w:t>بشأن التعريف المناسب للرسائل</w:t>
      </w:r>
      <w:r w:rsidR="0097260F">
        <w:rPr>
          <w:rFonts w:hint="cs"/>
          <w:rtl/>
          <w:lang w:bidi="ar-EG"/>
        </w:rPr>
        <w:t> </w:t>
      </w:r>
      <w:r w:rsidR="00511197">
        <w:rPr>
          <w:rtl/>
          <w:lang w:bidi="ar-EG"/>
        </w:rPr>
        <w:t xml:space="preserve">الاثنينية </w:t>
      </w:r>
      <w:r w:rsidRPr="002C39D6">
        <w:rPr>
          <w:rtl/>
          <w:lang w:bidi="ar-EG"/>
        </w:rPr>
        <w:t>.</w:t>
      </w:r>
    </w:p>
    <w:p w:rsidR="0005309F" w:rsidRPr="002C39D6" w:rsidRDefault="0005309F" w:rsidP="00F55BE9">
      <w:pPr>
        <w:pStyle w:val="Heading1"/>
        <w:rPr>
          <w:rtl/>
          <w:lang w:bidi="ar-EG"/>
        </w:rPr>
      </w:pPr>
      <w:r w:rsidRPr="002C39D6">
        <w:rPr>
          <w:lang w:bidi="ar-EG"/>
        </w:rPr>
        <w:t>5</w:t>
      </w:r>
      <w:r w:rsidRPr="002C39D6">
        <w:rPr>
          <w:rtl/>
          <w:lang w:bidi="ar-EG"/>
        </w:rPr>
        <w:tab/>
        <w:t>تعاريف رسائل الوظائف الدولية المتعلقة بالنظام</w:t>
      </w:r>
    </w:p>
    <w:p w:rsidR="0005309F" w:rsidRPr="002C39D6" w:rsidRDefault="0005309F" w:rsidP="00910F4C">
      <w:pPr>
        <w:pStyle w:val="Heading2"/>
        <w:spacing w:before="120"/>
        <w:rPr>
          <w:rtl/>
          <w:lang w:bidi="ar-EG"/>
        </w:rPr>
      </w:pPr>
      <w:r w:rsidRPr="002C39D6">
        <w:rPr>
          <w:lang w:bidi="ar-EG"/>
        </w:rPr>
        <w:t>1.5</w:t>
      </w:r>
      <w:r w:rsidRPr="002C39D6">
        <w:rPr>
          <w:rtl/>
          <w:lang w:bidi="ar-EG"/>
        </w:rPr>
        <w:tab/>
      </w:r>
      <w:r w:rsidRPr="002C39D6">
        <w:rPr>
          <w:rFonts w:hint="cs"/>
          <w:rtl/>
          <w:lang w:bidi="ar-EG"/>
        </w:rPr>
        <w:t>رسالة الوظيفة الدولية</w:t>
      </w:r>
      <w:r w:rsidRPr="002C39D6">
        <w:rPr>
          <w:lang w:bidi="ar-EG"/>
        </w:rPr>
        <w:t xml:space="preserve">0 </w:t>
      </w:r>
      <w:r w:rsidRPr="002C39D6">
        <w:rPr>
          <w:rtl/>
          <w:lang w:bidi="ar-EG"/>
        </w:rPr>
        <w:t xml:space="preserve">: نص باستخدام </w:t>
      </w:r>
      <w:r w:rsidRPr="002C39D6">
        <w:rPr>
          <w:lang w:bidi="ar-EG"/>
        </w:rPr>
        <w:t>ASCII</w:t>
      </w:r>
      <w:r w:rsidRPr="002C39D6">
        <w:rPr>
          <w:rtl/>
          <w:lang w:bidi="ar-EG"/>
        </w:rPr>
        <w:t xml:space="preserve"> من </w:t>
      </w:r>
      <w:r w:rsidRPr="002C39D6">
        <w:rPr>
          <w:lang w:bidi="ar-EG"/>
        </w:rPr>
        <w:t>6</w:t>
      </w:r>
      <w:r w:rsidRPr="002C39D6">
        <w:rPr>
          <w:rtl/>
          <w:lang w:bidi="ar-EG"/>
        </w:rPr>
        <w:t xml:space="preserve"> بتات</w:t>
      </w:r>
    </w:p>
    <w:p w:rsidR="0005309F" w:rsidRPr="002C39D6" w:rsidRDefault="00F55BE9" w:rsidP="00C4759C">
      <w:pPr>
        <w:rPr>
          <w:rtl/>
          <w:lang w:bidi="ar-EG"/>
        </w:rPr>
      </w:pPr>
      <w:r w:rsidRPr="002C39D6">
        <w:rPr>
          <w:rFonts w:hint="cs"/>
          <w:rtl/>
          <w:lang w:bidi="ar-EG"/>
        </w:rPr>
        <w:t>ت</w:t>
      </w:r>
      <w:r w:rsidR="0005309F" w:rsidRPr="002C39D6">
        <w:rPr>
          <w:rtl/>
          <w:lang w:bidi="ar-EG"/>
        </w:rPr>
        <w:t>ستخدم</w:t>
      </w:r>
      <w:r w:rsidRPr="002C39D6">
        <w:rPr>
          <w:rFonts w:hint="cs"/>
          <w:rtl/>
          <w:lang w:bidi="ar-EG"/>
        </w:rPr>
        <w:t xml:space="preserve"> الرسالة </w:t>
      </w:r>
      <w:r w:rsidR="0005309F" w:rsidRPr="002C39D6">
        <w:rPr>
          <w:lang w:bidi="ar-EG"/>
        </w:rPr>
        <w:t>0</w:t>
      </w:r>
      <w:r w:rsidR="0005309F" w:rsidRPr="002C39D6">
        <w:rPr>
          <w:rtl/>
          <w:lang w:bidi="ar-EG"/>
        </w:rPr>
        <w:t xml:space="preserve"> في التطبيقات التي تستعمل محطات</w:t>
      </w:r>
      <w:r w:rsidRPr="002C39D6">
        <w:rPr>
          <w:rFonts w:hint="cs"/>
          <w:rtl/>
          <w:lang w:bidi="ar-EG"/>
        </w:rPr>
        <w:t> </w:t>
      </w:r>
      <w:r w:rsidR="0005309F" w:rsidRPr="002C39D6">
        <w:rPr>
          <w:lang w:bidi="ar-EG"/>
        </w:rPr>
        <w:t>AIS</w:t>
      </w:r>
      <w:r w:rsidR="0005309F" w:rsidRPr="002C39D6">
        <w:rPr>
          <w:rtl/>
          <w:lang w:bidi="ar-EG"/>
        </w:rPr>
        <w:t xml:space="preserve"> لنقل نص</w:t>
      </w:r>
      <w:r w:rsidRPr="002C39D6">
        <w:rPr>
          <w:rFonts w:hint="cs"/>
          <w:rtl/>
          <w:lang w:bidi="ar-EG"/>
        </w:rPr>
        <w:t> </w:t>
      </w:r>
      <w:r w:rsidR="0005309F" w:rsidRPr="002C39D6">
        <w:rPr>
          <w:lang w:bidi="ar-EG"/>
        </w:rPr>
        <w:t>ASCII</w:t>
      </w:r>
      <w:r w:rsidR="0005309F" w:rsidRPr="002C39D6">
        <w:rPr>
          <w:rtl/>
          <w:lang w:bidi="ar-EG"/>
        </w:rPr>
        <w:t xml:space="preserve"> </w:t>
      </w:r>
      <w:r w:rsidRPr="002C39D6">
        <w:rPr>
          <w:rFonts w:hint="cs"/>
          <w:rtl/>
          <w:lang w:bidi="ar-EG"/>
        </w:rPr>
        <w:t>مكون</w:t>
      </w:r>
      <w:r w:rsidR="0005309F" w:rsidRPr="002C39D6">
        <w:rPr>
          <w:rtl/>
          <w:lang w:bidi="ar-EG"/>
        </w:rPr>
        <w:t xml:space="preserve"> من </w:t>
      </w:r>
      <w:r w:rsidR="0005309F" w:rsidRPr="002C39D6">
        <w:rPr>
          <w:lang w:bidi="ar-EG"/>
        </w:rPr>
        <w:t>6</w:t>
      </w:r>
      <w:r w:rsidRPr="002C39D6">
        <w:rPr>
          <w:rFonts w:hint="cs"/>
          <w:rtl/>
          <w:lang w:bidi="ar-EG"/>
        </w:rPr>
        <w:t> </w:t>
      </w:r>
      <w:r w:rsidR="0005309F" w:rsidRPr="002C39D6">
        <w:rPr>
          <w:rtl/>
          <w:lang w:bidi="ar-EG"/>
        </w:rPr>
        <w:t>بتات بين التطبيقات، وي</w:t>
      </w:r>
      <w:r w:rsidRPr="002C39D6">
        <w:rPr>
          <w:rtl/>
          <w:lang w:bidi="ar-EG"/>
        </w:rPr>
        <w:t>مكن إرسال النص عن طريق الرسا</w:t>
      </w:r>
      <w:r w:rsidRPr="002C39D6">
        <w:rPr>
          <w:rFonts w:hint="cs"/>
          <w:rtl/>
          <w:lang w:bidi="ar-EG"/>
        </w:rPr>
        <w:t>ئل</w:t>
      </w:r>
      <w:r w:rsidR="00511197">
        <w:rPr>
          <w:rtl/>
          <w:lang w:bidi="ar-EG"/>
        </w:rPr>
        <w:t xml:space="preserve"> الاثنينية </w:t>
      </w:r>
      <w:r w:rsidR="0005309F" w:rsidRPr="002C39D6">
        <w:rPr>
          <w:lang w:bidi="ar-EG"/>
        </w:rPr>
        <w:t>6</w:t>
      </w:r>
      <w:r w:rsidR="0005309F" w:rsidRPr="002C39D6">
        <w:rPr>
          <w:rtl/>
          <w:lang w:bidi="ar-EG"/>
        </w:rPr>
        <w:t xml:space="preserve"> أو </w:t>
      </w:r>
      <w:r w:rsidR="0005309F" w:rsidRPr="002C39D6">
        <w:rPr>
          <w:lang w:bidi="ar-EG"/>
        </w:rPr>
        <w:t>8</w:t>
      </w:r>
      <w:r w:rsidR="00C4759C">
        <w:rPr>
          <w:rFonts w:hint="cs"/>
          <w:rtl/>
          <w:lang w:bidi="ar-EG"/>
        </w:rPr>
        <w:t xml:space="preserve"> </w:t>
      </w:r>
      <w:r w:rsidRPr="002C39D6">
        <w:rPr>
          <w:rFonts w:hint="cs"/>
          <w:rtl/>
          <w:lang w:bidi="ar-EG"/>
        </w:rPr>
        <w:t xml:space="preserve">أو </w:t>
      </w:r>
      <w:r w:rsidRPr="002C39D6">
        <w:rPr>
          <w:lang w:bidi="ar-EG"/>
        </w:rPr>
        <w:t>25</w:t>
      </w:r>
      <w:r w:rsidRPr="002C39D6">
        <w:rPr>
          <w:rFonts w:hint="cs"/>
          <w:rtl/>
          <w:lang w:bidi="ar-EG"/>
        </w:rPr>
        <w:t xml:space="preserve"> أو </w:t>
      </w:r>
      <w:r w:rsidRPr="002C39D6">
        <w:rPr>
          <w:lang w:bidi="ar-EG"/>
        </w:rPr>
        <w:t>26</w:t>
      </w:r>
      <w:r w:rsidRPr="002C39D6">
        <w:rPr>
          <w:rFonts w:hint="cs"/>
          <w:rtl/>
          <w:lang w:bidi="ar-EG"/>
        </w:rPr>
        <w:t xml:space="preserve">. </w:t>
      </w:r>
      <w:r w:rsidR="0005309F" w:rsidRPr="002C39D6">
        <w:rPr>
          <w:rtl/>
          <w:lang w:bidi="ar-EG"/>
        </w:rPr>
        <w:t>وينبغي ضبط ال</w:t>
      </w:r>
      <w:r w:rsidR="00F70943" w:rsidRPr="002C39D6">
        <w:rPr>
          <w:rtl/>
          <w:lang w:bidi="ar-EG"/>
        </w:rPr>
        <w:t>قيمة</w:t>
      </w:r>
      <w:r w:rsidR="0005309F" w:rsidRPr="002C39D6">
        <w:rPr>
          <w:rtl/>
          <w:lang w:bidi="ar-EG"/>
        </w:rPr>
        <w:t xml:space="preserve"> </w:t>
      </w:r>
      <w:r w:rsidR="0005309F" w:rsidRPr="002C39D6">
        <w:rPr>
          <w:lang w:bidi="ar-EG"/>
        </w:rPr>
        <w:t>"acknowledge required flag"</w:t>
      </w:r>
      <w:r w:rsidR="0005309F" w:rsidRPr="002C39D6">
        <w:rPr>
          <w:rtl/>
          <w:lang w:bidi="ar-EG"/>
        </w:rPr>
        <w:t xml:space="preserve"> على الصفر عند </w:t>
      </w:r>
      <w:r w:rsidRPr="002C39D6">
        <w:rPr>
          <w:rFonts w:hint="cs"/>
          <w:rtl/>
          <w:lang w:bidi="ar-EG"/>
        </w:rPr>
        <w:t>البث بالرسائل</w:t>
      </w:r>
      <w:r w:rsidRPr="002C39D6">
        <w:rPr>
          <w:rtl/>
          <w:lang w:bidi="ar-EG"/>
        </w:rPr>
        <w:t xml:space="preserve"> </w:t>
      </w:r>
      <w:r w:rsidR="0005309F" w:rsidRPr="002C39D6">
        <w:rPr>
          <w:lang w:bidi="ar-EG"/>
        </w:rPr>
        <w:t>8</w:t>
      </w:r>
      <w:r w:rsidRPr="002C39D6">
        <w:rPr>
          <w:rFonts w:hint="cs"/>
          <w:rtl/>
          <w:lang w:bidi="ar-EG"/>
        </w:rPr>
        <w:t xml:space="preserve"> أو </w:t>
      </w:r>
      <w:r w:rsidRPr="002C39D6">
        <w:rPr>
          <w:lang w:bidi="ar-EG"/>
        </w:rPr>
        <w:t>25</w:t>
      </w:r>
      <w:r w:rsidRPr="002C39D6">
        <w:rPr>
          <w:rFonts w:hint="cs"/>
          <w:rtl/>
          <w:lang w:bidi="ar-EG"/>
        </w:rPr>
        <w:t xml:space="preserve"> أو </w:t>
      </w:r>
      <w:r w:rsidRPr="002C39D6">
        <w:rPr>
          <w:lang w:bidi="ar-EG"/>
        </w:rPr>
        <w:t>26</w:t>
      </w:r>
      <w:r w:rsidRPr="002C39D6">
        <w:rPr>
          <w:rFonts w:hint="cs"/>
          <w:rtl/>
          <w:lang w:bidi="ar-EG"/>
        </w:rPr>
        <w:t>.</w:t>
      </w:r>
    </w:p>
    <w:p w:rsidR="0005309F" w:rsidRPr="002C32C4" w:rsidRDefault="0005309F" w:rsidP="00555737">
      <w:pPr>
        <w:rPr>
          <w:spacing w:val="-2"/>
          <w:rtl/>
          <w:lang w:bidi="ar-EG"/>
        </w:rPr>
      </w:pPr>
      <w:r w:rsidRPr="002C32C4">
        <w:rPr>
          <w:spacing w:val="-2"/>
          <w:rtl/>
          <w:lang w:bidi="ar-EG"/>
        </w:rPr>
        <w:lastRenderedPageBreak/>
        <w:t xml:space="preserve">وعند تقسيم السلاسل النصية الطويلة إلى سلاسل فرعية، يستخدم "رقم السلسلة النصية" المكون من </w:t>
      </w:r>
      <w:r w:rsidRPr="002C32C4">
        <w:rPr>
          <w:spacing w:val="-2"/>
          <w:lang w:bidi="ar-EG"/>
        </w:rPr>
        <w:t>11</w:t>
      </w:r>
      <w:r w:rsidR="00F55BE9" w:rsidRPr="002C32C4">
        <w:rPr>
          <w:rFonts w:hint="cs"/>
          <w:spacing w:val="-2"/>
          <w:rtl/>
          <w:lang w:bidi="ar-EG"/>
        </w:rPr>
        <w:t> </w:t>
      </w:r>
      <w:r w:rsidRPr="002C32C4">
        <w:rPr>
          <w:spacing w:val="-2"/>
          <w:rtl/>
          <w:lang w:bidi="ar-EG"/>
        </w:rPr>
        <w:t>بتة. ويستخدم رقم السلسلة النصية بواسطة تطبيق المنشأ لتقسيم النص إلى سلاسل فرعية وبواسطة التطبيق المستقبل لإعادة تجميع النص ثانية. وينبغي اختيار أرقام السلاسل النصية لكل سلسلة فرعية بحيث تكون متلامسة وتصاعدية (</w:t>
      </w:r>
      <w:r w:rsidRPr="002C32C4">
        <w:rPr>
          <w:spacing w:val="-2"/>
          <w:lang w:bidi="ar-EG"/>
        </w:rPr>
        <w:t>110</w:t>
      </w:r>
      <w:r w:rsidRPr="002C32C4">
        <w:rPr>
          <w:spacing w:val="-2"/>
          <w:rtl/>
          <w:lang w:bidi="ar-EG"/>
        </w:rPr>
        <w:t xml:space="preserve">، </w:t>
      </w:r>
      <w:r w:rsidRPr="002C32C4">
        <w:rPr>
          <w:spacing w:val="-2"/>
          <w:lang w:bidi="ar-EG"/>
        </w:rPr>
        <w:t>111</w:t>
      </w:r>
      <w:r w:rsidRPr="002C32C4">
        <w:rPr>
          <w:spacing w:val="-2"/>
          <w:rtl/>
          <w:lang w:bidi="ar-EG"/>
        </w:rPr>
        <w:t xml:space="preserve">، </w:t>
      </w:r>
      <w:r w:rsidRPr="002C32C4">
        <w:rPr>
          <w:spacing w:val="-2"/>
          <w:lang w:bidi="ar-EG"/>
        </w:rPr>
        <w:t>112</w:t>
      </w:r>
      <w:r w:rsidRPr="002C32C4">
        <w:rPr>
          <w:spacing w:val="-2"/>
          <w:rtl/>
          <w:lang w:bidi="ar-EG"/>
        </w:rPr>
        <w:t>، ...). وفي حال نقل نصوص متعددة، ينبغي اختيار رقم التسلسل النصي بحيث يتصاحب النص الفرعي بشكل سليم مع السلاسل النصية</w:t>
      </w:r>
      <w:r w:rsidR="00555737">
        <w:rPr>
          <w:rFonts w:hint="cs"/>
          <w:spacing w:val="-2"/>
          <w:rtl/>
          <w:lang w:bidi="ar-EG"/>
        </w:rPr>
        <w:t> </w:t>
      </w:r>
      <w:r w:rsidRPr="002C32C4">
        <w:rPr>
          <w:spacing w:val="-2"/>
          <w:rtl/>
          <w:lang w:bidi="ar-EG"/>
        </w:rPr>
        <w:t>الصحيحة.</w:t>
      </w:r>
    </w:p>
    <w:p w:rsidR="0005309F" w:rsidRPr="002C39D6" w:rsidRDefault="0005309F" w:rsidP="002C32C4">
      <w:pPr>
        <w:pStyle w:val="TableNo0"/>
        <w:bidi/>
        <w:rPr>
          <w:rtl/>
          <w:lang w:bidi="ar-EG"/>
        </w:rPr>
      </w:pPr>
      <w:r w:rsidRPr="002C39D6">
        <w:rPr>
          <w:rtl/>
          <w:lang w:bidi="ar-EG"/>
        </w:rPr>
        <w:t>الج</w:t>
      </w:r>
      <w:r w:rsidRPr="002C39D6">
        <w:rPr>
          <w:rFonts w:hint="cs"/>
          <w:rtl/>
          <w:lang w:bidi="ar-EG"/>
        </w:rPr>
        <w:t>ـ</w:t>
      </w:r>
      <w:r w:rsidRPr="002C39D6">
        <w:rPr>
          <w:rtl/>
          <w:lang w:bidi="ar-EG"/>
        </w:rPr>
        <w:t xml:space="preserve">دول </w:t>
      </w:r>
      <w:r w:rsidRPr="002C39D6">
        <w:rPr>
          <w:lang w:bidi="ar-EG"/>
        </w:rPr>
        <w:t>25</w:t>
      </w:r>
    </w:p>
    <w:p w:rsidR="0005309F" w:rsidRDefault="0005309F" w:rsidP="00203DE4">
      <w:pPr>
        <w:pStyle w:val="Tabletitle"/>
        <w:rPr>
          <w:rtl/>
        </w:rPr>
      </w:pPr>
      <w:r w:rsidRPr="002C39D6">
        <w:rPr>
          <w:rFonts w:hint="cs"/>
          <w:rtl/>
        </w:rPr>
        <w:t>رسالة الوظيفة الدولية</w:t>
      </w:r>
      <w:r w:rsidRPr="002C39D6">
        <w:rPr>
          <w:rtl/>
        </w:rPr>
        <w:t xml:space="preserve"> </w:t>
      </w:r>
      <w:r w:rsidRPr="002C39D6">
        <w:rPr>
          <w:lang w:val="fr-FR"/>
        </w:rPr>
        <w:t>0</w:t>
      </w:r>
      <w:r w:rsidRPr="002C39D6">
        <w:rPr>
          <w:rtl/>
        </w:rPr>
        <w:t xml:space="preserve"> </w:t>
      </w:r>
      <w:r w:rsidRPr="002C39D6">
        <w:rPr>
          <w:rFonts w:hint="cs"/>
          <w:rtl/>
        </w:rPr>
        <w:t>باستخدام</w:t>
      </w:r>
      <w:r w:rsidRPr="002C39D6">
        <w:rPr>
          <w:rtl/>
        </w:rPr>
        <w:t xml:space="preserve"> الرسالة </w:t>
      </w:r>
      <w:r w:rsidRPr="002C39D6">
        <w:rPr>
          <w:lang w:val="fr-FR"/>
        </w:rPr>
        <w:t>6</w:t>
      </w:r>
      <w:r w:rsidRPr="002C39D6">
        <w:rPr>
          <w:rtl/>
        </w:rPr>
        <w:t>، الرسالة</w:t>
      </w:r>
      <w:r w:rsidR="00511197">
        <w:rPr>
          <w:rtl/>
        </w:rPr>
        <w:t xml:space="preserve"> الاثنينية </w:t>
      </w:r>
      <w:r w:rsidR="0024241D" w:rsidRPr="002C39D6">
        <w:rPr>
          <w:rtl/>
        </w:rPr>
        <w:t>الموجهة</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51"/>
        <w:gridCol w:w="1418"/>
        <w:gridCol w:w="5670"/>
      </w:tblGrid>
      <w:tr w:rsidR="000A3313" w:rsidRPr="00BE244E" w:rsidTr="00B73EBC">
        <w:trPr>
          <w:tblHeader/>
          <w:jc w:val="center"/>
        </w:trPr>
        <w:tc>
          <w:tcPr>
            <w:tcW w:w="2551" w:type="dxa"/>
            <w:shd w:val="clear" w:color="auto" w:fill="auto"/>
          </w:tcPr>
          <w:p w:rsidR="000A3313" w:rsidRPr="002C39D6" w:rsidRDefault="000A3313" w:rsidP="000A3313">
            <w:pPr>
              <w:pStyle w:val="Tablehead"/>
              <w:rPr>
                <w:rtl/>
                <w:lang w:bidi="ar-EG"/>
              </w:rPr>
            </w:pPr>
            <w:r w:rsidRPr="002C39D6">
              <w:rPr>
                <w:rtl/>
                <w:lang w:bidi="ar-EG"/>
              </w:rPr>
              <w:t>القيمة</w:t>
            </w:r>
          </w:p>
        </w:tc>
        <w:tc>
          <w:tcPr>
            <w:tcW w:w="1418" w:type="dxa"/>
            <w:shd w:val="clear" w:color="auto" w:fill="auto"/>
          </w:tcPr>
          <w:p w:rsidR="000A3313" w:rsidRPr="002C39D6" w:rsidRDefault="000A3313" w:rsidP="000A3313">
            <w:pPr>
              <w:pStyle w:val="Tablehead"/>
              <w:rPr>
                <w:lang w:bidi="ar-EG"/>
              </w:rPr>
            </w:pPr>
            <w:r w:rsidRPr="002C39D6">
              <w:rPr>
                <w:rtl/>
                <w:lang w:bidi="ar-EG"/>
              </w:rPr>
              <w:t>عدد البتات</w:t>
            </w:r>
          </w:p>
        </w:tc>
        <w:tc>
          <w:tcPr>
            <w:tcW w:w="5670" w:type="dxa"/>
            <w:shd w:val="clear" w:color="auto" w:fill="auto"/>
          </w:tcPr>
          <w:p w:rsidR="000A3313" w:rsidRPr="002C39D6" w:rsidRDefault="000A3313" w:rsidP="000A3313">
            <w:pPr>
              <w:pStyle w:val="Tablehead"/>
              <w:rPr>
                <w:lang w:bidi="ar-EG"/>
              </w:rPr>
            </w:pPr>
            <w:r w:rsidRPr="002C39D6">
              <w:rPr>
                <w:rtl/>
                <w:lang w:bidi="ar-EG"/>
              </w:rPr>
              <w:t>الوصف</w:t>
            </w:r>
          </w:p>
        </w:tc>
      </w:tr>
      <w:tr w:rsidR="000A3313" w:rsidRPr="00BE244E" w:rsidTr="00B73EBC">
        <w:trPr>
          <w:jc w:val="center"/>
        </w:trPr>
        <w:tc>
          <w:tcPr>
            <w:tcW w:w="2551" w:type="dxa"/>
            <w:shd w:val="clear" w:color="auto" w:fill="auto"/>
          </w:tcPr>
          <w:p w:rsidR="000A3313" w:rsidRPr="002C39D6" w:rsidRDefault="000A3313" w:rsidP="000A3313">
            <w:pPr>
              <w:pStyle w:val="Tabletext"/>
              <w:rPr>
                <w:lang w:bidi="ar-EG"/>
              </w:rPr>
            </w:pPr>
            <w:r w:rsidRPr="002C39D6">
              <w:rPr>
                <w:rtl/>
                <w:lang w:bidi="ar-EG"/>
              </w:rPr>
              <w:t>معرّف هوية الرسالة</w:t>
            </w:r>
          </w:p>
        </w:tc>
        <w:tc>
          <w:tcPr>
            <w:tcW w:w="1418" w:type="dxa"/>
          </w:tcPr>
          <w:p w:rsidR="000A3313" w:rsidRPr="00BE244E" w:rsidRDefault="000A3313" w:rsidP="000A3313">
            <w:pPr>
              <w:pStyle w:val="Tabletext"/>
              <w:jc w:val="center"/>
            </w:pPr>
            <w:r w:rsidRPr="00BE244E">
              <w:t>6</w:t>
            </w:r>
          </w:p>
        </w:tc>
        <w:tc>
          <w:tcPr>
            <w:tcW w:w="5670" w:type="dxa"/>
            <w:shd w:val="clear" w:color="auto" w:fill="auto"/>
          </w:tcPr>
          <w:p w:rsidR="000A3313" w:rsidRPr="002C39D6" w:rsidRDefault="000A3313" w:rsidP="000A3313">
            <w:pPr>
              <w:pStyle w:val="Tabletext"/>
              <w:rPr>
                <w:rtl/>
                <w:lang w:bidi="ar-EG"/>
              </w:rPr>
            </w:pPr>
            <w:r w:rsidRPr="002C39D6">
              <w:rPr>
                <w:rtl/>
                <w:lang w:bidi="ar-EG"/>
              </w:rPr>
              <w:t xml:space="preserve">معرف هوية للرسالة </w:t>
            </w:r>
            <w:r w:rsidRPr="002C39D6">
              <w:rPr>
                <w:lang w:bidi="ar-EG"/>
              </w:rPr>
              <w:t>6</w:t>
            </w:r>
            <w:r w:rsidRPr="002C39D6">
              <w:rPr>
                <w:rtl/>
                <w:lang w:bidi="ar-EG"/>
              </w:rPr>
              <w:t xml:space="preserve">؛ يساوي </w:t>
            </w:r>
            <w:r w:rsidRPr="002C39D6">
              <w:rPr>
                <w:lang w:bidi="ar-EG"/>
              </w:rPr>
              <w:t>6</w:t>
            </w:r>
            <w:r w:rsidRPr="002C39D6">
              <w:rPr>
                <w:rtl/>
                <w:lang w:bidi="ar-EG"/>
              </w:rPr>
              <w:t xml:space="preserve"> عادة</w:t>
            </w:r>
            <w:r w:rsidR="00DB499E">
              <w:rPr>
                <w:rFonts w:hint="cs"/>
                <w:rtl/>
                <w:lang w:bidi="ar-EG"/>
              </w:rPr>
              <w:t>ً</w:t>
            </w:r>
          </w:p>
        </w:tc>
      </w:tr>
      <w:tr w:rsidR="000A3313" w:rsidRPr="00BE244E" w:rsidTr="00B73EBC">
        <w:trPr>
          <w:jc w:val="center"/>
        </w:trPr>
        <w:tc>
          <w:tcPr>
            <w:tcW w:w="2551" w:type="dxa"/>
            <w:shd w:val="clear" w:color="auto" w:fill="auto"/>
          </w:tcPr>
          <w:p w:rsidR="000A3313" w:rsidRPr="002C39D6" w:rsidRDefault="000A3313" w:rsidP="000A3313">
            <w:pPr>
              <w:pStyle w:val="Tabletext"/>
              <w:rPr>
                <w:lang w:bidi="ar-EG"/>
              </w:rPr>
            </w:pPr>
            <w:r w:rsidRPr="002C39D6">
              <w:rPr>
                <w:rtl/>
                <w:lang w:bidi="ar-EG"/>
              </w:rPr>
              <w:t>مؤشر التكرار</w:t>
            </w:r>
          </w:p>
        </w:tc>
        <w:tc>
          <w:tcPr>
            <w:tcW w:w="1418" w:type="dxa"/>
          </w:tcPr>
          <w:p w:rsidR="000A3313" w:rsidRPr="00BE244E" w:rsidRDefault="000A3313" w:rsidP="000A3313">
            <w:pPr>
              <w:pStyle w:val="Tabletext"/>
              <w:jc w:val="center"/>
            </w:pPr>
            <w:r w:rsidRPr="00BE244E">
              <w:t>2</w:t>
            </w:r>
          </w:p>
        </w:tc>
        <w:tc>
          <w:tcPr>
            <w:tcW w:w="5670" w:type="dxa"/>
            <w:shd w:val="clear" w:color="auto" w:fill="auto"/>
          </w:tcPr>
          <w:p w:rsidR="000A3313" w:rsidRPr="002C39D6" w:rsidRDefault="000A3313" w:rsidP="000A3313">
            <w:pPr>
              <w:pStyle w:val="Tabletext"/>
              <w:rPr>
                <w:rtl/>
                <w:lang w:bidi="ar-EG"/>
              </w:rPr>
            </w:pPr>
            <w:r w:rsidRPr="002C39D6">
              <w:rPr>
                <w:rtl/>
                <w:lang w:bidi="ar-EG"/>
              </w:rPr>
              <w:t>تستعمل بواسطة مكرر لبيان عدد مرات تكرار الرسالة. انظر الفقرة</w:t>
            </w:r>
            <w:r w:rsidRPr="002C39D6">
              <w:rPr>
                <w:rFonts w:hint="cs"/>
                <w:rtl/>
                <w:lang w:bidi="ar-EG"/>
              </w:rPr>
              <w:t> </w:t>
            </w:r>
            <w:r w:rsidRPr="002C39D6">
              <w:rPr>
                <w:lang w:bidi="ar-EG"/>
              </w:rPr>
              <w:t>1.6.4</w:t>
            </w:r>
            <w:r w:rsidRPr="002C39D6">
              <w:rPr>
                <w:rtl/>
                <w:lang w:bidi="ar-EG"/>
              </w:rPr>
              <w:t xml:space="preserve">، الملحق </w:t>
            </w:r>
            <w:r w:rsidRPr="002C39D6">
              <w:rPr>
                <w:lang w:bidi="ar-EG"/>
              </w:rPr>
              <w:t>2</w:t>
            </w:r>
            <w:r w:rsidRPr="002C39D6">
              <w:rPr>
                <w:rtl/>
                <w:lang w:bidi="ar-EG"/>
              </w:rPr>
              <w:t xml:space="preserve">؛ </w:t>
            </w:r>
            <w:r w:rsidRPr="002C39D6">
              <w:rPr>
                <w:lang w:bidi="ar-EG"/>
              </w:rPr>
              <w:t>3-0</w:t>
            </w:r>
            <w:r w:rsidRPr="002C39D6">
              <w:rPr>
                <w:rtl/>
                <w:lang w:bidi="ar-EG"/>
              </w:rPr>
              <w:t xml:space="preserve">؛ </w:t>
            </w:r>
            <w:r w:rsidRPr="002C39D6">
              <w:rPr>
                <w:lang w:bidi="ar-EG"/>
              </w:rPr>
              <w:t>0</w:t>
            </w:r>
            <w:r w:rsidRPr="002C39D6">
              <w:rPr>
                <w:rtl/>
                <w:lang w:bidi="ar-EG"/>
              </w:rPr>
              <w:t xml:space="preserve"> = بالتغيب؛ </w:t>
            </w:r>
            <w:r w:rsidRPr="002C39D6">
              <w:rPr>
                <w:lang w:bidi="ar-EG"/>
              </w:rPr>
              <w:t>3</w:t>
            </w:r>
            <w:r w:rsidRPr="002C39D6">
              <w:rPr>
                <w:rtl/>
                <w:lang w:bidi="ar-EG"/>
              </w:rPr>
              <w:t xml:space="preserve"> = عدم تكرار الرسالة ثانية</w:t>
            </w:r>
            <w:r w:rsidR="00DB499E">
              <w:rPr>
                <w:rFonts w:hint="cs"/>
                <w:rtl/>
                <w:lang w:bidi="ar-EG"/>
              </w:rPr>
              <w:t>ً</w:t>
            </w:r>
          </w:p>
        </w:tc>
      </w:tr>
      <w:tr w:rsidR="000A3313" w:rsidRPr="00927832" w:rsidTr="00B73EBC">
        <w:trPr>
          <w:jc w:val="center"/>
        </w:trPr>
        <w:tc>
          <w:tcPr>
            <w:tcW w:w="2551" w:type="dxa"/>
            <w:shd w:val="clear" w:color="auto" w:fill="auto"/>
          </w:tcPr>
          <w:p w:rsidR="000A3313" w:rsidRPr="002C39D6" w:rsidRDefault="000A3313" w:rsidP="000A3313">
            <w:pPr>
              <w:pStyle w:val="Tabletext"/>
              <w:rPr>
                <w:lang w:val="en-GB" w:bidi="ar-EG"/>
              </w:rPr>
            </w:pPr>
            <w:r w:rsidRPr="002C39D6">
              <w:rPr>
                <w:rtl/>
                <w:lang w:bidi="ar-EG"/>
              </w:rPr>
              <w:t>معرف هوية المصدر</w:t>
            </w:r>
          </w:p>
        </w:tc>
        <w:tc>
          <w:tcPr>
            <w:tcW w:w="1418" w:type="dxa"/>
          </w:tcPr>
          <w:p w:rsidR="000A3313" w:rsidRPr="00BE244E" w:rsidRDefault="000A3313" w:rsidP="000A3313">
            <w:pPr>
              <w:pStyle w:val="Tabletext"/>
              <w:jc w:val="center"/>
            </w:pPr>
            <w:r w:rsidRPr="00BE244E">
              <w:t>30</w:t>
            </w:r>
          </w:p>
        </w:tc>
        <w:tc>
          <w:tcPr>
            <w:tcW w:w="5670" w:type="dxa"/>
            <w:shd w:val="clear" w:color="auto" w:fill="auto"/>
          </w:tcPr>
          <w:p w:rsidR="000A3313" w:rsidRPr="002C39D6" w:rsidRDefault="000A3313" w:rsidP="000A3313">
            <w:pPr>
              <w:pStyle w:val="Tabletext"/>
              <w:rPr>
                <w:rtl/>
                <w:lang w:bidi="ar-EG"/>
              </w:rPr>
            </w:pPr>
            <w:r w:rsidRPr="002C39D6">
              <w:rPr>
                <w:rtl/>
                <w:lang w:bidi="ar-EG"/>
              </w:rPr>
              <w:t xml:space="preserve">الرقم </w:t>
            </w:r>
            <w:r w:rsidRPr="002C39D6">
              <w:rPr>
                <w:lang w:bidi="ar-EG"/>
              </w:rPr>
              <w:t>MMSI</w:t>
            </w:r>
            <w:r w:rsidRPr="002C39D6">
              <w:rPr>
                <w:rtl/>
                <w:lang w:bidi="ar-EG"/>
              </w:rPr>
              <w:t xml:space="preserve"> للمحطة المصدر</w:t>
            </w:r>
          </w:p>
        </w:tc>
      </w:tr>
      <w:tr w:rsidR="000A3313" w:rsidRPr="00BE244E" w:rsidTr="00B73EBC">
        <w:trPr>
          <w:jc w:val="center"/>
        </w:trPr>
        <w:tc>
          <w:tcPr>
            <w:tcW w:w="2551" w:type="dxa"/>
            <w:shd w:val="clear" w:color="auto" w:fill="auto"/>
          </w:tcPr>
          <w:p w:rsidR="000A3313" w:rsidRPr="002C39D6" w:rsidRDefault="000A3313" w:rsidP="000A3313">
            <w:pPr>
              <w:pStyle w:val="Tabletext"/>
              <w:rPr>
                <w:lang w:bidi="ar-EG"/>
              </w:rPr>
            </w:pPr>
            <w:r w:rsidRPr="002C39D6">
              <w:rPr>
                <w:rtl/>
                <w:lang w:bidi="ar-EG"/>
              </w:rPr>
              <w:t>رقم التسلسل</w:t>
            </w:r>
          </w:p>
        </w:tc>
        <w:tc>
          <w:tcPr>
            <w:tcW w:w="1418" w:type="dxa"/>
          </w:tcPr>
          <w:p w:rsidR="000A3313" w:rsidRPr="00BE244E" w:rsidRDefault="000A3313" w:rsidP="000A3313">
            <w:pPr>
              <w:pStyle w:val="Tabletext"/>
              <w:jc w:val="center"/>
            </w:pPr>
            <w:r w:rsidRPr="00BE244E">
              <w:t>2</w:t>
            </w:r>
          </w:p>
        </w:tc>
        <w:tc>
          <w:tcPr>
            <w:tcW w:w="5670" w:type="dxa"/>
            <w:shd w:val="clear" w:color="auto" w:fill="auto"/>
          </w:tcPr>
          <w:p w:rsidR="000A3313" w:rsidRPr="002C39D6" w:rsidRDefault="000A3313" w:rsidP="000A3313">
            <w:pPr>
              <w:pStyle w:val="Tabletext"/>
              <w:rPr>
                <w:rtl/>
                <w:lang w:bidi="ar-EG"/>
              </w:rPr>
            </w:pPr>
            <w:r w:rsidRPr="002C39D6">
              <w:rPr>
                <w:lang w:bidi="ar-EG"/>
              </w:rPr>
              <w:t>3-0</w:t>
            </w:r>
            <w:r w:rsidRPr="002C39D6">
              <w:rPr>
                <w:rtl/>
                <w:lang w:bidi="ar-EG"/>
              </w:rPr>
              <w:t xml:space="preserve">؛ انظر الفقرة </w:t>
            </w:r>
            <w:r w:rsidRPr="002C39D6">
              <w:rPr>
                <w:lang w:bidi="ar-EG"/>
              </w:rPr>
              <w:t>1.3.5</w:t>
            </w:r>
            <w:r w:rsidRPr="002C39D6">
              <w:rPr>
                <w:rtl/>
                <w:lang w:bidi="ar-EG"/>
              </w:rPr>
              <w:t xml:space="preserve">، الملحق </w:t>
            </w:r>
            <w:r w:rsidRPr="002C39D6">
              <w:rPr>
                <w:lang w:bidi="ar-EG"/>
              </w:rPr>
              <w:t>2</w:t>
            </w:r>
          </w:p>
        </w:tc>
      </w:tr>
      <w:tr w:rsidR="000A3313" w:rsidRPr="00927832" w:rsidTr="00B73EBC">
        <w:trPr>
          <w:jc w:val="center"/>
        </w:trPr>
        <w:tc>
          <w:tcPr>
            <w:tcW w:w="2551" w:type="dxa"/>
            <w:shd w:val="clear" w:color="auto" w:fill="auto"/>
          </w:tcPr>
          <w:p w:rsidR="000A3313" w:rsidRPr="002C39D6" w:rsidRDefault="000A3313" w:rsidP="000A3313">
            <w:pPr>
              <w:pStyle w:val="Tabletext"/>
              <w:rPr>
                <w:lang w:bidi="ar-EG"/>
              </w:rPr>
            </w:pPr>
            <w:r w:rsidRPr="002C39D6">
              <w:rPr>
                <w:rtl/>
                <w:lang w:bidi="ar-EG"/>
              </w:rPr>
              <w:t>معرف هوية المقصد</w:t>
            </w:r>
          </w:p>
        </w:tc>
        <w:tc>
          <w:tcPr>
            <w:tcW w:w="1418" w:type="dxa"/>
          </w:tcPr>
          <w:p w:rsidR="000A3313" w:rsidRPr="00BE244E" w:rsidRDefault="000A3313" w:rsidP="000A3313">
            <w:pPr>
              <w:pStyle w:val="Tabletext"/>
              <w:jc w:val="center"/>
            </w:pPr>
            <w:r w:rsidRPr="00BE244E">
              <w:t>30</w:t>
            </w:r>
          </w:p>
        </w:tc>
        <w:tc>
          <w:tcPr>
            <w:tcW w:w="5670" w:type="dxa"/>
            <w:shd w:val="clear" w:color="auto" w:fill="auto"/>
          </w:tcPr>
          <w:p w:rsidR="000A3313" w:rsidRPr="002C39D6" w:rsidRDefault="000A3313" w:rsidP="000A3313">
            <w:pPr>
              <w:pStyle w:val="Tabletext"/>
              <w:rPr>
                <w:rtl/>
                <w:lang w:bidi="ar-EG"/>
              </w:rPr>
            </w:pPr>
            <w:r w:rsidRPr="002C39D6">
              <w:rPr>
                <w:rtl/>
                <w:lang w:bidi="ar-EG"/>
              </w:rPr>
              <w:t xml:space="preserve">الرقم </w:t>
            </w:r>
            <w:r w:rsidRPr="002C39D6">
              <w:rPr>
                <w:lang w:bidi="ar-EG"/>
              </w:rPr>
              <w:t>MMSI</w:t>
            </w:r>
            <w:r w:rsidRPr="002C39D6">
              <w:rPr>
                <w:rtl/>
                <w:lang w:bidi="ar-EG"/>
              </w:rPr>
              <w:t xml:space="preserve"> للمحطة المقصد</w:t>
            </w:r>
          </w:p>
        </w:tc>
      </w:tr>
      <w:tr w:rsidR="000A3313" w:rsidRPr="00927832" w:rsidTr="00B73EBC">
        <w:trPr>
          <w:jc w:val="center"/>
        </w:trPr>
        <w:tc>
          <w:tcPr>
            <w:tcW w:w="2551" w:type="dxa"/>
            <w:shd w:val="clear" w:color="auto" w:fill="auto"/>
          </w:tcPr>
          <w:p w:rsidR="000A3313" w:rsidRPr="002C39D6" w:rsidRDefault="000A3313" w:rsidP="000A3313">
            <w:pPr>
              <w:pStyle w:val="Tabletext"/>
              <w:rPr>
                <w:lang w:bidi="ar-EG"/>
              </w:rPr>
            </w:pPr>
            <w:r w:rsidRPr="002C39D6">
              <w:rPr>
                <w:rtl/>
                <w:lang w:bidi="ar-EG"/>
              </w:rPr>
              <w:t>عَلَم إعادة الإرسال</w:t>
            </w:r>
          </w:p>
        </w:tc>
        <w:tc>
          <w:tcPr>
            <w:tcW w:w="1418" w:type="dxa"/>
          </w:tcPr>
          <w:p w:rsidR="000A3313" w:rsidRPr="00BE244E" w:rsidRDefault="000A3313" w:rsidP="000A3313">
            <w:pPr>
              <w:pStyle w:val="Tabletext"/>
              <w:jc w:val="center"/>
            </w:pPr>
            <w:r w:rsidRPr="00BE244E">
              <w:t>1</w:t>
            </w:r>
          </w:p>
        </w:tc>
        <w:tc>
          <w:tcPr>
            <w:tcW w:w="5670" w:type="dxa"/>
            <w:shd w:val="clear" w:color="auto" w:fill="auto"/>
          </w:tcPr>
          <w:p w:rsidR="000A3313" w:rsidRPr="002C39D6" w:rsidRDefault="000A3313" w:rsidP="000A3313">
            <w:pPr>
              <w:pStyle w:val="Tabletext"/>
              <w:rPr>
                <w:rtl/>
                <w:lang w:bidi="ar-EG"/>
              </w:rPr>
            </w:pPr>
            <w:r w:rsidRPr="002C39D6">
              <w:rPr>
                <w:rtl/>
                <w:lang w:bidi="ar-EG"/>
              </w:rPr>
              <w:t xml:space="preserve">ينبغي ضبط عَلَم إعادة الإرسال عند إعادة الإرسال: </w:t>
            </w:r>
            <w:r w:rsidRPr="002C39D6">
              <w:rPr>
                <w:lang w:bidi="ar-EG"/>
              </w:rPr>
              <w:t>0</w:t>
            </w:r>
            <w:r w:rsidRPr="002C39D6">
              <w:rPr>
                <w:rtl/>
                <w:lang w:bidi="ar-EG"/>
              </w:rPr>
              <w:t xml:space="preserve"> = لا توجد عمليات إعادة إرسال = بالتغيب؛ </w:t>
            </w:r>
            <w:r w:rsidRPr="002C39D6">
              <w:rPr>
                <w:lang w:bidi="ar-EG"/>
              </w:rPr>
              <w:t>1</w:t>
            </w:r>
            <w:r w:rsidRPr="002C39D6">
              <w:rPr>
                <w:rtl/>
                <w:lang w:bidi="ar-EG"/>
              </w:rPr>
              <w:t xml:space="preserve"> = تمت إعادة الإرسال</w:t>
            </w:r>
            <w:r w:rsidR="002468F0">
              <w:rPr>
                <w:rFonts w:hint="cs"/>
                <w:rtl/>
                <w:lang w:bidi="ar-EG"/>
              </w:rPr>
              <w:t>.</w:t>
            </w:r>
          </w:p>
        </w:tc>
      </w:tr>
      <w:tr w:rsidR="000A3313" w:rsidRPr="00927832" w:rsidTr="00B73EBC">
        <w:trPr>
          <w:jc w:val="center"/>
        </w:trPr>
        <w:tc>
          <w:tcPr>
            <w:tcW w:w="2551" w:type="dxa"/>
            <w:tcBorders>
              <w:bottom w:val="single" w:sz="4" w:space="0" w:color="auto"/>
            </w:tcBorders>
            <w:shd w:val="clear" w:color="auto" w:fill="auto"/>
          </w:tcPr>
          <w:p w:rsidR="000A3313" w:rsidRPr="002C39D6" w:rsidRDefault="000A3313" w:rsidP="000A3313">
            <w:pPr>
              <w:pStyle w:val="Tabletext"/>
              <w:rPr>
                <w:lang w:bidi="ar-EG"/>
              </w:rPr>
            </w:pPr>
            <w:r w:rsidRPr="002C39D6">
              <w:rPr>
                <w:rtl/>
                <w:lang w:bidi="ar-EG"/>
              </w:rPr>
              <w:t>احتياطية</w:t>
            </w:r>
          </w:p>
        </w:tc>
        <w:tc>
          <w:tcPr>
            <w:tcW w:w="1418" w:type="dxa"/>
          </w:tcPr>
          <w:p w:rsidR="000A3313" w:rsidRPr="00BE244E" w:rsidRDefault="000A3313" w:rsidP="000A3313">
            <w:pPr>
              <w:pStyle w:val="Tabletext"/>
              <w:jc w:val="center"/>
            </w:pPr>
            <w:r w:rsidRPr="00BE244E">
              <w:t>1</w:t>
            </w:r>
          </w:p>
        </w:tc>
        <w:tc>
          <w:tcPr>
            <w:tcW w:w="5670" w:type="dxa"/>
            <w:tcBorders>
              <w:bottom w:val="single" w:sz="4" w:space="0" w:color="auto"/>
            </w:tcBorders>
            <w:shd w:val="clear" w:color="auto" w:fill="auto"/>
          </w:tcPr>
          <w:p w:rsidR="000A3313" w:rsidRPr="002C39D6" w:rsidRDefault="000A3313" w:rsidP="000A3313">
            <w:pPr>
              <w:pStyle w:val="Tabletext"/>
              <w:rPr>
                <w:rtl/>
                <w:lang w:bidi="ar-EG"/>
              </w:rPr>
            </w:pPr>
            <w:r w:rsidRPr="002C39D6">
              <w:rPr>
                <w:rtl/>
                <w:lang w:bidi="ar-EG"/>
              </w:rPr>
              <w:t>غير مستخدمة. ينبغي أن تكون صفراً</w:t>
            </w:r>
            <w:r w:rsidR="002468F0">
              <w:rPr>
                <w:rFonts w:hint="cs"/>
                <w:rtl/>
                <w:lang w:bidi="ar-EG"/>
              </w:rPr>
              <w:t>.</w:t>
            </w:r>
          </w:p>
        </w:tc>
      </w:tr>
      <w:tr w:rsidR="000A3313" w:rsidRPr="00BE244E" w:rsidTr="00B73EBC">
        <w:trPr>
          <w:jc w:val="center"/>
        </w:trPr>
        <w:tc>
          <w:tcPr>
            <w:tcW w:w="2551" w:type="dxa"/>
          </w:tcPr>
          <w:p w:rsidR="000A3313" w:rsidRPr="00BE244E" w:rsidRDefault="000A3313" w:rsidP="000A3313">
            <w:pPr>
              <w:pStyle w:val="Tabletext"/>
            </w:pPr>
            <w:r w:rsidRPr="00BE244E">
              <w:t>DAC</w:t>
            </w:r>
          </w:p>
        </w:tc>
        <w:tc>
          <w:tcPr>
            <w:tcW w:w="1418" w:type="dxa"/>
          </w:tcPr>
          <w:p w:rsidR="000A3313" w:rsidRPr="00BE244E" w:rsidRDefault="000A3313" w:rsidP="000A3313">
            <w:pPr>
              <w:pStyle w:val="Tabletext"/>
              <w:jc w:val="center"/>
            </w:pPr>
            <w:r w:rsidRPr="00BE244E">
              <w:t>10</w:t>
            </w:r>
          </w:p>
        </w:tc>
        <w:tc>
          <w:tcPr>
            <w:tcW w:w="5670" w:type="dxa"/>
            <w:tcBorders>
              <w:bottom w:val="single" w:sz="4" w:space="0" w:color="auto"/>
            </w:tcBorders>
            <w:shd w:val="clear" w:color="auto" w:fill="auto"/>
          </w:tcPr>
          <w:p w:rsidR="000A3313" w:rsidRPr="002C39D6" w:rsidRDefault="000A3313" w:rsidP="000A3313">
            <w:pPr>
              <w:pStyle w:val="Tabletext"/>
              <w:rPr>
                <w:rtl/>
                <w:lang w:bidi="ar-EG"/>
              </w:rPr>
            </w:pPr>
            <w:r w:rsidRPr="002C39D6">
              <w:rPr>
                <w:rtl/>
                <w:lang w:bidi="ar-EG"/>
              </w:rPr>
              <w:t xml:space="preserve">الرمز </w:t>
            </w:r>
            <w:r w:rsidRPr="002C39D6">
              <w:rPr>
                <w:lang w:bidi="ar-EG"/>
              </w:rPr>
              <w:t>DAC</w:t>
            </w:r>
            <w:r w:rsidRPr="002C39D6">
              <w:rPr>
                <w:rtl/>
                <w:lang w:bidi="ar-EG"/>
              </w:rPr>
              <w:t xml:space="preserve"> الدولي</w:t>
            </w:r>
            <w:r w:rsidRPr="002C39D6">
              <w:rPr>
                <w:rFonts w:hint="cs"/>
                <w:rtl/>
                <w:lang w:bidi="ar-EG"/>
              </w:rPr>
              <w:t xml:space="preserve"> </w:t>
            </w:r>
            <w:r w:rsidRPr="002C39D6">
              <w:rPr>
                <w:lang w:bidi="ar-EG"/>
              </w:rPr>
              <w:t>1</w:t>
            </w:r>
            <w:r w:rsidRPr="002C39D6">
              <w:rPr>
                <w:vertAlign w:val="subscript"/>
                <w:lang w:bidi="ar-EG"/>
              </w:rPr>
              <w:t>10</w:t>
            </w:r>
            <w:r w:rsidRPr="002C39D6">
              <w:rPr>
                <w:lang w:bidi="ar-EG"/>
              </w:rPr>
              <w:t xml:space="preserve"> =</w:t>
            </w:r>
            <w:r w:rsidRPr="002C39D6">
              <w:rPr>
                <w:rtl/>
                <w:lang w:bidi="ar-EG"/>
              </w:rPr>
              <w:t xml:space="preserve"> </w:t>
            </w:r>
            <w:r w:rsidRPr="002C39D6">
              <w:rPr>
                <w:lang w:bidi="ar-EG"/>
              </w:rPr>
              <w:t>=</w:t>
            </w:r>
            <w:r w:rsidRPr="002C39D6">
              <w:rPr>
                <w:rtl/>
                <w:lang w:bidi="ar-EG"/>
              </w:rPr>
              <w:t xml:space="preserve"> </w:t>
            </w:r>
            <w:r w:rsidRPr="002C39D6">
              <w:rPr>
                <w:lang w:bidi="ar-EG"/>
              </w:rPr>
              <w:t>0000000001</w:t>
            </w:r>
            <w:r w:rsidRPr="002C39D6">
              <w:rPr>
                <w:vertAlign w:val="subscript"/>
                <w:lang w:bidi="ar-EG"/>
              </w:rPr>
              <w:t>2</w:t>
            </w:r>
          </w:p>
        </w:tc>
      </w:tr>
      <w:tr w:rsidR="000A3313" w:rsidRPr="00BE244E" w:rsidTr="00B73EBC">
        <w:trPr>
          <w:jc w:val="center"/>
        </w:trPr>
        <w:tc>
          <w:tcPr>
            <w:tcW w:w="2551" w:type="dxa"/>
          </w:tcPr>
          <w:p w:rsidR="000A3313" w:rsidRPr="00BE244E" w:rsidRDefault="000A3313" w:rsidP="000A3313">
            <w:pPr>
              <w:pStyle w:val="Tabletext"/>
            </w:pPr>
            <w:r w:rsidRPr="00BE244E">
              <w:t>FI</w:t>
            </w:r>
          </w:p>
        </w:tc>
        <w:tc>
          <w:tcPr>
            <w:tcW w:w="1418" w:type="dxa"/>
          </w:tcPr>
          <w:p w:rsidR="000A3313" w:rsidRPr="00BE244E" w:rsidRDefault="000A3313" w:rsidP="000A3313">
            <w:pPr>
              <w:pStyle w:val="Tabletext"/>
              <w:jc w:val="center"/>
            </w:pPr>
            <w:r w:rsidRPr="00BE244E">
              <w:t>6</w:t>
            </w:r>
          </w:p>
        </w:tc>
        <w:tc>
          <w:tcPr>
            <w:tcW w:w="5670" w:type="dxa"/>
          </w:tcPr>
          <w:p w:rsidR="000A3313" w:rsidRPr="000A3313" w:rsidRDefault="000A3313" w:rsidP="000A3313">
            <w:pPr>
              <w:pStyle w:val="Tabletext"/>
              <w:rPr>
                <w:rtl/>
                <w:lang w:bidi="ar-EG"/>
              </w:rPr>
            </w:pPr>
            <w:r w:rsidRPr="000A3313">
              <w:rPr>
                <w:rtl/>
                <w:lang w:bidi="ar-EG"/>
              </w:rPr>
              <w:t xml:space="preserve">معرّف هوية الوظيفة </w:t>
            </w:r>
            <w:r w:rsidRPr="000A3313">
              <w:rPr>
                <w:lang w:bidi="ar-EG"/>
              </w:rPr>
              <w:t>=</w:t>
            </w:r>
            <w:r w:rsidRPr="000A3313">
              <w:rPr>
                <w:rtl/>
                <w:lang w:bidi="ar-EG"/>
              </w:rPr>
              <w:t xml:space="preserve"> </w:t>
            </w:r>
            <w:r w:rsidRPr="000A3313">
              <w:rPr>
                <w:lang w:bidi="ar-EG"/>
              </w:rPr>
              <w:t>0</w:t>
            </w:r>
            <w:r w:rsidRPr="000A3313">
              <w:rPr>
                <w:vertAlign w:val="subscript"/>
                <w:lang w:bidi="ar-EG"/>
              </w:rPr>
              <w:t>10</w:t>
            </w:r>
            <w:r w:rsidRPr="000A3313">
              <w:rPr>
                <w:rtl/>
                <w:lang w:bidi="ar-EG"/>
              </w:rPr>
              <w:t xml:space="preserve"> </w:t>
            </w:r>
            <w:r w:rsidRPr="000A3313">
              <w:rPr>
                <w:lang w:bidi="ar-EG"/>
              </w:rPr>
              <w:t>=</w:t>
            </w:r>
            <w:r w:rsidRPr="000A3313">
              <w:rPr>
                <w:rtl/>
                <w:lang w:bidi="ar-EG"/>
              </w:rPr>
              <w:t xml:space="preserve"> </w:t>
            </w:r>
            <w:r w:rsidRPr="000A3313">
              <w:rPr>
                <w:lang w:bidi="ar-EG"/>
              </w:rPr>
              <w:t>000000</w:t>
            </w:r>
            <w:r w:rsidRPr="000A3313">
              <w:rPr>
                <w:vertAlign w:val="subscript"/>
                <w:lang w:bidi="ar-EG"/>
              </w:rPr>
              <w:t>2</w:t>
            </w:r>
          </w:p>
        </w:tc>
      </w:tr>
      <w:tr w:rsidR="000A3313" w:rsidRPr="00927832" w:rsidTr="00B73EBC">
        <w:trPr>
          <w:jc w:val="center"/>
        </w:trPr>
        <w:tc>
          <w:tcPr>
            <w:tcW w:w="2551" w:type="dxa"/>
          </w:tcPr>
          <w:p w:rsidR="000A3313" w:rsidRPr="002C39D6" w:rsidRDefault="000A3313" w:rsidP="000A3313">
            <w:pPr>
              <w:pStyle w:val="Tabletext"/>
              <w:rPr>
                <w:rtl/>
                <w:lang w:bidi="ar-EG"/>
              </w:rPr>
            </w:pPr>
            <w:r w:rsidRPr="002C39D6">
              <w:rPr>
                <w:rtl/>
                <w:lang w:bidi="ar-EG"/>
              </w:rPr>
              <w:t>عَلَم مطلوب إخطار</w:t>
            </w:r>
          </w:p>
        </w:tc>
        <w:tc>
          <w:tcPr>
            <w:tcW w:w="1418" w:type="dxa"/>
          </w:tcPr>
          <w:p w:rsidR="000A3313" w:rsidRPr="00BE244E" w:rsidRDefault="000A3313" w:rsidP="000A3313">
            <w:pPr>
              <w:pStyle w:val="Tabletext"/>
              <w:jc w:val="center"/>
            </w:pPr>
            <w:r w:rsidRPr="00BE244E">
              <w:t>1</w:t>
            </w:r>
          </w:p>
        </w:tc>
        <w:tc>
          <w:tcPr>
            <w:tcW w:w="5670" w:type="dxa"/>
          </w:tcPr>
          <w:p w:rsidR="000A3313" w:rsidRPr="002C39D6" w:rsidRDefault="000A3313" w:rsidP="00DE19DE">
            <w:pPr>
              <w:pStyle w:val="Tabletext"/>
              <w:rPr>
                <w:rtl/>
                <w:lang w:bidi="ar-EG"/>
              </w:rPr>
            </w:pPr>
            <w:r w:rsidRPr="002C39D6">
              <w:rPr>
                <w:lang w:bidi="ar-EG"/>
              </w:rPr>
              <w:t>1</w:t>
            </w:r>
            <w:r w:rsidRPr="002C39D6">
              <w:rPr>
                <w:rtl/>
                <w:lang w:bidi="ar-EG"/>
              </w:rPr>
              <w:t xml:space="preserve"> = مطلوب رد، اختيارية بالنسبة لرسائل البث</w:t>
            </w:r>
            <w:r w:rsidR="00511197">
              <w:rPr>
                <w:rtl/>
                <w:lang w:bidi="ar-EG"/>
              </w:rPr>
              <w:t xml:space="preserve"> الاثنينية </w:t>
            </w:r>
            <w:r w:rsidRPr="002C39D6">
              <w:rPr>
                <w:rtl/>
                <w:lang w:bidi="ar-EG"/>
              </w:rPr>
              <w:t>الموجهة انتقائياً ولا</w:t>
            </w:r>
            <w:r w:rsidR="00DE19DE">
              <w:rPr>
                <w:rFonts w:hint="cs"/>
                <w:rtl/>
                <w:lang w:bidi="ar-EG"/>
              </w:rPr>
              <w:t> </w:t>
            </w:r>
            <w:r w:rsidRPr="002C39D6">
              <w:rPr>
                <w:rtl/>
                <w:lang w:bidi="ar-EG"/>
              </w:rPr>
              <w:t xml:space="preserve">تستعمل لرسائل البث </w:t>
            </w:r>
            <w:r w:rsidR="009E5965">
              <w:rPr>
                <w:rtl/>
                <w:lang w:bidi="ar-EG"/>
              </w:rPr>
              <w:t>ال</w:t>
            </w:r>
            <w:r w:rsidR="009E5965">
              <w:rPr>
                <w:rFonts w:hint="cs"/>
                <w:rtl/>
                <w:lang w:bidi="ar-EG"/>
              </w:rPr>
              <w:t>ا</w:t>
            </w:r>
            <w:r w:rsidR="007C1785">
              <w:rPr>
                <w:rtl/>
                <w:lang w:bidi="ar-EG"/>
              </w:rPr>
              <w:t>ثنينية</w:t>
            </w:r>
            <w:r w:rsidR="002468F0">
              <w:rPr>
                <w:rFonts w:hint="cs"/>
                <w:rtl/>
                <w:lang w:bidi="ar-EG"/>
              </w:rPr>
              <w:t>.</w:t>
            </w:r>
          </w:p>
          <w:p w:rsidR="000A3313" w:rsidRPr="002C39D6" w:rsidRDefault="000A3313" w:rsidP="000A3313">
            <w:pPr>
              <w:pStyle w:val="Tabletext"/>
              <w:rPr>
                <w:rtl/>
                <w:lang w:bidi="ar-EG"/>
              </w:rPr>
            </w:pPr>
            <w:r w:rsidRPr="002C39D6">
              <w:rPr>
                <w:lang w:bidi="ar-EG"/>
              </w:rPr>
              <w:t>0</w:t>
            </w:r>
            <w:r>
              <w:rPr>
                <w:rtl/>
                <w:lang w:bidi="ar-EG"/>
              </w:rPr>
              <w:t xml:space="preserve"> = </w:t>
            </w:r>
            <w:r w:rsidRPr="002C39D6">
              <w:rPr>
                <w:rtl/>
                <w:lang w:bidi="ar-EG"/>
              </w:rPr>
              <w:t>غير مطلوب رد، وهي اختيارية بالنسبة لرسائل البث</w:t>
            </w:r>
            <w:r w:rsidR="00511197">
              <w:rPr>
                <w:rtl/>
                <w:lang w:bidi="ar-EG"/>
              </w:rPr>
              <w:t xml:space="preserve"> الاثنينية </w:t>
            </w:r>
            <w:r w:rsidRPr="002C39D6">
              <w:rPr>
                <w:rtl/>
                <w:lang w:bidi="ar-EG"/>
              </w:rPr>
              <w:t>الموجهة انتقائياً ومطلوبة لرسائل البث</w:t>
            </w:r>
            <w:r w:rsidR="00DB499E">
              <w:rPr>
                <w:rtl/>
                <w:lang w:bidi="ar-EG"/>
              </w:rPr>
              <w:t xml:space="preserve"> الاثنينية</w:t>
            </w:r>
            <w:r w:rsidR="002468F0">
              <w:rPr>
                <w:rFonts w:hint="cs"/>
                <w:rtl/>
                <w:lang w:bidi="ar-EG"/>
              </w:rPr>
              <w:t>.</w:t>
            </w:r>
          </w:p>
        </w:tc>
      </w:tr>
      <w:tr w:rsidR="000A3313" w:rsidRPr="00927832" w:rsidTr="00B73EBC">
        <w:trPr>
          <w:jc w:val="center"/>
        </w:trPr>
        <w:tc>
          <w:tcPr>
            <w:tcW w:w="2551" w:type="dxa"/>
          </w:tcPr>
          <w:p w:rsidR="000A3313" w:rsidRPr="002C39D6" w:rsidRDefault="000A3313" w:rsidP="000A3313">
            <w:pPr>
              <w:pStyle w:val="Tabletext"/>
              <w:rPr>
                <w:rtl/>
                <w:lang w:bidi="ar-EG"/>
              </w:rPr>
            </w:pPr>
            <w:r w:rsidRPr="002C39D6">
              <w:rPr>
                <w:rtl/>
                <w:lang w:bidi="ar-EG"/>
              </w:rPr>
              <w:t>رقم التسلسل النصي</w:t>
            </w:r>
          </w:p>
        </w:tc>
        <w:tc>
          <w:tcPr>
            <w:tcW w:w="1418" w:type="dxa"/>
          </w:tcPr>
          <w:p w:rsidR="000A3313" w:rsidRPr="00BE244E" w:rsidRDefault="000A3313" w:rsidP="000A3313">
            <w:pPr>
              <w:pStyle w:val="Tabletext"/>
              <w:jc w:val="center"/>
            </w:pPr>
            <w:r w:rsidRPr="00BE244E">
              <w:t>11</w:t>
            </w:r>
          </w:p>
        </w:tc>
        <w:tc>
          <w:tcPr>
            <w:tcW w:w="5670" w:type="dxa"/>
          </w:tcPr>
          <w:p w:rsidR="000A3313" w:rsidRPr="002C39D6" w:rsidRDefault="000A3313" w:rsidP="000A3313">
            <w:pPr>
              <w:pStyle w:val="Tabletext"/>
              <w:rPr>
                <w:rtl/>
                <w:lang w:bidi="ar-EG"/>
              </w:rPr>
            </w:pPr>
            <w:r w:rsidRPr="002C39D6">
              <w:rPr>
                <w:rtl/>
                <w:lang w:bidi="ar-EG"/>
              </w:rPr>
              <w:t>يتم زيادة رقم التسلسل طبقاً للتطبيق</w:t>
            </w:r>
            <w:r w:rsidR="002468F0">
              <w:rPr>
                <w:rFonts w:hint="cs"/>
                <w:rtl/>
                <w:lang w:bidi="ar-EG"/>
              </w:rPr>
              <w:t>.</w:t>
            </w:r>
          </w:p>
          <w:p w:rsidR="000A3313" w:rsidRPr="002C39D6" w:rsidRDefault="000A3313" w:rsidP="000A3313">
            <w:pPr>
              <w:pStyle w:val="Tabletext"/>
              <w:rPr>
                <w:lang w:bidi="ar-EG"/>
              </w:rPr>
            </w:pPr>
            <w:r w:rsidRPr="002C39D6">
              <w:rPr>
                <w:rtl/>
                <w:lang w:bidi="ar-EG"/>
              </w:rPr>
              <w:t>تشير جميع الأصفار إلى أن أرقام التسلسل غير مستخدمة</w:t>
            </w:r>
            <w:r w:rsidR="002468F0">
              <w:rPr>
                <w:rFonts w:hint="cs"/>
                <w:rtl/>
                <w:lang w:bidi="ar-EG"/>
              </w:rPr>
              <w:t>.</w:t>
            </w:r>
          </w:p>
        </w:tc>
      </w:tr>
      <w:tr w:rsidR="000A3313" w:rsidRPr="00927832" w:rsidTr="00B73EBC">
        <w:trPr>
          <w:jc w:val="center"/>
        </w:trPr>
        <w:tc>
          <w:tcPr>
            <w:tcW w:w="2551" w:type="dxa"/>
            <w:tcBorders>
              <w:bottom w:val="single" w:sz="4" w:space="0" w:color="auto"/>
            </w:tcBorders>
          </w:tcPr>
          <w:p w:rsidR="000A3313" w:rsidRPr="002C39D6" w:rsidRDefault="000A3313" w:rsidP="000A3313">
            <w:pPr>
              <w:pStyle w:val="Tabletext"/>
              <w:rPr>
                <w:lang w:bidi="ar-EG"/>
              </w:rPr>
            </w:pPr>
            <w:r w:rsidRPr="002C39D6">
              <w:rPr>
                <w:rtl/>
                <w:lang w:bidi="ar-EG"/>
              </w:rPr>
              <w:t>السلسلة النصية</w:t>
            </w:r>
          </w:p>
        </w:tc>
        <w:tc>
          <w:tcPr>
            <w:tcW w:w="1418" w:type="dxa"/>
          </w:tcPr>
          <w:p w:rsidR="000A3313" w:rsidRPr="00BE244E" w:rsidRDefault="000A3313" w:rsidP="000A3313">
            <w:pPr>
              <w:pStyle w:val="Tabletext"/>
              <w:jc w:val="center"/>
            </w:pPr>
            <w:r w:rsidRPr="00BE244E">
              <w:t>906</w:t>
            </w:r>
            <w:r>
              <w:t>-</w:t>
            </w:r>
            <w:r w:rsidRPr="00BE244E">
              <w:t>6</w:t>
            </w:r>
          </w:p>
        </w:tc>
        <w:tc>
          <w:tcPr>
            <w:tcW w:w="5670" w:type="dxa"/>
            <w:tcBorders>
              <w:bottom w:val="single" w:sz="4" w:space="0" w:color="auto"/>
            </w:tcBorders>
          </w:tcPr>
          <w:p w:rsidR="000A3313" w:rsidRPr="002C39D6" w:rsidRDefault="000A3313" w:rsidP="000A3313">
            <w:pPr>
              <w:pStyle w:val="Tabletext"/>
              <w:rPr>
                <w:rtl/>
                <w:lang w:bidi="ar-EG"/>
              </w:rPr>
            </w:pPr>
            <w:r w:rsidRPr="002C39D6">
              <w:rPr>
                <w:lang w:bidi="ar-EG"/>
              </w:rPr>
              <w:t>ASCII</w:t>
            </w:r>
            <w:r w:rsidRPr="002C39D6">
              <w:rPr>
                <w:rtl/>
                <w:lang w:bidi="ar-EG"/>
              </w:rPr>
              <w:t xml:space="preserve"> من </w:t>
            </w:r>
            <w:r w:rsidRPr="002C39D6">
              <w:rPr>
                <w:lang w:bidi="ar-EG"/>
              </w:rPr>
              <w:t>6</w:t>
            </w:r>
            <w:r w:rsidRPr="002C39D6">
              <w:rPr>
                <w:rtl/>
                <w:lang w:bidi="ar-EG"/>
              </w:rPr>
              <w:t xml:space="preserve"> بتات كما هو محدد في الجدول </w:t>
            </w:r>
            <w:r w:rsidRPr="002C39D6">
              <w:rPr>
                <w:lang w:bidi="ar-EG"/>
              </w:rPr>
              <w:t>47</w:t>
            </w:r>
            <w:r w:rsidRPr="002C39D6">
              <w:rPr>
                <w:rtl/>
                <w:lang w:bidi="ar-EG"/>
              </w:rPr>
              <w:t xml:space="preserve">، الملحق </w:t>
            </w:r>
            <w:r w:rsidRPr="002C39D6">
              <w:rPr>
                <w:lang w:bidi="ar-EG"/>
              </w:rPr>
              <w:t>8</w:t>
            </w:r>
            <w:r w:rsidRPr="002C39D6">
              <w:rPr>
                <w:rtl/>
                <w:lang w:bidi="ar-EG"/>
              </w:rPr>
              <w:t>. وعند استخدام</w:t>
            </w:r>
            <w:r w:rsidRPr="002C39D6">
              <w:rPr>
                <w:rFonts w:hint="cs"/>
                <w:rtl/>
                <w:lang w:bidi="ar-EG"/>
              </w:rPr>
              <w:t xml:space="preserve"> الرسالة</w:t>
            </w:r>
            <w:r w:rsidRPr="002C39D6">
              <w:rPr>
                <w:rtl/>
                <w:lang w:bidi="ar-EG"/>
              </w:rPr>
              <w:t xml:space="preserve"> </w:t>
            </w:r>
            <w:r w:rsidRPr="002C39D6">
              <w:rPr>
                <w:lang w:bidi="ar-EG"/>
              </w:rPr>
              <w:t>IFM</w:t>
            </w:r>
            <w:r w:rsidRPr="002C39D6">
              <w:rPr>
                <w:rtl/>
                <w:lang w:bidi="ar-EG"/>
              </w:rPr>
              <w:t xml:space="preserve"> هذ</w:t>
            </w:r>
            <w:r w:rsidRPr="002C39D6">
              <w:rPr>
                <w:rFonts w:hint="cs"/>
                <w:rtl/>
                <w:lang w:bidi="ar-EG"/>
              </w:rPr>
              <w:t>ه</w:t>
            </w:r>
            <w:r w:rsidRPr="002C39D6">
              <w:rPr>
                <w:rtl/>
                <w:lang w:bidi="ar-EG"/>
              </w:rPr>
              <w:t>، ينبغي تقليل عدد الفواصل الزمنية المستعملة للإرسال إلى أقص</w:t>
            </w:r>
            <w:r w:rsidRPr="002C39D6">
              <w:rPr>
                <w:rFonts w:hint="cs"/>
                <w:rtl/>
                <w:lang w:bidi="ar-EG"/>
              </w:rPr>
              <w:t>ى</w:t>
            </w:r>
            <w:r w:rsidRPr="002C39D6">
              <w:rPr>
                <w:rtl/>
                <w:lang w:bidi="ar-EG"/>
              </w:rPr>
              <w:t xml:space="preserve"> حد مع مراعاة الجدول </w:t>
            </w:r>
            <w:r w:rsidRPr="002C39D6">
              <w:rPr>
                <w:lang w:bidi="ar-EG"/>
              </w:rPr>
              <w:t>29</w:t>
            </w:r>
            <w:r w:rsidR="002468F0">
              <w:rPr>
                <w:rFonts w:hint="cs"/>
                <w:rtl/>
                <w:lang w:bidi="ar-EG"/>
              </w:rPr>
              <w:t>.</w:t>
            </w:r>
          </w:p>
          <w:p w:rsidR="000A3313" w:rsidRPr="002C39D6" w:rsidRDefault="000A3313" w:rsidP="000A3313">
            <w:pPr>
              <w:pStyle w:val="Tabletext"/>
              <w:rPr>
                <w:rtl/>
                <w:lang w:bidi="ar-EG"/>
              </w:rPr>
            </w:pPr>
            <w:r w:rsidRPr="002C39D6">
              <w:rPr>
                <w:rtl/>
                <w:lang w:bidi="ar-EG"/>
              </w:rPr>
              <w:t xml:space="preserve">بالنسبة للرسالة </w:t>
            </w:r>
            <w:r w:rsidRPr="002C39D6">
              <w:rPr>
                <w:lang w:bidi="ar-EG"/>
              </w:rPr>
              <w:t>6</w:t>
            </w:r>
            <w:r w:rsidRPr="002C39D6">
              <w:rPr>
                <w:rtl/>
                <w:lang w:bidi="ar-EG"/>
              </w:rPr>
              <w:t xml:space="preserve">، الحد الأقصى يساوي </w:t>
            </w:r>
            <w:r w:rsidRPr="002C39D6">
              <w:rPr>
                <w:lang w:bidi="ar-EG"/>
              </w:rPr>
              <w:t>906</w:t>
            </w:r>
            <w:r w:rsidR="002468F0">
              <w:rPr>
                <w:rFonts w:hint="cs"/>
                <w:rtl/>
                <w:lang w:bidi="ar-EG"/>
              </w:rPr>
              <w:t>.</w:t>
            </w:r>
          </w:p>
        </w:tc>
      </w:tr>
      <w:tr w:rsidR="000A3313" w:rsidRPr="00927832" w:rsidTr="00B73EBC">
        <w:trPr>
          <w:jc w:val="center"/>
        </w:trPr>
        <w:tc>
          <w:tcPr>
            <w:tcW w:w="2551" w:type="dxa"/>
            <w:tcBorders>
              <w:top w:val="single" w:sz="4" w:space="0" w:color="auto"/>
              <w:left w:val="single" w:sz="4" w:space="0" w:color="auto"/>
              <w:bottom w:val="single" w:sz="4" w:space="0" w:color="auto"/>
              <w:right w:val="single" w:sz="4" w:space="0" w:color="auto"/>
            </w:tcBorders>
          </w:tcPr>
          <w:p w:rsidR="000A3313" w:rsidRPr="002C39D6" w:rsidRDefault="000A3313" w:rsidP="000A3313">
            <w:pPr>
              <w:pStyle w:val="Tabletext"/>
              <w:rPr>
                <w:lang w:bidi="ar-EG"/>
              </w:rPr>
            </w:pPr>
            <w:r w:rsidRPr="002C39D6">
              <w:rPr>
                <w:rtl/>
                <w:lang w:bidi="ar-EG"/>
              </w:rPr>
              <w:t>بتات احتياطية</w:t>
            </w:r>
          </w:p>
        </w:tc>
        <w:tc>
          <w:tcPr>
            <w:tcW w:w="1418" w:type="dxa"/>
          </w:tcPr>
          <w:p w:rsidR="000A3313" w:rsidRPr="00BE244E" w:rsidRDefault="000A3313" w:rsidP="000A3313">
            <w:pPr>
              <w:pStyle w:val="Tabletext"/>
              <w:jc w:val="center"/>
            </w:pPr>
            <w:r w:rsidRPr="000A3313">
              <w:t>6</w:t>
            </w:r>
            <w:r w:rsidRPr="000A3313">
              <w:rPr>
                <w:rtl/>
                <w:lang w:bidi="ar-EG"/>
              </w:rPr>
              <w:t xml:space="preserve"> كحد أقصى</w:t>
            </w:r>
          </w:p>
        </w:tc>
        <w:tc>
          <w:tcPr>
            <w:tcW w:w="5670" w:type="dxa"/>
            <w:tcBorders>
              <w:top w:val="single" w:sz="4" w:space="0" w:color="auto"/>
              <w:left w:val="single" w:sz="4" w:space="0" w:color="auto"/>
              <w:bottom w:val="single" w:sz="4" w:space="0" w:color="auto"/>
              <w:right w:val="single" w:sz="4" w:space="0" w:color="auto"/>
            </w:tcBorders>
          </w:tcPr>
          <w:p w:rsidR="000A3313" w:rsidRPr="002C39D6" w:rsidRDefault="000A3313" w:rsidP="000A3313">
            <w:pPr>
              <w:pStyle w:val="Tabletext"/>
              <w:rPr>
                <w:rtl/>
                <w:lang w:bidi="ar-EG"/>
              </w:rPr>
            </w:pPr>
            <w:r w:rsidRPr="002C39D6">
              <w:rPr>
                <w:rtl/>
                <w:lang w:bidi="ar-EG"/>
              </w:rPr>
              <w:t xml:space="preserve">غير مستخدمة بالنسبة للبيانات وينبغي ضبطها على الصفر. وينبغي أن يكون عدد البتات </w:t>
            </w:r>
            <w:r w:rsidRPr="002C39D6">
              <w:rPr>
                <w:lang w:bidi="ar-EG"/>
              </w:rPr>
              <w:t>0</w:t>
            </w:r>
            <w:r w:rsidRPr="002C39D6">
              <w:rPr>
                <w:rtl/>
                <w:lang w:bidi="ar-EG"/>
              </w:rPr>
              <w:t xml:space="preserve"> أو </w:t>
            </w:r>
            <w:r w:rsidRPr="002C39D6">
              <w:rPr>
                <w:lang w:bidi="ar-EG"/>
              </w:rPr>
              <w:t>2</w:t>
            </w:r>
            <w:r w:rsidRPr="002C39D6">
              <w:rPr>
                <w:rtl/>
                <w:lang w:bidi="ar-EG"/>
              </w:rPr>
              <w:t xml:space="preserve"> أو </w:t>
            </w:r>
            <w:r w:rsidRPr="002C39D6">
              <w:rPr>
                <w:lang w:bidi="ar-EG"/>
              </w:rPr>
              <w:t>4</w:t>
            </w:r>
            <w:r w:rsidRPr="002C39D6">
              <w:rPr>
                <w:rtl/>
                <w:lang w:bidi="ar-EG"/>
              </w:rPr>
              <w:t xml:space="preserve"> أو</w:t>
            </w:r>
            <w:r w:rsidR="002468F0">
              <w:rPr>
                <w:rFonts w:hint="cs"/>
                <w:rtl/>
                <w:lang w:bidi="ar-EG"/>
              </w:rPr>
              <w:t xml:space="preserve"> </w:t>
            </w:r>
            <w:r w:rsidRPr="002C39D6">
              <w:rPr>
                <w:lang w:bidi="ar-EG"/>
              </w:rPr>
              <w:t>6</w:t>
            </w:r>
            <w:r w:rsidRPr="002C39D6">
              <w:rPr>
                <w:rtl/>
                <w:lang w:bidi="ar-EG"/>
              </w:rPr>
              <w:t xml:space="preserve"> للحفاظ على حدود البايتات.</w:t>
            </w:r>
          </w:p>
          <w:p w:rsidR="000A3313" w:rsidRPr="002C39D6" w:rsidRDefault="000A3313" w:rsidP="00BE3819">
            <w:pPr>
              <w:pStyle w:val="Tabletext"/>
              <w:rPr>
                <w:rtl/>
                <w:lang w:bidi="ar-EG"/>
              </w:rPr>
            </w:pPr>
            <w:r w:rsidRPr="00BA26B8">
              <w:rPr>
                <w:rFonts w:hint="cs"/>
                <w:rtl/>
                <w:lang w:bidi="ar-EG"/>
              </w:rPr>
              <w:t>ال</w:t>
            </w:r>
            <w:r w:rsidRPr="00BA26B8">
              <w:rPr>
                <w:rtl/>
                <w:lang w:bidi="ar-EG"/>
              </w:rPr>
              <w:t>ملاحظ</w:t>
            </w:r>
            <w:r w:rsidR="00BA26B8">
              <w:rPr>
                <w:rFonts w:hint="cs"/>
                <w:rtl/>
                <w:lang w:bidi="ar-EG"/>
              </w:rPr>
              <w:t>ـ</w:t>
            </w:r>
            <w:r w:rsidRPr="00BA26B8">
              <w:rPr>
                <w:rtl/>
                <w:lang w:bidi="ar-EG"/>
              </w:rPr>
              <w:t>ة</w:t>
            </w:r>
            <w:r w:rsidRPr="00BA26B8">
              <w:rPr>
                <w:rFonts w:hint="cs"/>
                <w:rtl/>
                <w:lang w:bidi="ar-EG"/>
              </w:rPr>
              <w:t xml:space="preserve"> </w:t>
            </w:r>
            <w:r w:rsidRPr="00BA26B8">
              <w:rPr>
                <w:lang w:bidi="ar-EG"/>
              </w:rPr>
              <w:t>1</w:t>
            </w:r>
            <w:r w:rsidRPr="002468F0">
              <w:rPr>
                <w:rFonts w:hint="cs"/>
                <w:rtl/>
                <w:lang w:bidi="ar-EG"/>
              </w:rPr>
              <w:t xml:space="preserve"> -</w:t>
            </w:r>
            <w:r w:rsidRPr="002C39D6">
              <w:rPr>
                <w:rtl/>
                <w:lang w:bidi="ar-EG"/>
              </w:rPr>
              <w:t xml:space="preserve"> عند الحاجة إلى </w:t>
            </w:r>
            <w:r w:rsidRPr="002C39D6">
              <w:rPr>
                <w:lang w:bidi="ar-EG"/>
              </w:rPr>
              <w:t>6</w:t>
            </w:r>
            <w:r w:rsidRPr="002C39D6">
              <w:rPr>
                <w:rtl/>
                <w:lang w:bidi="ar-EG"/>
              </w:rPr>
              <w:t xml:space="preserve"> بتات احتياطية للالتزام بقاعدة حد البايتات البالغ </w:t>
            </w:r>
            <w:r w:rsidRPr="002C39D6">
              <w:rPr>
                <w:lang w:bidi="ar-EG"/>
              </w:rPr>
              <w:t>8</w:t>
            </w:r>
            <w:r w:rsidRPr="002C39D6">
              <w:rPr>
                <w:rtl/>
                <w:lang w:bidi="ar-EG"/>
              </w:rPr>
              <w:t xml:space="preserve"> بتات، تؤول البتات الست الاحتياطية على أنها سمة صالحة مكونة من</w:t>
            </w:r>
            <w:r w:rsidR="00BE3819">
              <w:rPr>
                <w:rFonts w:hint="cs"/>
                <w:rtl/>
                <w:lang w:bidi="ar-EG"/>
              </w:rPr>
              <w:t> </w:t>
            </w:r>
            <w:r w:rsidRPr="002C39D6">
              <w:rPr>
                <w:lang w:bidi="ar-EG"/>
              </w:rPr>
              <w:t>6</w:t>
            </w:r>
            <w:r w:rsidR="00BE3819">
              <w:rPr>
                <w:rFonts w:hint="cs"/>
                <w:rtl/>
                <w:lang w:bidi="ar-EG"/>
              </w:rPr>
              <w:t> </w:t>
            </w:r>
            <w:r w:rsidRPr="002C39D6">
              <w:rPr>
                <w:rtl/>
                <w:lang w:bidi="ar-EG"/>
              </w:rPr>
              <w:t>بتات (جميع الأصفار تأخذ السمة "</w:t>
            </w:r>
            <w:r w:rsidRPr="002C39D6">
              <w:rPr>
                <w:lang w:bidi="ar-EG"/>
              </w:rPr>
              <w:t>@</w:t>
            </w:r>
            <w:r w:rsidRPr="002C39D6">
              <w:rPr>
                <w:rtl/>
                <w:lang w:bidi="ar-EG"/>
              </w:rPr>
              <w:t xml:space="preserve">"). ويسري ذلك عندما يكون عدد السمات: </w:t>
            </w:r>
            <w:r w:rsidRPr="002C39D6">
              <w:rPr>
                <w:lang w:bidi="ar-EG"/>
              </w:rPr>
              <w:t>1</w:t>
            </w:r>
            <w:r w:rsidRPr="002C39D6">
              <w:rPr>
                <w:rtl/>
                <w:lang w:bidi="ar-EG"/>
              </w:rPr>
              <w:t xml:space="preserve">، </w:t>
            </w:r>
            <w:r w:rsidRPr="002C39D6">
              <w:rPr>
                <w:lang w:bidi="ar-EG"/>
              </w:rPr>
              <w:t>5</w:t>
            </w:r>
            <w:r w:rsidRPr="002C39D6">
              <w:rPr>
                <w:rtl/>
                <w:lang w:bidi="ar-EG"/>
              </w:rPr>
              <w:t xml:space="preserve">، </w:t>
            </w:r>
            <w:r w:rsidRPr="002C39D6">
              <w:rPr>
                <w:lang w:bidi="ar-EG"/>
              </w:rPr>
              <w:t>9</w:t>
            </w:r>
            <w:r w:rsidRPr="002C39D6">
              <w:rPr>
                <w:rtl/>
                <w:lang w:bidi="ar-EG"/>
              </w:rPr>
              <w:t xml:space="preserve">، </w:t>
            </w:r>
            <w:r w:rsidRPr="002C39D6">
              <w:rPr>
                <w:lang w:bidi="ar-EG"/>
              </w:rPr>
              <w:t>13</w:t>
            </w:r>
            <w:r w:rsidRPr="002C39D6">
              <w:rPr>
                <w:rtl/>
                <w:lang w:bidi="ar-EG"/>
              </w:rPr>
              <w:t xml:space="preserve">، </w:t>
            </w:r>
            <w:r w:rsidRPr="002C39D6">
              <w:rPr>
                <w:lang w:bidi="ar-EG"/>
              </w:rPr>
              <w:t>17</w:t>
            </w:r>
            <w:r w:rsidRPr="002C39D6">
              <w:rPr>
                <w:rtl/>
                <w:lang w:bidi="ar-EG"/>
              </w:rPr>
              <w:t xml:space="preserve">، </w:t>
            </w:r>
            <w:r w:rsidRPr="002C39D6">
              <w:rPr>
                <w:lang w:bidi="ar-EG"/>
              </w:rPr>
              <w:t>21</w:t>
            </w:r>
            <w:r w:rsidRPr="002C39D6">
              <w:rPr>
                <w:rtl/>
                <w:lang w:bidi="ar-EG"/>
              </w:rPr>
              <w:t xml:space="preserve">، </w:t>
            </w:r>
            <w:r w:rsidRPr="002C39D6">
              <w:rPr>
                <w:lang w:bidi="ar-EG"/>
              </w:rPr>
              <w:t>25</w:t>
            </w:r>
            <w:r w:rsidRPr="002C39D6">
              <w:rPr>
                <w:rtl/>
                <w:lang w:bidi="ar-EG"/>
              </w:rPr>
              <w:t xml:space="preserve"> إلى آخره</w:t>
            </w:r>
            <w:r w:rsidR="002468F0">
              <w:rPr>
                <w:rFonts w:hint="cs"/>
                <w:rtl/>
                <w:lang w:bidi="ar-EG"/>
              </w:rPr>
              <w:t>.</w:t>
            </w:r>
          </w:p>
        </w:tc>
      </w:tr>
      <w:tr w:rsidR="000A3313" w:rsidRPr="00927832" w:rsidTr="00B73EBC">
        <w:trPr>
          <w:jc w:val="center"/>
        </w:trPr>
        <w:tc>
          <w:tcPr>
            <w:tcW w:w="2551" w:type="dxa"/>
            <w:tcBorders>
              <w:top w:val="single" w:sz="4" w:space="0" w:color="auto"/>
              <w:left w:val="single" w:sz="4" w:space="0" w:color="auto"/>
              <w:bottom w:val="single" w:sz="4" w:space="0" w:color="auto"/>
              <w:right w:val="single" w:sz="4" w:space="0" w:color="auto"/>
            </w:tcBorders>
            <w:shd w:val="clear" w:color="auto" w:fill="auto"/>
          </w:tcPr>
          <w:p w:rsidR="000A3313" w:rsidRPr="00B73EBC" w:rsidRDefault="000A3313" w:rsidP="00B73EBC">
            <w:pPr>
              <w:pStyle w:val="Tabletext"/>
              <w:ind w:right="-57"/>
              <w:rPr>
                <w:spacing w:val="-2"/>
                <w:rtl/>
                <w:lang w:bidi="ar-EG"/>
              </w:rPr>
            </w:pPr>
            <w:r w:rsidRPr="00B73EBC">
              <w:rPr>
                <w:spacing w:val="-2"/>
                <w:rtl/>
                <w:lang w:bidi="ar-EG"/>
              </w:rPr>
              <w:t>العدد الإجمالي لبتات بيانات التطبيق</w:t>
            </w:r>
          </w:p>
        </w:tc>
        <w:tc>
          <w:tcPr>
            <w:tcW w:w="1418" w:type="dxa"/>
          </w:tcPr>
          <w:p w:rsidR="000A3313" w:rsidRPr="00BE244E" w:rsidRDefault="000A3313" w:rsidP="000A3313">
            <w:pPr>
              <w:pStyle w:val="Tabletext"/>
              <w:jc w:val="center"/>
            </w:pPr>
            <w:r w:rsidRPr="00BE244E">
              <w:t>1 008</w:t>
            </w:r>
            <w:r>
              <w:t>-</w:t>
            </w:r>
            <w:r w:rsidRPr="00BE244E">
              <w:t>112</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0A3313" w:rsidRPr="002C39D6" w:rsidRDefault="000A3313" w:rsidP="000A3313">
            <w:pPr>
              <w:pStyle w:val="Tabletext"/>
              <w:rPr>
                <w:rtl/>
                <w:lang w:bidi="ar-EG"/>
              </w:rPr>
            </w:pPr>
            <w:r w:rsidRPr="002C39D6">
              <w:rPr>
                <w:rtl/>
                <w:lang w:bidi="ar-EG"/>
              </w:rPr>
              <w:t xml:space="preserve">الحد الأقصى للرسالة </w:t>
            </w:r>
            <w:r w:rsidRPr="002C39D6">
              <w:rPr>
                <w:lang w:bidi="ar-EG"/>
              </w:rPr>
              <w:t>6</w:t>
            </w:r>
            <w:r w:rsidRPr="002C39D6">
              <w:rPr>
                <w:rtl/>
                <w:lang w:bidi="ar-EG"/>
              </w:rPr>
              <w:t xml:space="preserve"> يساوي </w:t>
            </w:r>
            <w:r w:rsidRPr="002C39D6">
              <w:rPr>
                <w:lang w:bidi="ar-EG"/>
              </w:rPr>
              <w:t>920</w:t>
            </w:r>
            <w:r w:rsidR="002468F0">
              <w:rPr>
                <w:rFonts w:hint="cs"/>
                <w:rtl/>
                <w:lang w:bidi="ar-EG"/>
              </w:rPr>
              <w:t>.</w:t>
            </w:r>
          </w:p>
        </w:tc>
      </w:tr>
    </w:tbl>
    <w:p w:rsidR="0005309F" w:rsidRPr="002C39D6" w:rsidRDefault="0005309F" w:rsidP="0005309F">
      <w:pPr>
        <w:rPr>
          <w:rtl/>
        </w:rPr>
      </w:pPr>
      <w:r w:rsidRPr="002C39D6">
        <w:rPr>
          <w:rtl/>
        </w:rPr>
        <w:br w:type="page"/>
      </w:r>
    </w:p>
    <w:p w:rsidR="0005309F" w:rsidRPr="002C39D6" w:rsidRDefault="0005309F" w:rsidP="002762C8">
      <w:pPr>
        <w:pStyle w:val="TableNo"/>
        <w:spacing w:after="0"/>
        <w:rPr>
          <w:rtl/>
        </w:rPr>
      </w:pPr>
      <w:r w:rsidRPr="002C39D6">
        <w:rPr>
          <w:rtl/>
        </w:rPr>
        <w:lastRenderedPageBreak/>
        <w:t>الج</w:t>
      </w:r>
      <w:r w:rsidRPr="002C39D6">
        <w:rPr>
          <w:rFonts w:hint="cs"/>
          <w:rtl/>
        </w:rPr>
        <w:t>ـ</w:t>
      </w:r>
      <w:r w:rsidRPr="002C39D6">
        <w:rPr>
          <w:rtl/>
        </w:rPr>
        <w:t xml:space="preserve">دول </w:t>
      </w:r>
      <w:r w:rsidRPr="002C39D6">
        <w:rPr>
          <w:lang w:val="fr-FR"/>
        </w:rPr>
        <w:t>26</w:t>
      </w:r>
    </w:p>
    <w:p w:rsidR="0005309F" w:rsidRPr="002C39D6" w:rsidRDefault="0005309F" w:rsidP="00203DE4">
      <w:pPr>
        <w:pStyle w:val="Tabletitle"/>
        <w:rPr>
          <w:rtl/>
        </w:rPr>
      </w:pPr>
      <w:r w:rsidRPr="002C39D6">
        <w:rPr>
          <w:rFonts w:hint="cs"/>
          <w:rtl/>
        </w:rPr>
        <w:t>رسالة الوظيفة الدولية</w:t>
      </w:r>
      <w:r w:rsidRPr="002C39D6">
        <w:rPr>
          <w:rtl/>
        </w:rPr>
        <w:t xml:space="preserve"> </w:t>
      </w:r>
      <w:r w:rsidRPr="002C39D6">
        <w:rPr>
          <w:lang w:val="fr-FR"/>
        </w:rPr>
        <w:t>0</w:t>
      </w:r>
      <w:r w:rsidRPr="002C39D6">
        <w:rPr>
          <w:rtl/>
        </w:rPr>
        <w:t xml:space="preserve"> </w:t>
      </w:r>
      <w:r w:rsidRPr="002C39D6">
        <w:rPr>
          <w:rFonts w:hint="cs"/>
          <w:rtl/>
        </w:rPr>
        <w:t>باستخدام</w:t>
      </w:r>
      <w:r w:rsidRPr="002C39D6">
        <w:rPr>
          <w:rtl/>
        </w:rPr>
        <w:t xml:space="preserve"> الرسالة </w:t>
      </w:r>
      <w:r w:rsidRPr="002C39D6">
        <w:rPr>
          <w:lang w:val="fr-FR"/>
        </w:rPr>
        <w:t>8</w:t>
      </w:r>
      <w:r w:rsidRPr="002C39D6">
        <w:rPr>
          <w:rtl/>
        </w:rPr>
        <w:t>، الرسالة</w:t>
      </w:r>
      <w:r w:rsidR="00511197">
        <w:rPr>
          <w:rtl/>
        </w:rPr>
        <w:t xml:space="preserve"> الاثنينية </w:t>
      </w:r>
      <w:r w:rsidRPr="002C39D6">
        <w:rPr>
          <w:rtl/>
        </w:rPr>
        <w:t>الإذاعية</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14"/>
        <w:gridCol w:w="1387"/>
        <w:gridCol w:w="5738"/>
      </w:tblGrid>
      <w:tr w:rsidR="0005309F" w:rsidRPr="002C39D6" w:rsidTr="00D513B0">
        <w:trPr>
          <w:tblHeader/>
          <w:jc w:val="center"/>
        </w:trPr>
        <w:tc>
          <w:tcPr>
            <w:tcW w:w="2514" w:type="dxa"/>
            <w:shd w:val="clear" w:color="auto" w:fill="auto"/>
            <w:vAlign w:val="center"/>
          </w:tcPr>
          <w:p w:rsidR="0005309F" w:rsidRPr="002C39D6" w:rsidRDefault="0005309F" w:rsidP="0024241D">
            <w:pPr>
              <w:pStyle w:val="Tablehead"/>
              <w:rPr>
                <w:rtl/>
                <w:lang w:bidi="ar-EG"/>
              </w:rPr>
            </w:pPr>
            <w:r w:rsidRPr="002C39D6">
              <w:rPr>
                <w:rtl/>
                <w:lang w:bidi="ar-EG"/>
              </w:rPr>
              <w:t>ال</w:t>
            </w:r>
            <w:r w:rsidR="00F70943" w:rsidRPr="002C39D6">
              <w:rPr>
                <w:rtl/>
                <w:lang w:bidi="ar-EG"/>
              </w:rPr>
              <w:t>قيمة</w:t>
            </w:r>
          </w:p>
        </w:tc>
        <w:tc>
          <w:tcPr>
            <w:tcW w:w="1387" w:type="dxa"/>
            <w:shd w:val="clear" w:color="auto" w:fill="auto"/>
            <w:vAlign w:val="center"/>
          </w:tcPr>
          <w:p w:rsidR="0005309F" w:rsidRPr="002C39D6" w:rsidRDefault="0005309F" w:rsidP="0024241D">
            <w:pPr>
              <w:pStyle w:val="Tablehead"/>
              <w:rPr>
                <w:lang w:val="en-GB" w:bidi="ar-EG"/>
              </w:rPr>
            </w:pPr>
            <w:r w:rsidRPr="002C39D6">
              <w:rPr>
                <w:rtl/>
                <w:lang w:bidi="ar-EG"/>
              </w:rPr>
              <w:t>عدد البتات</w:t>
            </w:r>
          </w:p>
        </w:tc>
        <w:tc>
          <w:tcPr>
            <w:tcW w:w="5738" w:type="dxa"/>
            <w:shd w:val="clear" w:color="auto" w:fill="auto"/>
            <w:vAlign w:val="center"/>
          </w:tcPr>
          <w:p w:rsidR="0005309F" w:rsidRPr="002C39D6" w:rsidRDefault="0005309F" w:rsidP="0024241D">
            <w:pPr>
              <w:pStyle w:val="Tablehead"/>
              <w:rPr>
                <w:rtl/>
                <w:lang w:bidi="ar-EG"/>
              </w:rPr>
            </w:pPr>
            <w:r w:rsidRPr="002C39D6">
              <w:rPr>
                <w:rtl/>
                <w:lang w:bidi="ar-EG"/>
              </w:rPr>
              <w:t>الوصف</w:t>
            </w:r>
          </w:p>
        </w:tc>
      </w:tr>
      <w:tr w:rsidR="0005309F" w:rsidRPr="002C39D6" w:rsidTr="00D513B0">
        <w:trPr>
          <w:jc w:val="center"/>
        </w:trPr>
        <w:tc>
          <w:tcPr>
            <w:tcW w:w="2514" w:type="dxa"/>
            <w:shd w:val="clear" w:color="auto" w:fill="auto"/>
            <w:vAlign w:val="center"/>
          </w:tcPr>
          <w:p w:rsidR="0005309F" w:rsidRPr="002C39D6" w:rsidRDefault="0005309F" w:rsidP="0024241D">
            <w:pPr>
              <w:pStyle w:val="Tabletext"/>
              <w:rPr>
                <w:lang w:bidi="ar-EG"/>
              </w:rPr>
            </w:pPr>
            <w:r w:rsidRPr="002C39D6">
              <w:rPr>
                <w:rtl/>
                <w:lang w:bidi="ar-EG"/>
              </w:rPr>
              <w:t xml:space="preserve">معرف هوية الرسالة </w:t>
            </w:r>
          </w:p>
        </w:tc>
        <w:tc>
          <w:tcPr>
            <w:tcW w:w="1387" w:type="dxa"/>
            <w:shd w:val="clear" w:color="auto" w:fill="auto"/>
            <w:vAlign w:val="center"/>
          </w:tcPr>
          <w:p w:rsidR="0005309F" w:rsidRPr="002C39D6" w:rsidRDefault="0005309F" w:rsidP="00B33960">
            <w:pPr>
              <w:pStyle w:val="Tabletext"/>
              <w:jc w:val="center"/>
              <w:rPr>
                <w:lang w:bidi="ar-EG"/>
              </w:rPr>
            </w:pPr>
            <w:r w:rsidRPr="002C39D6">
              <w:rPr>
                <w:lang w:bidi="ar-EG"/>
              </w:rPr>
              <w:t>6</w:t>
            </w:r>
          </w:p>
        </w:tc>
        <w:tc>
          <w:tcPr>
            <w:tcW w:w="5738" w:type="dxa"/>
            <w:shd w:val="clear" w:color="auto" w:fill="auto"/>
            <w:vAlign w:val="center"/>
          </w:tcPr>
          <w:p w:rsidR="0005309F" w:rsidRPr="002C39D6" w:rsidRDefault="0005309F" w:rsidP="0024241D">
            <w:pPr>
              <w:pStyle w:val="Tabletext"/>
              <w:rPr>
                <w:vertAlign w:val="subscript"/>
                <w:rtl/>
                <w:lang w:bidi="ar-EG"/>
              </w:rPr>
            </w:pPr>
            <w:r w:rsidRPr="002C39D6">
              <w:rPr>
                <w:rtl/>
                <w:lang w:bidi="ar-EG"/>
              </w:rPr>
              <w:t xml:space="preserve">معرف هوية للرسالة </w:t>
            </w:r>
            <w:r w:rsidRPr="002C39D6">
              <w:rPr>
                <w:lang w:bidi="ar-EG"/>
              </w:rPr>
              <w:t>8</w:t>
            </w:r>
            <w:r w:rsidRPr="002C39D6">
              <w:rPr>
                <w:rtl/>
                <w:lang w:bidi="ar-EG"/>
              </w:rPr>
              <w:t xml:space="preserve">؛ يساوي </w:t>
            </w:r>
            <w:r w:rsidRPr="002C39D6">
              <w:rPr>
                <w:lang w:bidi="ar-EG"/>
              </w:rPr>
              <w:t>8</w:t>
            </w:r>
            <w:r w:rsidRPr="002C39D6">
              <w:rPr>
                <w:rtl/>
                <w:lang w:bidi="ar-EG"/>
              </w:rPr>
              <w:t xml:space="preserve"> عادة</w:t>
            </w:r>
          </w:p>
        </w:tc>
      </w:tr>
      <w:tr w:rsidR="0005309F" w:rsidRPr="002C39D6" w:rsidTr="00D513B0">
        <w:trPr>
          <w:jc w:val="center"/>
        </w:trPr>
        <w:tc>
          <w:tcPr>
            <w:tcW w:w="2514" w:type="dxa"/>
            <w:shd w:val="clear" w:color="auto" w:fill="auto"/>
            <w:vAlign w:val="center"/>
          </w:tcPr>
          <w:p w:rsidR="0005309F" w:rsidRPr="002C39D6" w:rsidRDefault="0005309F" w:rsidP="0024241D">
            <w:pPr>
              <w:pStyle w:val="Tabletext"/>
              <w:rPr>
                <w:rtl/>
                <w:lang w:bidi="ar-EG"/>
              </w:rPr>
            </w:pPr>
            <w:r w:rsidRPr="002C39D6">
              <w:rPr>
                <w:rtl/>
                <w:lang w:bidi="ar-EG"/>
              </w:rPr>
              <w:t>مؤشر التكرار</w:t>
            </w:r>
          </w:p>
        </w:tc>
        <w:tc>
          <w:tcPr>
            <w:tcW w:w="1387" w:type="dxa"/>
            <w:shd w:val="clear" w:color="auto" w:fill="auto"/>
            <w:vAlign w:val="center"/>
          </w:tcPr>
          <w:p w:rsidR="0005309F" w:rsidRPr="002C39D6" w:rsidRDefault="0005309F" w:rsidP="00B33960">
            <w:pPr>
              <w:pStyle w:val="Tabletext"/>
              <w:jc w:val="center"/>
              <w:rPr>
                <w:lang w:bidi="ar-EG"/>
              </w:rPr>
            </w:pPr>
            <w:r w:rsidRPr="002C39D6">
              <w:rPr>
                <w:lang w:bidi="ar-EG"/>
              </w:rPr>
              <w:t>2</w:t>
            </w:r>
          </w:p>
        </w:tc>
        <w:tc>
          <w:tcPr>
            <w:tcW w:w="5738" w:type="dxa"/>
            <w:shd w:val="clear" w:color="auto" w:fill="auto"/>
            <w:vAlign w:val="center"/>
          </w:tcPr>
          <w:p w:rsidR="0005309F" w:rsidRPr="002C39D6" w:rsidRDefault="0005309F" w:rsidP="00D513B0">
            <w:pPr>
              <w:pStyle w:val="Tabletext"/>
              <w:rPr>
                <w:rtl/>
                <w:lang w:bidi="ar-EG"/>
              </w:rPr>
            </w:pPr>
            <w:r w:rsidRPr="002C39D6">
              <w:rPr>
                <w:rtl/>
                <w:lang w:bidi="ar-EG"/>
              </w:rPr>
              <w:t xml:space="preserve">تستعمل بواسطة مكرر لبيان عدد مرات تكرار الرسالة. </w:t>
            </w:r>
            <w:r w:rsidR="000606CF" w:rsidRPr="002C39D6">
              <w:rPr>
                <w:rtl/>
                <w:lang w:bidi="ar-EG"/>
              </w:rPr>
              <w:t>انظر</w:t>
            </w:r>
            <w:r w:rsidRPr="002C39D6">
              <w:rPr>
                <w:rtl/>
                <w:lang w:bidi="ar-EG"/>
              </w:rPr>
              <w:t xml:space="preserve"> الفقرة </w:t>
            </w:r>
            <w:r w:rsidRPr="002C39D6">
              <w:rPr>
                <w:lang w:bidi="ar-EG"/>
              </w:rPr>
              <w:t>1.6.4</w:t>
            </w:r>
            <w:r w:rsidRPr="002C39D6">
              <w:rPr>
                <w:rtl/>
                <w:lang w:bidi="ar-EG"/>
              </w:rPr>
              <w:t>، الملحق</w:t>
            </w:r>
            <w:r w:rsidR="00D513B0">
              <w:rPr>
                <w:rFonts w:hint="cs"/>
                <w:rtl/>
                <w:lang w:bidi="ar-EG"/>
              </w:rPr>
              <w:t> </w:t>
            </w:r>
            <w:r w:rsidRPr="002C39D6">
              <w:rPr>
                <w:lang w:bidi="ar-EG"/>
              </w:rPr>
              <w:t>2</w:t>
            </w:r>
            <w:r w:rsidRPr="002C39D6">
              <w:rPr>
                <w:rtl/>
                <w:lang w:bidi="ar-EG"/>
              </w:rPr>
              <w:t xml:space="preserve">؛ </w:t>
            </w:r>
            <w:r w:rsidRPr="002C39D6">
              <w:rPr>
                <w:lang w:bidi="ar-EG"/>
              </w:rPr>
              <w:t>3-0</w:t>
            </w:r>
            <w:r w:rsidRPr="002C39D6">
              <w:rPr>
                <w:rtl/>
                <w:lang w:bidi="ar-EG"/>
              </w:rPr>
              <w:t xml:space="preserve">؛ </w:t>
            </w:r>
            <w:r w:rsidRPr="002C39D6">
              <w:rPr>
                <w:lang w:bidi="ar-EG"/>
              </w:rPr>
              <w:t>= 0</w:t>
            </w:r>
            <w:r w:rsidRPr="002C39D6">
              <w:rPr>
                <w:rtl/>
                <w:lang w:bidi="ar-EG"/>
              </w:rPr>
              <w:t xml:space="preserve"> بالتغيب؛ </w:t>
            </w:r>
            <w:r w:rsidRPr="002C39D6">
              <w:rPr>
                <w:lang w:bidi="ar-EG"/>
              </w:rPr>
              <w:t>= 3</w:t>
            </w:r>
            <w:r w:rsidRPr="002C39D6">
              <w:rPr>
                <w:rtl/>
                <w:lang w:bidi="ar-EG"/>
              </w:rPr>
              <w:t xml:space="preserve"> عدم تكرار الرسالة ثانية</w:t>
            </w:r>
          </w:p>
        </w:tc>
      </w:tr>
      <w:tr w:rsidR="0005309F" w:rsidRPr="002C39D6" w:rsidTr="00D513B0">
        <w:trPr>
          <w:jc w:val="center"/>
        </w:trPr>
        <w:tc>
          <w:tcPr>
            <w:tcW w:w="2514" w:type="dxa"/>
            <w:shd w:val="clear" w:color="auto" w:fill="auto"/>
            <w:vAlign w:val="center"/>
          </w:tcPr>
          <w:p w:rsidR="0005309F" w:rsidRPr="002C39D6" w:rsidRDefault="0005309F" w:rsidP="0024241D">
            <w:pPr>
              <w:pStyle w:val="Tabletext"/>
              <w:rPr>
                <w:lang w:val="en-GB" w:bidi="ar-EG"/>
              </w:rPr>
            </w:pPr>
            <w:r w:rsidRPr="002C39D6">
              <w:rPr>
                <w:rtl/>
                <w:lang w:bidi="ar-EG"/>
              </w:rPr>
              <w:t>معرف هوية المصدر</w:t>
            </w:r>
          </w:p>
        </w:tc>
        <w:tc>
          <w:tcPr>
            <w:tcW w:w="1387" w:type="dxa"/>
            <w:shd w:val="clear" w:color="auto" w:fill="auto"/>
            <w:vAlign w:val="center"/>
          </w:tcPr>
          <w:p w:rsidR="0005309F" w:rsidRPr="002C39D6" w:rsidRDefault="0005309F" w:rsidP="00B33960">
            <w:pPr>
              <w:pStyle w:val="Tabletext"/>
              <w:jc w:val="center"/>
              <w:rPr>
                <w:lang w:val="en-GB" w:bidi="ar-EG"/>
              </w:rPr>
            </w:pPr>
            <w:r w:rsidRPr="002C39D6">
              <w:rPr>
                <w:lang w:val="en-GB" w:bidi="ar-EG"/>
              </w:rPr>
              <w:t>30</w:t>
            </w:r>
          </w:p>
        </w:tc>
        <w:tc>
          <w:tcPr>
            <w:tcW w:w="5738" w:type="dxa"/>
            <w:shd w:val="clear" w:color="auto" w:fill="auto"/>
            <w:vAlign w:val="center"/>
          </w:tcPr>
          <w:p w:rsidR="0005309F" w:rsidRPr="002C39D6" w:rsidRDefault="0005309F" w:rsidP="0024241D">
            <w:pPr>
              <w:pStyle w:val="Tabletext"/>
              <w:rPr>
                <w:lang w:bidi="ar-EG"/>
              </w:rPr>
            </w:pPr>
            <w:r w:rsidRPr="002C39D6">
              <w:rPr>
                <w:rtl/>
                <w:lang w:bidi="ar-EG"/>
              </w:rPr>
              <w:t xml:space="preserve">الرقم </w:t>
            </w:r>
            <w:r w:rsidRPr="002C39D6">
              <w:rPr>
                <w:lang w:bidi="ar-EG"/>
              </w:rPr>
              <w:t>MMSI</w:t>
            </w:r>
            <w:r w:rsidRPr="002C39D6">
              <w:rPr>
                <w:rtl/>
                <w:lang w:bidi="ar-EG"/>
              </w:rPr>
              <w:t xml:space="preserve"> للمحطة المصدر</w:t>
            </w:r>
          </w:p>
        </w:tc>
      </w:tr>
      <w:tr w:rsidR="0005309F" w:rsidRPr="002C39D6" w:rsidTr="00D513B0">
        <w:trPr>
          <w:jc w:val="center"/>
        </w:trPr>
        <w:tc>
          <w:tcPr>
            <w:tcW w:w="2514" w:type="dxa"/>
            <w:shd w:val="clear" w:color="auto" w:fill="auto"/>
          </w:tcPr>
          <w:p w:rsidR="0005309F" w:rsidRPr="002C39D6" w:rsidRDefault="0005309F" w:rsidP="0024241D">
            <w:pPr>
              <w:pStyle w:val="Tabletext"/>
              <w:rPr>
                <w:lang w:bidi="ar-EG"/>
              </w:rPr>
            </w:pPr>
            <w:r w:rsidRPr="002C39D6">
              <w:rPr>
                <w:rtl/>
                <w:lang w:bidi="ar-EG"/>
              </w:rPr>
              <w:t>احتياطية</w:t>
            </w:r>
          </w:p>
        </w:tc>
        <w:tc>
          <w:tcPr>
            <w:tcW w:w="1387" w:type="dxa"/>
            <w:shd w:val="clear" w:color="auto" w:fill="auto"/>
          </w:tcPr>
          <w:p w:rsidR="0005309F" w:rsidRPr="002C39D6" w:rsidRDefault="0005309F" w:rsidP="00B33960">
            <w:pPr>
              <w:pStyle w:val="Tabletext"/>
              <w:jc w:val="center"/>
              <w:rPr>
                <w:lang w:bidi="ar-EG"/>
              </w:rPr>
            </w:pPr>
            <w:r w:rsidRPr="002C39D6">
              <w:rPr>
                <w:lang w:bidi="ar-EG"/>
              </w:rPr>
              <w:t>2</w:t>
            </w:r>
          </w:p>
        </w:tc>
        <w:tc>
          <w:tcPr>
            <w:tcW w:w="5738" w:type="dxa"/>
            <w:shd w:val="clear" w:color="auto" w:fill="auto"/>
          </w:tcPr>
          <w:p w:rsidR="0005309F" w:rsidRPr="002C39D6" w:rsidRDefault="0005309F" w:rsidP="0024241D">
            <w:pPr>
              <w:pStyle w:val="Tabletext"/>
              <w:rPr>
                <w:lang w:bidi="ar-EG"/>
              </w:rPr>
            </w:pPr>
            <w:r w:rsidRPr="002C39D6">
              <w:rPr>
                <w:rtl/>
                <w:lang w:bidi="ar-EG"/>
              </w:rPr>
              <w:t>غير مستخدمة. ينبغي أن تكون صفراً</w:t>
            </w:r>
          </w:p>
        </w:tc>
      </w:tr>
      <w:tr w:rsidR="0005309F" w:rsidRPr="002C39D6" w:rsidTr="00D513B0">
        <w:trPr>
          <w:jc w:val="center"/>
        </w:trPr>
        <w:tc>
          <w:tcPr>
            <w:tcW w:w="2514" w:type="dxa"/>
            <w:shd w:val="clear" w:color="auto" w:fill="auto"/>
          </w:tcPr>
          <w:p w:rsidR="0005309F" w:rsidRPr="002C39D6" w:rsidRDefault="0005309F" w:rsidP="0024241D">
            <w:pPr>
              <w:pStyle w:val="Tabletext"/>
              <w:rPr>
                <w:lang w:bidi="ar-EG"/>
              </w:rPr>
            </w:pPr>
            <w:r w:rsidRPr="002C39D6">
              <w:rPr>
                <w:lang w:bidi="ar-EG"/>
              </w:rPr>
              <w:t>DAC</w:t>
            </w:r>
          </w:p>
        </w:tc>
        <w:tc>
          <w:tcPr>
            <w:tcW w:w="1387" w:type="dxa"/>
            <w:shd w:val="clear" w:color="auto" w:fill="auto"/>
          </w:tcPr>
          <w:p w:rsidR="0005309F" w:rsidRPr="002C39D6" w:rsidRDefault="0005309F" w:rsidP="00B33960">
            <w:pPr>
              <w:pStyle w:val="Tabletext"/>
              <w:jc w:val="center"/>
              <w:rPr>
                <w:lang w:bidi="ar-EG"/>
              </w:rPr>
            </w:pPr>
            <w:r w:rsidRPr="002C39D6">
              <w:rPr>
                <w:lang w:bidi="ar-EG"/>
              </w:rPr>
              <w:t>10</w:t>
            </w:r>
          </w:p>
        </w:tc>
        <w:tc>
          <w:tcPr>
            <w:tcW w:w="5738" w:type="dxa"/>
            <w:shd w:val="clear" w:color="auto" w:fill="auto"/>
          </w:tcPr>
          <w:p w:rsidR="0005309F" w:rsidRPr="002C39D6" w:rsidRDefault="0005309F" w:rsidP="0024241D">
            <w:pPr>
              <w:pStyle w:val="Tabletext"/>
              <w:rPr>
                <w:lang w:bidi="ar-EG"/>
              </w:rPr>
            </w:pPr>
            <w:r w:rsidRPr="002C39D6">
              <w:rPr>
                <w:rtl/>
                <w:lang w:bidi="ar-EG"/>
              </w:rPr>
              <w:t xml:space="preserve">الرمز </w:t>
            </w:r>
            <w:r w:rsidRPr="002C39D6">
              <w:rPr>
                <w:lang w:bidi="ar-EG"/>
              </w:rPr>
              <w:t>DAC</w:t>
            </w:r>
            <w:r w:rsidRPr="002C39D6">
              <w:rPr>
                <w:rtl/>
                <w:lang w:bidi="ar-EG"/>
              </w:rPr>
              <w:t xml:space="preserve"> الدولي</w:t>
            </w:r>
            <w:r w:rsidRPr="002C39D6">
              <w:rPr>
                <w:rFonts w:hint="cs"/>
                <w:rtl/>
                <w:lang w:bidi="ar-EG"/>
              </w:rPr>
              <w:t xml:space="preserve"> </w:t>
            </w:r>
            <w:r w:rsidRPr="002C39D6">
              <w:rPr>
                <w:lang w:val="en-GB" w:bidi="ar-EG"/>
              </w:rPr>
              <w:t>1</w:t>
            </w:r>
            <w:r w:rsidRPr="002C39D6">
              <w:rPr>
                <w:vertAlign w:val="subscript"/>
                <w:lang w:val="en-GB" w:bidi="ar-EG"/>
              </w:rPr>
              <w:t>10</w:t>
            </w:r>
            <w:r w:rsidRPr="002C39D6">
              <w:rPr>
                <w:lang w:val="en-GB" w:bidi="ar-EG"/>
              </w:rPr>
              <w:t xml:space="preserve"> =</w:t>
            </w:r>
            <w:r w:rsidRPr="002C39D6">
              <w:rPr>
                <w:rtl/>
                <w:lang w:bidi="ar-EG"/>
              </w:rPr>
              <w:t xml:space="preserve"> </w:t>
            </w:r>
            <w:r w:rsidRPr="002C39D6">
              <w:rPr>
                <w:lang w:bidi="ar-EG"/>
              </w:rPr>
              <w:t>=</w:t>
            </w:r>
            <w:r w:rsidRPr="002C39D6">
              <w:rPr>
                <w:rtl/>
                <w:lang w:bidi="ar-EG"/>
              </w:rPr>
              <w:t xml:space="preserve"> </w:t>
            </w:r>
            <w:r w:rsidRPr="002C39D6">
              <w:rPr>
                <w:lang w:val="en-GB" w:bidi="ar-EG"/>
              </w:rPr>
              <w:t>0000000001</w:t>
            </w:r>
            <w:r w:rsidRPr="002C39D6">
              <w:rPr>
                <w:vertAlign w:val="subscript"/>
                <w:lang w:val="en-GB" w:bidi="ar-EG"/>
              </w:rPr>
              <w:t>2</w:t>
            </w:r>
          </w:p>
        </w:tc>
      </w:tr>
      <w:tr w:rsidR="0005309F" w:rsidRPr="002C39D6" w:rsidTr="00D513B0">
        <w:trPr>
          <w:jc w:val="center"/>
        </w:trPr>
        <w:tc>
          <w:tcPr>
            <w:tcW w:w="2514" w:type="dxa"/>
            <w:shd w:val="clear" w:color="auto" w:fill="auto"/>
          </w:tcPr>
          <w:p w:rsidR="0005309F" w:rsidRPr="002C39D6" w:rsidRDefault="0005309F" w:rsidP="0024241D">
            <w:pPr>
              <w:pStyle w:val="Tabletext"/>
              <w:rPr>
                <w:lang w:val="en-GB" w:bidi="ar-EG"/>
              </w:rPr>
            </w:pPr>
            <w:r w:rsidRPr="002C39D6">
              <w:rPr>
                <w:lang w:bidi="ar-EG"/>
              </w:rPr>
              <w:t>F</w:t>
            </w:r>
            <w:r w:rsidRPr="002C39D6">
              <w:rPr>
                <w:lang w:val="en-GB" w:bidi="ar-EG"/>
              </w:rPr>
              <w:t>I</w:t>
            </w:r>
          </w:p>
        </w:tc>
        <w:tc>
          <w:tcPr>
            <w:tcW w:w="1387" w:type="dxa"/>
            <w:shd w:val="clear" w:color="auto" w:fill="auto"/>
          </w:tcPr>
          <w:p w:rsidR="0005309F" w:rsidRPr="002C39D6" w:rsidRDefault="0005309F" w:rsidP="00B33960">
            <w:pPr>
              <w:pStyle w:val="Tabletext"/>
              <w:jc w:val="center"/>
              <w:rPr>
                <w:lang w:val="en-GB" w:bidi="ar-EG"/>
              </w:rPr>
            </w:pPr>
            <w:r w:rsidRPr="002C39D6">
              <w:rPr>
                <w:lang w:val="en-GB" w:bidi="ar-EG"/>
              </w:rPr>
              <w:t>6</w:t>
            </w:r>
          </w:p>
        </w:tc>
        <w:tc>
          <w:tcPr>
            <w:tcW w:w="5738" w:type="dxa"/>
            <w:shd w:val="clear" w:color="auto" w:fill="auto"/>
          </w:tcPr>
          <w:p w:rsidR="0005309F" w:rsidRPr="00D513B0" w:rsidRDefault="0005309F" w:rsidP="0024241D">
            <w:pPr>
              <w:pStyle w:val="Tabletext"/>
              <w:rPr>
                <w:lang w:val="en-GB" w:bidi="ar-EG"/>
              </w:rPr>
            </w:pPr>
            <w:r w:rsidRPr="00D513B0">
              <w:rPr>
                <w:rtl/>
                <w:lang w:bidi="ar-EG"/>
              </w:rPr>
              <w:t xml:space="preserve">معرّف هوية الوظيفة </w:t>
            </w:r>
            <w:r w:rsidRPr="00D513B0">
              <w:rPr>
                <w:lang w:val="en-GB" w:bidi="ar-EG"/>
              </w:rPr>
              <w:t>=</w:t>
            </w:r>
            <w:r w:rsidRPr="00D513B0">
              <w:rPr>
                <w:rtl/>
                <w:lang w:bidi="ar-EG"/>
              </w:rPr>
              <w:t xml:space="preserve"> </w:t>
            </w:r>
            <w:r w:rsidRPr="00D513B0">
              <w:rPr>
                <w:lang w:val="en-GB" w:bidi="ar-EG"/>
              </w:rPr>
              <w:t>0</w:t>
            </w:r>
            <w:r w:rsidRPr="00D513B0">
              <w:rPr>
                <w:vertAlign w:val="subscript"/>
                <w:lang w:val="en-GB" w:bidi="ar-EG"/>
              </w:rPr>
              <w:t>10</w:t>
            </w:r>
            <w:r w:rsidRPr="00D513B0">
              <w:rPr>
                <w:rtl/>
                <w:lang w:bidi="ar-EG"/>
              </w:rPr>
              <w:t xml:space="preserve"> </w:t>
            </w:r>
            <w:r w:rsidRPr="00D513B0">
              <w:rPr>
                <w:lang w:val="en-GB" w:bidi="ar-EG"/>
              </w:rPr>
              <w:t>=</w:t>
            </w:r>
            <w:r w:rsidRPr="00D513B0">
              <w:rPr>
                <w:rtl/>
                <w:lang w:bidi="ar-EG"/>
              </w:rPr>
              <w:t xml:space="preserve"> </w:t>
            </w:r>
            <w:r w:rsidRPr="00D513B0">
              <w:rPr>
                <w:lang w:val="en-GB" w:bidi="ar-EG"/>
              </w:rPr>
              <w:t>000000</w:t>
            </w:r>
            <w:r w:rsidRPr="00D513B0">
              <w:rPr>
                <w:vertAlign w:val="subscript"/>
                <w:lang w:val="en-GB" w:bidi="ar-EG"/>
              </w:rPr>
              <w:t>2</w:t>
            </w:r>
          </w:p>
        </w:tc>
      </w:tr>
      <w:tr w:rsidR="0005309F" w:rsidRPr="002C39D6" w:rsidTr="00D513B0">
        <w:trPr>
          <w:jc w:val="center"/>
        </w:trPr>
        <w:tc>
          <w:tcPr>
            <w:tcW w:w="2514" w:type="dxa"/>
            <w:shd w:val="clear" w:color="auto" w:fill="auto"/>
          </w:tcPr>
          <w:p w:rsidR="0005309F" w:rsidRPr="002C39D6" w:rsidRDefault="0005309F" w:rsidP="0024241D">
            <w:pPr>
              <w:pStyle w:val="Tabletext"/>
              <w:rPr>
                <w:rtl/>
              </w:rPr>
            </w:pPr>
            <w:r w:rsidRPr="002C39D6">
              <w:rPr>
                <w:rtl/>
                <w:lang w:bidi="ar-EG"/>
              </w:rPr>
              <w:t xml:space="preserve">عَلَم مطلوب إخطار </w:t>
            </w:r>
          </w:p>
        </w:tc>
        <w:tc>
          <w:tcPr>
            <w:tcW w:w="1387" w:type="dxa"/>
            <w:shd w:val="clear" w:color="auto" w:fill="auto"/>
          </w:tcPr>
          <w:p w:rsidR="0005309F" w:rsidRPr="002C39D6" w:rsidRDefault="0005309F" w:rsidP="00B33960">
            <w:pPr>
              <w:pStyle w:val="Tabletext"/>
              <w:jc w:val="center"/>
              <w:rPr>
                <w:lang w:val="en-GB" w:bidi="ar-EG"/>
              </w:rPr>
            </w:pPr>
            <w:r w:rsidRPr="002C39D6">
              <w:rPr>
                <w:lang w:val="en-GB" w:bidi="ar-EG"/>
              </w:rPr>
              <w:t>1</w:t>
            </w:r>
          </w:p>
        </w:tc>
        <w:tc>
          <w:tcPr>
            <w:tcW w:w="5738" w:type="dxa"/>
            <w:shd w:val="clear" w:color="auto" w:fill="auto"/>
          </w:tcPr>
          <w:p w:rsidR="0005309F" w:rsidRPr="002C39D6" w:rsidRDefault="0005309F" w:rsidP="00D513B0">
            <w:pPr>
              <w:pStyle w:val="Tabletext"/>
              <w:rPr>
                <w:rtl/>
                <w:lang w:bidi="ar-EG"/>
              </w:rPr>
            </w:pPr>
            <w:r w:rsidRPr="002C39D6">
              <w:rPr>
                <w:lang w:bidi="ar-EG"/>
              </w:rPr>
              <w:t>1</w:t>
            </w:r>
            <w:r w:rsidRPr="002C39D6">
              <w:rPr>
                <w:rtl/>
                <w:lang w:bidi="ar-EG"/>
              </w:rPr>
              <w:t xml:space="preserve"> </w:t>
            </w:r>
            <w:r w:rsidRPr="002C39D6">
              <w:rPr>
                <w:lang w:bidi="ar-EG"/>
              </w:rPr>
              <w:t>=</w:t>
            </w:r>
            <w:r w:rsidRPr="002C39D6">
              <w:rPr>
                <w:rFonts w:hint="cs"/>
                <w:rtl/>
                <w:lang w:bidi="ar-EG"/>
              </w:rPr>
              <w:t xml:space="preserve"> م</w:t>
            </w:r>
            <w:r w:rsidRPr="002C39D6">
              <w:rPr>
                <w:rtl/>
                <w:lang w:bidi="ar-EG"/>
              </w:rPr>
              <w:t>طلوب رد، اختيارية بالنسبة لرسائل البث</w:t>
            </w:r>
            <w:r w:rsidR="00511197">
              <w:rPr>
                <w:rtl/>
                <w:lang w:bidi="ar-EG"/>
              </w:rPr>
              <w:t xml:space="preserve"> الاثنينية </w:t>
            </w:r>
            <w:r w:rsidRPr="002C39D6">
              <w:rPr>
                <w:rtl/>
                <w:lang w:bidi="ar-EG"/>
              </w:rPr>
              <w:t>الموجهة انتقائياً ولا</w:t>
            </w:r>
            <w:r w:rsidR="00D513B0">
              <w:rPr>
                <w:rFonts w:hint="cs"/>
                <w:rtl/>
                <w:lang w:bidi="ar-EG"/>
              </w:rPr>
              <w:t> </w:t>
            </w:r>
            <w:r w:rsidRPr="002C39D6">
              <w:rPr>
                <w:rtl/>
                <w:lang w:bidi="ar-EG"/>
              </w:rPr>
              <w:t>تستعمل لرسائل البث</w:t>
            </w:r>
            <w:r w:rsidR="00DB499E">
              <w:rPr>
                <w:rtl/>
                <w:lang w:bidi="ar-EG"/>
              </w:rPr>
              <w:t xml:space="preserve"> الاثنينية</w:t>
            </w:r>
            <w:r w:rsidR="00D513B0">
              <w:rPr>
                <w:rFonts w:hint="cs"/>
                <w:rtl/>
                <w:lang w:bidi="ar-EG"/>
              </w:rPr>
              <w:t>.</w:t>
            </w:r>
          </w:p>
          <w:p w:rsidR="0005309F" w:rsidRPr="002C39D6" w:rsidRDefault="0005309F" w:rsidP="0024241D">
            <w:pPr>
              <w:pStyle w:val="Tabletext"/>
              <w:rPr>
                <w:rtl/>
                <w:lang w:bidi="ar-EG"/>
              </w:rPr>
            </w:pPr>
            <w:r w:rsidRPr="002C39D6">
              <w:rPr>
                <w:lang w:bidi="ar-EG"/>
              </w:rPr>
              <w:t>0</w:t>
            </w:r>
            <w:r w:rsidRPr="002C39D6">
              <w:rPr>
                <w:rFonts w:hint="cs"/>
                <w:rtl/>
                <w:lang w:bidi="ar-EG"/>
              </w:rPr>
              <w:t xml:space="preserve"> </w:t>
            </w:r>
            <w:r w:rsidRPr="002C39D6">
              <w:rPr>
                <w:lang w:bidi="ar-EG"/>
              </w:rPr>
              <w:t>=</w:t>
            </w:r>
            <w:r w:rsidRPr="002C39D6">
              <w:rPr>
                <w:rFonts w:hint="cs"/>
                <w:rtl/>
                <w:lang w:bidi="ar-EG"/>
              </w:rPr>
              <w:t xml:space="preserve"> </w:t>
            </w:r>
            <w:r w:rsidRPr="002C39D6">
              <w:rPr>
                <w:rtl/>
                <w:lang w:bidi="ar-EG"/>
              </w:rPr>
              <w:t>غير مطلوب رد، وهي اختيارية بالنسبة لرسائل البث</w:t>
            </w:r>
            <w:r w:rsidR="00511197">
              <w:rPr>
                <w:rtl/>
                <w:lang w:bidi="ar-EG"/>
              </w:rPr>
              <w:t xml:space="preserve"> الاثنينية </w:t>
            </w:r>
            <w:r w:rsidRPr="002C39D6">
              <w:rPr>
                <w:rtl/>
                <w:lang w:bidi="ar-EG"/>
              </w:rPr>
              <w:t>الموجهة انتقائياً ومطلوبة لرسائل البث</w:t>
            </w:r>
            <w:r w:rsidR="00DB499E">
              <w:rPr>
                <w:rtl/>
                <w:lang w:bidi="ar-EG"/>
              </w:rPr>
              <w:t xml:space="preserve"> الاثنينية</w:t>
            </w:r>
            <w:r w:rsidR="00D513B0">
              <w:rPr>
                <w:rFonts w:hint="cs"/>
                <w:rtl/>
                <w:lang w:bidi="ar-EG"/>
              </w:rPr>
              <w:t>.</w:t>
            </w:r>
          </w:p>
        </w:tc>
      </w:tr>
      <w:tr w:rsidR="0005309F" w:rsidRPr="002C39D6" w:rsidTr="00D513B0">
        <w:trPr>
          <w:jc w:val="center"/>
        </w:trPr>
        <w:tc>
          <w:tcPr>
            <w:tcW w:w="2514" w:type="dxa"/>
            <w:shd w:val="clear" w:color="auto" w:fill="auto"/>
          </w:tcPr>
          <w:p w:rsidR="0005309F" w:rsidRPr="002C39D6" w:rsidRDefault="0005309F" w:rsidP="0024241D">
            <w:pPr>
              <w:pStyle w:val="Tabletext"/>
              <w:rPr>
                <w:lang w:val="en-GB" w:bidi="ar-EG"/>
              </w:rPr>
            </w:pPr>
            <w:r w:rsidRPr="002C39D6">
              <w:rPr>
                <w:rtl/>
                <w:lang w:bidi="ar-EG"/>
              </w:rPr>
              <w:t>رقم التسلسل النصي</w:t>
            </w:r>
          </w:p>
        </w:tc>
        <w:tc>
          <w:tcPr>
            <w:tcW w:w="1387" w:type="dxa"/>
            <w:shd w:val="clear" w:color="auto" w:fill="auto"/>
          </w:tcPr>
          <w:p w:rsidR="0005309F" w:rsidRPr="002C39D6" w:rsidRDefault="0005309F" w:rsidP="00B33960">
            <w:pPr>
              <w:pStyle w:val="Tabletext"/>
              <w:jc w:val="center"/>
              <w:rPr>
                <w:lang w:val="en-GB" w:bidi="ar-EG"/>
              </w:rPr>
            </w:pPr>
            <w:r w:rsidRPr="002C39D6">
              <w:rPr>
                <w:lang w:val="en-GB" w:bidi="ar-EG"/>
              </w:rPr>
              <w:t>11</w:t>
            </w:r>
          </w:p>
        </w:tc>
        <w:tc>
          <w:tcPr>
            <w:tcW w:w="5738" w:type="dxa"/>
            <w:shd w:val="clear" w:color="auto" w:fill="auto"/>
          </w:tcPr>
          <w:p w:rsidR="0005309F" w:rsidRPr="002C39D6" w:rsidRDefault="0005309F" w:rsidP="0024241D">
            <w:pPr>
              <w:pStyle w:val="Tabletext"/>
              <w:rPr>
                <w:rtl/>
                <w:lang w:bidi="ar-EG"/>
              </w:rPr>
            </w:pPr>
            <w:r w:rsidRPr="002C39D6">
              <w:rPr>
                <w:rtl/>
                <w:lang w:bidi="ar-EG"/>
              </w:rPr>
              <w:t>يتم زيادة رقم التسلسل طبقاً للتطبيق</w:t>
            </w:r>
            <w:r w:rsidR="00D513B0">
              <w:rPr>
                <w:rFonts w:hint="cs"/>
                <w:rtl/>
                <w:lang w:bidi="ar-EG"/>
              </w:rPr>
              <w:t>.</w:t>
            </w:r>
          </w:p>
          <w:p w:rsidR="0005309F" w:rsidRPr="002C39D6" w:rsidRDefault="0005309F" w:rsidP="0024241D">
            <w:pPr>
              <w:pStyle w:val="Tabletext"/>
              <w:rPr>
                <w:lang w:bidi="ar-EG"/>
              </w:rPr>
            </w:pPr>
            <w:r w:rsidRPr="002C39D6">
              <w:rPr>
                <w:rtl/>
                <w:lang w:bidi="ar-EG"/>
              </w:rPr>
              <w:t>تشير جميع الأصفار إلى أن أرقام التسلسل غير مستخدمة</w:t>
            </w:r>
            <w:r w:rsidR="00D513B0">
              <w:rPr>
                <w:rFonts w:hint="cs"/>
                <w:rtl/>
                <w:lang w:bidi="ar-EG"/>
              </w:rPr>
              <w:t>.</w:t>
            </w:r>
          </w:p>
        </w:tc>
      </w:tr>
      <w:tr w:rsidR="0005309F" w:rsidRPr="002C39D6" w:rsidTr="00D513B0">
        <w:trPr>
          <w:jc w:val="center"/>
        </w:trPr>
        <w:tc>
          <w:tcPr>
            <w:tcW w:w="2514" w:type="dxa"/>
            <w:shd w:val="clear" w:color="auto" w:fill="auto"/>
          </w:tcPr>
          <w:p w:rsidR="0005309F" w:rsidRPr="002C39D6" w:rsidRDefault="0005309F" w:rsidP="0024241D">
            <w:pPr>
              <w:pStyle w:val="Tabletext"/>
              <w:rPr>
                <w:lang w:val="en-GB" w:bidi="ar-EG"/>
              </w:rPr>
            </w:pPr>
            <w:r w:rsidRPr="002C39D6">
              <w:rPr>
                <w:rtl/>
                <w:lang w:bidi="ar-EG"/>
              </w:rPr>
              <w:t>السلسلة النصية</w:t>
            </w:r>
          </w:p>
        </w:tc>
        <w:tc>
          <w:tcPr>
            <w:tcW w:w="1387" w:type="dxa"/>
            <w:shd w:val="clear" w:color="auto" w:fill="auto"/>
          </w:tcPr>
          <w:p w:rsidR="0005309F" w:rsidRPr="002C39D6" w:rsidRDefault="0005309F" w:rsidP="00B33960">
            <w:pPr>
              <w:pStyle w:val="Tabletext"/>
              <w:jc w:val="center"/>
              <w:rPr>
                <w:lang w:bidi="ar-EG"/>
              </w:rPr>
            </w:pPr>
            <w:r w:rsidRPr="002C39D6">
              <w:rPr>
                <w:lang w:val="en-GB" w:bidi="ar-EG"/>
              </w:rPr>
              <w:t>936</w:t>
            </w:r>
            <w:r w:rsidRPr="002C39D6">
              <w:rPr>
                <w:lang w:bidi="ar-EG"/>
              </w:rPr>
              <w:t>-6</w:t>
            </w:r>
          </w:p>
        </w:tc>
        <w:tc>
          <w:tcPr>
            <w:tcW w:w="5738" w:type="dxa"/>
            <w:shd w:val="clear" w:color="auto" w:fill="auto"/>
          </w:tcPr>
          <w:p w:rsidR="0005309F" w:rsidRPr="002C39D6" w:rsidRDefault="0005309F" w:rsidP="0024241D">
            <w:pPr>
              <w:pStyle w:val="Tabletext"/>
              <w:rPr>
                <w:rtl/>
                <w:lang w:bidi="ar-EG"/>
              </w:rPr>
            </w:pPr>
            <w:r w:rsidRPr="002C39D6">
              <w:rPr>
                <w:lang w:bidi="ar-EG"/>
              </w:rPr>
              <w:t>ASCII</w:t>
            </w:r>
            <w:r w:rsidRPr="002C39D6">
              <w:rPr>
                <w:rtl/>
                <w:lang w:bidi="ar-EG"/>
              </w:rPr>
              <w:t xml:space="preserve"> من </w:t>
            </w:r>
            <w:r w:rsidRPr="002C39D6">
              <w:rPr>
                <w:lang w:bidi="ar-EG"/>
              </w:rPr>
              <w:t>6</w:t>
            </w:r>
            <w:r w:rsidRPr="002C39D6">
              <w:rPr>
                <w:rtl/>
                <w:lang w:bidi="ar-EG"/>
              </w:rPr>
              <w:t xml:space="preserve"> بتات كما هو محدد في الجدول </w:t>
            </w:r>
            <w:r w:rsidRPr="002C39D6">
              <w:rPr>
                <w:lang w:bidi="ar-EG"/>
              </w:rPr>
              <w:t>47</w:t>
            </w:r>
            <w:r w:rsidRPr="002C39D6">
              <w:rPr>
                <w:rtl/>
                <w:lang w:bidi="ar-EG"/>
              </w:rPr>
              <w:t xml:space="preserve">، الملحق </w:t>
            </w:r>
            <w:r w:rsidRPr="002C39D6">
              <w:rPr>
                <w:lang w:bidi="ar-EG"/>
              </w:rPr>
              <w:t>8</w:t>
            </w:r>
            <w:r w:rsidRPr="002C39D6">
              <w:rPr>
                <w:rtl/>
                <w:lang w:bidi="ar-EG"/>
              </w:rPr>
              <w:t>. وعند استخدام</w:t>
            </w:r>
            <w:r w:rsidR="0024241D" w:rsidRPr="002C39D6">
              <w:rPr>
                <w:rFonts w:hint="cs"/>
                <w:rtl/>
                <w:lang w:bidi="ar-EG"/>
              </w:rPr>
              <w:t xml:space="preserve"> الرسالة</w:t>
            </w:r>
            <w:r w:rsidRPr="002C39D6">
              <w:rPr>
                <w:rtl/>
                <w:lang w:bidi="ar-EG"/>
              </w:rPr>
              <w:t xml:space="preserve"> </w:t>
            </w:r>
            <w:r w:rsidRPr="002C39D6">
              <w:rPr>
                <w:lang w:bidi="ar-EG"/>
              </w:rPr>
              <w:t>IFM</w:t>
            </w:r>
            <w:r w:rsidR="0024241D" w:rsidRPr="002C39D6">
              <w:rPr>
                <w:rtl/>
                <w:lang w:bidi="ar-EG"/>
              </w:rPr>
              <w:t xml:space="preserve"> هذ</w:t>
            </w:r>
            <w:r w:rsidR="0024241D" w:rsidRPr="002C39D6">
              <w:rPr>
                <w:rFonts w:hint="cs"/>
                <w:rtl/>
                <w:lang w:bidi="ar-EG"/>
              </w:rPr>
              <w:t>ه</w:t>
            </w:r>
            <w:r w:rsidRPr="002C39D6">
              <w:rPr>
                <w:rtl/>
                <w:lang w:bidi="ar-EG"/>
              </w:rPr>
              <w:t xml:space="preserve">، ينبغي تقليل عدد الفواصل الزمنية المستعملة للإرسال إلى أقصى حد مع مراعاة الجدول </w:t>
            </w:r>
            <w:r w:rsidRPr="002C39D6">
              <w:rPr>
                <w:lang w:bidi="ar-EG"/>
              </w:rPr>
              <w:t>29</w:t>
            </w:r>
            <w:r w:rsidR="00D513B0">
              <w:rPr>
                <w:rFonts w:hint="cs"/>
                <w:rtl/>
                <w:lang w:bidi="ar-EG"/>
              </w:rPr>
              <w:t>.</w:t>
            </w:r>
          </w:p>
          <w:p w:rsidR="0005309F" w:rsidRPr="002C39D6" w:rsidRDefault="0005309F" w:rsidP="0024241D">
            <w:pPr>
              <w:pStyle w:val="Tabletext"/>
              <w:rPr>
                <w:rtl/>
                <w:lang w:bidi="ar-EG"/>
              </w:rPr>
            </w:pPr>
            <w:r w:rsidRPr="002C39D6">
              <w:rPr>
                <w:rtl/>
                <w:lang w:bidi="ar-EG"/>
              </w:rPr>
              <w:t xml:space="preserve">بالنسبة للرسالة </w:t>
            </w:r>
            <w:r w:rsidRPr="002C39D6">
              <w:rPr>
                <w:lang w:bidi="ar-EG"/>
              </w:rPr>
              <w:t>8</w:t>
            </w:r>
            <w:r w:rsidRPr="002C39D6">
              <w:rPr>
                <w:rtl/>
                <w:lang w:bidi="ar-EG"/>
              </w:rPr>
              <w:t xml:space="preserve">، الحد الأقصى يساوي </w:t>
            </w:r>
            <w:r w:rsidRPr="002C39D6">
              <w:rPr>
                <w:lang w:bidi="ar-EG"/>
              </w:rPr>
              <w:t>936</w:t>
            </w:r>
            <w:r w:rsidR="00D513B0">
              <w:rPr>
                <w:rFonts w:hint="cs"/>
                <w:rtl/>
                <w:lang w:bidi="ar-EG"/>
              </w:rPr>
              <w:t>.</w:t>
            </w:r>
          </w:p>
        </w:tc>
      </w:tr>
      <w:tr w:rsidR="0005309F" w:rsidRPr="002C39D6" w:rsidTr="00D513B0">
        <w:trPr>
          <w:jc w:val="center"/>
        </w:trPr>
        <w:tc>
          <w:tcPr>
            <w:tcW w:w="2514" w:type="dxa"/>
            <w:shd w:val="clear" w:color="auto" w:fill="auto"/>
          </w:tcPr>
          <w:p w:rsidR="0005309F" w:rsidRPr="002C39D6" w:rsidRDefault="0005309F" w:rsidP="0024241D">
            <w:pPr>
              <w:pStyle w:val="Tabletext"/>
              <w:rPr>
                <w:lang w:val="en-GB" w:bidi="ar-EG"/>
              </w:rPr>
            </w:pPr>
            <w:r w:rsidRPr="002C39D6">
              <w:rPr>
                <w:rtl/>
                <w:lang w:bidi="ar-EG"/>
              </w:rPr>
              <w:t>بتات احتياطية</w:t>
            </w:r>
          </w:p>
        </w:tc>
        <w:tc>
          <w:tcPr>
            <w:tcW w:w="1387" w:type="dxa"/>
            <w:shd w:val="clear" w:color="auto" w:fill="auto"/>
          </w:tcPr>
          <w:p w:rsidR="0005309F" w:rsidRPr="002C39D6" w:rsidRDefault="00D513B0" w:rsidP="00D513B0">
            <w:pPr>
              <w:pStyle w:val="Tabletext"/>
              <w:jc w:val="center"/>
              <w:rPr>
                <w:lang w:bidi="ar-EG"/>
              </w:rPr>
            </w:pPr>
            <w:r w:rsidRPr="00D513B0">
              <w:rPr>
                <w:lang w:bidi="ar-EG"/>
              </w:rPr>
              <w:t>6</w:t>
            </w:r>
            <w:r w:rsidRPr="00D513B0">
              <w:rPr>
                <w:rtl/>
                <w:lang w:bidi="ar-EG"/>
              </w:rPr>
              <w:t xml:space="preserve"> كحد أقصى</w:t>
            </w:r>
          </w:p>
        </w:tc>
        <w:tc>
          <w:tcPr>
            <w:tcW w:w="5738" w:type="dxa"/>
            <w:shd w:val="clear" w:color="auto" w:fill="auto"/>
          </w:tcPr>
          <w:p w:rsidR="0005309F" w:rsidRPr="002C39D6" w:rsidRDefault="0005309F" w:rsidP="0024241D">
            <w:pPr>
              <w:pStyle w:val="Tabletext"/>
              <w:rPr>
                <w:rtl/>
                <w:lang w:bidi="ar-EG"/>
              </w:rPr>
            </w:pPr>
            <w:r w:rsidRPr="002C39D6">
              <w:rPr>
                <w:rtl/>
                <w:lang w:bidi="ar-EG"/>
              </w:rPr>
              <w:t xml:space="preserve">غير مستخدمة بالنسبة للبيانات وينبغي ضبطها على الصفر. وينبغي أن يكون عدد البتات </w:t>
            </w:r>
            <w:r w:rsidRPr="002C39D6">
              <w:rPr>
                <w:lang w:bidi="ar-EG"/>
              </w:rPr>
              <w:t>0</w:t>
            </w:r>
            <w:r w:rsidRPr="002C39D6">
              <w:rPr>
                <w:rtl/>
                <w:lang w:bidi="ar-EG"/>
              </w:rPr>
              <w:t xml:space="preserve"> أو </w:t>
            </w:r>
            <w:r w:rsidRPr="002C39D6">
              <w:rPr>
                <w:lang w:bidi="ar-EG"/>
              </w:rPr>
              <w:t>2</w:t>
            </w:r>
            <w:r w:rsidRPr="002C39D6">
              <w:rPr>
                <w:rtl/>
                <w:lang w:bidi="ar-EG"/>
              </w:rPr>
              <w:t xml:space="preserve"> أو </w:t>
            </w:r>
            <w:r w:rsidRPr="002C39D6">
              <w:rPr>
                <w:lang w:bidi="ar-EG"/>
              </w:rPr>
              <w:t>4</w:t>
            </w:r>
            <w:r w:rsidRPr="002C39D6">
              <w:rPr>
                <w:rtl/>
                <w:lang w:bidi="ar-EG"/>
              </w:rPr>
              <w:t xml:space="preserve"> أو </w:t>
            </w:r>
            <w:r w:rsidRPr="002C39D6">
              <w:rPr>
                <w:lang w:bidi="ar-EG"/>
              </w:rPr>
              <w:t>6</w:t>
            </w:r>
            <w:r w:rsidRPr="002C39D6">
              <w:rPr>
                <w:rtl/>
                <w:lang w:bidi="ar-EG"/>
              </w:rPr>
              <w:t xml:space="preserve"> للحفاظ على حدود البايتات.</w:t>
            </w:r>
          </w:p>
          <w:p w:rsidR="0005309F" w:rsidRPr="002C39D6" w:rsidRDefault="0005309F" w:rsidP="00407541">
            <w:pPr>
              <w:pStyle w:val="Tabletext"/>
              <w:rPr>
                <w:rtl/>
                <w:lang w:bidi="ar-EG"/>
              </w:rPr>
            </w:pPr>
            <w:r w:rsidRPr="00BA26B8">
              <w:rPr>
                <w:rFonts w:hint="cs"/>
                <w:rtl/>
                <w:lang w:bidi="ar-EG"/>
              </w:rPr>
              <w:t>ال</w:t>
            </w:r>
            <w:r w:rsidRPr="00BA26B8">
              <w:rPr>
                <w:rtl/>
                <w:lang w:bidi="ar-EG"/>
              </w:rPr>
              <w:t>ملاحظ</w:t>
            </w:r>
            <w:r w:rsidR="00BA26B8">
              <w:rPr>
                <w:rFonts w:hint="cs"/>
                <w:rtl/>
                <w:lang w:bidi="ar-EG"/>
              </w:rPr>
              <w:t>ـ</w:t>
            </w:r>
            <w:r w:rsidRPr="00BA26B8">
              <w:rPr>
                <w:rtl/>
                <w:lang w:bidi="ar-EG"/>
              </w:rPr>
              <w:t>ة</w:t>
            </w:r>
            <w:r w:rsidRPr="00BA26B8">
              <w:rPr>
                <w:rFonts w:hint="cs"/>
                <w:rtl/>
                <w:lang w:bidi="ar-EG"/>
              </w:rPr>
              <w:t xml:space="preserve"> </w:t>
            </w:r>
            <w:r w:rsidRPr="00BA26B8">
              <w:rPr>
                <w:lang w:bidi="ar-EG"/>
              </w:rPr>
              <w:t>1</w:t>
            </w:r>
            <w:r w:rsidRPr="002C39D6">
              <w:rPr>
                <w:rFonts w:hint="cs"/>
                <w:rtl/>
                <w:lang w:bidi="ar-EG"/>
              </w:rPr>
              <w:t xml:space="preserve"> -</w:t>
            </w:r>
            <w:r w:rsidRPr="002C39D6">
              <w:rPr>
                <w:rtl/>
                <w:lang w:bidi="ar-EG"/>
              </w:rPr>
              <w:t xml:space="preserve"> عند الحاجة إلى </w:t>
            </w:r>
            <w:r w:rsidRPr="002C39D6">
              <w:rPr>
                <w:lang w:bidi="ar-EG"/>
              </w:rPr>
              <w:t>6</w:t>
            </w:r>
            <w:r w:rsidRPr="002C39D6">
              <w:rPr>
                <w:rtl/>
                <w:lang w:bidi="ar-EG"/>
              </w:rPr>
              <w:t xml:space="preserve"> بتات احتياطية للالتزام بقاعدة حد البايتات البالغ </w:t>
            </w:r>
            <w:r w:rsidRPr="002C39D6">
              <w:rPr>
                <w:lang w:bidi="ar-EG"/>
              </w:rPr>
              <w:t>8</w:t>
            </w:r>
            <w:r w:rsidRPr="002C39D6">
              <w:rPr>
                <w:rtl/>
                <w:lang w:bidi="ar-EG"/>
              </w:rPr>
              <w:t xml:space="preserve"> بتات، تؤول البتات الست الاحتياطية على أنها سمة صالحة مكونة من </w:t>
            </w:r>
            <w:r w:rsidRPr="002C39D6">
              <w:rPr>
                <w:lang w:bidi="ar-EG"/>
              </w:rPr>
              <w:t>6</w:t>
            </w:r>
            <w:r w:rsidRPr="002C39D6">
              <w:rPr>
                <w:rtl/>
                <w:lang w:bidi="ar-EG"/>
              </w:rPr>
              <w:t xml:space="preserve"> بتات (جميع الأصفار تأخذ السمة </w:t>
            </w:r>
            <w:r w:rsidRPr="002C39D6">
              <w:rPr>
                <w:lang w:bidi="ar-EG"/>
              </w:rPr>
              <w:t>@"</w:t>
            </w:r>
            <w:r w:rsidRPr="002C39D6">
              <w:rPr>
                <w:rtl/>
                <w:lang w:bidi="ar-EG"/>
              </w:rPr>
              <w:t xml:space="preserve">"). ويسري ذلك عندما يكون عدد السمات: </w:t>
            </w:r>
            <w:r w:rsidRPr="002C39D6">
              <w:rPr>
                <w:lang w:bidi="ar-EG"/>
              </w:rPr>
              <w:t>1</w:t>
            </w:r>
            <w:r w:rsidRPr="002C39D6">
              <w:rPr>
                <w:rtl/>
                <w:lang w:bidi="ar-EG"/>
              </w:rPr>
              <w:t xml:space="preserve">، </w:t>
            </w:r>
            <w:r w:rsidRPr="002C39D6">
              <w:rPr>
                <w:lang w:bidi="ar-EG"/>
              </w:rPr>
              <w:t>5</w:t>
            </w:r>
            <w:r w:rsidRPr="002C39D6">
              <w:rPr>
                <w:rtl/>
                <w:lang w:bidi="ar-EG"/>
              </w:rPr>
              <w:t xml:space="preserve">، </w:t>
            </w:r>
            <w:r w:rsidRPr="002C39D6">
              <w:rPr>
                <w:lang w:bidi="ar-EG"/>
              </w:rPr>
              <w:t>9</w:t>
            </w:r>
            <w:r w:rsidRPr="002C39D6">
              <w:rPr>
                <w:rtl/>
                <w:lang w:bidi="ar-EG"/>
              </w:rPr>
              <w:t xml:space="preserve">، </w:t>
            </w:r>
            <w:r w:rsidRPr="002C39D6">
              <w:rPr>
                <w:lang w:bidi="ar-EG"/>
              </w:rPr>
              <w:t>13</w:t>
            </w:r>
            <w:r w:rsidRPr="002C39D6">
              <w:rPr>
                <w:rtl/>
                <w:lang w:bidi="ar-EG"/>
              </w:rPr>
              <w:t xml:space="preserve">، </w:t>
            </w:r>
            <w:r w:rsidRPr="002C39D6">
              <w:rPr>
                <w:lang w:bidi="ar-EG"/>
              </w:rPr>
              <w:t>17</w:t>
            </w:r>
            <w:r w:rsidRPr="002C39D6">
              <w:rPr>
                <w:rtl/>
                <w:lang w:bidi="ar-EG"/>
              </w:rPr>
              <w:t xml:space="preserve">، </w:t>
            </w:r>
            <w:r w:rsidRPr="002C39D6">
              <w:rPr>
                <w:lang w:bidi="ar-EG"/>
              </w:rPr>
              <w:t>21</w:t>
            </w:r>
            <w:r w:rsidRPr="002C39D6">
              <w:rPr>
                <w:rtl/>
                <w:lang w:bidi="ar-EG"/>
              </w:rPr>
              <w:t xml:space="preserve">، </w:t>
            </w:r>
            <w:r w:rsidRPr="002C39D6">
              <w:rPr>
                <w:lang w:bidi="ar-EG"/>
              </w:rPr>
              <w:t>25</w:t>
            </w:r>
            <w:r w:rsidRPr="002C39D6">
              <w:rPr>
                <w:rtl/>
                <w:lang w:bidi="ar-EG"/>
              </w:rPr>
              <w:t xml:space="preserve"> إلى آخره.</w:t>
            </w:r>
          </w:p>
        </w:tc>
      </w:tr>
      <w:tr w:rsidR="0005309F" w:rsidRPr="002C39D6" w:rsidTr="00D513B0">
        <w:trPr>
          <w:jc w:val="center"/>
        </w:trPr>
        <w:tc>
          <w:tcPr>
            <w:tcW w:w="2514" w:type="dxa"/>
            <w:shd w:val="clear" w:color="auto" w:fill="auto"/>
          </w:tcPr>
          <w:p w:rsidR="0005309F" w:rsidRPr="00D513B0" w:rsidRDefault="0005309F" w:rsidP="00052C1D">
            <w:pPr>
              <w:pStyle w:val="Tabletext"/>
              <w:ind w:right="-57"/>
              <w:rPr>
                <w:spacing w:val="-2"/>
                <w:lang w:bidi="ar-EG"/>
              </w:rPr>
            </w:pPr>
            <w:r w:rsidRPr="00D513B0">
              <w:rPr>
                <w:spacing w:val="-2"/>
                <w:rtl/>
                <w:lang w:bidi="ar-EG"/>
              </w:rPr>
              <w:t>العدد الإجمالي لبتات بيانات التطبيق</w:t>
            </w:r>
          </w:p>
        </w:tc>
        <w:tc>
          <w:tcPr>
            <w:tcW w:w="1387" w:type="dxa"/>
            <w:shd w:val="clear" w:color="auto" w:fill="auto"/>
          </w:tcPr>
          <w:p w:rsidR="0005309F" w:rsidRPr="002C39D6" w:rsidRDefault="0005309F" w:rsidP="00B33960">
            <w:pPr>
              <w:pStyle w:val="Tabletext"/>
              <w:jc w:val="center"/>
              <w:rPr>
                <w:lang w:bidi="ar-EG"/>
              </w:rPr>
            </w:pPr>
            <w:r w:rsidRPr="002C39D6">
              <w:rPr>
                <w:lang w:val="en-GB" w:bidi="ar-EG"/>
              </w:rPr>
              <w:t>1 008</w:t>
            </w:r>
            <w:r w:rsidRPr="002C39D6">
              <w:rPr>
                <w:lang w:bidi="ar-EG"/>
              </w:rPr>
              <w:t>-80</w:t>
            </w:r>
          </w:p>
        </w:tc>
        <w:tc>
          <w:tcPr>
            <w:tcW w:w="5738" w:type="dxa"/>
            <w:shd w:val="clear" w:color="auto" w:fill="auto"/>
          </w:tcPr>
          <w:p w:rsidR="0005309F" w:rsidRPr="002C39D6" w:rsidRDefault="0005309F" w:rsidP="0024241D">
            <w:pPr>
              <w:pStyle w:val="Tabletext"/>
              <w:rPr>
                <w:lang w:val="en-GB" w:bidi="ar-EG"/>
              </w:rPr>
            </w:pPr>
          </w:p>
        </w:tc>
      </w:tr>
    </w:tbl>
    <w:p w:rsidR="00D513B0" w:rsidRDefault="00D513B0">
      <w:pPr>
        <w:overflowPunct/>
        <w:autoSpaceDE/>
        <w:autoSpaceDN/>
        <w:bidi w:val="0"/>
        <w:adjustRightInd/>
        <w:spacing w:before="0" w:line="240" w:lineRule="auto"/>
        <w:jc w:val="left"/>
        <w:textAlignment w:val="auto"/>
        <w:rPr>
          <w:rtl/>
          <w:lang w:bidi="ar-EG"/>
        </w:rPr>
      </w:pPr>
      <w:r>
        <w:rPr>
          <w:rtl/>
          <w:lang w:bidi="ar-EG"/>
        </w:rPr>
        <w:br w:type="page"/>
      </w:r>
    </w:p>
    <w:p w:rsidR="0005309F" w:rsidRPr="002C39D6" w:rsidRDefault="0005309F" w:rsidP="002762C8">
      <w:pPr>
        <w:pStyle w:val="TableNo0"/>
        <w:keepNext w:val="0"/>
        <w:bidi/>
        <w:spacing w:before="240" w:after="0"/>
        <w:rPr>
          <w:rtl/>
          <w:lang w:bidi="ar-EG"/>
        </w:rPr>
      </w:pPr>
      <w:r w:rsidRPr="002C39D6">
        <w:rPr>
          <w:rtl/>
          <w:lang w:bidi="ar-EG"/>
        </w:rPr>
        <w:lastRenderedPageBreak/>
        <w:t>الج</w:t>
      </w:r>
      <w:r w:rsidRPr="002C39D6">
        <w:rPr>
          <w:rFonts w:hint="cs"/>
          <w:rtl/>
          <w:lang w:bidi="ar-EG"/>
        </w:rPr>
        <w:t>ـ</w:t>
      </w:r>
      <w:r w:rsidRPr="002C39D6">
        <w:rPr>
          <w:rtl/>
          <w:lang w:bidi="ar-EG"/>
        </w:rPr>
        <w:t xml:space="preserve">دول </w:t>
      </w:r>
      <w:r w:rsidRPr="002C39D6">
        <w:rPr>
          <w:lang w:bidi="ar-EG"/>
        </w:rPr>
        <w:t>27</w:t>
      </w:r>
    </w:p>
    <w:p w:rsidR="0024241D" w:rsidRPr="002C39D6" w:rsidRDefault="0024241D" w:rsidP="00203DE4">
      <w:pPr>
        <w:pStyle w:val="Tabletitle"/>
        <w:rPr>
          <w:rtl/>
        </w:rPr>
      </w:pPr>
      <w:r w:rsidRPr="002C39D6">
        <w:rPr>
          <w:rFonts w:hint="cs"/>
          <w:rtl/>
        </w:rPr>
        <w:t>رسالة الوظيفة الدولية</w:t>
      </w:r>
      <w:r w:rsidRPr="002C39D6">
        <w:rPr>
          <w:rtl/>
        </w:rPr>
        <w:t xml:space="preserve"> </w:t>
      </w:r>
      <w:r w:rsidRPr="002C39D6">
        <w:rPr>
          <w:lang w:val="fr-FR"/>
        </w:rPr>
        <w:t>0</w:t>
      </w:r>
      <w:r w:rsidRPr="002C39D6">
        <w:rPr>
          <w:rtl/>
        </w:rPr>
        <w:t xml:space="preserve"> </w:t>
      </w:r>
      <w:r w:rsidRPr="002C39D6">
        <w:rPr>
          <w:rFonts w:hint="cs"/>
          <w:rtl/>
        </w:rPr>
        <w:t>باستخدام</w:t>
      </w:r>
      <w:r w:rsidRPr="002C39D6">
        <w:rPr>
          <w:rtl/>
        </w:rPr>
        <w:t xml:space="preserve"> الرسالة </w:t>
      </w:r>
      <w:r w:rsidRPr="002C39D6">
        <w:rPr>
          <w:lang w:val="fr-FR"/>
        </w:rPr>
        <w:t>25</w:t>
      </w:r>
      <w:r w:rsidRPr="002C39D6">
        <w:rPr>
          <w:rtl/>
        </w:rPr>
        <w:t>، رسالة</w:t>
      </w:r>
      <w:r w:rsidR="00114E77">
        <w:rPr>
          <w:rtl/>
        </w:rPr>
        <w:t xml:space="preserve"> اثنينية </w:t>
      </w:r>
      <w:r w:rsidRPr="002C39D6">
        <w:rPr>
          <w:rtl/>
        </w:rPr>
        <w:t>إذاعية</w:t>
      </w:r>
      <w:r w:rsidRPr="002C39D6">
        <w:rPr>
          <w:rFonts w:hint="cs"/>
          <w:rtl/>
        </w:rPr>
        <w:t xml:space="preserve"> أو موجهة</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458"/>
        <w:gridCol w:w="1511"/>
        <w:gridCol w:w="2551"/>
        <w:gridCol w:w="3119"/>
      </w:tblGrid>
      <w:tr w:rsidR="0005309F" w:rsidRPr="002C39D6" w:rsidTr="00D513B0">
        <w:trPr>
          <w:tblHeader/>
          <w:jc w:val="center"/>
        </w:trPr>
        <w:tc>
          <w:tcPr>
            <w:tcW w:w="2458" w:type="dxa"/>
            <w:tcBorders>
              <w:bottom w:val="single" w:sz="6" w:space="0" w:color="000000"/>
            </w:tcBorders>
            <w:shd w:val="clear" w:color="auto" w:fill="FFFFFF"/>
          </w:tcPr>
          <w:p w:rsidR="0005309F" w:rsidRPr="002C39D6" w:rsidRDefault="0005309F" w:rsidP="0024241D">
            <w:pPr>
              <w:pStyle w:val="Tablehead"/>
              <w:rPr>
                <w:rtl/>
                <w:lang w:bidi="ar-EG"/>
              </w:rPr>
            </w:pPr>
            <w:r w:rsidRPr="002C39D6">
              <w:rPr>
                <w:rtl/>
                <w:lang w:bidi="ar-EG"/>
              </w:rPr>
              <w:t>ال</w:t>
            </w:r>
            <w:r w:rsidR="00F70943" w:rsidRPr="002C39D6">
              <w:rPr>
                <w:rtl/>
                <w:lang w:bidi="ar-EG"/>
              </w:rPr>
              <w:t>قيمة</w:t>
            </w:r>
          </w:p>
        </w:tc>
        <w:tc>
          <w:tcPr>
            <w:tcW w:w="1511" w:type="dxa"/>
            <w:tcBorders>
              <w:bottom w:val="single" w:sz="6" w:space="0" w:color="000000"/>
            </w:tcBorders>
            <w:shd w:val="clear" w:color="auto" w:fill="FFFFFF"/>
          </w:tcPr>
          <w:p w:rsidR="0005309F" w:rsidRPr="002C39D6" w:rsidRDefault="0005309F" w:rsidP="0024241D">
            <w:pPr>
              <w:pStyle w:val="Tablehead"/>
              <w:rPr>
                <w:lang w:bidi="ar-EG"/>
              </w:rPr>
            </w:pPr>
            <w:r w:rsidRPr="002C39D6">
              <w:rPr>
                <w:rtl/>
                <w:lang w:bidi="ar-EG"/>
              </w:rPr>
              <w:t>عدد البتات</w:t>
            </w:r>
          </w:p>
        </w:tc>
        <w:tc>
          <w:tcPr>
            <w:tcW w:w="5670" w:type="dxa"/>
            <w:gridSpan w:val="2"/>
            <w:tcBorders>
              <w:bottom w:val="single" w:sz="6" w:space="0" w:color="000000"/>
            </w:tcBorders>
            <w:shd w:val="clear" w:color="auto" w:fill="FFFFFF"/>
          </w:tcPr>
          <w:p w:rsidR="0005309F" w:rsidRPr="002C39D6" w:rsidRDefault="0005309F" w:rsidP="0024241D">
            <w:pPr>
              <w:pStyle w:val="Tablehead"/>
              <w:rPr>
                <w:lang w:bidi="ar-EG"/>
              </w:rPr>
            </w:pPr>
            <w:r w:rsidRPr="002C39D6">
              <w:rPr>
                <w:rtl/>
                <w:lang w:bidi="ar-EG"/>
              </w:rPr>
              <w:t>الوصف</w:t>
            </w:r>
          </w:p>
        </w:tc>
      </w:tr>
      <w:tr w:rsidR="0005309F" w:rsidRPr="002C39D6" w:rsidTr="00D513B0">
        <w:trPr>
          <w:jc w:val="center"/>
        </w:trPr>
        <w:tc>
          <w:tcPr>
            <w:tcW w:w="2458" w:type="dxa"/>
            <w:shd w:val="clear" w:color="auto" w:fill="auto"/>
            <w:vAlign w:val="center"/>
          </w:tcPr>
          <w:p w:rsidR="0005309F" w:rsidRPr="002C39D6" w:rsidRDefault="0005309F" w:rsidP="0024241D">
            <w:pPr>
              <w:pStyle w:val="Tabletext"/>
              <w:rPr>
                <w:rtl/>
                <w:lang w:bidi="ar-EG"/>
              </w:rPr>
            </w:pPr>
            <w:r w:rsidRPr="002C39D6">
              <w:rPr>
                <w:rtl/>
                <w:lang w:bidi="ar-EG"/>
              </w:rPr>
              <w:t>معرف هوية الرسالة</w:t>
            </w:r>
          </w:p>
        </w:tc>
        <w:tc>
          <w:tcPr>
            <w:tcW w:w="1511" w:type="dxa"/>
            <w:shd w:val="clear" w:color="auto" w:fill="auto"/>
            <w:vAlign w:val="center"/>
          </w:tcPr>
          <w:p w:rsidR="0005309F" w:rsidRPr="002C39D6" w:rsidRDefault="0005309F" w:rsidP="007D688C">
            <w:pPr>
              <w:pStyle w:val="Tabletext"/>
              <w:jc w:val="center"/>
              <w:rPr>
                <w:lang w:bidi="ar-EG"/>
              </w:rPr>
            </w:pPr>
            <w:r w:rsidRPr="002C39D6">
              <w:rPr>
                <w:lang w:bidi="ar-EG"/>
              </w:rPr>
              <w:t>6</w:t>
            </w:r>
          </w:p>
        </w:tc>
        <w:tc>
          <w:tcPr>
            <w:tcW w:w="5670" w:type="dxa"/>
            <w:gridSpan w:val="2"/>
            <w:shd w:val="clear" w:color="auto" w:fill="auto"/>
            <w:vAlign w:val="center"/>
          </w:tcPr>
          <w:p w:rsidR="0005309F" w:rsidRPr="002C39D6" w:rsidRDefault="0005309F" w:rsidP="00904098">
            <w:pPr>
              <w:pStyle w:val="Tabletext"/>
              <w:rPr>
                <w:vertAlign w:val="subscript"/>
                <w:rtl/>
                <w:lang w:bidi="ar-EG"/>
              </w:rPr>
            </w:pPr>
            <w:r w:rsidRPr="002C39D6">
              <w:rPr>
                <w:rtl/>
                <w:lang w:bidi="ar-EG"/>
              </w:rPr>
              <w:t xml:space="preserve">معرف هوية للرسالة </w:t>
            </w:r>
            <w:r w:rsidR="00904098">
              <w:rPr>
                <w:lang w:bidi="ar-EG"/>
              </w:rPr>
              <w:t>25</w:t>
            </w:r>
            <w:r w:rsidRPr="002C39D6">
              <w:rPr>
                <w:rtl/>
                <w:lang w:bidi="ar-EG"/>
              </w:rPr>
              <w:t xml:space="preserve">؛ يساوي </w:t>
            </w:r>
            <w:r w:rsidR="00904098">
              <w:rPr>
                <w:lang w:bidi="ar-EG"/>
              </w:rPr>
              <w:t>25</w:t>
            </w:r>
            <w:r w:rsidRPr="002C39D6">
              <w:rPr>
                <w:rtl/>
                <w:lang w:bidi="ar-EG"/>
              </w:rPr>
              <w:t xml:space="preserve"> عادة</w:t>
            </w:r>
            <w:r w:rsidR="00904098">
              <w:rPr>
                <w:rFonts w:hint="cs"/>
                <w:rtl/>
                <w:lang w:bidi="ar-EG"/>
              </w:rPr>
              <w:t>ً</w:t>
            </w:r>
          </w:p>
        </w:tc>
      </w:tr>
      <w:tr w:rsidR="0005309F" w:rsidRPr="002C39D6" w:rsidTr="00D513B0">
        <w:trPr>
          <w:jc w:val="center"/>
        </w:trPr>
        <w:tc>
          <w:tcPr>
            <w:tcW w:w="2458" w:type="dxa"/>
            <w:shd w:val="clear" w:color="auto" w:fill="auto"/>
            <w:vAlign w:val="center"/>
          </w:tcPr>
          <w:p w:rsidR="0005309F" w:rsidRPr="002C39D6" w:rsidRDefault="0005309F" w:rsidP="0024241D">
            <w:pPr>
              <w:pStyle w:val="Tabletext"/>
              <w:rPr>
                <w:lang w:bidi="ar-EG"/>
              </w:rPr>
            </w:pPr>
            <w:r w:rsidRPr="002C39D6">
              <w:rPr>
                <w:rtl/>
                <w:lang w:bidi="ar-EG"/>
              </w:rPr>
              <w:t>مؤشر التكرار</w:t>
            </w:r>
          </w:p>
        </w:tc>
        <w:tc>
          <w:tcPr>
            <w:tcW w:w="1511" w:type="dxa"/>
            <w:shd w:val="clear" w:color="auto" w:fill="auto"/>
            <w:vAlign w:val="center"/>
          </w:tcPr>
          <w:p w:rsidR="0005309F" w:rsidRPr="002C39D6" w:rsidRDefault="0005309F" w:rsidP="007D688C">
            <w:pPr>
              <w:pStyle w:val="Tabletext"/>
              <w:jc w:val="center"/>
              <w:rPr>
                <w:lang w:bidi="ar-EG"/>
              </w:rPr>
            </w:pPr>
            <w:r w:rsidRPr="002C39D6">
              <w:rPr>
                <w:lang w:bidi="ar-EG"/>
              </w:rPr>
              <w:t>2</w:t>
            </w:r>
          </w:p>
        </w:tc>
        <w:tc>
          <w:tcPr>
            <w:tcW w:w="5670" w:type="dxa"/>
            <w:gridSpan w:val="2"/>
            <w:shd w:val="clear" w:color="auto" w:fill="auto"/>
            <w:vAlign w:val="center"/>
          </w:tcPr>
          <w:p w:rsidR="0005309F" w:rsidRPr="002C39D6" w:rsidRDefault="0005309F" w:rsidP="00904098">
            <w:pPr>
              <w:pStyle w:val="Tabletext"/>
              <w:rPr>
                <w:rtl/>
                <w:lang w:bidi="ar-EG"/>
              </w:rPr>
            </w:pPr>
            <w:r w:rsidRPr="002C39D6">
              <w:rPr>
                <w:rtl/>
                <w:lang w:bidi="ar-EG"/>
              </w:rPr>
              <w:t>ت</w:t>
            </w:r>
            <w:r w:rsidRPr="002C39D6">
              <w:rPr>
                <w:rFonts w:hint="cs"/>
                <w:rtl/>
                <w:lang w:bidi="ar-EG"/>
              </w:rPr>
              <w:t>ُ</w:t>
            </w:r>
            <w:r w:rsidRPr="002C39D6">
              <w:rPr>
                <w:rtl/>
                <w:lang w:bidi="ar-EG"/>
              </w:rPr>
              <w:t xml:space="preserve">ستعمل بواسطة مكرر لبيان عدد مرات تكرار الرسالة. </w:t>
            </w:r>
            <w:r w:rsidR="000606CF" w:rsidRPr="002C39D6">
              <w:rPr>
                <w:rtl/>
                <w:lang w:bidi="ar-EG"/>
              </w:rPr>
              <w:t>انظر</w:t>
            </w:r>
            <w:r w:rsidRPr="002C39D6">
              <w:rPr>
                <w:rtl/>
                <w:lang w:bidi="ar-EG"/>
              </w:rPr>
              <w:t xml:space="preserve"> الفقرة </w:t>
            </w:r>
            <w:r w:rsidRPr="002C39D6">
              <w:rPr>
                <w:lang w:bidi="ar-EG"/>
              </w:rPr>
              <w:t>1.6.4</w:t>
            </w:r>
            <w:r w:rsidRPr="002C39D6">
              <w:rPr>
                <w:rtl/>
                <w:lang w:bidi="ar-EG"/>
              </w:rPr>
              <w:t>، الملحق</w:t>
            </w:r>
            <w:r w:rsidR="00904098">
              <w:rPr>
                <w:rFonts w:hint="cs"/>
                <w:rtl/>
                <w:lang w:bidi="ar-EG"/>
              </w:rPr>
              <w:t> </w:t>
            </w:r>
            <w:r w:rsidRPr="002C39D6">
              <w:rPr>
                <w:lang w:bidi="ar-EG"/>
              </w:rPr>
              <w:t>2</w:t>
            </w:r>
            <w:r w:rsidRPr="002C39D6">
              <w:rPr>
                <w:rtl/>
                <w:lang w:bidi="ar-EG"/>
              </w:rPr>
              <w:t xml:space="preserve">؛ </w:t>
            </w:r>
            <w:r w:rsidRPr="002C39D6">
              <w:rPr>
                <w:lang w:bidi="ar-EG"/>
              </w:rPr>
              <w:t>3-0</w:t>
            </w:r>
            <w:r w:rsidRPr="002C39D6">
              <w:rPr>
                <w:rtl/>
                <w:lang w:bidi="ar-EG"/>
              </w:rPr>
              <w:t xml:space="preserve">؛ </w:t>
            </w:r>
            <w:r w:rsidRPr="002C39D6">
              <w:rPr>
                <w:lang w:bidi="ar-EG"/>
              </w:rPr>
              <w:t>0</w:t>
            </w:r>
            <w:r w:rsidRPr="002C39D6">
              <w:rPr>
                <w:rtl/>
                <w:lang w:bidi="ar-EG"/>
              </w:rPr>
              <w:t xml:space="preserve"> = بالتغيب؛ </w:t>
            </w:r>
            <w:r w:rsidRPr="002C39D6">
              <w:rPr>
                <w:lang w:bidi="ar-EG"/>
              </w:rPr>
              <w:t>3</w:t>
            </w:r>
            <w:r w:rsidRPr="002C39D6">
              <w:rPr>
                <w:rtl/>
                <w:lang w:bidi="ar-EG"/>
              </w:rPr>
              <w:t xml:space="preserve"> = عدم تكرار الرسالة ثانية</w:t>
            </w:r>
          </w:p>
        </w:tc>
      </w:tr>
      <w:tr w:rsidR="0005309F" w:rsidRPr="002C39D6" w:rsidTr="00D513B0">
        <w:trPr>
          <w:jc w:val="center"/>
        </w:trPr>
        <w:tc>
          <w:tcPr>
            <w:tcW w:w="2458" w:type="dxa"/>
            <w:shd w:val="clear" w:color="auto" w:fill="auto"/>
            <w:vAlign w:val="center"/>
          </w:tcPr>
          <w:p w:rsidR="0005309F" w:rsidRPr="002C39D6" w:rsidRDefault="0005309F" w:rsidP="0024241D">
            <w:pPr>
              <w:pStyle w:val="Tabletext"/>
              <w:rPr>
                <w:lang w:bidi="ar-EG"/>
              </w:rPr>
            </w:pPr>
            <w:r w:rsidRPr="002C39D6">
              <w:rPr>
                <w:rtl/>
                <w:lang w:bidi="ar-EG"/>
              </w:rPr>
              <w:t>معرف هوية المصدر</w:t>
            </w:r>
          </w:p>
        </w:tc>
        <w:tc>
          <w:tcPr>
            <w:tcW w:w="1511" w:type="dxa"/>
            <w:shd w:val="clear" w:color="auto" w:fill="auto"/>
            <w:vAlign w:val="center"/>
          </w:tcPr>
          <w:p w:rsidR="0005309F" w:rsidRPr="002C39D6" w:rsidRDefault="0005309F" w:rsidP="007D688C">
            <w:pPr>
              <w:pStyle w:val="Tabletext"/>
              <w:jc w:val="center"/>
              <w:rPr>
                <w:lang w:bidi="ar-EG"/>
              </w:rPr>
            </w:pPr>
            <w:r w:rsidRPr="002C39D6">
              <w:rPr>
                <w:lang w:bidi="ar-EG"/>
              </w:rPr>
              <w:t>30</w:t>
            </w:r>
          </w:p>
        </w:tc>
        <w:tc>
          <w:tcPr>
            <w:tcW w:w="5670" w:type="dxa"/>
            <w:gridSpan w:val="2"/>
            <w:shd w:val="clear" w:color="auto" w:fill="auto"/>
            <w:vAlign w:val="center"/>
          </w:tcPr>
          <w:p w:rsidR="0005309F" w:rsidRPr="002C39D6" w:rsidRDefault="0005309F" w:rsidP="0024241D">
            <w:pPr>
              <w:pStyle w:val="Tabletext"/>
              <w:rPr>
                <w:rtl/>
                <w:lang w:bidi="ar-EG"/>
              </w:rPr>
            </w:pPr>
            <w:r w:rsidRPr="002C39D6">
              <w:rPr>
                <w:rtl/>
                <w:lang w:bidi="ar-EG"/>
              </w:rPr>
              <w:t xml:space="preserve">الرقم </w:t>
            </w:r>
            <w:r w:rsidRPr="002C39D6">
              <w:rPr>
                <w:lang w:bidi="ar-EG"/>
              </w:rPr>
              <w:t>MMSI</w:t>
            </w:r>
            <w:r w:rsidRPr="002C39D6">
              <w:rPr>
                <w:rtl/>
                <w:lang w:bidi="ar-EG"/>
              </w:rPr>
              <w:t xml:space="preserve"> للمحطة المصدر</w:t>
            </w:r>
          </w:p>
        </w:tc>
      </w:tr>
      <w:tr w:rsidR="0005309F" w:rsidRPr="002C39D6" w:rsidTr="00D513B0">
        <w:trPr>
          <w:jc w:val="center"/>
        </w:trPr>
        <w:tc>
          <w:tcPr>
            <w:tcW w:w="2458" w:type="dxa"/>
            <w:shd w:val="clear" w:color="auto" w:fill="auto"/>
            <w:vAlign w:val="center"/>
          </w:tcPr>
          <w:p w:rsidR="0005309F" w:rsidRPr="002C39D6" w:rsidRDefault="0024241D" w:rsidP="0024241D">
            <w:pPr>
              <w:pStyle w:val="Tabletext"/>
              <w:rPr>
                <w:lang w:bidi="ar-EG"/>
              </w:rPr>
            </w:pPr>
            <w:r w:rsidRPr="002C39D6">
              <w:rPr>
                <w:rFonts w:hint="cs"/>
                <w:rtl/>
                <w:lang w:bidi="ar-EG"/>
              </w:rPr>
              <w:t>مؤشر المقصد</w:t>
            </w:r>
          </w:p>
        </w:tc>
        <w:tc>
          <w:tcPr>
            <w:tcW w:w="1511" w:type="dxa"/>
            <w:shd w:val="clear" w:color="auto" w:fill="auto"/>
            <w:vAlign w:val="center"/>
          </w:tcPr>
          <w:p w:rsidR="0005309F" w:rsidRPr="002C39D6" w:rsidRDefault="0024241D" w:rsidP="007D688C">
            <w:pPr>
              <w:pStyle w:val="Tabletext"/>
              <w:jc w:val="center"/>
              <w:rPr>
                <w:lang w:bidi="ar-EG"/>
              </w:rPr>
            </w:pPr>
            <w:r w:rsidRPr="002C39D6">
              <w:rPr>
                <w:lang w:bidi="ar-EG"/>
              </w:rPr>
              <w:t>1</w:t>
            </w:r>
          </w:p>
        </w:tc>
        <w:tc>
          <w:tcPr>
            <w:tcW w:w="5670" w:type="dxa"/>
            <w:gridSpan w:val="2"/>
            <w:shd w:val="clear" w:color="auto" w:fill="auto"/>
            <w:vAlign w:val="center"/>
          </w:tcPr>
          <w:p w:rsidR="0005309F" w:rsidRPr="002C39D6" w:rsidRDefault="0024241D" w:rsidP="0024241D">
            <w:pPr>
              <w:pStyle w:val="Tabletext"/>
              <w:rPr>
                <w:rtl/>
                <w:lang w:bidi="ar-EG"/>
              </w:rPr>
            </w:pPr>
            <w:r w:rsidRPr="002C39D6">
              <w:rPr>
                <w:lang w:bidi="ar-EG"/>
              </w:rPr>
              <w:t>0</w:t>
            </w:r>
            <w:r w:rsidRPr="002C39D6">
              <w:rPr>
                <w:rFonts w:hint="cs"/>
                <w:rtl/>
                <w:lang w:bidi="ar-EG"/>
              </w:rPr>
              <w:t xml:space="preserve"> = إذاعية (عدم استعمال حقل معرف هوية المقصد)</w:t>
            </w:r>
          </w:p>
          <w:p w:rsidR="0024241D" w:rsidRPr="002C39D6" w:rsidRDefault="0024241D" w:rsidP="0024241D">
            <w:pPr>
              <w:pStyle w:val="Tabletext"/>
              <w:rPr>
                <w:rtl/>
                <w:lang w:bidi="ar-EG"/>
              </w:rPr>
            </w:pPr>
            <w:r w:rsidRPr="002C39D6">
              <w:rPr>
                <w:lang w:bidi="ar-EG"/>
              </w:rPr>
              <w:t>1</w:t>
            </w:r>
            <w:r w:rsidRPr="002C39D6">
              <w:rPr>
                <w:rFonts w:hint="cs"/>
                <w:rtl/>
                <w:lang w:bidi="ar-EG"/>
              </w:rPr>
              <w:t xml:space="preserve"> = موجهة (يستعمل معرف هوية المقصد </w:t>
            </w:r>
            <w:r w:rsidRPr="002C39D6">
              <w:rPr>
                <w:lang w:bidi="ar-EG"/>
              </w:rPr>
              <w:t>30</w:t>
            </w:r>
            <w:r w:rsidRPr="002C39D6">
              <w:rPr>
                <w:rFonts w:hint="cs"/>
                <w:rtl/>
                <w:lang w:bidi="ar-EG"/>
              </w:rPr>
              <w:t xml:space="preserve"> بتة بيانات من أجل </w:t>
            </w:r>
            <w:r w:rsidRPr="002C39D6">
              <w:rPr>
                <w:lang w:bidi="ar-EG"/>
              </w:rPr>
              <w:t>MMSI</w:t>
            </w:r>
            <w:r w:rsidRPr="002C39D6">
              <w:rPr>
                <w:rFonts w:hint="cs"/>
                <w:rtl/>
                <w:lang w:bidi="ar-EG"/>
              </w:rPr>
              <w:t>)</w:t>
            </w:r>
          </w:p>
        </w:tc>
      </w:tr>
      <w:tr w:rsidR="0005309F" w:rsidRPr="002C39D6" w:rsidTr="00D513B0">
        <w:trPr>
          <w:jc w:val="center"/>
        </w:trPr>
        <w:tc>
          <w:tcPr>
            <w:tcW w:w="2458" w:type="dxa"/>
            <w:shd w:val="clear" w:color="auto" w:fill="auto"/>
            <w:vAlign w:val="center"/>
          </w:tcPr>
          <w:p w:rsidR="0005309F" w:rsidRPr="002C39D6" w:rsidRDefault="00ED0099" w:rsidP="0024241D">
            <w:pPr>
              <w:pStyle w:val="Tabletext"/>
              <w:rPr>
                <w:lang w:bidi="ar-EG"/>
              </w:rPr>
            </w:pPr>
            <w:r w:rsidRPr="002C39D6">
              <w:rPr>
                <w:rFonts w:hint="cs"/>
                <w:rtl/>
                <w:lang w:bidi="ar-EG"/>
              </w:rPr>
              <w:t>علم البيانات</w:t>
            </w:r>
            <w:r w:rsidR="00511197">
              <w:rPr>
                <w:rFonts w:hint="cs"/>
                <w:rtl/>
                <w:lang w:bidi="ar-EG"/>
              </w:rPr>
              <w:t xml:space="preserve"> الاثنينية </w:t>
            </w:r>
          </w:p>
        </w:tc>
        <w:tc>
          <w:tcPr>
            <w:tcW w:w="1511" w:type="dxa"/>
            <w:shd w:val="clear" w:color="auto" w:fill="auto"/>
            <w:vAlign w:val="center"/>
          </w:tcPr>
          <w:p w:rsidR="0005309F" w:rsidRPr="002C39D6" w:rsidRDefault="00ED0099" w:rsidP="007D688C">
            <w:pPr>
              <w:pStyle w:val="Tabletext"/>
              <w:jc w:val="center"/>
              <w:rPr>
                <w:lang w:bidi="ar-EG"/>
              </w:rPr>
            </w:pPr>
            <w:r w:rsidRPr="002C39D6">
              <w:rPr>
                <w:lang w:bidi="ar-EG"/>
              </w:rPr>
              <w:t>1</w:t>
            </w:r>
          </w:p>
        </w:tc>
        <w:tc>
          <w:tcPr>
            <w:tcW w:w="5670" w:type="dxa"/>
            <w:gridSpan w:val="2"/>
            <w:shd w:val="clear" w:color="auto" w:fill="auto"/>
            <w:vAlign w:val="center"/>
          </w:tcPr>
          <w:p w:rsidR="0005309F" w:rsidRPr="002C39D6" w:rsidRDefault="00904098" w:rsidP="00ED0099">
            <w:pPr>
              <w:pStyle w:val="Tabletext"/>
              <w:rPr>
                <w:rtl/>
                <w:lang w:bidi="ar-EG"/>
              </w:rPr>
            </w:pPr>
            <w:r>
              <w:rPr>
                <w:lang w:bidi="ar-EG"/>
              </w:rPr>
              <w:t>1</w:t>
            </w:r>
            <w:r w:rsidR="0005309F" w:rsidRPr="002C39D6">
              <w:rPr>
                <w:rtl/>
                <w:lang w:bidi="ar-EG"/>
              </w:rPr>
              <w:t xml:space="preserve"> </w:t>
            </w:r>
            <w:r w:rsidR="00ED0099" w:rsidRPr="002C39D6">
              <w:rPr>
                <w:rFonts w:hint="cs"/>
                <w:rtl/>
                <w:lang w:bidi="ar-EG"/>
              </w:rPr>
              <w:t>عادةً</w:t>
            </w:r>
          </w:p>
        </w:tc>
      </w:tr>
      <w:tr w:rsidR="00A52467" w:rsidRPr="002C39D6" w:rsidTr="001D19B2">
        <w:trPr>
          <w:jc w:val="center"/>
        </w:trPr>
        <w:tc>
          <w:tcPr>
            <w:tcW w:w="2458" w:type="dxa"/>
            <w:shd w:val="clear" w:color="auto" w:fill="auto"/>
            <w:vAlign w:val="center"/>
          </w:tcPr>
          <w:p w:rsidR="00A52467" w:rsidRPr="002C39D6" w:rsidRDefault="00A52467" w:rsidP="0024241D">
            <w:pPr>
              <w:pStyle w:val="Tabletext"/>
              <w:rPr>
                <w:lang w:bidi="ar-EG"/>
              </w:rPr>
            </w:pPr>
            <w:r w:rsidRPr="002C39D6">
              <w:rPr>
                <w:rFonts w:hint="cs"/>
                <w:rtl/>
                <w:lang w:bidi="ar-EG"/>
              </w:rPr>
              <w:t>معرف هوية المقصد</w:t>
            </w:r>
            <w:r w:rsidRPr="002C39D6">
              <w:rPr>
                <w:rtl/>
                <w:lang w:bidi="ar-EG"/>
              </w:rPr>
              <w:t xml:space="preserve"> </w:t>
            </w:r>
          </w:p>
        </w:tc>
        <w:tc>
          <w:tcPr>
            <w:tcW w:w="1511" w:type="dxa"/>
            <w:shd w:val="clear" w:color="auto" w:fill="auto"/>
            <w:vAlign w:val="center"/>
          </w:tcPr>
          <w:p w:rsidR="00A52467" w:rsidRPr="002C39D6" w:rsidRDefault="00A52467" w:rsidP="007D688C">
            <w:pPr>
              <w:pStyle w:val="Tabletext"/>
              <w:jc w:val="center"/>
              <w:rPr>
                <w:lang w:bidi="ar-EG"/>
              </w:rPr>
            </w:pPr>
            <w:r w:rsidRPr="002C39D6">
              <w:rPr>
                <w:lang w:bidi="ar-EG"/>
              </w:rPr>
              <w:t>0/30</w:t>
            </w:r>
          </w:p>
        </w:tc>
        <w:tc>
          <w:tcPr>
            <w:tcW w:w="2551" w:type="dxa"/>
            <w:shd w:val="clear" w:color="auto" w:fill="auto"/>
            <w:vAlign w:val="center"/>
          </w:tcPr>
          <w:p w:rsidR="00A52467" w:rsidRPr="002C39D6" w:rsidRDefault="00A52467" w:rsidP="0024241D">
            <w:pPr>
              <w:pStyle w:val="Tabletext"/>
              <w:rPr>
                <w:rtl/>
                <w:lang w:bidi="ar-EG"/>
              </w:rPr>
            </w:pPr>
            <w:r w:rsidRPr="002C39D6">
              <w:rPr>
                <w:rFonts w:hint="cs"/>
                <w:rtl/>
                <w:lang w:bidi="ar-EG"/>
              </w:rPr>
              <w:t>معرف هوية المقصد عند استعماله</w:t>
            </w:r>
          </w:p>
        </w:tc>
        <w:tc>
          <w:tcPr>
            <w:tcW w:w="3119" w:type="dxa"/>
            <w:vMerge w:val="restart"/>
            <w:shd w:val="clear" w:color="auto" w:fill="auto"/>
            <w:vAlign w:val="center"/>
          </w:tcPr>
          <w:p w:rsidR="00A52467" w:rsidRPr="002C39D6" w:rsidRDefault="00A52467" w:rsidP="00A52467">
            <w:pPr>
              <w:pStyle w:val="Tabletext"/>
              <w:rPr>
                <w:rtl/>
                <w:lang w:bidi="ar-EG"/>
              </w:rPr>
            </w:pPr>
            <w:r w:rsidRPr="002C39D6">
              <w:rPr>
                <w:rFonts w:hint="cs"/>
                <w:rtl/>
                <w:lang w:bidi="ar-EG"/>
              </w:rPr>
              <w:t xml:space="preserve">إذا كان مؤشر المقصد = </w:t>
            </w:r>
            <w:r w:rsidRPr="002C39D6">
              <w:rPr>
                <w:lang w:bidi="ar-EG"/>
              </w:rPr>
              <w:t>0</w:t>
            </w:r>
            <w:r w:rsidRPr="002C39D6">
              <w:rPr>
                <w:rFonts w:hint="cs"/>
                <w:rtl/>
                <w:lang w:bidi="ar-EG"/>
              </w:rPr>
              <w:t xml:space="preserve"> (إذاعية)، لا</w:t>
            </w:r>
            <w:r w:rsidRPr="002C39D6">
              <w:rPr>
                <w:rFonts w:hint="eastAsia"/>
                <w:rtl/>
                <w:lang w:bidi="ar-EG"/>
              </w:rPr>
              <w:t> </w:t>
            </w:r>
            <w:r w:rsidRPr="002C39D6">
              <w:rPr>
                <w:rFonts w:hint="cs"/>
                <w:rtl/>
                <w:lang w:bidi="ar-EG"/>
              </w:rPr>
              <w:t>يحتاج الأمر إلى بتات بيانات لمعرف هوية المقصد.</w:t>
            </w:r>
          </w:p>
          <w:p w:rsidR="00A52467" w:rsidRPr="002C39D6" w:rsidRDefault="00A52467" w:rsidP="00A52467">
            <w:pPr>
              <w:pStyle w:val="Tabletext"/>
              <w:rPr>
                <w:rtl/>
                <w:lang w:bidi="ar-EG"/>
              </w:rPr>
            </w:pPr>
            <w:r w:rsidRPr="002C39D6">
              <w:rPr>
                <w:rFonts w:hint="cs"/>
                <w:rtl/>
                <w:lang w:bidi="ar-EG"/>
              </w:rPr>
              <w:t xml:space="preserve">إذا كان مؤشر المقصد = </w:t>
            </w:r>
            <w:r w:rsidRPr="002C39D6">
              <w:rPr>
                <w:lang w:bidi="ar-EG"/>
              </w:rPr>
              <w:t>1</w:t>
            </w:r>
            <w:r w:rsidRPr="002C39D6">
              <w:rPr>
                <w:rFonts w:hint="cs"/>
                <w:rtl/>
                <w:lang w:bidi="ar-EG"/>
              </w:rPr>
              <w:t xml:space="preserve"> (موجهة) تستعمل </w:t>
            </w:r>
            <w:r w:rsidRPr="002C39D6">
              <w:rPr>
                <w:lang w:bidi="ar-EG"/>
              </w:rPr>
              <w:t>30</w:t>
            </w:r>
            <w:r w:rsidRPr="002C39D6">
              <w:rPr>
                <w:rFonts w:hint="cs"/>
                <w:rtl/>
                <w:lang w:bidi="ar-EG"/>
              </w:rPr>
              <w:t xml:space="preserve"> بتة لمعرف المقصد وبتات احتياطية لتراصف البيانات</w:t>
            </w:r>
            <w:r w:rsidR="00904098">
              <w:rPr>
                <w:rFonts w:hint="cs"/>
                <w:rtl/>
                <w:lang w:bidi="ar-EG"/>
              </w:rPr>
              <w:t>.</w:t>
            </w:r>
          </w:p>
        </w:tc>
      </w:tr>
      <w:tr w:rsidR="00A52467" w:rsidRPr="002C39D6" w:rsidTr="001D19B2">
        <w:trPr>
          <w:jc w:val="center"/>
        </w:trPr>
        <w:tc>
          <w:tcPr>
            <w:tcW w:w="2458" w:type="dxa"/>
            <w:shd w:val="clear" w:color="auto" w:fill="auto"/>
          </w:tcPr>
          <w:p w:rsidR="00A52467" w:rsidRPr="002C39D6" w:rsidRDefault="00A52467" w:rsidP="0024241D">
            <w:pPr>
              <w:pStyle w:val="Tabletext"/>
              <w:rPr>
                <w:lang w:bidi="ar-EG"/>
              </w:rPr>
            </w:pPr>
            <w:r w:rsidRPr="002C39D6">
              <w:rPr>
                <w:rtl/>
                <w:lang w:bidi="ar-EG"/>
              </w:rPr>
              <w:t>احتياطية</w:t>
            </w:r>
          </w:p>
        </w:tc>
        <w:tc>
          <w:tcPr>
            <w:tcW w:w="1511" w:type="dxa"/>
            <w:shd w:val="clear" w:color="auto" w:fill="auto"/>
          </w:tcPr>
          <w:p w:rsidR="00A52467" w:rsidRPr="002C39D6" w:rsidRDefault="00A52467" w:rsidP="007D688C">
            <w:pPr>
              <w:pStyle w:val="Tabletext"/>
              <w:jc w:val="center"/>
              <w:rPr>
                <w:lang w:bidi="ar-EG"/>
              </w:rPr>
            </w:pPr>
            <w:r w:rsidRPr="002C39D6">
              <w:rPr>
                <w:lang w:bidi="ar-EG"/>
              </w:rPr>
              <w:t>0/2</w:t>
            </w:r>
          </w:p>
        </w:tc>
        <w:tc>
          <w:tcPr>
            <w:tcW w:w="2551" w:type="dxa"/>
            <w:shd w:val="clear" w:color="auto" w:fill="auto"/>
          </w:tcPr>
          <w:p w:rsidR="00A52467" w:rsidRPr="002C39D6" w:rsidRDefault="00A52467" w:rsidP="00ED0099">
            <w:pPr>
              <w:pStyle w:val="Tabletext"/>
              <w:rPr>
                <w:lang w:bidi="ar-EG"/>
              </w:rPr>
            </w:pPr>
            <w:r w:rsidRPr="002C39D6">
              <w:rPr>
                <w:rFonts w:hint="cs"/>
                <w:rtl/>
                <w:lang w:bidi="ar-EG"/>
              </w:rPr>
              <w:t>احتياطية (عند استعمال معرف هوية المقصد)</w:t>
            </w:r>
          </w:p>
        </w:tc>
        <w:tc>
          <w:tcPr>
            <w:tcW w:w="3119" w:type="dxa"/>
            <w:vMerge/>
            <w:shd w:val="clear" w:color="auto" w:fill="auto"/>
          </w:tcPr>
          <w:p w:rsidR="00A52467" w:rsidRPr="002C39D6" w:rsidRDefault="00A52467" w:rsidP="00ED0099">
            <w:pPr>
              <w:pStyle w:val="Tabletext"/>
              <w:rPr>
                <w:lang w:bidi="ar-EG"/>
              </w:rPr>
            </w:pPr>
          </w:p>
        </w:tc>
      </w:tr>
      <w:tr w:rsidR="00052C1D" w:rsidRPr="002C39D6" w:rsidTr="00362796">
        <w:trPr>
          <w:jc w:val="center"/>
        </w:trPr>
        <w:tc>
          <w:tcPr>
            <w:tcW w:w="2458" w:type="dxa"/>
          </w:tcPr>
          <w:p w:rsidR="00052C1D" w:rsidRPr="002C39D6" w:rsidRDefault="00052C1D" w:rsidP="00052C1D">
            <w:pPr>
              <w:pStyle w:val="Tabletext"/>
            </w:pPr>
            <w:r w:rsidRPr="002C39D6">
              <w:t>DAC</w:t>
            </w:r>
          </w:p>
        </w:tc>
        <w:tc>
          <w:tcPr>
            <w:tcW w:w="1511" w:type="dxa"/>
          </w:tcPr>
          <w:p w:rsidR="00052C1D" w:rsidRPr="002C39D6" w:rsidRDefault="00052C1D" w:rsidP="00052C1D">
            <w:pPr>
              <w:pStyle w:val="Tabletext"/>
              <w:keepNext/>
              <w:keepLines/>
              <w:tabs>
                <w:tab w:val="left" w:leader="dot" w:pos="7938"/>
                <w:tab w:val="center" w:pos="9526"/>
              </w:tabs>
              <w:ind w:left="567" w:hanging="567"/>
              <w:jc w:val="center"/>
            </w:pPr>
            <w:r w:rsidRPr="002C39D6">
              <w:t>10</w:t>
            </w:r>
          </w:p>
        </w:tc>
        <w:tc>
          <w:tcPr>
            <w:tcW w:w="5670" w:type="dxa"/>
            <w:gridSpan w:val="2"/>
            <w:tcBorders>
              <w:bottom w:val="single" w:sz="4" w:space="0" w:color="auto"/>
            </w:tcBorders>
            <w:shd w:val="clear" w:color="auto" w:fill="auto"/>
          </w:tcPr>
          <w:p w:rsidR="00052C1D" w:rsidRPr="002C39D6" w:rsidRDefault="00052C1D" w:rsidP="00052C1D">
            <w:pPr>
              <w:pStyle w:val="Tabletext"/>
              <w:rPr>
                <w:rtl/>
                <w:lang w:bidi="ar-EG"/>
              </w:rPr>
            </w:pPr>
            <w:r w:rsidRPr="002C39D6">
              <w:rPr>
                <w:rtl/>
                <w:lang w:bidi="ar-EG"/>
              </w:rPr>
              <w:t xml:space="preserve">الرمز </w:t>
            </w:r>
            <w:r w:rsidRPr="002C39D6">
              <w:rPr>
                <w:lang w:bidi="ar-EG"/>
              </w:rPr>
              <w:t>DAC</w:t>
            </w:r>
            <w:r w:rsidRPr="002C39D6">
              <w:rPr>
                <w:rtl/>
                <w:lang w:bidi="ar-EG"/>
              </w:rPr>
              <w:t xml:space="preserve"> الدولي</w:t>
            </w:r>
            <w:r w:rsidRPr="002C39D6">
              <w:rPr>
                <w:rFonts w:hint="cs"/>
                <w:rtl/>
                <w:lang w:bidi="ar-EG"/>
              </w:rPr>
              <w:t xml:space="preserve"> </w:t>
            </w:r>
            <w:r w:rsidRPr="002C39D6">
              <w:rPr>
                <w:lang w:bidi="ar-EG"/>
              </w:rPr>
              <w:t>1</w:t>
            </w:r>
            <w:r w:rsidRPr="002C39D6">
              <w:rPr>
                <w:vertAlign w:val="subscript"/>
                <w:lang w:bidi="ar-EG"/>
              </w:rPr>
              <w:t>10</w:t>
            </w:r>
            <w:r w:rsidRPr="002C39D6">
              <w:rPr>
                <w:lang w:bidi="ar-EG"/>
              </w:rPr>
              <w:t xml:space="preserve"> =</w:t>
            </w:r>
            <w:r w:rsidRPr="002C39D6">
              <w:rPr>
                <w:rtl/>
                <w:lang w:bidi="ar-EG"/>
              </w:rPr>
              <w:t xml:space="preserve"> </w:t>
            </w:r>
            <w:r w:rsidRPr="002C39D6">
              <w:rPr>
                <w:lang w:bidi="ar-EG"/>
              </w:rPr>
              <w:t>=</w:t>
            </w:r>
            <w:r w:rsidRPr="002C39D6">
              <w:rPr>
                <w:rtl/>
                <w:lang w:bidi="ar-EG"/>
              </w:rPr>
              <w:t xml:space="preserve"> </w:t>
            </w:r>
            <w:r w:rsidRPr="00052C1D">
              <w:rPr>
                <w:lang w:val="en-GB" w:bidi="ar-EG"/>
              </w:rPr>
              <w:t>0000000001</w:t>
            </w:r>
            <w:r w:rsidRPr="00052C1D">
              <w:rPr>
                <w:vertAlign w:val="subscript"/>
                <w:lang w:val="en-GB" w:bidi="ar-EG"/>
              </w:rPr>
              <w:t>2</w:t>
            </w:r>
          </w:p>
        </w:tc>
      </w:tr>
      <w:tr w:rsidR="00052C1D" w:rsidRPr="002C39D6" w:rsidTr="00D513B0">
        <w:trPr>
          <w:jc w:val="center"/>
        </w:trPr>
        <w:tc>
          <w:tcPr>
            <w:tcW w:w="2458" w:type="dxa"/>
          </w:tcPr>
          <w:p w:rsidR="00052C1D" w:rsidRPr="002C39D6" w:rsidRDefault="00052C1D" w:rsidP="00052C1D">
            <w:pPr>
              <w:pStyle w:val="Tabletext"/>
            </w:pPr>
            <w:r w:rsidRPr="002C39D6">
              <w:t>FI</w:t>
            </w:r>
          </w:p>
        </w:tc>
        <w:tc>
          <w:tcPr>
            <w:tcW w:w="1511" w:type="dxa"/>
          </w:tcPr>
          <w:p w:rsidR="00052C1D" w:rsidRPr="002C39D6" w:rsidRDefault="00052C1D" w:rsidP="00052C1D">
            <w:pPr>
              <w:pStyle w:val="Tabletext"/>
              <w:keepNext/>
              <w:keepLines/>
              <w:tabs>
                <w:tab w:val="left" w:leader="dot" w:pos="7938"/>
                <w:tab w:val="center" w:pos="9526"/>
              </w:tabs>
              <w:ind w:left="567" w:hanging="567"/>
              <w:jc w:val="center"/>
            </w:pPr>
            <w:r w:rsidRPr="002C39D6">
              <w:t>6</w:t>
            </w:r>
          </w:p>
        </w:tc>
        <w:tc>
          <w:tcPr>
            <w:tcW w:w="5670" w:type="dxa"/>
            <w:gridSpan w:val="2"/>
          </w:tcPr>
          <w:p w:rsidR="00052C1D" w:rsidRPr="000A3313" w:rsidRDefault="00052C1D" w:rsidP="00052C1D">
            <w:pPr>
              <w:pStyle w:val="Tabletext"/>
              <w:rPr>
                <w:rtl/>
                <w:lang w:bidi="ar-EG"/>
              </w:rPr>
            </w:pPr>
            <w:r w:rsidRPr="000A3313">
              <w:rPr>
                <w:rtl/>
                <w:lang w:bidi="ar-EG"/>
              </w:rPr>
              <w:t xml:space="preserve">معرّف هوية الوظيفة </w:t>
            </w:r>
            <w:r w:rsidRPr="000A3313">
              <w:rPr>
                <w:lang w:bidi="ar-EG"/>
              </w:rPr>
              <w:t>=</w:t>
            </w:r>
            <w:r w:rsidRPr="000A3313">
              <w:rPr>
                <w:rtl/>
                <w:lang w:bidi="ar-EG"/>
              </w:rPr>
              <w:t xml:space="preserve"> </w:t>
            </w:r>
            <w:r w:rsidRPr="000A3313">
              <w:rPr>
                <w:lang w:bidi="ar-EG"/>
              </w:rPr>
              <w:t>0</w:t>
            </w:r>
            <w:r w:rsidRPr="000A3313">
              <w:rPr>
                <w:vertAlign w:val="subscript"/>
                <w:lang w:bidi="ar-EG"/>
              </w:rPr>
              <w:t>10</w:t>
            </w:r>
            <w:r w:rsidRPr="000A3313">
              <w:rPr>
                <w:rtl/>
                <w:lang w:bidi="ar-EG"/>
              </w:rPr>
              <w:t xml:space="preserve"> </w:t>
            </w:r>
            <w:r w:rsidRPr="000A3313">
              <w:rPr>
                <w:lang w:bidi="ar-EG"/>
              </w:rPr>
              <w:t>=</w:t>
            </w:r>
            <w:r w:rsidRPr="000A3313">
              <w:rPr>
                <w:rtl/>
                <w:lang w:bidi="ar-EG"/>
              </w:rPr>
              <w:t xml:space="preserve"> </w:t>
            </w:r>
            <w:r w:rsidRPr="00052C1D">
              <w:rPr>
                <w:lang w:val="en-GB" w:bidi="ar-EG"/>
              </w:rPr>
              <w:t>000000</w:t>
            </w:r>
            <w:r w:rsidRPr="00052C1D">
              <w:rPr>
                <w:vertAlign w:val="subscript"/>
                <w:lang w:val="en-GB" w:bidi="ar-EG"/>
              </w:rPr>
              <w:t>2</w:t>
            </w:r>
          </w:p>
        </w:tc>
      </w:tr>
      <w:tr w:rsidR="00052C1D" w:rsidRPr="002C39D6" w:rsidTr="00D513B0">
        <w:trPr>
          <w:jc w:val="center"/>
        </w:trPr>
        <w:tc>
          <w:tcPr>
            <w:tcW w:w="2458" w:type="dxa"/>
          </w:tcPr>
          <w:p w:rsidR="00052C1D" w:rsidRPr="002C39D6" w:rsidRDefault="00052C1D" w:rsidP="00052C1D">
            <w:pPr>
              <w:pStyle w:val="Tabletext"/>
            </w:pPr>
            <w:r>
              <w:rPr>
                <w:rFonts w:hint="cs"/>
                <w:rtl/>
              </w:rPr>
              <w:t>رقم التتابع النصي</w:t>
            </w:r>
          </w:p>
        </w:tc>
        <w:tc>
          <w:tcPr>
            <w:tcW w:w="1511" w:type="dxa"/>
          </w:tcPr>
          <w:p w:rsidR="00052C1D" w:rsidRPr="002C39D6" w:rsidRDefault="00052C1D" w:rsidP="00052C1D">
            <w:pPr>
              <w:pStyle w:val="Tabletext"/>
              <w:keepNext/>
              <w:keepLines/>
              <w:tabs>
                <w:tab w:val="left" w:leader="dot" w:pos="7938"/>
                <w:tab w:val="center" w:pos="9526"/>
              </w:tabs>
              <w:ind w:left="567" w:hanging="567"/>
              <w:jc w:val="center"/>
            </w:pPr>
            <w:r w:rsidRPr="002C39D6">
              <w:t>11</w:t>
            </w:r>
          </w:p>
        </w:tc>
        <w:tc>
          <w:tcPr>
            <w:tcW w:w="5670" w:type="dxa"/>
            <w:gridSpan w:val="2"/>
          </w:tcPr>
          <w:p w:rsidR="00052C1D" w:rsidRPr="00BE244E" w:rsidRDefault="00052C1D" w:rsidP="00052C1D">
            <w:pPr>
              <w:pStyle w:val="Tabletext"/>
              <w:keepNext/>
              <w:rPr>
                <w:lang w:val="en-GB"/>
              </w:rPr>
            </w:pPr>
            <w:r>
              <w:rPr>
                <w:rFonts w:hint="cs"/>
                <w:rtl/>
                <w:lang w:val="en-GB"/>
              </w:rPr>
              <w:t>يزداد رقم التتابع بواسطة التطبيق.</w:t>
            </w:r>
          </w:p>
          <w:p w:rsidR="00052C1D" w:rsidRPr="00BE244E" w:rsidRDefault="00052C1D" w:rsidP="00052C1D">
            <w:pPr>
              <w:pStyle w:val="Tabletext"/>
              <w:rPr>
                <w:b/>
              </w:rPr>
            </w:pPr>
            <w:r>
              <w:rPr>
                <w:rFonts w:hint="cs"/>
                <w:rtl/>
                <w:lang w:val="en-GB"/>
              </w:rPr>
              <w:t>وتشير كل الأ</w:t>
            </w:r>
            <w:r w:rsidRPr="00052C1D">
              <w:rPr>
                <w:rFonts w:hint="cs"/>
                <w:rtl/>
                <w:lang w:val="en-GB"/>
              </w:rPr>
              <w:t>صفار إلى عدم استعمال أرقام التتابعات.</w:t>
            </w:r>
          </w:p>
        </w:tc>
      </w:tr>
      <w:tr w:rsidR="00052C1D" w:rsidRPr="002C39D6" w:rsidTr="00D513B0">
        <w:trPr>
          <w:jc w:val="center"/>
        </w:trPr>
        <w:tc>
          <w:tcPr>
            <w:tcW w:w="2458" w:type="dxa"/>
          </w:tcPr>
          <w:p w:rsidR="00052C1D" w:rsidRPr="002C39D6" w:rsidRDefault="00052C1D" w:rsidP="00052C1D">
            <w:pPr>
              <w:pStyle w:val="Tabletext"/>
            </w:pPr>
            <w:r>
              <w:rPr>
                <w:rFonts w:hint="cs"/>
                <w:rtl/>
              </w:rPr>
              <w:t>سلسلة النص</w:t>
            </w:r>
          </w:p>
        </w:tc>
        <w:tc>
          <w:tcPr>
            <w:tcW w:w="1511" w:type="dxa"/>
          </w:tcPr>
          <w:p w:rsidR="00052C1D" w:rsidRPr="002C39D6" w:rsidRDefault="00052C1D" w:rsidP="00052C1D">
            <w:pPr>
              <w:pStyle w:val="Tabletext"/>
              <w:keepNext/>
              <w:keepLines/>
              <w:tabs>
                <w:tab w:val="left" w:leader="dot" w:pos="7938"/>
                <w:tab w:val="center" w:pos="9526"/>
              </w:tabs>
              <w:ind w:left="567" w:hanging="567"/>
              <w:jc w:val="center"/>
            </w:pPr>
            <w:r w:rsidRPr="002C39D6">
              <w:t>6-96/6-66</w:t>
            </w:r>
          </w:p>
        </w:tc>
        <w:tc>
          <w:tcPr>
            <w:tcW w:w="5670" w:type="dxa"/>
            <w:gridSpan w:val="2"/>
          </w:tcPr>
          <w:p w:rsidR="00052C1D" w:rsidRPr="002C39D6" w:rsidRDefault="00052C1D" w:rsidP="00052C1D">
            <w:pPr>
              <w:pStyle w:val="Tabletext"/>
              <w:rPr>
                <w:rtl/>
                <w:lang w:bidi="ar-EG"/>
              </w:rPr>
            </w:pPr>
            <w:r w:rsidRPr="002C39D6">
              <w:rPr>
                <w:lang w:bidi="ar-EG"/>
              </w:rPr>
              <w:t>ASCII</w:t>
            </w:r>
            <w:r w:rsidRPr="002C39D6">
              <w:rPr>
                <w:rtl/>
                <w:lang w:bidi="ar-EG"/>
              </w:rPr>
              <w:t xml:space="preserve"> من </w:t>
            </w:r>
            <w:r w:rsidRPr="002C39D6">
              <w:rPr>
                <w:lang w:bidi="ar-EG"/>
              </w:rPr>
              <w:t>6</w:t>
            </w:r>
            <w:r w:rsidRPr="002C39D6">
              <w:rPr>
                <w:rtl/>
                <w:lang w:bidi="ar-EG"/>
              </w:rPr>
              <w:t xml:space="preserve"> بتات كما هو محدد في الجدول </w:t>
            </w:r>
            <w:r w:rsidRPr="002C39D6">
              <w:rPr>
                <w:lang w:bidi="ar-EG"/>
              </w:rPr>
              <w:t>47</w:t>
            </w:r>
            <w:r w:rsidRPr="002C39D6">
              <w:rPr>
                <w:rtl/>
                <w:lang w:bidi="ar-EG"/>
              </w:rPr>
              <w:t xml:space="preserve">، الملحق </w:t>
            </w:r>
            <w:r w:rsidRPr="002C39D6">
              <w:rPr>
                <w:lang w:bidi="ar-EG"/>
              </w:rPr>
              <w:t>8</w:t>
            </w:r>
            <w:r w:rsidRPr="002C39D6">
              <w:rPr>
                <w:rtl/>
                <w:lang w:bidi="ar-EG"/>
              </w:rPr>
              <w:t>. وعند ا</w:t>
            </w:r>
            <w:r>
              <w:rPr>
                <w:rFonts w:hint="cs"/>
                <w:rtl/>
                <w:lang w:bidi="ar-EG"/>
              </w:rPr>
              <w:t>ستعمال</w:t>
            </w:r>
            <w:r w:rsidRPr="002C39D6">
              <w:rPr>
                <w:rFonts w:hint="cs"/>
                <w:rtl/>
                <w:lang w:bidi="ar-EG"/>
              </w:rPr>
              <w:t xml:space="preserve"> الرسالة</w:t>
            </w:r>
            <w:r w:rsidRPr="002C39D6">
              <w:rPr>
                <w:rtl/>
                <w:lang w:bidi="ar-EG"/>
              </w:rPr>
              <w:t xml:space="preserve"> </w:t>
            </w:r>
            <w:r w:rsidRPr="002C39D6">
              <w:rPr>
                <w:lang w:bidi="ar-EG"/>
              </w:rPr>
              <w:t>IFM</w:t>
            </w:r>
            <w:r w:rsidRPr="002C39D6">
              <w:rPr>
                <w:rtl/>
                <w:lang w:bidi="ar-EG"/>
              </w:rPr>
              <w:t xml:space="preserve"> هذ</w:t>
            </w:r>
            <w:r w:rsidRPr="002C39D6">
              <w:rPr>
                <w:rFonts w:hint="cs"/>
                <w:rtl/>
                <w:lang w:bidi="ar-EG"/>
              </w:rPr>
              <w:t>ه</w:t>
            </w:r>
            <w:r w:rsidRPr="002C39D6">
              <w:rPr>
                <w:rtl/>
                <w:lang w:bidi="ar-EG"/>
              </w:rPr>
              <w:t xml:space="preserve">، </w:t>
            </w:r>
            <w:r>
              <w:rPr>
                <w:rFonts w:hint="cs"/>
                <w:rtl/>
                <w:lang w:bidi="ar-EG"/>
              </w:rPr>
              <w:t>يكون عدد</w:t>
            </w:r>
            <w:r w:rsidRPr="002C39D6">
              <w:rPr>
                <w:rtl/>
                <w:lang w:bidi="ar-EG"/>
              </w:rPr>
              <w:t xml:space="preserve"> الفواصل المستعملة</w:t>
            </w:r>
            <w:r>
              <w:rPr>
                <w:rFonts w:hint="cs"/>
                <w:rtl/>
                <w:lang w:bidi="ar-EG"/>
              </w:rPr>
              <w:t xml:space="preserve"> </w:t>
            </w:r>
            <w:r>
              <w:rPr>
                <w:lang w:bidi="ar-EG"/>
              </w:rPr>
              <w:t>1</w:t>
            </w:r>
            <w:r w:rsidRPr="002C39D6">
              <w:rPr>
                <w:rtl/>
                <w:lang w:bidi="ar-EG"/>
              </w:rPr>
              <w:t xml:space="preserve"> مع مراعاة الجدول </w:t>
            </w:r>
            <w:r w:rsidRPr="002C39D6">
              <w:rPr>
                <w:lang w:bidi="ar-EG"/>
              </w:rPr>
              <w:t>29</w:t>
            </w:r>
            <w:r>
              <w:rPr>
                <w:rFonts w:hint="cs"/>
                <w:rtl/>
                <w:lang w:bidi="ar-EG"/>
              </w:rPr>
              <w:t>.</w:t>
            </w:r>
          </w:p>
          <w:p w:rsidR="00052C1D" w:rsidRPr="002C39D6" w:rsidRDefault="00052C1D" w:rsidP="00362796">
            <w:pPr>
              <w:pStyle w:val="Tabletext"/>
              <w:rPr>
                <w:rtl/>
                <w:lang w:bidi="ar-EG"/>
              </w:rPr>
            </w:pPr>
            <w:r w:rsidRPr="002C39D6">
              <w:rPr>
                <w:rtl/>
                <w:lang w:bidi="ar-EG"/>
              </w:rPr>
              <w:t xml:space="preserve">بالنسبة للرسالة </w:t>
            </w:r>
            <w:r>
              <w:rPr>
                <w:lang w:bidi="ar-EG"/>
              </w:rPr>
              <w:t>25</w:t>
            </w:r>
            <w:r w:rsidRPr="002C39D6">
              <w:rPr>
                <w:rtl/>
                <w:lang w:bidi="ar-EG"/>
              </w:rPr>
              <w:t xml:space="preserve">، الحد الأقصى </w:t>
            </w:r>
            <w:r w:rsidR="00362796">
              <w:rPr>
                <w:lang w:bidi="ar-EG"/>
              </w:rPr>
              <w:t>66</w:t>
            </w:r>
            <w:r w:rsidR="00362796">
              <w:rPr>
                <w:rFonts w:hint="cs"/>
                <w:rtl/>
                <w:lang w:bidi="ar-EG"/>
              </w:rPr>
              <w:t xml:space="preserve"> للرسالة الموجهة أو </w:t>
            </w:r>
            <w:r w:rsidR="00362796">
              <w:rPr>
                <w:lang w:bidi="ar-EG"/>
              </w:rPr>
              <w:t>96</w:t>
            </w:r>
            <w:r w:rsidR="00362796">
              <w:rPr>
                <w:rFonts w:hint="cs"/>
                <w:rtl/>
                <w:lang w:bidi="ar-EG"/>
              </w:rPr>
              <w:t xml:space="preserve"> للإذاعية</w:t>
            </w:r>
            <w:r>
              <w:rPr>
                <w:rFonts w:hint="cs"/>
                <w:rtl/>
                <w:lang w:bidi="ar-EG"/>
              </w:rPr>
              <w:t>.</w:t>
            </w:r>
          </w:p>
        </w:tc>
      </w:tr>
      <w:tr w:rsidR="00052C1D" w:rsidRPr="002C39D6" w:rsidTr="00362796">
        <w:trPr>
          <w:jc w:val="center"/>
        </w:trPr>
        <w:tc>
          <w:tcPr>
            <w:tcW w:w="2458" w:type="dxa"/>
            <w:tcBorders>
              <w:bottom w:val="single" w:sz="6" w:space="0" w:color="000000"/>
            </w:tcBorders>
          </w:tcPr>
          <w:p w:rsidR="00052C1D" w:rsidRPr="002C39D6" w:rsidRDefault="00052C1D" w:rsidP="00052C1D">
            <w:pPr>
              <w:pStyle w:val="Tabletext"/>
            </w:pPr>
            <w:r>
              <w:rPr>
                <w:rFonts w:hint="cs"/>
                <w:rtl/>
              </w:rPr>
              <w:t>البتات الاحتياطية</w:t>
            </w:r>
          </w:p>
        </w:tc>
        <w:tc>
          <w:tcPr>
            <w:tcW w:w="1511" w:type="dxa"/>
            <w:tcBorders>
              <w:bottom w:val="single" w:sz="6" w:space="0" w:color="000000"/>
            </w:tcBorders>
          </w:tcPr>
          <w:p w:rsidR="00052C1D" w:rsidRPr="002C39D6" w:rsidRDefault="00052C1D" w:rsidP="00052C1D">
            <w:pPr>
              <w:pStyle w:val="Tabletext"/>
              <w:keepNext/>
              <w:keepLines/>
              <w:tabs>
                <w:tab w:val="left" w:leader="dot" w:pos="7938"/>
                <w:tab w:val="center" w:pos="9526"/>
              </w:tabs>
              <w:ind w:left="567" w:hanging="567"/>
              <w:jc w:val="center"/>
            </w:pPr>
            <w:r w:rsidRPr="002C39D6">
              <w:t>7</w:t>
            </w:r>
            <w:r w:rsidRPr="00052C1D">
              <w:rPr>
                <w:rtl/>
                <w:lang w:bidi="ar-EG"/>
              </w:rPr>
              <w:t xml:space="preserve"> كحد أقصى</w:t>
            </w:r>
          </w:p>
        </w:tc>
        <w:tc>
          <w:tcPr>
            <w:tcW w:w="5670" w:type="dxa"/>
            <w:gridSpan w:val="2"/>
          </w:tcPr>
          <w:p w:rsidR="00052C1D" w:rsidRPr="002C39D6" w:rsidRDefault="00362796" w:rsidP="00362796">
            <w:pPr>
              <w:pStyle w:val="Tabletext"/>
              <w:rPr>
                <w:rtl/>
                <w:lang w:bidi="ar-EG"/>
              </w:rPr>
            </w:pPr>
            <w:r>
              <w:rPr>
                <w:rFonts w:hint="cs"/>
                <w:rtl/>
                <w:lang w:bidi="ar-EG"/>
              </w:rPr>
              <w:t>لا</w:t>
            </w:r>
            <w:r w:rsidR="00052C1D" w:rsidRPr="002C39D6">
              <w:rPr>
                <w:rtl/>
                <w:lang w:bidi="ar-EG"/>
              </w:rPr>
              <w:t xml:space="preserve"> </w:t>
            </w:r>
            <w:r>
              <w:rPr>
                <w:rFonts w:hint="cs"/>
                <w:rtl/>
                <w:lang w:bidi="ar-EG"/>
              </w:rPr>
              <w:t>تستخدم</w:t>
            </w:r>
            <w:r w:rsidR="00052C1D" w:rsidRPr="002C39D6">
              <w:rPr>
                <w:rtl/>
                <w:lang w:bidi="ar-EG"/>
              </w:rPr>
              <w:t xml:space="preserve"> للبيانات و</w:t>
            </w:r>
            <w:r>
              <w:rPr>
                <w:rFonts w:hint="cs"/>
                <w:rtl/>
                <w:lang w:bidi="ar-EG"/>
              </w:rPr>
              <w:t>تضبط</w:t>
            </w:r>
            <w:r w:rsidR="00052C1D" w:rsidRPr="002C39D6">
              <w:rPr>
                <w:rtl/>
                <w:lang w:bidi="ar-EG"/>
              </w:rPr>
              <w:t xml:space="preserve"> على الصفر. ويكون عدد البتات</w:t>
            </w:r>
            <w:r>
              <w:rPr>
                <w:rFonts w:hint="cs"/>
                <w:rtl/>
                <w:lang w:bidi="ar-EG"/>
              </w:rPr>
              <w:t xml:space="preserve"> إما</w:t>
            </w:r>
            <w:r w:rsidR="00052C1D" w:rsidRPr="002C39D6">
              <w:rPr>
                <w:rtl/>
                <w:lang w:bidi="ar-EG"/>
              </w:rPr>
              <w:t xml:space="preserve"> </w:t>
            </w:r>
            <w:r w:rsidRPr="00362796">
              <w:rPr>
                <w:lang w:val="en-GB" w:bidi="ar-EG"/>
              </w:rPr>
              <w:t>1</w:t>
            </w:r>
            <w:r w:rsidRPr="00362796">
              <w:rPr>
                <w:rFonts w:hint="cs"/>
                <w:rtl/>
              </w:rPr>
              <w:t xml:space="preserve"> أو</w:t>
            </w:r>
            <w:r w:rsidR="000D6B65">
              <w:rPr>
                <w:rFonts w:hint="cs"/>
                <w:rtl/>
              </w:rPr>
              <w:t xml:space="preserve"> </w:t>
            </w:r>
            <w:r w:rsidRPr="00362796">
              <w:rPr>
                <w:lang w:val="en-GB" w:bidi="ar-EG"/>
              </w:rPr>
              <w:t>3</w:t>
            </w:r>
            <w:r w:rsidRPr="00362796">
              <w:rPr>
                <w:rFonts w:hint="cs"/>
                <w:rtl/>
              </w:rPr>
              <w:t xml:space="preserve"> أو </w:t>
            </w:r>
            <w:r w:rsidRPr="00362796">
              <w:rPr>
                <w:lang w:val="en-GB" w:bidi="ar-EG"/>
              </w:rPr>
              <w:t>5</w:t>
            </w:r>
            <w:r w:rsidRPr="00362796">
              <w:rPr>
                <w:rFonts w:hint="cs"/>
                <w:rtl/>
              </w:rPr>
              <w:t xml:space="preserve"> أو</w:t>
            </w:r>
            <w:r>
              <w:rPr>
                <w:rFonts w:hint="eastAsia"/>
                <w:rtl/>
              </w:rPr>
              <w:t> </w:t>
            </w:r>
            <w:r w:rsidRPr="00362796">
              <w:rPr>
                <w:lang w:val="en-GB" w:bidi="ar-EG"/>
              </w:rPr>
              <w:t>7</w:t>
            </w:r>
            <w:r w:rsidR="00052C1D" w:rsidRPr="002C39D6">
              <w:rPr>
                <w:rtl/>
                <w:lang w:bidi="ar-EG"/>
              </w:rPr>
              <w:t xml:space="preserve"> ل</w:t>
            </w:r>
            <w:r>
              <w:rPr>
                <w:rFonts w:hint="cs"/>
                <w:rtl/>
                <w:lang w:bidi="ar-EG"/>
              </w:rPr>
              <w:t>مراعاة</w:t>
            </w:r>
            <w:r w:rsidR="00052C1D" w:rsidRPr="002C39D6">
              <w:rPr>
                <w:rtl/>
                <w:lang w:bidi="ar-EG"/>
              </w:rPr>
              <w:t xml:space="preserve"> حدود البايتات.</w:t>
            </w:r>
          </w:p>
          <w:p w:rsidR="00052C1D" w:rsidRPr="002C39D6" w:rsidRDefault="00052C1D" w:rsidP="00E6202C">
            <w:pPr>
              <w:pStyle w:val="Tabletext"/>
              <w:rPr>
                <w:rtl/>
                <w:lang w:bidi="ar-EG"/>
              </w:rPr>
            </w:pPr>
            <w:r w:rsidRPr="00B27715">
              <w:rPr>
                <w:rFonts w:hint="cs"/>
                <w:rtl/>
                <w:lang w:bidi="ar-EG"/>
              </w:rPr>
              <w:t>ال</w:t>
            </w:r>
            <w:r w:rsidRPr="00B27715">
              <w:rPr>
                <w:rtl/>
                <w:lang w:bidi="ar-EG"/>
              </w:rPr>
              <w:t>ملاحظ</w:t>
            </w:r>
            <w:r w:rsidR="00B27715">
              <w:rPr>
                <w:rFonts w:hint="cs"/>
                <w:rtl/>
                <w:lang w:bidi="ar-EG"/>
              </w:rPr>
              <w:t>ـ</w:t>
            </w:r>
            <w:r w:rsidRPr="00B27715">
              <w:rPr>
                <w:rtl/>
                <w:lang w:bidi="ar-EG"/>
              </w:rPr>
              <w:t>ة</w:t>
            </w:r>
            <w:r w:rsidRPr="00B27715">
              <w:rPr>
                <w:rFonts w:hint="cs"/>
                <w:rtl/>
                <w:lang w:bidi="ar-EG"/>
              </w:rPr>
              <w:t xml:space="preserve"> </w:t>
            </w:r>
            <w:r w:rsidRPr="00B27715">
              <w:rPr>
                <w:lang w:bidi="ar-EG"/>
              </w:rPr>
              <w:t>1</w:t>
            </w:r>
            <w:r w:rsidRPr="002C39D6">
              <w:rPr>
                <w:rFonts w:hint="cs"/>
                <w:rtl/>
                <w:lang w:bidi="ar-EG"/>
              </w:rPr>
              <w:t xml:space="preserve"> -</w:t>
            </w:r>
            <w:r w:rsidRPr="002C39D6">
              <w:rPr>
                <w:rtl/>
                <w:lang w:bidi="ar-EG"/>
              </w:rPr>
              <w:t xml:space="preserve"> عند</w:t>
            </w:r>
            <w:r w:rsidR="00362796">
              <w:rPr>
                <w:rFonts w:hint="cs"/>
                <w:rtl/>
                <w:lang w:bidi="ar-EG"/>
              </w:rPr>
              <w:t>ما</w:t>
            </w:r>
            <w:r w:rsidRPr="002C39D6">
              <w:rPr>
                <w:rtl/>
                <w:lang w:bidi="ar-EG"/>
              </w:rPr>
              <w:t xml:space="preserve"> </w:t>
            </w:r>
            <w:r w:rsidR="00362796">
              <w:rPr>
                <w:rFonts w:hint="cs"/>
                <w:rtl/>
                <w:lang w:bidi="ar-EG"/>
              </w:rPr>
              <w:t>يحتاج الأمر إلى احتياطي</w:t>
            </w:r>
            <w:r w:rsidRPr="002C39D6">
              <w:rPr>
                <w:rtl/>
                <w:lang w:bidi="ar-EG"/>
              </w:rPr>
              <w:t xml:space="preserve"> </w:t>
            </w:r>
            <w:r w:rsidR="00362796">
              <w:rPr>
                <w:rFonts w:hint="cs"/>
                <w:rtl/>
                <w:lang w:bidi="ar-EG"/>
              </w:rPr>
              <w:t>من</w:t>
            </w:r>
            <w:r w:rsidRPr="002C39D6">
              <w:rPr>
                <w:rtl/>
                <w:lang w:bidi="ar-EG"/>
              </w:rPr>
              <w:t xml:space="preserve"> </w:t>
            </w:r>
            <w:r w:rsidR="00362796">
              <w:rPr>
                <w:lang w:bidi="ar-EG"/>
              </w:rPr>
              <w:t>7</w:t>
            </w:r>
            <w:r w:rsidRPr="002C39D6">
              <w:rPr>
                <w:rtl/>
                <w:lang w:bidi="ar-EG"/>
              </w:rPr>
              <w:t xml:space="preserve"> بتات </w:t>
            </w:r>
            <w:r w:rsidR="00362796">
              <w:rPr>
                <w:rFonts w:hint="cs"/>
                <w:rtl/>
                <w:lang w:bidi="ar-EG"/>
              </w:rPr>
              <w:t>للوفاء</w:t>
            </w:r>
            <w:r w:rsidRPr="002C39D6">
              <w:rPr>
                <w:rtl/>
                <w:lang w:bidi="ar-EG"/>
              </w:rPr>
              <w:t xml:space="preserve"> بقاعدة حد</w:t>
            </w:r>
            <w:r w:rsidR="00362796">
              <w:rPr>
                <w:rFonts w:hint="cs"/>
                <w:rtl/>
                <w:lang w:bidi="ar-EG"/>
              </w:rPr>
              <w:t>ود</w:t>
            </w:r>
            <w:r w:rsidRPr="002C39D6">
              <w:rPr>
                <w:rtl/>
                <w:lang w:bidi="ar-EG"/>
              </w:rPr>
              <w:t xml:space="preserve"> البايت</w:t>
            </w:r>
            <w:r w:rsidR="00362796">
              <w:rPr>
                <w:rFonts w:hint="cs"/>
                <w:rtl/>
                <w:lang w:bidi="ar-EG"/>
              </w:rPr>
              <w:t>ة</w:t>
            </w:r>
            <w:r w:rsidRPr="002C39D6">
              <w:rPr>
                <w:rtl/>
                <w:lang w:bidi="ar-EG"/>
              </w:rPr>
              <w:t xml:space="preserve"> </w:t>
            </w:r>
            <w:r w:rsidR="00362796">
              <w:rPr>
                <w:rFonts w:hint="cs"/>
                <w:rtl/>
                <w:lang w:bidi="ar-EG"/>
              </w:rPr>
              <w:t>المكونة من</w:t>
            </w:r>
            <w:r w:rsidRPr="002C39D6">
              <w:rPr>
                <w:rtl/>
                <w:lang w:bidi="ar-EG"/>
              </w:rPr>
              <w:t xml:space="preserve"> </w:t>
            </w:r>
            <w:r w:rsidRPr="002C39D6">
              <w:rPr>
                <w:lang w:bidi="ar-EG"/>
              </w:rPr>
              <w:t>8</w:t>
            </w:r>
            <w:r w:rsidRPr="002C39D6">
              <w:rPr>
                <w:rtl/>
                <w:lang w:bidi="ar-EG"/>
              </w:rPr>
              <w:t xml:space="preserve"> بتات، </w:t>
            </w:r>
            <w:r w:rsidR="00362796">
              <w:rPr>
                <w:rFonts w:hint="cs"/>
                <w:rtl/>
                <w:lang w:bidi="ar-EG"/>
              </w:rPr>
              <w:t>تفسر</w:t>
            </w:r>
            <w:r w:rsidRPr="002C39D6">
              <w:rPr>
                <w:rtl/>
                <w:lang w:bidi="ar-EG"/>
              </w:rPr>
              <w:t xml:space="preserve"> البتات الست الاحتياطية على أنها </w:t>
            </w:r>
            <w:r w:rsidR="00362796">
              <w:rPr>
                <w:rFonts w:hint="cs"/>
                <w:rtl/>
                <w:lang w:bidi="ar-EG"/>
              </w:rPr>
              <w:t>رمز</w:t>
            </w:r>
            <w:r w:rsidRPr="002C39D6">
              <w:rPr>
                <w:rtl/>
                <w:lang w:bidi="ar-EG"/>
              </w:rPr>
              <w:t xml:space="preserve"> صالح من</w:t>
            </w:r>
            <w:r w:rsidR="00362796">
              <w:rPr>
                <w:rFonts w:hint="cs"/>
                <w:rtl/>
                <w:lang w:bidi="ar-EG"/>
              </w:rPr>
              <w:t> </w:t>
            </w:r>
            <w:r w:rsidRPr="002C39D6">
              <w:rPr>
                <w:lang w:bidi="ar-EG"/>
              </w:rPr>
              <w:t>6</w:t>
            </w:r>
            <w:r w:rsidRPr="002C39D6">
              <w:rPr>
                <w:rtl/>
                <w:lang w:bidi="ar-EG"/>
              </w:rPr>
              <w:t xml:space="preserve"> بتات (</w:t>
            </w:r>
            <w:r w:rsidR="00362796">
              <w:rPr>
                <w:rFonts w:hint="cs"/>
                <w:rtl/>
                <w:lang w:bidi="ar-EG"/>
              </w:rPr>
              <w:t>حالة الكل</w:t>
            </w:r>
            <w:r w:rsidRPr="002C39D6">
              <w:rPr>
                <w:rtl/>
                <w:lang w:bidi="ar-EG"/>
              </w:rPr>
              <w:t xml:space="preserve"> أصفار </w:t>
            </w:r>
            <w:r w:rsidR="00362796">
              <w:rPr>
                <w:rFonts w:hint="cs"/>
                <w:rtl/>
                <w:lang w:bidi="ar-EG"/>
              </w:rPr>
              <w:t>تشير للرمز</w:t>
            </w:r>
            <w:r w:rsidRPr="002C39D6">
              <w:rPr>
                <w:rtl/>
                <w:lang w:bidi="ar-EG"/>
              </w:rPr>
              <w:t xml:space="preserve"> </w:t>
            </w:r>
            <w:r w:rsidRPr="002C39D6">
              <w:rPr>
                <w:lang w:bidi="ar-EG"/>
              </w:rPr>
              <w:t>@"</w:t>
            </w:r>
            <w:r w:rsidRPr="002C39D6">
              <w:rPr>
                <w:rtl/>
                <w:lang w:bidi="ar-EG"/>
              </w:rPr>
              <w:t>"). و</w:t>
            </w:r>
            <w:r w:rsidR="00362796">
              <w:rPr>
                <w:rFonts w:hint="cs"/>
                <w:rtl/>
                <w:lang w:bidi="ar-EG"/>
              </w:rPr>
              <w:t>ينطبق</w:t>
            </w:r>
            <w:r w:rsidRPr="002C39D6">
              <w:rPr>
                <w:rtl/>
                <w:lang w:bidi="ar-EG"/>
              </w:rPr>
              <w:t xml:space="preserve"> ذلك عندما يكون عدد </w:t>
            </w:r>
            <w:r w:rsidR="00362796">
              <w:rPr>
                <w:rFonts w:hint="cs"/>
                <w:rtl/>
                <w:lang w:bidi="ar-EG"/>
              </w:rPr>
              <w:t>الرموز</w:t>
            </w:r>
            <w:r w:rsidRPr="002C39D6">
              <w:rPr>
                <w:rtl/>
                <w:lang w:bidi="ar-EG"/>
              </w:rPr>
              <w:t xml:space="preserve">: </w:t>
            </w:r>
            <w:r w:rsidRPr="002C39D6">
              <w:rPr>
                <w:lang w:bidi="ar-EG"/>
              </w:rPr>
              <w:t>1</w:t>
            </w:r>
            <w:r w:rsidR="00362796">
              <w:rPr>
                <w:rFonts w:hint="cs"/>
                <w:rtl/>
                <w:lang w:bidi="ar-EG"/>
              </w:rPr>
              <w:t xml:space="preserve"> و</w:t>
            </w:r>
            <w:r w:rsidRPr="002C39D6">
              <w:rPr>
                <w:lang w:bidi="ar-EG"/>
              </w:rPr>
              <w:t>5</w:t>
            </w:r>
            <w:r w:rsidR="00362796">
              <w:rPr>
                <w:rFonts w:hint="cs"/>
                <w:rtl/>
                <w:lang w:bidi="ar-EG"/>
              </w:rPr>
              <w:t xml:space="preserve"> و</w:t>
            </w:r>
            <w:r w:rsidRPr="002C39D6">
              <w:rPr>
                <w:lang w:bidi="ar-EG"/>
              </w:rPr>
              <w:t>9</w:t>
            </w:r>
            <w:r w:rsidR="00362796">
              <w:rPr>
                <w:rFonts w:hint="cs"/>
                <w:rtl/>
                <w:lang w:bidi="ar-EG"/>
              </w:rPr>
              <w:t xml:space="preserve"> و</w:t>
            </w:r>
            <w:r w:rsidRPr="002C39D6">
              <w:rPr>
                <w:lang w:bidi="ar-EG"/>
              </w:rPr>
              <w:t>13</w:t>
            </w:r>
            <w:r w:rsidRPr="002C39D6">
              <w:rPr>
                <w:rtl/>
                <w:lang w:bidi="ar-EG"/>
              </w:rPr>
              <w:t>.</w:t>
            </w:r>
          </w:p>
        </w:tc>
      </w:tr>
      <w:tr w:rsidR="00052C1D" w:rsidRPr="002C39D6" w:rsidTr="00362796">
        <w:trPr>
          <w:jc w:val="center"/>
        </w:trPr>
        <w:tc>
          <w:tcPr>
            <w:tcW w:w="2458" w:type="dxa"/>
            <w:shd w:val="clear" w:color="auto" w:fill="auto"/>
          </w:tcPr>
          <w:p w:rsidR="00052C1D" w:rsidRPr="00D513B0" w:rsidRDefault="00052C1D" w:rsidP="00052C1D">
            <w:pPr>
              <w:pStyle w:val="Tabletext"/>
              <w:ind w:right="-57"/>
              <w:rPr>
                <w:spacing w:val="-2"/>
                <w:lang w:bidi="ar-EG"/>
              </w:rPr>
            </w:pPr>
            <w:r w:rsidRPr="00D513B0">
              <w:rPr>
                <w:spacing w:val="-2"/>
                <w:rtl/>
                <w:lang w:bidi="ar-EG"/>
              </w:rPr>
              <w:t>العدد الإجمالي لبتات بيانات التطبيق</w:t>
            </w:r>
          </w:p>
        </w:tc>
        <w:tc>
          <w:tcPr>
            <w:tcW w:w="1511" w:type="dxa"/>
            <w:shd w:val="clear" w:color="auto" w:fill="auto"/>
          </w:tcPr>
          <w:p w:rsidR="00052C1D" w:rsidRPr="002C39D6" w:rsidRDefault="00052C1D" w:rsidP="00052C1D">
            <w:pPr>
              <w:pStyle w:val="Tabletext"/>
              <w:keepNext/>
              <w:keepLines/>
              <w:tabs>
                <w:tab w:val="left" w:leader="dot" w:pos="7938"/>
                <w:tab w:val="center" w:pos="9526"/>
              </w:tabs>
              <w:ind w:left="36" w:hanging="36"/>
              <w:jc w:val="center"/>
            </w:pPr>
            <w:r w:rsidRPr="002C39D6">
              <w:t>168-112/</w:t>
            </w:r>
            <w:r w:rsidRPr="002C39D6">
              <w:br/>
              <w:t>168-80</w:t>
            </w:r>
          </w:p>
        </w:tc>
        <w:tc>
          <w:tcPr>
            <w:tcW w:w="5670" w:type="dxa"/>
            <w:gridSpan w:val="2"/>
          </w:tcPr>
          <w:p w:rsidR="00052C1D" w:rsidRPr="00A0568C" w:rsidRDefault="00052C1D" w:rsidP="00362796">
            <w:pPr>
              <w:pStyle w:val="Tabletext"/>
              <w:keepNext/>
              <w:rPr>
                <w:lang w:val="en-GB"/>
              </w:rPr>
            </w:pPr>
            <w:r w:rsidRPr="00BE244E">
              <w:rPr>
                <w:lang w:val="en-GB"/>
              </w:rPr>
              <w:t>1</w:t>
            </w:r>
            <w:r w:rsidR="00362796" w:rsidRPr="00BE244E">
              <w:rPr>
                <w:lang w:val="en-GB"/>
              </w:rPr>
              <w:t>68</w:t>
            </w:r>
            <w:r>
              <w:rPr>
                <w:lang w:val="en-GB"/>
              </w:rPr>
              <w:t>-</w:t>
            </w:r>
            <w:r w:rsidRPr="00BE244E">
              <w:rPr>
                <w:lang w:val="en-GB"/>
              </w:rPr>
              <w:t>1</w:t>
            </w:r>
            <w:r w:rsidR="00362796" w:rsidRPr="00BE244E">
              <w:rPr>
                <w:lang w:val="en-GB"/>
              </w:rPr>
              <w:t>12</w:t>
            </w:r>
            <w:r w:rsidR="00362796">
              <w:rPr>
                <w:rFonts w:hint="cs"/>
                <w:rtl/>
                <w:lang w:val="en-GB"/>
              </w:rPr>
              <w:t xml:space="preserve"> بتة للموجهة أو</w:t>
            </w:r>
            <w:r w:rsidR="000D6B65">
              <w:rPr>
                <w:rFonts w:hint="cs"/>
                <w:rtl/>
                <w:lang w:val="en-GB"/>
              </w:rPr>
              <w:t xml:space="preserve"> </w:t>
            </w:r>
            <w:r w:rsidR="00362796" w:rsidRPr="00BE244E">
              <w:rPr>
                <w:lang w:val="en-GB"/>
              </w:rPr>
              <w:t>168</w:t>
            </w:r>
            <w:r>
              <w:rPr>
                <w:lang w:val="en-GB"/>
              </w:rPr>
              <w:t>-</w:t>
            </w:r>
            <w:r w:rsidRPr="00BE244E">
              <w:rPr>
                <w:lang w:val="en-GB"/>
              </w:rPr>
              <w:t>8</w:t>
            </w:r>
            <w:r w:rsidR="00362796" w:rsidRPr="00BE244E">
              <w:rPr>
                <w:lang w:val="en-GB"/>
              </w:rPr>
              <w:t>0</w:t>
            </w:r>
            <w:r w:rsidR="000D6B65">
              <w:rPr>
                <w:rFonts w:hint="cs"/>
                <w:rtl/>
                <w:lang w:val="en-GB"/>
              </w:rPr>
              <w:t xml:space="preserve"> </w:t>
            </w:r>
            <w:r w:rsidR="00362796">
              <w:rPr>
                <w:rFonts w:hint="cs"/>
                <w:rtl/>
                <w:lang w:val="en-GB"/>
              </w:rPr>
              <w:t>بتة للإذاعية.</w:t>
            </w:r>
          </w:p>
        </w:tc>
      </w:tr>
    </w:tbl>
    <w:p w:rsidR="0005309F" w:rsidRPr="002C39D6" w:rsidRDefault="0005309F" w:rsidP="002762C8">
      <w:pPr>
        <w:pStyle w:val="TableNo"/>
        <w:pageBreakBefore/>
        <w:spacing w:after="0"/>
        <w:rPr>
          <w:rtl/>
          <w:lang w:val="fr-FR"/>
        </w:rPr>
      </w:pPr>
      <w:r w:rsidRPr="002C39D6">
        <w:rPr>
          <w:rtl/>
        </w:rPr>
        <w:lastRenderedPageBreak/>
        <w:t>الج</w:t>
      </w:r>
      <w:r w:rsidRPr="002C39D6">
        <w:rPr>
          <w:rFonts w:hint="cs"/>
          <w:rtl/>
        </w:rPr>
        <w:t>ـ</w:t>
      </w:r>
      <w:r w:rsidRPr="002C39D6">
        <w:rPr>
          <w:rtl/>
        </w:rPr>
        <w:t xml:space="preserve">دول </w:t>
      </w:r>
      <w:r w:rsidRPr="002C39D6">
        <w:rPr>
          <w:lang w:val="fr-FR"/>
        </w:rPr>
        <w:t>28</w:t>
      </w:r>
    </w:p>
    <w:p w:rsidR="007D688C" w:rsidRPr="002C39D6" w:rsidRDefault="007D688C" w:rsidP="00203DE4">
      <w:pPr>
        <w:pStyle w:val="Tabletitle"/>
        <w:rPr>
          <w:rtl/>
        </w:rPr>
      </w:pPr>
      <w:r w:rsidRPr="002C39D6">
        <w:rPr>
          <w:rFonts w:hint="cs"/>
          <w:rtl/>
        </w:rPr>
        <w:t xml:space="preserve">رسالة الوظيفة الدولية </w:t>
      </w:r>
      <w:r w:rsidRPr="002C39D6">
        <w:t>0</w:t>
      </w:r>
      <w:r w:rsidRPr="002C39D6">
        <w:rPr>
          <w:rFonts w:hint="cs"/>
          <w:rtl/>
        </w:rPr>
        <w:t xml:space="preserve"> باستخدام الرسالة </w:t>
      </w:r>
      <w:r w:rsidRPr="002C39D6">
        <w:t>26</w:t>
      </w:r>
      <w:r w:rsidRPr="002C39D6">
        <w:rPr>
          <w:rFonts w:hint="cs"/>
          <w:rtl/>
        </w:rPr>
        <w:t>، ورسالة</w:t>
      </w:r>
      <w:r w:rsidR="00114E77">
        <w:rPr>
          <w:rFonts w:hint="cs"/>
          <w:rtl/>
        </w:rPr>
        <w:t xml:space="preserve"> اثنينية </w:t>
      </w:r>
      <w:r w:rsidRPr="002C39D6">
        <w:rPr>
          <w:rFonts w:hint="cs"/>
          <w:rtl/>
        </w:rPr>
        <w:t>إذاعية أو موجهة</w:t>
      </w:r>
    </w:p>
    <w:tbl>
      <w:tblPr>
        <w:bidiVisual/>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499"/>
        <w:gridCol w:w="1469"/>
        <w:gridCol w:w="2618"/>
        <w:gridCol w:w="3052"/>
      </w:tblGrid>
      <w:tr w:rsidR="006C48BD" w:rsidRPr="00631D44" w:rsidTr="008E3D26">
        <w:trPr>
          <w:tblHeader/>
          <w:jc w:val="center"/>
        </w:trPr>
        <w:tc>
          <w:tcPr>
            <w:tcW w:w="2499" w:type="dxa"/>
            <w:tcBorders>
              <w:bottom w:val="single" w:sz="6" w:space="0" w:color="000000"/>
            </w:tcBorders>
            <w:shd w:val="clear" w:color="auto" w:fill="FFFFFF"/>
          </w:tcPr>
          <w:p w:rsidR="006C48BD" w:rsidRPr="002C39D6" w:rsidRDefault="006C48BD" w:rsidP="006C48BD">
            <w:pPr>
              <w:pStyle w:val="Tablehead"/>
              <w:rPr>
                <w:rtl/>
                <w:lang w:bidi="ar-EG"/>
              </w:rPr>
            </w:pPr>
            <w:r w:rsidRPr="002C39D6">
              <w:rPr>
                <w:rtl/>
                <w:lang w:bidi="ar-EG"/>
              </w:rPr>
              <w:t>القيمة</w:t>
            </w:r>
          </w:p>
        </w:tc>
        <w:tc>
          <w:tcPr>
            <w:tcW w:w="1469" w:type="dxa"/>
            <w:tcBorders>
              <w:bottom w:val="single" w:sz="6" w:space="0" w:color="000000"/>
            </w:tcBorders>
            <w:shd w:val="clear" w:color="auto" w:fill="FFFFFF"/>
          </w:tcPr>
          <w:p w:rsidR="006C48BD" w:rsidRPr="002C39D6" w:rsidRDefault="006C48BD" w:rsidP="006C48BD">
            <w:pPr>
              <w:pStyle w:val="Tablehead"/>
              <w:rPr>
                <w:lang w:bidi="ar-EG"/>
              </w:rPr>
            </w:pPr>
            <w:r w:rsidRPr="002C39D6">
              <w:rPr>
                <w:rtl/>
                <w:lang w:bidi="ar-EG"/>
              </w:rPr>
              <w:t>عدد البتات</w:t>
            </w:r>
          </w:p>
        </w:tc>
        <w:tc>
          <w:tcPr>
            <w:tcW w:w="5670" w:type="dxa"/>
            <w:gridSpan w:val="2"/>
            <w:tcBorders>
              <w:bottom w:val="single" w:sz="6" w:space="0" w:color="000000"/>
            </w:tcBorders>
            <w:shd w:val="clear" w:color="auto" w:fill="FFFFFF"/>
          </w:tcPr>
          <w:p w:rsidR="006C48BD" w:rsidRPr="002C39D6" w:rsidRDefault="006C48BD" w:rsidP="006C48BD">
            <w:pPr>
              <w:pStyle w:val="Tablehead"/>
              <w:rPr>
                <w:lang w:bidi="ar-EG"/>
              </w:rPr>
            </w:pPr>
            <w:r w:rsidRPr="002C39D6">
              <w:rPr>
                <w:rtl/>
                <w:lang w:bidi="ar-EG"/>
              </w:rPr>
              <w:t>الوصف</w:t>
            </w:r>
          </w:p>
        </w:tc>
      </w:tr>
      <w:tr w:rsidR="001D19B2" w:rsidRPr="00631D44" w:rsidTr="0059755D">
        <w:trPr>
          <w:jc w:val="center"/>
        </w:trPr>
        <w:tc>
          <w:tcPr>
            <w:tcW w:w="2499" w:type="dxa"/>
            <w:shd w:val="clear" w:color="auto" w:fill="auto"/>
            <w:vAlign w:val="center"/>
          </w:tcPr>
          <w:p w:rsidR="001D19B2" w:rsidRPr="002C39D6" w:rsidRDefault="001D19B2" w:rsidP="001D19B2">
            <w:pPr>
              <w:pStyle w:val="Tabletext"/>
              <w:rPr>
                <w:rtl/>
                <w:lang w:bidi="ar-EG"/>
              </w:rPr>
            </w:pPr>
            <w:r w:rsidRPr="002C39D6">
              <w:rPr>
                <w:rtl/>
                <w:lang w:bidi="ar-EG"/>
              </w:rPr>
              <w:t>معرف هوية الرسالة</w:t>
            </w:r>
          </w:p>
        </w:tc>
        <w:tc>
          <w:tcPr>
            <w:tcW w:w="1469" w:type="dxa"/>
          </w:tcPr>
          <w:p w:rsidR="001D19B2" w:rsidRPr="00631D44" w:rsidRDefault="001D19B2" w:rsidP="001D19B2">
            <w:pPr>
              <w:pStyle w:val="Tabletext"/>
              <w:keepNext/>
              <w:keepLines/>
              <w:tabs>
                <w:tab w:val="left" w:leader="dot" w:pos="7938"/>
                <w:tab w:val="center" w:pos="9526"/>
              </w:tabs>
              <w:ind w:left="567" w:hanging="567"/>
              <w:jc w:val="center"/>
              <w:rPr>
                <w:lang w:val="en-GB"/>
              </w:rPr>
            </w:pPr>
            <w:r w:rsidRPr="00631D44">
              <w:rPr>
                <w:lang w:val="en-GB"/>
              </w:rPr>
              <w:t>6</w:t>
            </w:r>
          </w:p>
        </w:tc>
        <w:tc>
          <w:tcPr>
            <w:tcW w:w="5670" w:type="dxa"/>
            <w:gridSpan w:val="2"/>
            <w:vAlign w:val="center"/>
          </w:tcPr>
          <w:p w:rsidR="001D19B2" w:rsidRPr="00631D44" w:rsidRDefault="001D19B2" w:rsidP="001D19B2">
            <w:pPr>
              <w:pStyle w:val="Tabletext"/>
              <w:keepNext/>
              <w:rPr>
                <w:vertAlign w:val="subscript"/>
                <w:lang w:val="en-GB"/>
              </w:rPr>
            </w:pPr>
            <w:r w:rsidRPr="001D19B2">
              <w:rPr>
                <w:rtl/>
                <w:lang w:val="en-GB" w:bidi="ar-EG"/>
              </w:rPr>
              <w:t xml:space="preserve">معرف هوية للرسالة </w:t>
            </w:r>
            <w:r w:rsidRPr="001D19B2">
              <w:rPr>
                <w:lang w:val="en-GB"/>
              </w:rPr>
              <w:t>26</w:t>
            </w:r>
            <w:r w:rsidRPr="001D19B2">
              <w:rPr>
                <w:rtl/>
                <w:lang w:val="en-GB" w:bidi="ar-EG"/>
              </w:rPr>
              <w:t xml:space="preserve">؛ يساوي </w:t>
            </w:r>
            <w:r w:rsidRPr="001D19B2">
              <w:rPr>
                <w:lang w:val="en-GB"/>
              </w:rPr>
              <w:t>26</w:t>
            </w:r>
            <w:r w:rsidRPr="001D19B2">
              <w:rPr>
                <w:rtl/>
                <w:lang w:val="en-GB" w:bidi="ar-EG"/>
              </w:rPr>
              <w:t xml:space="preserve"> عادة</w:t>
            </w:r>
          </w:p>
        </w:tc>
      </w:tr>
      <w:tr w:rsidR="001D19B2" w:rsidRPr="00631D44" w:rsidTr="0059755D">
        <w:trPr>
          <w:jc w:val="center"/>
        </w:trPr>
        <w:tc>
          <w:tcPr>
            <w:tcW w:w="2499" w:type="dxa"/>
            <w:shd w:val="clear" w:color="auto" w:fill="auto"/>
            <w:vAlign w:val="center"/>
          </w:tcPr>
          <w:p w:rsidR="001D19B2" w:rsidRPr="002C39D6" w:rsidRDefault="001D19B2" w:rsidP="001D19B2">
            <w:pPr>
              <w:pStyle w:val="Tabletext"/>
              <w:rPr>
                <w:lang w:val="en-GB" w:bidi="ar-EG"/>
              </w:rPr>
            </w:pPr>
            <w:r w:rsidRPr="002C39D6">
              <w:rPr>
                <w:rtl/>
                <w:lang w:bidi="ar-EG"/>
              </w:rPr>
              <w:t>مؤشر التكرار</w:t>
            </w:r>
          </w:p>
        </w:tc>
        <w:tc>
          <w:tcPr>
            <w:tcW w:w="1469" w:type="dxa"/>
          </w:tcPr>
          <w:p w:rsidR="001D19B2" w:rsidRPr="00631D44" w:rsidRDefault="001D19B2" w:rsidP="001D19B2">
            <w:pPr>
              <w:pStyle w:val="Tabletext"/>
              <w:keepNext/>
              <w:keepLines/>
              <w:tabs>
                <w:tab w:val="left" w:leader="dot" w:pos="7938"/>
                <w:tab w:val="center" w:pos="9526"/>
              </w:tabs>
              <w:ind w:left="567" w:hanging="567"/>
              <w:jc w:val="center"/>
              <w:rPr>
                <w:lang w:val="en-GB"/>
              </w:rPr>
            </w:pPr>
            <w:r w:rsidRPr="00631D44">
              <w:rPr>
                <w:lang w:val="en-GB"/>
              </w:rPr>
              <w:t>2</w:t>
            </w:r>
          </w:p>
        </w:tc>
        <w:tc>
          <w:tcPr>
            <w:tcW w:w="5670" w:type="dxa"/>
            <w:gridSpan w:val="2"/>
            <w:vAlign w:val="center"/>
          </w:tcPr>
          <w:p w:rsidR="001D19B2" w:rsidRPr="00631D44" w:rsidRDefault="001D19B2" w:rsidP="001D19B2">
            <w:pPr>
              <w:pStyle w:val="Tabletext"/>
              <w:keepNext/>
              <w:rPr>
                <w:lang w:val="en-GB"/>
              </w:rPr>
            </w:pPr>
            <w:r w:rsidRPr="001D19B2">
              <w:rPr>
                <w:rtl/>
                <w:lang w:val="en-GB" w:bidi="ar-EG"/>
              </w:rPr>
              <w:t xml:space="preserve">تستعمل بواسطة مكرر لبيان عدد مرات تكرار الرسالة. انظر الفقرة </w:t>
            </w:r>
            <w:r w:rsidRPr="001D19B2">
              <w:rPr>
                <w:lang w:val="en-GB"/>
              </w:rPr>
              <w:t>1.6.4</w:t>
            </w:r>
            <w:r w:rsidRPr="001D19B2">
              <w:rPr>
                <w:rtl/>
                <w:lang w:val="en-GB" w:bidi="ar-EG"/>
              </w:rPr>
              <w:t xml:space="preserve">، الملحق </w:t>
            </w:r>
            <w:r w:rsidRPr="001D19B2">
              <w:rPr>
                <w:lang w:val="en-GB"/>
              </w:rPr>
              <w:t>2</w:t>
            </w:r>
            <w:r w:rsidRPr="001D19B2">
              <w:rPr>
                <w:rtl/>
                <w:lang w:val="en-GB" w:bidi="ar-EG"/>
              </w:rPr>
              <w:t xml:space="preserve">؛ </w:t>
            </w:r>
            <w:r w:rsidRPr="001D19B2">
              <w:rPr>
                <w:lang w:val="en-GB"/>
              </w:rPr>
              <w:t>3-0</w:t>
            </w:r>
            <w:r w:rsidRPr="001D19B2">
              <w:rPr>
                <w:rtl/>
                <w:lang w:val="en-GB" w:bidi="ar-EG"/>
              </w:rPr>
              <w:t xml:space="preserve">؛ </w:t>
            </w:r>
            <w:r w:rsidRPr="001D19B2">
              <w:rPr>
                <w:lang w:val="en-GB"/>
              </w:rPr>
              <w:t>= 0</w:t>
            </w:r>
            <w:r w:rsidRPr="001D19B2">
              <w:rPr>
                <w:rtl/>
                <w:lang w:val="en-GB" w:bidi="ar-EG"/>
              </w:rPr>
              <w:t xml:space="preserve"> بالتغيب؛ </w:t>
            </w:r>
            <w:r w:rsidRPr="001D19B2">
              <w:rPr>
                <w:lang w:val="en-GB"/>
              </w:rPr>
              <w:t>= 3</w:t>
            </w:r>
            <w:r w:rsidRPr="001D19B2">
              <w:rPr>
                <w:rtl/>
                <w:lang w:val="en-GB" w:bidi="ar-EG"/>
              </w:rPr>
              <w:t xml:space="preserve"> عدم تكرار الرسالة ثانية</w:t>
            </w:r>
          </w:p>
        </w:tc>
      </w:tr>
      <w:tr w:rsidR="001D19B2" w:rsidRPr="00C103E2" w:rsidTr="0059755D">
        <w:trPr>
          <w:jc w:val="center"/>
        </w:trPr>
        <w:tc>
          <w:tcPr>
            <w:tcW w:w="2499" w:type="dxa"/>
            <w:shd w:val="clear" w:color="auto" w:fill="auto"/>
            <w:vAlign w:val="center"/>
          </w:tcPr>
          <w:p w:rsidR="001D19B2" w:rsidRPr="002C39D6" w:rsidRDefault="001D19B2" w:rsidP="001D19B2">
            <w:pPr>
              <w:pStyle w:val="Tabletext"/>
              <w:rPr>
                <w:lang w:val="en-GB" w:bidi="ar-EG"/>
              </w:rPr>
            </w:pPr>
            <w:r w:rsidRPr="002C39D6">
              <w:rPr>
                <w:rtl/>
                <w:lang w:bidi="ar-EG"/>
              </w:rPr>
              <w:t>معرف هوية المصدر</w:t>
            </w:r>
          </w:p>
        </w:tc>
        <w:tc>
          <w:tcPr>
            <w:tcW w:w="1469" w:type="dxa"/>
          </w:tcPr>
          <w:p w:rsidR="001D19B2" w:rsidRPr="00631D44" w:rsidRDefault="001D19B2" w:rsidP="001D19B2">
            <w:pPr>
              <w:pStyle w:val="Tabletext"/>
              <w:keepNext/>
              <w:keepLines/>
              <w:tabs>
                <w:tab w:val="left" w:leader="dot" w:pos="7938"/>
                <w:tab w:val="center" w:pos="9526"/>
              </w:tabs>
              <w:ind w:left="567" w:hanging="567"/>
              <w:jc w:val="center"/>
              <w:rPr>
                <w:lang w:val="en-GB"/>
              </w:rPr>
            </w:pPr>
            <w:r w:rsidRPr="00631D44">
              <w:rPr>
                <w:lang w:val="en-GB"/>
              </w:rPr>
              <w:t>30</w:t>
            </w:r>
          </w:p>
        </w:tc>
        <w:tc>
          <w:tcPr>
            <w:tcW w:w="5670" w:type="dxa"/>
            <w:gridSpan w:val="2"/>
            <w:vAlign w:val="center"/>
          </w:tcPr>
          <w:p w:rsidR="001D19B2" w:rsidRPr="00631D44" w:rsidRDefault="001D19B2" w:rsidP="001D19B2">
            <w:pPr>
              <w:pStyle w:val="Tabletext"/>
              <w:keepNext/>
              <w:rPr>
                <w:lang w:val="en-GB"/>
              </w:rPr>
            </w:pPr>
            <w:r w:rsidRPr="001D19B2">
              <w:rPr>
                <w:rtl/>
                <w:lang w:val="en-GB" w:bidi="ar-EG"/>
              </w:rPr>
              <w:t xml:space="preserve">الرقم </w:t>
            </w:r>
            <w:r w:rsidRPr="001D19B2">
              <w:t>MMSI</w:t>
            </w:r>
            <w:r w:rsidRPr="001D19B2">
              <w:rPr>
                <w:rtl/>
                <w:lang w:val="en-GB" w:bidi="ar-EG"/>
              </w:rPr>
              <w:t xml:space="preserve"> للمحطة المصدر</w:t>
            </w:r>
          </w:p>
        </w:tc>
      </w:tr>
      <w:tr w:rsidR="001D19B2" w:rsidRPr="00C103E2" w:rsidTr="0059755D">
        <w:trPr>
          <w:jc w:val="center"/>
        </w:trPr>
        <w:tc>
          <w:tcPr>
            <w:tcW w:w="2499" w:type="dxa"/>
            <w:shd w:val="clear" w:color="auto" w:fill="auto"/>
            <w:vAlign w:val="center"/>
          </w:tcPr>
          <w:p w:rsidR="001D19B2" w:rsidRPr="002C39D6" w:rsidRDefault="001D19B2" w:rsidP="001D19B2">
            <w:pPr>
              <w:pStyle w:val="Tabletext"/>
              <w:rPr>
                <w:lang w:bidi="ar-EG"/>
              </w:rPr>
            </w:pPr>
            <w:r w:rsidRPr="002C39D6">
              <w:rPr>
                <w:rFonts w:hint="cs"/>
                <w:rtl/>
                <w:lang w:bidi="ar-EG"/>
              </w:rPr>
              <w:t>مؤشر المقصد</w:t>
            </w:r>
          </w:p>
        </w:tc>
        <w:tc>
          <w:tcPr>
            <w:tcW w:w="1469" w:type="dxa"/>
            <w:shd w:val="clear" w:color="auto" w:fill="auto"/>
            <w:vAlign w:val="center"/>
          </w:tcPr>
          <w:p w:rsidR="001D19B2" w:rsidRPr="002C39D6" w:rsidRDefault="001D19B2" w:rsidP="001D19B2">
            <w:pPr>
              <w:pStyle w:val="Tabletext"/>
              <w:jc w:val="center"/>
              <w:rPr>
                <w:lang w:bidi="ar-EG"/>
              </w:rPr>
            </w:pPr>
            <w:r w:rsidRPr="002C39D6">
              <w:rPr>
                <w:lang w:bidi="ar-EG"/>
              </w:rPr>
              <w:t>1</w:t>
            </w:r>
          </w:p>
        </w:tc>
        <w:tc>
          <w:tcPr>
            <w:tcW w:w="5670" w:type="dxa"/>
            <w:gridSpan w:val="2"/>
            <w:shd w:val="clear" w:color="auto" w:fill="auto"/>
            <w:vAlign w:val="center"/>
          </w:tcPr>
          <w:p w:rsidR="001D19B2" w:rsidRPr="002C39D6" w:rsidRDefault="001D19B2" w:rsidP="001D19B2">
            <w:pPr>
              <w:pStyle w:val="Tabletext"/>
              <w:rPr>
                <w:rtl/>
                <w:lang w:bidi="ar-EG"/>
              </w:rPr>
            </w:pPr>
            <w:r w:rsidRPr="002C39D6">
              <w:rPr>
                <w:lang w:bidi="ar-EG"/>
              </w:rPr>
              <w:t>0</w:t>
            </w:r>
            <w:r w:rsidRPr="002C39D6">
              <w:rPr>
                <w:rFonts w:hint="cs"/>
                <w:rtl/>
                <w:lang w:bidi="ar-EG"/>
              </w:rPr>
              <w:t xml:space="preserve"> = إذاعية (عدم استعمال حقل معرف هوية المقصد)</w:t>
            </w:r>
          </w:p>
          <w:p w:rsidR="001D19B2" w:rsidRPr="002C39D6" w:rsidRDefault="001D19B2" w:rsidP="001D19B2">
            <w:pPr>
              <w:pStyle w:val="Tabletext"/>
              <w:rPr>
                <w:rtl/>
                <w:lang w:bidi="ar-EG"/>
              </w:rPr>
            </w:pPr>
            <w:r w:rsidRPr="002C39D6">
              <w:rPr>
                <w:lang w:bidi="ar-EG"/>
              </w:rPr>
              <w:t>1</w:t>
            </w:r>
            <w:r w:rsidRPr="002C39D6">
              <w:rPr>
                <w:rFonts w:hint="cs"/>
                <w:rtl/>
                <w:lang w:bidi="ar-EG"/>
              </w:rPr>
              <w:t xml:space="preserve"> = موجهة (يستعمل معرف هوية المقصد </w:t>
            </w:r>
            <w:r w:rsidRPr="002C39D6">
              <w:rPr>
                <w:lang w:bidi="ar-EG"/>
              </w:rPr>
              <w:t>30</w:t>
            </w:r>
            <w:r w:rsidRPr="002C39D6">
              <w:rPr>
                <w:rFonts w:hint="cs"/>
                <w:rtl/>
                <w:lang w:bidi="ar-EG"/>
              </w:rPr>
              <w:t xml:space="preserve"> بتة بيانات من أجل </w:t>
            </w:r>
            <w:r w:rsidRPr="002C39D6">
              <w:rPr>
                <w:lang w:bidi="ar-EG"/>
              </w:rPr>
              <w:t>MMSI</w:t>
            </w:r>
            <w:r w:rsidRPr="002C39D6">
              <w:rPr>
                <w:rFonts w:hint="cs"/>
                <w:rtl/>
                <w:lang w:bidi="ar-EG"/>
              </w:rPr>
              <w:t>)</w:t>
            </w:r>
          </w:p>
        </w:tc>
      </w:tr>
      <w:tr w:rsidR="001D19B2" w:rsidRPr="00631D44" w:rsidTr="0059755D">
        <w:trPr>
          <w:jc w:val="center"/>
        </w:trPr>
        <w:tc>
          <w:tcPr>
            <w:tcW w:w="2499" w:type="dxa"/>
            <w:shd w:val="clear" w:color="auto" w:fill="auto"/>
            <w:vAlign w:val="center"/>
          </w:tcPr>
          <w:p w:rsidR="001D19B2" w:rsidRPr="002C39D6" w:rsidRDefault="001D19B2" w:rsidP="001D19B2">
            <w:pPr>
              <w:pStyle w:val="Tabletext"/>
              <w:rPr>
                <w:lang w:bidi="ar-EG"/>
              </w:rPr>
            </w:pPr>
            <w:r w:rsidRPr="002C39D6">
              <w:rPr>
                <w:rFonts w:hint="cs"/>
                <w:rtl/>
                <w:lang w:bidi="ar-EG"/>
              </w:rPr>
              <w:t>علم البيانات</w:t>
            </w:r>
            <w:r w:rsidR="00511197">
              <w:rPr>
                <w:rFonts w:hint="cs"/>
                <w:rtl/>
                <w:lang w:bidi="ar-EG"/>
              </w:rPr>
              <w:t xml:space="preserve"> الاثنينية </w:t>
            </w:r>
          </w:p>
        </w:tc>
        <w:tc>
          <w:tcPr>
            <w:tcW w:w="1469" w:type="dxa"/>
            <w:shd w:val="clear" w:color="auto" w:fill="auto"/>
            <w:vAlign w:val="center"/>
          </w:tcPr>
          <w:p w:rsidR="001D19B2" w:rsidRPr="002C39D6" w:rsidRDefault="001D19B2" w:rsidP="001D19B2">
            <w:pPr>
              <w:pStyle w:val="Tabletext"/>
              <w:jc w:val="center"/>
              <w:rPr>
                <w:lang w:bidi="ar-EG"/>
              </w:rPr>
            </w:pPr>
            <w:r w:rsidRPr="002C39D6">
              <w:rPr>
                <w:lang w:bidi="ar-EG"/>
              </w:rPr>
              <w:t>1</w:t>
            </w:r>
          </w:p>
        </w:tc>
        <w:tc>
          <w:tcPr>
            <w:tcW w:w="5670" w:type="dxa"/>
            <w:gridSpan w:val="2"/>
            <w:shd w:val="clear" w:color="auto" w:fill="auto"/>
            <w:vAlign w:val="center"/>
          </w:tcPr>
          <w:p w:rsidR="001D19B2" w:rsidRPr="002C39D6" w:rsidRDefault="00C139A7" w:rsidP="001D19B2">
            <w:pPr>
              <w:pStyle w:val="Tabletext"/>
              <w:rPr>
                <w:rtl/>
                <w:lang w:bidi="ar-EG"/>
              </w:rPr>
            </w:pPr>
            <w:r>
              <w:rPr>
                <w:lang w:bidi="ar-EG"/>
              </w:rPr>
              <w:t>1</w:t>
            </w:r>
            <w:r w:rsidR="001D19B2" w:rsidRPr="002C39D6">
              <w:rPr>
                <w:rtl/>
                <w:lang w:bidi="ar-EG"/>
              </w:rPr>
              <w:t xml:space="preserve"> </w:t>
            </w:r>
            <w:r w:rsidR="001D19B2" w:rsidRPr="002C39D6">
              <w:rPr>
                <w:rFonts w:hint="cs"/>
                <w:rtl/>
                <w:lang w:bidi="ar-EG"/>
              </w:rPr>
              <w:t>عادةً</w:t>
            </w:r>
          </w:p>
        </w:tc>
      </w:tr>
      <w:tr w:rsidR="006C48BD" w:rsidRPr="00C103E2" w:rsidTr="00D0362D">
        <w:trPr>
          <w:trHeight w:val="742"/>
          <w:jc w:val="center"/>
        </w:trPr>
        <w:tc>
          <w:tcPr>
            <w:tcW w:w="2499" w:type="dxa"/>
            <w:shd w:val="clear" w:color="auto" w:fill="auto"/>
            <w:vAlign w:val="center"/>
          </w:tcPr>
          <w:p w:rsidR="006C48BD" w:rsidRPr="002C39D6" w:rsidRDefault="006C48BD" w:rsidP="006C48BD">
            <w:pPr>
              <w:pStyle w:val="Tabletext"/>
              <w:rPr>
                <w:lang w:bidi="ar-EG"/>
              </w:rPr>
            </w:pPr>
            <w:r w:rsidRPr="002C39D6">
              <w:rPr>
                <w:rFonts w:hint="cs"/>
                <w:rtl/>
                <w:lang w:bidi="ar-EG"/>
              </w:rPr>
              <w:t>معرف هوية المقصد</w:t>
            </w:r>
            <w:r w:rsidRPr="002C39D6">
              <w:rPr>
                <w:rtl/>
                <w:lang w:bidi="ar-EG"/>
              </w:rPr>
              <w:t xml:space="preserve"> </w:t>
            </w:r>
          </w:p>
        </w:tc>
        <w:tc>
          <w:tcPr>
            <w:tcW w:w="1469" w:type="dxa"/>
            <w:shd w:val="clear" w:color="auto" w:fill="auto"/>
            <w:vAlign w:val="center"/>
          </w:tcPr>
          <w:p w:rsidR="006C48BD" w:rsidRPr="002C39D6" w:rsidRDefault="006C48BD" w:rsidP="006C48BD">
            <w:pPr>
              <w:pStyle w:val="Tabletext"/>
              <w:jc w:val="center"/>
              <w:rPr>
                <w:lang w:bidi="ar-EG"/>
              </w:rPr>
            </w:pPr>
            <w:r w:rsidRPr="002C39D6">
              <w:rPr>
                <w:lang w:bidi="ar-EG"/>
              </w:rPr>
              <w:t>0/30</w:t>
            </w:r>
          </w:p>
        </w:tc>
        <w:tc>
          <w:tcPr>
            <w:tcW w:w="2618" w:type="dxa"/>
            <w:shd w:val="clear" w:color="auto" w:fill="auto"/>
            <w:vAlign w:val="center"/>
          </w:tcPr>
          <w:p w:rsidR="006C48BD" w:rsidRPr="002C39D6" w:rsidRDefault="006C48BD" w:rsidP="006C48BD">
            <w:pPr>
              <w:pStyle w:val="Tabletext"/>
              <w:rPr>
                <w:rtl/>
                <w:lang w:bidi="ar-EG"/>
              </w:rPr>
            </w:pPr>
            <w:r w:rsidRPr="002C39D6">
              <w:rPr>
                <w:rFonts w:hint="cs"/>
                <w:rtl/>
                <w:lang w:bidi="ar-EG"/>
              </w:rPr>
              <w:t>معرف هوية المقصد عند استعماله</w:t>
            </w:r>
          </w:p>
        </w:tc>
        <w:tc>
          <w:tcPr>
            <w:tcW w:w="3052" w:type="dxa"/>
            <w:vMerge w:val="restart"/>
            <w:shd w:val="clear" w:color="auto" w:fill="auto"/>
            <w:vAlign w:val="center"/>
          </w:tcPr>
          <w:p w:rsidR="006C48BD" w:rsidRPr="002C39D6" w:rsidRDefault="006C48BD" w:rsidP="006C48BD">
            <w:pPr>
              <w:pStyle w:val="Tabletext"/>
              <w:rPr>
                <w:rtl/>
                <w:lang w:bidi="ar-EG"/>
              </w:rPr>
            </w:pPr>
            <w:r w:rsidRPr="002C39D6">
              <w:rPr>
                <w:rFonts w:hint="cs"/>
                <w:rtl/>
                <w:lang w:bidi="ar-EG"/>
              </w:rPr>
              <w:t xml:space="preserve">إذا كان مؤشر المقصد = </w:t>
            </w:r>
            <w:r w:rsidRPr="002C39D6">
              <w:rPr>
                <w:lang w:bidi="ar-EG"/>
              </w:rPr>
              <w:t>0</w:t>
            </w:r>
            <w:r w:rsidRPr="002C39D6">
              <w:rPr>
                <w:rFonts w:hint="cs"/>
                <w:rtl/>
                <w:lang w:bidi="ar-EG"/>
              </w:rPr>
              <w:t xml:space="preserve"> (إذاعية)، لا</w:t>
            </w:r>
            <w:r w:rsidRPr="002C39D6">
              <w:rPr>
                <w:rFonts w:hint="eastAsia"/>
                <w:rtl/>
                <w:lang w:bidi="ar-EG"/>
              </w:rPr>
              <w:t> </w:t>
            </w:r>
            <w:r w:rsidRPr="002C39D6">
              <w:rPr>
                <w:rFonts w:hint="cs"/>
                <w:rtl/>
                <w:lang w:bidi="ar-EG"/>
              </w:rPr>
              <w:t>يحتاج الأمر إلى بتات بيانات لمعرف هوية المقصد.</w:t>
            </w:r>
          </w:p>
          <w:p w:rsidR="006C48BD" w:rsidRPr="002C39D6" w:rsidRDefault="006C48BD" w:rsidP="006C48BD">
            <w:pPr>
              <w:pStyle w:val="Tabletext"/>
              <w:rPr>
                <w:rtl/>
                <w:lang w:bidi="ar-EG"/>
              </w:rPr>
            </w:pPr>
            <w:r w:rsidRPr="002C39D6">
              <w:rPr>
                <w:rFonts w:hint="cs"/>
                <w:rtl/>
                <w:lang w:bidi="ar-EG"/>
              </w:rPr>
              <w:t xml:space="preserve">إذا كان مؤشر المقصد = </w:t>
            </w:r>
            <w:r w:rsidRPr="002C39D6">
              <w:rPr>
                <w:lang w:bidi="ar-EG"/>
              </w:rPr>
              <w:t>1</w:t>
            </w:r>
            <w:r w:rsidRPr="002C39D6">
              <w:rPr>
                <w:rFonts w:hint="cs"/>
                <w:rtl/>
                <w:lang w:bidi="ar-EG"/>
              </w:rPr>
              <w:t xml:space="preserve"> (موجهة) تستعمل </w:t>
            </w:r>
            <w:r w:rsidRPr="002C39D6">
              <w:rPr>
                <w:lang w:bidi="ar-EG"/>
              </w:rPr>
              <w:t>30</w:t>
            </w:r>
            <w:r w:rsidRPr="002C39D6">
              <w:rPr>
                <w:rFonts w:hint="cs"/>
                <w:rtl/>
                <w:lang w:bidi="ar-EG"/>
              </w:rPr>
              <w:t xml:space="preserve"> بتة لمعرف المقصد وبتات احتياطية لتراصف البيانات</w:t>
            </w:r>
          </w:p>
        </w:tc>
      </w:tr>
      <w:tr w:rsidR="006C48BD" w:rsidRPr="00C103E2" w:rsidTr="00D0362D">
        <w:trPr>
          <w:trHeight w:val="743"/>
          <w:jc w:val="center"/>
        </w:trPr>
        <w:tc>
          <w:tcPr>
            <w:tcW w:w="2499" w:type="dxa"/>
            <w:shd w:val="clear" w:color="auto" w:fill="auto"/>
          </w:tcPr>
          <w:p w:rsidR="006C48BD" w:rsidRPr="002C39D6" w:rsidRDefault="006C48BD" w:rsidP="006C48BD">
            <w:pPr>
              <w:pStyle w:val="Tabletext"/>
              <w:rPr>
                <w:lang w:bidi="ar-EG"/>
              </w:rPr>
            </w:pPr>
            <w:r w:rsidRPr="002C39D6">
              <w:rPr>
                <w:rtl/>
                <w:lang w:bidi="ar-EG"/>
              </w:rPr>
              <w:t>احتياطية</w:t>
            </w:r>
          </w:p>
        </w:tc>
        <w:tc>
          <w:tcPr>
            <w:tcW w:w="1469" w:type="dxa"/>
            <w:shd w:val="clear" w:color="auto" w:fill="auto"/>
          </w:tcPr>
          <w:p w:rsidR="006C48BD" w:rsidRPr="002C39D6" w:rsidRDefault="006C48BD" w:rsidP="006C48BD">
            <w:pPr>
              <w:pStyle w:val="Tabletext"/>
              <w:jc w:val="center"/>
              <w:rPr>
                <w:lang w:bidi="ar-EG"/>
              </w:rPr>
            </w:pPr>
            <w:r w:rsidRPr="002C39D6">
              <w:rPr>
                <w:lang w:bidi="ar-EG"/>
              </w:rPr>
              <w:t>0/2</w:t>
            </w:r>
          </w:p>
        </w:tc>
        <w:tc>
          <w:tcPr>
            <w:tcW w:w="2618" w:type="dxa"/>
            <w:shd w:val="clear" w:color="auto" w:fill="auto"/>
          </w:tcPr>
          <w:p w:rsidR="006C48BD" w:rsidRPr="002C39D6" w:rsidRDefault="006C48BD" w:rsidP="006C48BD">
            <w:pPr>
              <w:pStyle w:val="Tabletext"/>
              <w:rPr>
                <w:lang w:bidi="ar-EG"/>
              </w:rPr>
            </w:pPr>
            <w:r w:rsidRPr="002C39D6">
              <w:rPr>
                <w:rFonts w:hint="cs"/>
                <w:rtl/>
                <w:lang w:bidi="ar-EG"/>
              </w:rPr>
              <w:t>احتياطية (عند استعمال معرف هوية المقصد)</w:t>
            </w:r>
          </w:p>
        </w:tc>
        <w:tc>
          <w:tcPr>
            <w:tcW w:w="3052" w:type="dxa"/>
            <w:vMerge/>
            <w:shd w:val="clear" w:color="auto" w:fill="auto"/>
          </w:tcPr>
          <w:p w:rsidR="006C48BD" w:rsidRPr="00631D44" w:rsidRDefault="006C48BD" w:rsidP="006C48BD">
            <w:pPr>
              <w:pStyle w:val="Tabletext"/>
            </w:pPr>
          </w:p>
        </w:tc>
      </w:tr>
      <w:tr w:rsidR="006C48BD" w:rsidRPr="00631D44" w:rsidTr="0059755D">
        <w:trPr>
          <w:jc w:val="center"/>
        </w:trPr>
        <w:tc>
          <w:tcPr>
            <w:tcW w:w="2499" w:type="dxa"/>
          </w:tcPr>
          <w:p w:rsidR="006C48BD" w:rsidRPr="002C39D6" w:rsidRDefault="006C48BD" w:rsidP="006C48BD">
            <w:pPr>
              <w:pStyle w:val="Tabletext"/>
            </w:pPr>
            <w:r w:rsidRPr="002C39D6">
              <w:t>DAC</w:t>
            </w:r>
          </w:p>
        </w:tc>
        <w:tc>
          <w:tcPr>
            <w:tcW w:w="1469" w:type="dxa"/>
          </w:tcPr>
          <w:p w:rsidR="006C48BD" w:rsidRPr="002C39D6" w:rsidRDefault="006C48BD" w:rsidP="006C48BD">
            <w:pPr>
              <w:pStyle w:val="Tabletext"/>
              <w:keepNext/>
              <w:keepLines/>
              <w:tabs>
                <w:tab w:val="left" w:leader="dot" w:pos="7938"/>
                <w:tab w:val="center" w:pos="9526"/>
              </w:tabs>
              <w:ind w:left="567" w:hanging="567"/>
              <w:jc w:val="center"/>
            </w:pPr>
            <w:r w:rsidRPr="002C39D6">
              <w:t>10</w:t>
            </w:r>
          </w:p>
        </w:tc>
        <w:tc>
          <w:tcPr>
            <w:tcW w:w="5670" w:type="dxa"/>
            <w:gridSpan w:val="2"/>
            <w:tcBorders>
              <w:bottom w:val="single" w:sz="4" w:space="0" w:color="auto"/>
            </w:tcBorders>
            <w:shd w:val="clear" w:color="auto" w:fill="auto"/>
          </w:tcPr>
          <w:p w:rsidR="006C48BD" w:rsidRPr="002C39D6" w:rsidRDefault="006C48BD" w:rsidP="006C48BD">
            <w:pPr>
              <w:pStyle w:val="Tabletext"/>
              <w:rPr>
                <w:rtl/>
                <w:lang w:bidi="ar-EG"/>
              </w:rPr>
            </w:pPr>
            <w:r w:rsidRPr="002C39D6">
              <w:rPr>
                <w:rtl/>
                <w:lang w:bidi="ar-EG"/>
              </w:rPr>
              <w:t xml:space="preserve">الرمز </w:t>
            </w:r>
            <w:r w:rsidRPr="002C39D6">
              <w:rPr>
                <w:lang w:bidi="ar-EG"/>
              </w:rPr>
              <w:t>DAC</w:t>
            </w:r>
            <w:r w:rsidRPr="002C39D6">
              <w:rPr>
                <w:rtl/>
                <w:lang w:bidi="ar-EG"/>
              </w:rPr>
              <w:t xml:space="preserve"> الدولي</w:t>
            </w:r>
            <w:r w:rsidRPr="002C39D6">
              <w:rPr>
                <w:rFonts w:hint="cs"/>
                <w:rtl/>
                <w:lang w:bidi="ar-EG"/>
              </w:rPr>
              <w:t xml:space="preserve"> </w:t>
            </w:r>
            <w:r w:rsidRPr="002C39D6">
              <w:rPr>
                <w:lang w:bidi="ar-EG"/>
              </w:rPr>
              <w:t>1</w:t>
            </w:r>
            <w:r w:rsidRPr="002C39D6">
              <w:rPr>
                <w:vertAlign w:val="subscript"/>
                <w:lang w:bidi="ar-EG"/>
              </w:rPr>
              <w:t>10</w:t>
            </w:r>
            <w:r w:rsidRPr="002C39D6">
              <w:rPr>
                <w:lang w:bidi="ar-EG"/>
              </w:rPr>
              <w:t xml:space="preserve"> =</w:t>
            </w:r>
            <w:r w:rsidRPr="002C39D6">
              <w:rPr>
                <w:rtl/>
                <w:lang w:bidi="ar-EG"/>
              </w:rPr>
              <w:t xml:space="preserve"> </w:t>
            </w:r>
            <w:r w:rsidRPr="002C39D6">
              <w:rPr>
                <w:lang w:bidi="ar-EG"/>
              </w:rPr>
              <w:t>=</w:t>
            </w:r>
            <w:r w:rsidRPr="002C39D6">
              <w:rPr>
                <w:rtl/>
                <w:lang w:bidi="ar-EG"/>
              </w:rPr>
              <w:t xml:space="preserve"> </w:t>
            </w:r>
            <w:r w:rsidRPr="00052C1D">
              <w:rPr>
                <w:lang w:val="en-GB" w:bidi="ar-EG"/>
              </w:rPr>
              <w:t>0000000001</w:t>
            </w:r>
            <w:r w:rsidRPr="00052C1D">
              <w:rPr>
                <w:vertAlign w:val="subscript"/>
                <w:lang w:val="en-GB" w:bidi="ar-EG"/>
              </w:rPr>
              <w:t>2</w:t>
            </w:r>
          </w:p>
        </w:tc>
      </w:tr>
      <w:tr w:rsidR="006C48BD" w:rsidRPr="00631D44" w:rsidTr="0059755D">
        <w:trPr>
          <w:jc w:val="center"/>
        </w:trPr>
        <w:tc>
          <w:tcPr>
            <w:tcW w:w="2499" w:type="dxa"/>
          </w:tcPr>
          <w:p w:rsidR="006C48BD" w:rsidRPr="002C39D6" w:rsidRDefault="006C48BD" w:rsidP="006C48BD">
            <w:pPr>
              <w:pStyle w:val="Tabletext"/>
            </w:pPr>
            <w:r w:rsidRPr="002C39D6">
              <w:t>FI</w:t>
            </w:r>
          </w:p>
        </w:tc>
        <w:tc>
          <w:tcPr>
            <w:tcW w:w="1469" w:type="dxa"/>
          </w:tcPr>
          <w:p w:rsidR="006C48BD" w:rsidRPr="002C39D6" w:rsidRDefault="006C48BD" w:rsidP="006C48BD">
            <w:pPr>
              <w:pStyle w:val="Tabletext"/>
              <w:keepNext/>
              <w:keepLines/>
              <w:tabs>
                <w:tab w:val="left" w:leader="dot" w:pos="7938"/>
                <w:tab w:val="center" w:pos="9526"/>
              </w:tabs>
              <w:ind w:left="567" w:hanging="567"/>
              <w:jc w:val="center"/>
            </w:pPr>
            <w:r w:rsidRPr="002C39D6">
              <w:t>6</w:t>
            </w:r>
          </w:p>
        </w:tc>
        <w:tc>
          <w:tcPr>
            <w:tcW w:w="5670" w:type="dxa"/>
            <w:gridSpan w:val="2"/>
          </w:tcPr>
          <w:p w:rsidR="006C48BD" w:rsidRPr="000A3313" w:rsidRDefault="006C48BD" w:rsidP="006C48BD">
            <w:pPr>
              <w:pStyle w:val="Tabletext"/>
              <w:rPr>
                <w:rtl/>
                <w:lang w:bidi="ar-EG"/>
              </w:rPr>
            </w:pPr>
            <w:r w:rsidRPr="000A3313">
              <w:rPr>
                <w:rtl/>
                <w:lang w:bidi="ar-EG"/>
              </w:rPr>
              <w:t xml:space="preserve">معرّف هوية الوظيفة </w:t>
            </w:r>
            <w:r w:rsidRPr="000A3313">
              <w:rPr>
                <w:lang w:bidi="ar-EG"/>
              </w:rPr>
              <w:t>=</w:t>
            </w:r>
            <w:r w:rsidRPr="000A3313">
              <w:rPr>
                <w:rtl/>
                <w:lang w:bidi="ar-EG"/>
              </w:rPr>
              <w:t xml:space="preserve"> </w:t>
            </w:r>
            <w:r w:rsidRPr="000A3313">
              <w:rPr>
                <w:lang w:bidi="ar-EG"/>
              </w:rPr>
              <w:t>0</w:t>
            </w:r>
            <w:r w:rsidRPr="000A3313">
              <w:rPr>
                <w:vertAlign w:val="subscript"/>
                <w:lang w:bidi="ar-EG"/>
              </w:rPr>
              <w:t>10</w:t>
            </w:r>
            <w:r w:rsidRPr="000A3313">
              <w:rPr>
                <w:rtl/>
                <w:lang w:bidi="ar-EG"/>
              </w:rPr>
              <w:t xml:space="preserve"> </w:t>
            </w:r>
            <w:r w:rsidRPr="000A3313">
              <w:rPr>
                <w:lang w:bidi="ar-EG"/>
              </w:rPr>
              <w:t>=</w:t>
            </w:r>
            <w:r w:rsidRPr="000A3313">
              <w:rPr>
                <w:rtl/>
                <w:lang w:bidi="ar-EG"/>
              </w:rPr>
              <w:t xml:space="preserve"> </w:t>
            </w:r>
            <w:r w:rsidRPr="00052C1D">
              <w:rPr>
                <w:lang w:val="en-GB" w:bidi="ar-EG"/>
              </w:rPr>
              <w:t>000000</w:t>
            </w:r>
            <w:r w:rsidRPr="00052C1D">
              <w:rPr>
                <w:vertAlign w:val="subscript"/>
                <w:lang w:val="en-GB" w:bidi="ar-EG"/>
              </w:rPr>
              <w:t>2</w:t>
            </w:r>
          </w:p>
        </w:tc>
      </w:tr>
      <w:tr w:rsidR="006C48BD" w:rsidRPr="00C103E2" w:rsidTr="0059755D">
        <w:trPr>
          <w:jc w:val="center"/>
        </w:trPr>
        <w:tc>
          <w:tcPr>
            <w:tcW w:w="2499" w:type="dxa"/>
          </w:tcPr>
          <w:p w:rsidR="006C48BD" w:rsidRPr="00631D44" w:rsidRDefault="006C48BD" w:rsidP="006C48BD">
            <w:pPr>
              <w:pStyle w:val="Tabletext"/>
            </w:pPr>
            <w:r w:rsidRPr="001D19B2">
              <w:rPr>
                <w:rFonts w:hint="cs"/>
                <w:rtl/>
              </w:rPr>
              <w:t>رقم التتابع النصي</w:t>
            </w:r>
          </w:p>
        </w:tc>
        <w:tc>
          <w:tcPr>
            <w:tcW w:w="1469" w:type="dxa"/>
          </w:tcPr>
          <w:p w:rsidR="006C48BD" w:rsidRPr="00631D44" w:rsidRDefault="006C48BD" w:rsidP="006C48BD">
            <w:pPr>
              <w:pStyle w:val="Tabletext"/>
              <w:keepNext/>
              <w:keepLines/>
              <w:tabs>
                <w:tab w:val="left" w:leader="dot" w:pos="7938"/>
                <w:tab w:val="center" w:pos="9526"/>
              </w:tabs>
              <w:ind w:left="567" w:hanging="567"/>
              <w:jc w:val="center"/>
              <w:rPr>
                <w:lang w:val="en-GB"/>
              </w:rPr>
            </w:pPr>
            <w:r w:rsidRPr="00631D44">
              <w:rPr>
                <w:lang w:val="en-GB"/>
              </w:rPr>
              <w:t>11</w:t>
            </w:r>
          </w:p>
        </w:tc>
        <w:tc>
          <w:tcPr>
            <w:tcW w:w="5670" w:type="dxa"/>
            <w:gridSpan w:val="2"/>
          </w:tcPr>
          <w:p w:rsidR="006C48BD" w:rsidRPr="00BE244E" w:rsidRDefault="006C48BD" w:rsidP="006C48BD">
            <w:pPr>
              <w:pStyle w:val="Tabletext"/>
              <w:keepNext/>
              <w:rPr>
                <w:lang w:val="en-GB"/>
              </w:rPr>
            </w:pPr>
            <w:r>
              <w:rPr>
                <w:rFonts w:hint="cs"/>
                <w:rtl/>
                <w:lang w:val="en-GB"/>
              </w:rPr>
              <w:t>يزداد رقم التتابع بواسطة التطبيق.</w:t>
            </w:r>
          </w:p>
          <w:p w:rsidR="006C48BD" w:rsidRPr="00BE244E" w:rsidRDefault="006C48BD" w:rsidP="006C48BD">
            <w:pPr>
              <w:pStyle w:val="Tabletext"/>
              <w:rPr>
                <w:b/>
              </w:rPr>
            </w:pPr>
            <w:r>
              <w:rPr>
                <w:rFonts w:hint="cs"/>
                <w:rtl/>
                <w:lang w:val="en-GB"/>
              </w:rPr>
              <w:t>وتشير كل الأ</w:t>
            </w:r>
            <w:r w:rsidRPr="00052C1D">
              <w:rPr>
                <w:rFonts w:hint="cs"/>
                <w:rtl/>
                <w:lang w:val="en-GB"/>
              </w:rPr>
              <w:t>صفار إلى عدم استعمال أرقام التتابعات.</w:t>
            </w:r>
          </w:p>
        </w:tc>
      </w:tr>
      <w:tr w:rsidR="006C48BD" w:rsidRPr="00C103E2" w:rsidTr="0059755D">
        <w:trPr>
          <w:jc w:val="center"/>
        </w:trPr>
        <w:tc>
          <w:tcPr>
            <w:tcW w:w="2499" w:type="dxa"/>
          </w:tcPr>
          <w:p w:rsidR="006C48BD" w:rsidRPr="002C39D6" w:rsidRDefault="006C48BD" w:rsidP="006C48BD">
            <w:pPr>
              <w:pStyle w:val="Tabletext"/>
            </w:pPr>
            <w:r>
              <w:rPr>
                <w:rFonts w:hint="cs"/>
                <w:rtl/>
              </w:rPr>
              <w:t>سلسلة النص</w:t>
            </w:r>
          </w:p>
        </w:tc>
        <w:tc>
          <w:tcPr>
            <w:tcW w:w="1469" w:type="dxa"/>
          </w:tcPr>
          <w:p w:rsidR="006C48BD" w:rsidRPr="00631D44" w:rsidRDefault="006C48BD" w:rsidP="006C48BD">
            <w:pPr>
              <w:pStyle w:val="Tabletext"/>
              <w:keepNext/>
              <w:keepLines/>
              <w:tabs>
                <w:tab w:val="left" w:leader="dot" w:pos="7938"/>
                <w:tab w:val="center" w:pos="9526"/>
              </w:tabs>
              <w:ind w:left="567" w:hanging="567"/>
              <w:jc w:val="center"/>
              <w:rPr>
                <w:lang w:val="en-GB"/>
              </w:rPr>
            </w:pPr>
            <w:r w:rsidRPr="00631D44">
              <w:rPr>
                <w:lang w:val="en-GB"/>
              </w:rPr>
              <w:t>6</w:t>
            </w:r>
            <w:r>
              <w:rPr>
                <w:lang w:val="en-GB"/>
              </w:rPr>
              <w:t>-942/</w:t>
            </w:r>
            <w:r w:rsidRPr="00631D44">
              <w:rPr>
                <w:lang w:val="en-GB"/>
              </w:rPr>
              <w:t>972</w:t>
            </w:r>
          </w:p>
        </w:tc>
        <w:tc>
          <w:tcPr>
            <w:tcW w:w="5670" w:type="dxa"/>
            <w:gridSpan w:val="2"/>
          </w:tcPr>
          <w:p w:rsidR="006C48BD" w:rsidRPr="002C39D6" w:rsidRDefault="006C48BD" w:rsidP="006C48BD">
            <w:pPr>
              <w:pStyle w:val="Tabletext"/>
              <w:rPr>
                <w:rtl/>
                <w:lang w:bidi="ar-EG"/>
              </w:rPr>
            </w:pPr>
            <w:r w:rsidRPr="002C39D6">
              <w:rPr>
                <w:lang w:bidi="ar-EG"/>
              </w:rPr>
              <w:t>ASCII</w:t>
            </w:r>
            <w:r w:rsidRPr="002C39D6">
              <w:rPr>
                <w:rtl/>
                <w:lang w:bidi="ar-EG"/>
              </w:rPr>
              <w:t xml:space="preserve"> من </w:t>
            </w:r>
            <w:r w:rsidRPr="002C39D6">
              <w:rPr>
                <w:lang w:bidi="ar-EG"/>
              </w:rPr>
              <w:t>6</w:t>
            </w:r>
            <w:r w:rsidRPr="002C39D6">
              <w:rPr>
                <w:rtl/>
                <w:lang w:bidi="ar-EG"/>
              </w:rPr>
              <w:t xml:space="preserve"> بتات كما هو محدد في الجدول </w:t>
            </w:r>
            <w:r w:rsidRPr="002C39D6">
              <w:rPr>
                <w:lang w:bidi="ar-EG"/>
              </w:rPr>
              <w:t>47</w:t>
            </w:r>
            <w:r w:rsidRPr="002C39D6">
              <w:rPr>
                <w:rtl/>
                <w:lang w:bidi="ar-EG"/>
              </w:rPr>
              <w:t xml:space="preserve">، الملحق </w:t>
            </w:r>
            <w:r w:rsidRPr="002C39D6">
              <w:rPr>
                <w:lang w:bidi="ar-EG"/>
              </w:rPr>
              <w:t>8</w:t>
            </w:r>
            <w:r w:rsidRPr="002C39D6">
              <w:rPr>
                <w:rtl/>
                <w:lang w:bidi="ar-EG"/>
              </w:rPr>
              <w:t>. وعند ا</w:t>
            </w:r>
            <w:r>
              <w:rPr>
                <w:rFonts w:hint="cs"/>
                <w:rtl/>
                <w:lang w:bidi="ar-EG"/>
              </w:rPr>
              <w:t>ستعمال</w:t>
            </w:r>
            <w:r w:rsidRPr="002C39D6">
              <w:rPr>
                <w:rFonts w:hint="cs"/>
                <w:rtl/>
                <w:lang w:bidi="ar-EG"/>
              </w:rPr>
              <w:t xml:space="preserve"> الرسالة</w:t>
            </w:r>
            <w:r w:rsidRPr="002C39D6">
              <w:rPr>
                <w:rtl/>
                <w:lang w:bidi="ar-EG"/>
              </w:rPr>
              <w:t xml:space="preserve"> </w:t>
            </w:r>
            <w:r w:rsidRPr="002C39D6">
              <w:rPr>
                <w:lang w:bidi="ar-EG"/>
              </w:rPr>
              <w:t>IFM</w:t>
            </w:r>
            <w:r w:rsidRPr="002C39D6">
              <w:rPr>
                <w:rtl/>
                <w:lang w:bidi="ar-EG"/>
              </w:rPr>
              <w:t xml:space="preserve"> هذ</w:t>
            </w:r>
            <w:r w:rsidRPr="002C39D6">
              <w:rPr>
                <w:rFonts w:hint="cs"/>
                <w:rtl/>
                <w:lang w:bidi="ar-EG"/>
              </w:rPr>
              <w:t>ه</w:t>
            </w:r>
            <w:r w:rsidRPr="002C39D6">
              <w:rPr>
                <w:rtl/>
                <w:lang w:bidi="ar-EG"/>
              </w:rPr>
              <w:t xml:space="preserve">، </w:t>
            </w:r>
            <w:r>
              <w:rPr>
                <w:rFonts w:hint="cs"/>
                <w:rtl/>
                <w:lang w:bidi="ar-EG"/>
              </w:rPr>
              <w:t>يكون عدد</w:t>
            </w:r>
            <w:r w:rsidRPr="002C39D6">
              <w:rPr>
                <w:rtl/>
                <w:lang w:bidi="ar-EG"/>
              </w:rPr>
              <w:t xml:space="preserve"> الفواصل المستعملة</w:t>
            </w:r>
            <w:r>
              <w:rPr>
                <w:rFonts w:hint="cs"/>
                <w:rtl/>
                <w:lang w:bidi="ar-EG"/>
              </w:rPr>
              <w:t xml:space="preserve"> </w:t>
            </w:r>
            <w:r>
              <w:rPr>
                <w:lang w:bidi="ar-EG"/>
              </w:rPr>
              <w:t>1</w:t>
            </w:r>
            <w:r w:rsidRPr="002C39D6">
              <w:rPr>
                <w:rtl/>
                <w:lang w:bidi="ar-EG"/>
              </w:rPr>
              <w:t xml:space="preserve"> مع مراعاة الجدول </w:t>
            </w:r>
            <w:r w:rsidRPr="002C39D6">
              <w:rPr>
                <w:lang w:bidi="ar-EG"/>
              </w:rPr>
              <w:t>29</w:t>
            </w:r>
            <w:r>
              <w:rPr>
                <w:rFonts w:hint="cs"/>
                <w:rtl/>
                <w:lang w:bidi="ar-EG"/>
              </w:rPr>
              <w:t>.</w:t>
            </w:r>
          </w:p>
          <w:p w:rsidR="006C48BD" w:rsidRPr="002C39D6" w:rsidRDefault="006C48BD" w:rsidP="006C48BD">
            <w:pPr>
              <w:pStyle w:val="Tabletext"/>
              <w:rPr>
                <w:rtl/>
                <w:lang w:bidi="ar-EG"/>
              </w:rPr>
            </w:pPr>
            <w:r w:rsidRPr="002C39D6">
              <w:rPr>
                <w:rtl/>
                <w:lang w:bidi="ar-EG"/>
              </w:rPr>
              <w:t xml:space="preserve">بالنسبة للرسالة </w:t>
            </w:r>
            <w:r w:rsidRPr="00281F3E">
              <w:rPr>
                <w:lang w:val="en-GB" w:bidi="ar-EG"/>
              </w:rPr>
              <w:t>26</w:t>
            </w:r>
            <w:r w:rsidRPr="002C39D6">
              <w:rPr>
                <w:rtl/>
                <w:lang w:bidi="ar-EG"/>
              </w:rPr>
              <w:t xml:space="preserve">، الحد الأقصى </w:t>
            </w:r>
            <w:r w:rsidRPr="00281F3E">
              <w:rPr>
                <w:lang w:val="en-GB" w:bidi="ar-EG"/>
              </w:rPr>
              <w:t>942</w:t>
            </w:r>
            <w:r>
              <w:rPr>
                <w:rFonts w:hint="cs"/>
                <w:rtl/>
                <w:lang w:bidi="ar-EG"/>
              </w:rPr>
              <w:t xml:space="preserve"> للرسالة الموجهة أو </w:t>
            </w:r>
            <w:r w:rsidRPr="00281F3E">
              <w:rPr>
                <w:lang w:val="en-GB" w:bidi="ar-EG"/>
              </w:rPr>
              <w:t>972</w:t>
            </w:r>
            <w:r>
              <w:rPr>
                <w:rFonts w:hint="cs"/>
                <w:rtl/>
                <w:lang w:bidi="ar-EG"/>
              </w:rPr>
              <w:t xml:space="preserve"> للإذاعية.</w:t>
            </w:r>
          </w:p>
        </w:tc>
      </w:tr>
      <w:tr w:rsidR="006C48BD" w:rsidRPr="00C103E2" w:rsidTr="0059755D">
        <w:trPr>
          <w:jc w:val="center"/>
        </w:trPr>
        <w:tc>
          <w:tcPr>
            <w:tcW w:w="2499" w:type="dxa"/>
          </w:tcPr>
          <w:p w:rsidR="006C48BD" w:rsidRPr="002C39D6" w:rsidRDefault="006C48BD" w:rsidP="006C48BD">
            <w:pPr>
              <w:pStyle w:val="Tabletext"/>
            </w:pPr>
            <w:r>
              <w:rPr>
                <w:rFonts w:hint="cs"/>
                <w:rtl/>
              </w:rPr>
              <w:t>البتات الاحتياطية</w:t>
            </w:r>
          </w:p>
        </w:tc>
        <w:tc>
          <w:tcPr>
            <w:tcW w:w="1469" w:type="dxa"/>
          </w:tcPr>
          <w:p w:rsidR="006C48BD" w:rsidRPr="002C39D6" w:rsidRDefault="006C48BD" w:rsidP="006C48BD">
            <w:pPr>
              <w:pStyle w:val="Tabletext"/>
              <w:keepNext/>
              <w:keepLines/>
              <w:tabs>
                <w:tab w:val="left" w:leader="dot" w:pos="7938"/>
                <w:tab w:val="center" w:pos="9526"/>
              </w:tabs>
              <w:ind w:left="567" w:hanging="567"/>
              <w:jc w:val="center"/>
            </w:pPr>
            <w:r w:rsidRPr="002C39D6">
              <w:t>7</w:t>
            </w:r>
            <w:r w:rsidRPr="00052C1D">
              <w:rPr>
                <w:rtl/>
                <w:lang w:bidi="ar-EG"/>
              </w:rPr>
              <w:t xml:space="preserve"> كحد أقصى</w:t>
            </w:r>
          </w:p>
        </w:tc>
        <w:tc>
          <w:tcPr>
            <w:tcW w:w="5670" w:type="dxa"/>
            <w:gridSpan w:val="2"/>
          </w:tcPr>
          <w:p w:rsidR="006C48BD" w:rsidRPr="002C39D6" w:rsidRDefault="006C48BD" w:rsidP="006C48BD">
            <w:pPr>
              <w:pStyle w:val="Tabletext"/>
              <w:rPr>
                <w:rtl/>
                <w:lang w:bidi="ar-EG"/>
              </w:rPr>
            </w:pPr>
            <w:r>
              <w:rPr>
                <w:rFonts w:hint="cs"/>
                <w:rtl/>
                <w:lang w:bidi="ar-EG"/>
              </w:rPr>
              <w:t>لا</w:t>
            </w:r>
            <w:r w:rsidRPr="002C39D6">
              <w:rPr>
                <w:rtl/>
                <w:lang w:bidi="ar-EG"/>
              </w:rPr>
              <w:t xml:space="preserve"> </w:t>
            </w:r>
            <w:r>
              <w:rPr>
                <w:rFonts w:hint="cs"/>
                <w:rtl/>
                <w:lang w:bidi="ar-EG"/>
              </w:rPr>
              <w:t>تستخدم</w:t>
            </w:r>
            <w:r w:rsidRPr="002C39D6">
              <w:rPr>
                <w:rtl/>
                <w:lang w:bidi="ar-EG"/>
              </w:rPr>
              <w:t xml:space="preserve"> للبيانات و</w:t>
            </w:r>
            <w:r>
              <w:rPr>
                <w:rFonts w:hint="cs"/>
                <w:rtl/>
                <w:lang w:bidi="ar-EG"/>
              </w:rPr>
              <w:t>تضبط</w:t>
            </w:r>
            <w:r w:rsidRPr="002C39D6">
              <w:rPr>
                <w:rtl/>
                <w:lang w:bidi="ar-EG"/>
              </w:rPr>
              <w:t xml:space="preserve"> على الصفر. ويكون عدد البتات</w:t>
            </w:r>
            <w:r>
              <w:rPr>
                <w:rFonts w:hint="cs"/>
                <w:rtl/>
                <w:lang w:bidi="ar-EG"/>
              </w:rPr>
              <w:t xml:space="preserve"> إما</w:t>
            </w:r>
            <w:r w:rsidRPr="002C39D6">
              <w:rPr>
                <w:rtl/>
                <w:lang w:bidi="ar-EG"/>
              </w:rPr>
              <w:t xml:space="preserve"> </w:t>
            </w:r>
            <w:r w:rsidRPr="00362796">
              <w:rPr>
                <w:lang w:val="en-GB" w:bidi="ar-EG"/>
              </w:rPr>
              <w:t>1</w:t>
            </w:r>
            <w:r w:rsidRPr="00362796">
              <w:rPr>
                <w:rFonts w:hint="cs"/>
                <w:rtl/>
              </w:rPr>
              <w:t xml:space="preserve"> أو</w:t>
            </w:r>
            <w:r>
              <w:rPr>
                <w:rFonts w:hint="cs"/>
                <w:rtl/>
              </w:rPr>
              <w:t xml:space="preserve"> </w:t>
            </w:r>
            <w:r w:rsidRPr="00362796">
              <w:rPr>
                <w:lang w:val="en-GB" w:bidi="ar-EG"/>
              </w:rPr>
              <w:t>3</w:t>
            </w:r>
            <w:r w:rsidRPr="00362796">
              <w:rPr>
                <w:rFonts w:hint="cs"/>
                <w:rtl/>
              </w:rPr>
              <w:t xml:space="preserve"> أو </w:t>
            </w:r>
            <w:r w:rsidRPr="00362796">
              <w:rPr>
                <w:lang w:val="en-GB" w:bidi="ar-EG"/>
              </w:rPr>
              <w:t>5</w:t>
            </w:r>
            <w:r w:rsidRPr="00362796">
              <w:rPr>
                <w:rFonts w:hint="cs"/>
                <w:rtl/>
              </w:rPr>
              <w:t xml:space="preserve"> أو</w:t>
            </w:r>
            <w:r>
              <w:rPr>
                <w:rFonts w:hint="eastAsia"/>
                <w:rtl/>
              </w:rPr>
              <w:t> </w:t>
            </w:r>
            <w:r w:rsidRPr="00362796">
              <w:rPr>
                <w:lang w:val="en-GB" w:bidi="ar-EG"/>
              </w:rPr>
              <w:t>7</w:t>
            </w:r>
            <w:r w:rsidRPr="002C39D6">
              <w:rPr>
                <w:rtl/>
                <w:lang w:bidi="ar-EG"/>
              </w:rPr>
              <w:t xml:space="preserve"> ل</w:t>
            </w:r>
            <w:r>
              <w:rPr>
                <w:rFonts w:hint="cs"/>
                <w:rtl/>
                <w:lang w:bidi="ar-EG"/>
              </w:rPr>
              <w:t>مراعاة</w:t>
            </w:r>
            <w:r w:rsidRPr="002C39D6">
              <w:rPr>
                <w:rtl/>
                <w:lang w:bidi="ar-EG"/>
              </w:rPr>
              <w:t xml:space="preserve"> حدود البايتات.</w:t>
            </w:r>
          </w:p>
          <w:p w:rsidR="006C48BD" w:rsidRPr="002C39D6" w:rsidRDefault="006C48BD" w:rsidP="00C139A7">
            <w:pPr>
              <w:pStyle w:val="Tabletext"/>
              <w:rPr>
                <w:rtl/>
                <w:lang w:bidi="ar-EG"/>
              </w:rPr>
            </w:pPr>
            <w:r w:rsidRPr="005D6204">
              <w:rPr>
                <w:rFonts w:hint="cs"/>
                <w:rtl/>
                <w:lang w:bidi="ar-EG"/>
              </w:rPr>
              <w:t>ال</w:t>
            </w:r>
            <w:r w:rsidRPr="005D6204">
              <w:rPr>
                <w:rtl/>
                <w:lang w:bidi="ar-EG"/>
              </w:rPr>
              <w:t>ملاحظ</w:t>
            </w:r>
            <w:r w:rsidR="005D6204">
              <w:rPr>
                <w:rFonts w:hint="cs"/>
                <w:rtl/>
                <w:lang w:bidi="ar-EG"/>
              </w:rPr>
              <w:t>ـ</w:t>
            </w:r>
            <w:r w:rsidRPr="005D6204">
              <w:rPr>
                <w:rtl/>
                <w:lang w:bidi="ar-EG"/>
              </w:rPr>
              <w:t>ة</w:t>
            </w:r>
            <w:r w:rsidRPr="005D6204">
              <w:rPr>
                <w:rFonts w:hint="cs"/>
                <w:rtl/>
                <w:lang w:bidi="ar-EG"/>
              </w:rPr>
              <w:t xml:space="preserve"> </w:t>
            </w:r>
            <w:r w:rsidRPr="005D6204">
              <w:rPr>
                <w:lang w:bidi="ar-EG"/>
              </w:rPr>
              <w:t>1</w:t>
            </w:r>
            <w:r w:rsidRPr="002C39D6">
              <w:rPr>
                <w:rFonts w:hint="cs"/>
                <w:rtl/>
                <w:lang w:bidi="ar-EG"/>
              </w:rPr>
              <w:t xml:space="preserve"> -</w:t>
            </w:r>
            <w:r w:rsidRPr="002C39D6">
              <w:rPr>
                <w:rtl/>
                <w:lang w:bidi="ar-EG"/>
              </w:rPr>
              <w:t xml:space="preserve"> عند</w:t>
            </w:r>
            <w:r>
              <w:rPr>
                <w:rFonts w:hint="cs"/>
                <w:rtl/>
                <w:lang w:bidi="ar-EG"/>
              </w:rPr>
              <w:t>ما</w:t>
            </w:r>
            <w:r w:rsidRPr="002C39D6">
              <w:rPr>
                <w:rtl/>
                <w:lang w:bidi="ar-EG"/>
              </w:rPr>
              <w:t xml:space="preserve"> </w:t>
            </w:r>
            <w:r>
              <w:rPr>
                <w:rFonts w:hint="cs"/>
                <w:rtl/>
                <w:lang w:bidi="ar-EG"/>
              </w:rPr>
              <w:t>يحتاج الأمر إلى احتياطي</w:t>
            </w:r>
            <w:r w:rsidRPr="002C39D6">
              <w:rPr>
                <w:rtl/>
                <w:lang w:bidi="ar-EG"/>
              </w:rPr>
              <w:t xml:space="preserve"> </w:t>
            </w:r>
            <w:r>
              <w:rPr>
                <w:rFonts w:hint="cs"/>
                <w:rtl/>
                <w:lang w:bidi="ar-EG"/>
              </w:rPr>
              <w:t>من</w:t>
            </w:r>
            <w:r w:rsidRPr="002C39D6">
              <w:rPr>
                <w:rtl/>
                <w:lang w:bidi="ar-EG"/>
              </w:rPr>
              <w:t xml:space="preserve"> </w:t>
            </w:r>
            <w:r>
              <w:rPr>
                <w:lang w:bidi="ar-EG"/>
              </w:rPr>
              <w:t>7</w:t>
            </w:r>
            <w:r w:rsidRPr="002C39D6">
              <w:rPr>
                <w:rtl/>
                <w:lang w:bidi="ar-EG"/>
              </w:rPr>
              <w:t xml:space="preserve"> بتات </w:t>
            </w:r>
            <w:r>
              <w:rPr>
                <w:rFonts w:hint="cs"/>
                <w:rtl/>
                <w:lang w:bidi="ar-EG"/>
              </w:rPr>
              <w:t>للوفاء</w:t>
            </w:r>
            <w:r w:rsidRPr="002C39D6">
              <w:rPr>
                <w:rtl/>
                <w:lang w:bidi="ar-EG"/>
              </w:rPr>
              <w:t xml:space="preserve"> بقاعدة حد</w:t>
            </w:r>
            <w:r>
              <w:rPr>
                <w:rFonts w:hint="cs"/>
                <w:rtl/>
                <w:lang w:bidi="ar-EG"/>
              </w:rPr>
              <w:t>ود</w:t>
            </w:r>
            <w:r w:rsidRPr="002C39D6">
              <w:rPr>
                <w:rtl/>
                <w:lang w:bidi="ar-EG"/>
              </w:rPr>
              <w:t xml:space="preserve"> البايت</w:t>
            </w:r>
            <w:r>
              <w:rPr>
                <w:rFonts w:hint="cs"/>
                <w:rtl/>
                <w:lang w:bidi="ar-EG"/>
              </w:rPr>
              <w:t>ة</w:t>
            </w:r>
            <w:r w:rsidRPr="002C39D6">
              <w:rPr>
                <w:rtl/>
                <w:lang w:bidi="ar-EG"/>
              </w:rPr>
              <w:t xml:space="preserve"> </w:t>
            </w:r>
            <w:r>
              <w:rPr>
                <w:rFonts w:hint="cs"/>
                <w:rtl/>
                <w:lang w:bidi="ar-EG"/>
              </w:rPr>
              <w:t>المكونة من</w:t>
            </w:r>
            <w:r w:rsidRPr="002C39D6">
              <w:rPr>
                <w:rtl/>
                <w:lang w:bidi="ar-EG"/>
              </w:rPr>
              <w:t xml:space="preserve"> </w:t>
            </w:r>
            <w:r w:rsidRPr="002C39D6">
              <w:rPr>
                <w:lang w:bidi="ar-EG"/>
              </w:rPr>
              <w:t>8</w:t>
            </w:r>
            <w:r w:rsidRPr="002C39D6">
              <w:rPr>
                <w:rtl/>
                <w:lang w:bidi="ar-EG"/>
              </w:rPr>
              <w:t xml:space="preserve"> بتات، </w:t>
            </w:r>
            <w:r>
              <w:rPr>
                <w:rFonts w:hint="cs"/>
                <w:rtl/>
                <w:lang w:bidi="ar-EG"/>
              </w:rPr>
              <w:t>تفسر</w:t>
            </w:r>
            <w:r w:rsidRPr="002C39D6">
              <w:rPr>
                <w:rtl/>
                <w:lang w:bidi="ar-EG"/>
              </w:rPr>
              <w:t xml:space="preserve"> البتات الست الاحتياطية على أنها </w:t>
            </w:r>
            <w:r>
              <w:rPr>
                <w:rFonts w:hint="cs"/>
                <w:rtl/>
                <w:lang w:bidi="ar-EG"/>
              </w:rPr>
              <w:t>رمز</w:t>
            </w:r>
            <w:r w:rsidRPr="002C39D6">
              <w:rPr>
                <w:rtl/>
                <w:lang w:bidi="ar-EG"/>
              </w:rPr>
              <w:t xml:space="preserve"> صالح من</w:t>
            </w:r>
            <w:r>
              <w:rPr>
                <w:rFonts w:hint="cs"/>
                <w:rtl/>
                <w:lang w:bidi="ar-EG"/>
              </w:rPr>
              <w:t> </w:t>
            </w:r>
            <w:r w:rsidRPr="002C39D6">
              <w:rPr>
                <w:lang w:bidi="ar-EG"/>
              </w:rPr>
              <w:t>6</w:t>
            </w:r>
            <w:r w:rsidRPr="002C39D6">
              <w:rPr>
                <w:rtl/>
                <w:lang w:bidi="ar-EG"/>
              </w:rPr>
              <w:t xml:space="preserve"> بتات (</w:t>
            </w:r>
            <w:r>
              <w:rPr>
                <w:rFonts w:hint="cs"/>
                <w:rtl/>
                <w:lang w:bidi="ar-EG"/>
              </w:rPr>
              <w:t>حالة الكل</w:t>
            </w:r>
            <w:r w:rsidRPr="002C39D6">
              <w:rPr>
                <w:rtl/>
                <w:lang w:bidi="ar-EG"/>
              </w:rPr>
              <w:t xml:space="preserve"> أصفار </w:t>
            </w:r>
            <w:r>
              <w:rPr>
                <w:rFonts w:hint="cs"/>
                <w:rtl/>
                <w:lang w:bidi="ar-EG"/>
              </w:rPr>
              <w:t>تشير للرمز</w:t>
            </w:r>
            <w:r w:rsidRPr="002C39D6">
              <w:rPr>
                <w:rtl/>
                <w:lang w:bidi="ar-EG"/>
              </w:rPr>
              <w:t xml:space="preserve"> </w:t>
            </w:r>
            <w:r w:rsidRPr="002C39D6">
              <w:rPr>
                <w:lang w:bidi="ar-EG"/>
              </w:rPr>
              <w:t>@"</w:t>
            </w:r>
            <w:r w:rsidRPr="002C39D6">
              <w:rPr>
                <w:rtl/>
                <w:lang w:bidi="ar-EG"/>
              </w:rPr>
              <w:t>"). و</w:t>
            </w:r>
            <w:r>
              <w:rPr>
                <w:rFonts w:hint="cs"/>
                <w:rtl/>
                <w:lang w:bidi="ar-EG"/>
              </w:rPr>
              <w:t>ينطبق</w:t>
            </w:r>
            <w:r w:rsidRPr="002C39D6">
              <w:rPr>
                <w:rtl/>
                <w:lang w:bidi="ar-EG"/>
              </w:rPr>
              <w:t xml:space="preserve"> ذلك عندما يكون عدد </w:t>
            </w:r>
            <w:r>
              <w:rPr>
                <w:rFonts w:hint="cs"/>
                <w:rtl/>
                <w:lang w:bidi="ar-EG"/>
              </w:rPr>
              <w:t>الرموز</w:t>
            </w:r>
            <w:r w:rsidRPr="002C39D6">
              <w:rPr>
                <w:rtl/>
                <w:lang w:bidi="ar-EG"/>
              </w:rPr>
              <w:t xml:space="preserve">: </w:t>
            </w:r>
            <w:r w:rsidRPr="000D6B65">
              <w:rPr>
                <w:lang w:val="en-GB" w:bidi="ar-EG"/>
              </w:rPr>
              <w:t>3</w:t>
            </w:r>
            <w:r w:rsidRPr="000D6B65">
              <w:rPr>
                <w:rFonts w:hint="cs"/>
                <w:rtl/>
              </w:rPr>
              <w:t xml:space="preserve"> أو </w:t>
            </w:r>
            <w:r w:rsidRPr="000D6B65">
              <w:rPr>
                <w:lang w:val="en-GB" w:bidi="ar-EG"/>
              </w:rPr>
              <w:t>7</w:t>
            </w:r>
            <w:r w:rsidRPr="000D6B65">
              <w:rPr>
                <w:rFonts w:hint="cs"/>
                <w:rtl/>
              </w:rPr>
              <w:t xml:space="preserve"> أو </w:t>
            </w:r>
            <w:r w:rsidRPr="000D6B65">
              <w:rPr>
                <w:lang w:val="en-GB" w:bidi="ar-EG"/>
              </w:rPr>
              <w:t>11</w:t>
            </w:r>
            <w:r w:rsidRPr="000D6B65">
              <w:rPr>
                <w:rFonts w:hint="cs"/>
                <w:rtl/>
              </w:rPr>
              <w:t xml:space="preserve"> أو </w:t>
            </w:r>
            <w:r w:rsidRPr="000D6B65">
              <w:rPr>
                <w:lang w:val="en-GB" w:bidi="ar-EG"/>
              </w:rPr>
              <w:t>15</w:t>
            </w:r>
            <w:r w:rsidRPr="000D6B65">
              <w:rPr>
                <w:rFonts w:hint="cs"/>
                <w:rtl/>
              </w:rPr>
              <w:t xml:space="preserve"> أو </w:t>
            </w:r>
            <w:r w:rsidRPr="000D6B65">
              <w:rPr>
                <w:lang w:val="en-GB" w:bidi="ar-EG"/>
              </w:rPr>
              <w:t>19</w:t>
            </w:r>
            <w:r w:rsidRPr="000D6B65">
              <w:rPr>
                <w:rFonts w:hint="cs"/>
                <w:rtl/>
              </w:rPr>
              <w:t xml:space="preserve"> أو </w:t>
            </w:r>
            <w:r w:rsidRPr="000D6B65">
              <w:rPr>
                <w:lang w:val="en-GB" w:bidi="ar-EG"/>
              </w:rPr>
              <w:t>23</w:t>
            </w:r>
            <w:r w:rsidRPr="000D6B65">
              <w:rPr>
                <w:rFonts w:hint="cs"/>
                <w:rtl/>
              </w:rPr>
              <w:t xml:space="preserve"> أو </w:t>
            </w:r>
            <w:r w:rsidRPr="000D6B65">
              <w:rPr>
                <w:lang w:val="en-GB" w:bidi="ar-EG"/>
              </w:rPr>
              <w:t>27</w:t>
            </w:r>
            <w:r w:rsidRPr="000D6B65">
              <w:rPr>
                <w:rFonts w:hint="cs"/>
                <w:rtl/>
              </w:rPr>
              <w:t xml:space="preserve"> </w:t>
            </w:r>
            <w:r w:rsidRPr="000D6B65">
              <w:rPr>
                <w:rtl/>
                <w:lang w:bidi="ar-EG"/>
              </w:rPr>
              <w:t>إلى آخره.</w:t>
            </w:r>
          </w:p>
        </w:tc>
      </w:tr>
      <w:tr w:rsidR="006C48BD" w:rsidRPr="00C103E2" w:rsidTr="0059755D">
        <w:trPr>
          <w:jc w:val="center"/>
        </w:trPr>
        <w:tc>
          <w:tcPr>
            <w:tcW w:w="2499" w:type="dxa"/>
          </w:tcPr>
          <w:p w:rsidR="006C48BD" w:rsidRPr="002C39D6" w:rsidRDefault="006C48BD" w:rsidP="006C48BD">
            <w:pPr>
              <w:tabs>
                <w:tab w:val="left" w:pos="805"/>
              </w:tabs>
              <w:spacing w:before="40" w:after="60" w:line="240" w:lineRule="exact"/>
              <w:jc w:val="left"/>
              <w:rPr>
                <w:sz w:val="20"/>
                <w:szCs w:val="26"/>
                <w:rtl/>
                <w:lang w:bidi="ar-EG"/>
              </w:rPr>
            </w:pPr>
            <w:r w:rsidRPr="002C39D6">
              <w:rPr>
                <w:sz w:val="20"/>
                <w:szCs w:val="26"/>
                <w:rtl/>
                <w:lang w:bidi="ar-EG"/>
              </w:rPr>
              <w:t>علم اختيار حالة الاتصال</w:t>
            </w:r>
          </w:p>
        </w:tc>
        <w:tc>
          <w:tcPr>
            <w:tcW w:w="1469" w:type="dxa"/>
          </w:tcPr>
          <w:p w:rsidR="006C48BD" w:rsidRPr="002C39D6" w:rsidRDefault="006C48BD" w:rsidP="006C48BD">
            <w:pPr>
              <w:tabs>
                <w:tab w:val="left" w:pos="805"/>
              </w:tabs>
              <w:spacing w:before="40" w:after="60" w:line="240" w:lineRule="exact"/>
              <w:jc w:val="center"/>
              <w:rPr>
                <w:sz w:val="20"/>
                <w:szCs w:val="26"/>
                <w:rtl/>
                <w:lang w:bidi="ar-EG"/>
              </w:rPr>
            </w:pPr>
            <w:r w:rsidRPr="002C39D6">
              <w:rPr>
                <w:sz w:val="20"/>
                <w:szCs w:val="26"/>
                <w:lang w:bidi="ar-EG"/>
              </w:rPr>
              <w:t>1</w:t>
            </w:r>
          </w:p>
        </w:tc>
        <w:tc>
          <w:tcPr>
            <w:tcW w:w="5670" w:type="dxa"/>
            <w:gridSpan w:val="2"/>
          </w:tcPr>
          <w:p w:rsidR="006C48BD" w:rsidRPr="002C39D6" w:rsidRDefault="006C48BD" w:rsidP="006C48BD">
            <w:pPr>
              <w:tabs>
                <w:tab w:val="left" w:pos="805"/>
              </w:tabs>
              <w:spacing w:before="40" w:after="60" w:line="240" w:lineRule="exact"/>
              <w:jc w:val="left"/>
              <w:rPr>
                <w:sz w:val="20"/>
                <w:szCs w:val="26"/>
                <w:lang w:bidi="ar-EG"/>
              </w:rPr>
            </w:pPr>
            <w:r w:rsidRPr="002C39D6">
              <w:rPr>
                <w:sz w:val="20"/>
                <w:szCs w:val="26"/>
                <w:lang w:bidi="ar-EG"/>
              </w:rPr>
              <w:t>0</w:t>
            </w:r>
            <w:r w:rsidRPr="002C39D6">
              <w:rPr>
                <w:sz w:val="20"/>
                <w:szCs w:val="26"/>
                <w:rtl/>
                <w:lang w:bidi="ar-EG"/>
              </w:rPr>
              <w:t xml:space="preserve"> = تتبع حالة الاتصال </w:t>
            </w:r>
            <w:r w:rsidRPr="002C39D6">
              <w:rPr>
                <w:sz w:val="20"/>
                <w:szCs w:val="26"/>
                <w:lang w:bidi="ar-EG"/>
              </w:rPr>
              <w:t>SOTDMA</w:t>
            </w:r>
          </w:p>
          <w:p w:rsidR="006C48BD" w:rsidRPr="002C39D6" w:rsidRDefault="006C48BD" w:rsidP="006C48BD">
            <w:pPr>
              <w:tabs>
                <w:tab w:val="left" w:pos="805"/>
              </w:tabs>
              <w:spacing w:before="40" w:after="60" w:line="240" w:lineRule="exact"/>
              <w:jc w:val="left"/>
              <w:rPr>
                <w:sz w:val="20"/>
                <w:szCs w:val="26"/>
                <w:lang w:bidi="ar-EG"/>
              </w:rPr>
            </w:pPr>
            <w:r w:rsidRPr="002C39D6">
              <w:rPr>
                <w:sz w:val="20"/>
                <w:szCs w:val="26"/>
                <w:lang w:bidi="ar-EG"/>
              </w:rPr>
              <w:t>1</w:t>
            </w:r>
            <w:r w:rsidRPr="002C39D6">
              <w:rPr>
                <w:sz w:val="20"/>
                <w:szCs w:val="26"/>
                <w:rtl/>
                <w:lang w:bidi="ar-EG"/>
              </w:rPr>
              <w:t xml:space="preserve"> = تتبع حالة الاتصال </w:t>
            </w:r>
            <w:r w:rsidRPr="002C39D6">
              <w:rPr>
                <w:sz w:val="20"/>
                <w:szCs w:val="26"/>
                <w:lang w:bidi="ar-EG"/>
              </w:rPr>
              <w:t>ITDMA</w:t>
            </w:r>
          </w:p>
        </w:tc>
      </w:tr>
      <w:tr w:rsidR="006C48BD" w:rsidRPr="00C103E2" w:rsidTr="0059755D">
        <w:trPr>
          <w:jc w:val="center"/>
        </w:trPr>
        <w:tc>
          <w:tcPr>
            <w:tcW w:w="2499" w:type="dxa"/>
          </w:tcPr>
          <w:p w:rsidR="006C48BD" w:rsidRPr="002C39D6" w:rsidRDefault="006C48BD" w:rsidP="006C48BD">
            <w:pPr>
              <w:tabs>
                <w:tab w:val="left" w:pos="805"/>
              </w:tabs>
              <w:spacing w:before="40" w:after="60" w:line="240" w:lineRule="exact"/>
              <w:jc w:val="left"/>
              <w:rPr>
                <w:sz w:val="20"/>
                <w:szCs w:val="26"/>
                <w:rtl/>
                <w:lang w:bidi="ar-EG"/>
              </w:rPr>
            </w:pPr>
            <w:r w:rsidRPr="002C39D6">
              <w:rPr>
                <w:sz w:val="20"/>
                <w:szCs w:val="26"/>
                <w:rtl/>
                <w:lang w:bidi="ar-EG"/>
              </w:rPr>
              <w:t>حالة الاتصال</w:t>
            </w:r>
          </w:p>
        </w:tc>
        <w:tc>
          <w:tcPr>
            <w:tcW w:w="1469" w:type="dxa"/>
          </w:tcPr>
          <w:p w:rsidR="006C48BD" w:rsidRPr="002C39D6" w:rsidRDefault="006C48BD" w:rsidP="006C48BD">
            <w:pPr>
              <w:tabs>
                <w:tab w:val="left" w:pos="805"/>
              </w:tabs>
              <w:spacing w:before="40" w:after="60" w:line="240" w:lineRule="exact"/>
              <w:jc w:val="center"/>
              <w:rPr>
                <w:sz w:val="20"/>
                <w:szCs w:val="26"/>
                <w:rtl/>
                <w:lang w:bidi="ar-EG"/>
              </w:rPr>
            </w:pPr>
            <w:r w:rsidRPr="002C39D6">
              <w:rPr>
                <w:sz w:val="20"/>
                <w:szCs w:val="26"/>
                <w:lang w:bidi="ar-EG"/>
              </w:rPr>
              <w:t>19</w:t>
            </w:r>
          </w:p>
        </w:tc>
        <w:tc>
          <w:tcPr>
            <w:tcW w:w="5670" w:type="dxa"/>
            <w:gridSpan w:val="2"/>
          </w:tcPr>
          <w:p w:rsidR="006C48BD" w:rsidRPr="002C39D6" w:rsidRDefault="006C48BD" w:rsidP="006C48BD">
            <w:pPr>
              <w:tabs>
                <w:tab w:val="left" w:pos="805"/>
              </w:tabs>
              <w:spacing w:before="40" w:after="60" w:line="240" w:lineRule="exact"/>
              <w:jc w:val="left"/>
              <w:rPr>
                <w:sz w:val="20"/>
                <w:szCs w:val="26"/>
                <w:rtl/>
                <w:lang w:bidi="ar-EG"/>
              </w:rPr>
            </w:pPr>
            <w:r w:rsidRPr="002C39D6">
              <w:rPr>
                <w:sz w:val="20"/>
                <w:szCs w:val="26"/>
                <w:rtl/>
                <w:lang w:bidi="ar-EG"/>
              </w:rPr>
              <w:t xml:space="preserve">حالة الاتصال </w:t>
            </w:r>
            <w:r w:rsidRPr="002C39D6">
              <w:rPr>
                <w:sz w:val="20"/>
                <w:szCs w:val="26"/>
                <w:lang w:bidi="ar-EG"/>
              </w:rPr>
              <w:t>SOTDMA</w:t>
            </w:r>
            <w:r w:rsidRPr="002C39D6">
              <w:rPr>
                <w:sz w:val="20"/>
                <w:szCs w:val="26"/>
                <w:rtl/>
                <w:lang w:bidi="ar-EG"/>
              </w:rPr>
              <w:t xml:space="preserve"> (انظر الفقرة </w:t>
            </w:r>
            <w:r w:rsidRPr="002C39D6">
              <w:rPr>
                <w:sz w:val="20"/>
                <w:szCs w:val="26"/>
                <w:lang w:bidi="ar-EG"/>
              </w:rPr>
              <w:t>1.2.7.3.3</w:t>
            </w:r>
            <w:r w:rsidRPr="002C39D6">
              <w:rPr>
                <w:sz w:val="20"/>
                <w:szCs w:val="26"/>
                <w:rtl/>
                <w:lang w:bidi="ar-EG"/>
              </w:rPr>
              <w:t xml:space="preserve">، الملحق </w:t>
            </w:r>
            <w:r w:rsidRPr="002C39D6">
              <w:rPr>
                <w:sz w:val="20"/>
                <w:szCs w:val="26"/>
                <w:lang w:bidi="ar-EG"/>
              </w:rPr>
              <w:t>2</w:t>
            </w:r>
            <w:r w:rsidRPr="002C39D6">
              <w:rPr>
                <w:sz w:val="20"/>
                <w:szCs w:val="26"/>
                <w:rtl/>
                <w:lang w:bidi="ar-EG"/>
              </w:rPr>
              <w:t>)، إذا كان علم اختيار حالة الاتصال مضبوط على</w:t>
            </w:r>
            <w:r w:rsidRPr="002C39D6">
              <w:rPr>
                <w:rFonts w:hint="cs"/>
                <w:sz w:val="20"/>
                <w:szCs w:val="26"/>
                <w:rtl/>
                <w:lang w:bidi="ar-EG"/>
              </w:rPr>
              <w:t xml:space="preserve"> الصفر</w:t>
            </w:r>
            <w:r w:rsidRPr="002C39D6">
              <w:rPr>
                <w:sz w:val="20"/>
                <w:szCs w:val="26"/>
                <w:rtl/>
                <w:lang w:bidi="ar-EG"/>
              </w:rPr>
              <w:t xml:space="preserve">، أو حالة الاتصال </w:t>
            </w:r>
            <w:r w:rsidRPr="002C39D6">
              <w:rPr>
                <w:sz w:val="20"/>
                <w:szCs w:val="26"/>
                <w:lang w:bidi="ar-EG"/>
              </w:rPr>
              <w:t>ITDMA</w:t>
            </w:r>
            <w:r w:rsidRPr="002C39D6">
              <w:rPr>
                <w:sz w:val="20"/>
                <w:szCs w:val="26"/>
                <w:rtl/>
                <w:lang w:bidi="ar-EG"/>
              </w:rPr>
              <w:t xml:space="preserve"> (انظر الفقرة </w:t>
            </w:r>
            <w:r w:rsidRPr="002C39D6">
              <w:rPr>
                <w:sz w:val="20"/>
                <w:szCs w:val="26"/>
                <w:lang w:bidi="ar-EG"/>
              </w:rPr>
              <w:t>2.3.7.3.3</w:t>
            </w:r>
            <w:r w:rsidRPr="002C39D6">
              <w:rPr>
                <w:sz w:val="20"/>
                <w:szCs w:val="26"/>
                <w:rtl/>
                <w:lang w:bidi="ar-EG"/>
              </w:rPr>
              <w:t xml:space="preserve">، الملحق </w:t>
            </w:r>
            <w:r w:rsidRPr="002C39D6">
              <w:rPr>
                <w:sz w:val="20"/>
                <w:szCs w:val="26"/>
                <w:lang w:bidi="ar-EG"/>
              </w:rPr>
              <w:t>2</w:t>
            </w:r>
            <w:r w:rsidRPr="002C39D6">
              <w:rPr>
                <w:sz w:val="20"/>
                <w:szCs w:val="26"/>
                <w:rtl/>
                <w:lang w:bidi="ar-EG"/>
              </w:rPr>
              <w:t xml:space="preserve">)، إذا كان علم اختيار حالة الاتصال مضبوط على </w:t>
            </w:r>
            <w:r w:rsidRPr="002C39D6">
              <w:rPr>
                <w:sz w:val="20"/>
                <w:szCs w:val="26"/>
                <w:lang w:bidi="ar-EG"/>
              </w:rPr>
              <w:t>1</w:t>
            </w:r>
          </w:p>
        </w:tc>
      </w:tr>
      <w:tr w:rsidR="006C48BD" w:rsidRPr="00C103E2" w:rsidTr="0059755D">
        <w:trPr>
          <w:jc w:val="center"/>
        </w:trPr>
        <w:tc>
          <w:tcPr>
            <w:tcW w:w="2499" w:type="dxa"/>
          </w:tcPr>
          <w:p w:rsidR="006C48BD" w:rsidRPr="00D513B0" w:rsidRDefault="006C48BD" w:rsidP="006C48BD">
            <w:pPr>
              <w:pStyle w:val="Tabletext"/>
              <w:ind w:right="-57"/>
              <w:rPr>
                <w:spacing w:val="-2"/>
                <w:lang w:bidi="ar-EG"/>
              </w:rPr>
            </w:pPr>
            <w:r w:rsidRPr="00D513B0">
              <w:rPr>
                <w:spacing w:val="-2"/>
                <w:rtl/>
                <w:lang w:bidi="ar-EG"/>
              </w:rPr>
              <w:t>العدد الإجمالي لبتات بيانات التطبيق</w:t>
            </w:r>
          </w:p>
        </w:tc>
        <w:tc>
          <w:tcPr>
            <w:tcW w:w="1469" w:type="dxa"/>
          </w:tcPr>
          <w:p w:rsidR="006C48BD" w:rsidRPr="00631D44" w:rsidRDefault="006C48BD" w:rsidP="006C48BD">
            <w:pPr>
              <w:pStyle w:val="Tabletext"/>
              <w:keepNext/>
              <w:keepLines/>
              <w:tabs>
                <w:tab w:val="left" w:leader="dot" w:pos="7938"/>
                <w:tab w:val="center" w:pos="9526"/>
              </w:tabs>
              <w:ind w:left="567" w:hanging="567"/>
              <w:jc w:val="center"/>
              <w:rPr>
                <w:lang w:val="en-GB"/>
              </w:rPr>
            </w:pPr>
            <w:r w:rsidRPr="00631D44">
              <w:rPr>
                <w:lang w:val="en-GB"/>
              </w:rPr>
              <w:t>1</w:t>
            </w:r>
            <w:r>
              <w:rPr>
                <w:lang w:val="en-GB"/>
              </w:rPr>
              <w:t xml:space="preserve"> 064-</w:t>
            </w:r>
            <w:r w:rsidRPr="00631D44">
              <w:rPr>
                <w:lang w:val="en-GB"/>
              </w:rPr>
              <w:t>128/</w:t>
            </w:r>
          </w:p>
          <w:p w:rsidR="006C48BD" w:rsidRPr="00631D44" w:rsidRDefault="006C48BD" w:rsidP="006C48BD">
            <w:pPr>
              <w:pStyle w:val="Tabletext"/>
              <w:jc w:val="center"/>
            </w:pPr>
            <w:r w:rsidRPr="00631D44">
              <w:rPr>
                <w:lang w:val="en-GB"/>
              </w:rPr>
              <w:t>1</w:t>
            </w:r>
            <w:r>
              <w:rPr>
                <w:lang w:val="en-GB"/>
              </w:rPr>
              <w:t xml:space="preserve"> </w:t>
            </w:r>
            <w:r w:rsidRPr="00631D44">
              <w:rPr>
                <w:lang w:val="en-GB"/>
              </w:rPr>
              <w:t>064</w:t>
            </w:r>
            <w:r>
              <w:rPr>
                <w:lang w:val="en-GB"/>
              </w:rPr>
              <w:t>-</w:t>
            </w:r>
            <w:r w:rsidRPr="00631D44">
              <w:rPr>
                <w:lang w:val="en-GB"/>
              </w:rPr>
              <w:t>96</w:t>
            </w:r>
          </w:p>
        </w:tc>
        <w:tc>
          <w:tcPr>
            <w:tcW w:w="5670" w:type="dxa"/>
            <w:gridSpan w:val="2"/>
          </w:tcPr>
          <w:p w:rsidR="006C48BD" w:rsidRPr="00631D44" w:rsidRDefault="006C48BD" w:rsidP="006C48BD">
            <w:pPr>
              <w:pStyle w:val="Tabletext"/>
              <w:keepNext/>
            </w:pPr>
            <w:r w:rsidRPr="0059755D">
              <w:rPr>
                <w:lang w:val="en-GB"/>
              </w:rPr>
              <w:t>1 064-128</w:t>
            </w:r>
            <w:r w:rsidRPr="0059755D">
              <w:rPr>
                <w:rFonts w:hint="cs"/>
                <w:rtl/>
                <w:lang w:val="en-GB"/>
              </w:rPr>
              <w:t xml:space="preserve"> بتة للموجهة أو </w:t>
            </w:r>
            <w:r w:rsidRPr="00631D44">
              <w:rPr>
                <w:lang w:val="en-GB"/>
              </w:rPr>
              <w:t>1</w:t>
            </w:r>
            <w:r>
              <w:rPr>
                <w:lang w:val="en-GB"/>
              </w:rPr>
              <w:t xml:space="preserve"> </w:t>
            </w:r>
            <w:r w:rsidRPr="00631D44">
              <w:rPr>
                <w:lang w:val="en-GB"/>
              </w:rPr>
              <w:t>064</w:t>
            </w:r>
            <w:r>
              <w:rPr>
                <w:lang w:val="en-GB"/>
              </w:rPr>
              <w:t>-</w:t>
            </w:r>
            <w:r w:rsidRPr="00631D44">
              <w:rPr>
                <w:lang w:val="en-GB"/>
              </w:rPr>
              <w:t>96</w:t>
            </w:r>
            <w:r>
              <w:rPr>
                <w:rFonts w:hint="cs"/>
                <w:rtl/>
                <w:lang w:val="en-GB"/>
              </w:rPr>
              <w:t xml:space="preserve"> بتة للإذاعية.</w:t>
            </w:r>
          </w:p>
        </w:tc>
      </w:tr>
    </w:tbl>
    <w:p w:rsidR="0005309F" w:rsidRPr="002C39D6" w:rsidRDefault="0005309F" w:rsidP="00117564">
      <w:pPr>
        <w:spacing w:before="360"/>
        <w:rPr>
          <w:lang w:bidi="ar-EG"/>
        </w:rPr>
      </w:pPr>
      <w:r w:rsidRPr="002C39D6">
        <w:rPr>
          <w:rtl/>
          <w:lang w:bidi="ar-EG"/>
        </w:rPr>
        <w:t xml:space="preserve">يعطي الجدول </w:t>
      </w:r>
      <w:r w:rsidRPr="002C39D6">
        <w:rPr>
          <w:lang w:bidi="ar-EG"/>
        </w:rPr>
        <w:t>29</w:t>
      </w:r>
      <w:r w:rsidRPr="002C39D6">
        <w:rPr>
          <w:rtl/>
          <w:lang w:bidi="ar-EG"/>
        </w:rPr>
        <w:t xml:space="preserve"> تقديراً للحد الأقصى لعدد سمات </w:t>
      </w:r>
      <w:r w:rsidRPr="002C39D6">
        <w:rPr>
          <w:lang w:bidi="ar-EG"/>
        </w:rPr>
        <w:t>ASCII</w:t>
      </w:r>
      <w:r w:rsidRPr="002C39D6">
        <w:rPr>
          <w:rtl/>
          <w:lang w:bidi="ar-EG"/>
        </w:rPr>
        <w:t xml:space="preserve"> المكونة من </w:t>
      </w:r>
      <w:r w:rsidRPr="002C39D6">
        <w:rPr>
          <w:lang w:bidi="ar-EG"/>
        </w:rPr>
        <w:t>6</w:t>
      </w:r>
      <w:r w:rsidRPr="002C39D6">
        <w:rPr>
          <w:rtl/>
          <w:lang w:bidi="ar-EG"/>
        </w:rPr>
        <w:t xml:space="preserve"> بتات والتي يمكن وجودها في حقل بيانات التطبيق ل</w:t>
      </w:r>
      <w:r w:rsidR="00F70943" w:rsidRPr="002C39D6">
        <w:rPr>
          <w:rtl/>
          <w:lang w:bidi="ar-EG"/>
        </w:rPr>
        <w:t>قيمة</w:t>
      </w:r>
      <w:r w:rsidRPr="002C39D6">
        <w:rPr>
          <w:rtl/>
          <w:lang w:bidi="ar-EG"/>
        </w:rPr>
        <w:t xml:space="preserve"> البيانات</w:t>
      </w:r>
      <w:r w:rsidR="00511197">
        <w:rPr>
          <w:rtl/>
          <w:lang w:bidi="ar-EG"/>
        </w:rPr>
        <w:t xml:space="preserve"> الاثنينية </w:t>
      </w:r>
      <w:r w:rsidR="00ED06E1" w:rsidRPr="002C39D6">
        <w:rPr>
          <w:rFonts w:hint="cs"/>
          <w:rtl/>
          <w:lang w:bidi="ar-EG"/>
        </w:rPr>
        <w:t>للرسائل</w:t>
      </w:r>
      <w:r w:rsidRPr="002C39D6">
        <w:rPr>
          <w:rtl/>
          <w:lang w:bidi="ar-EG"/>
        </w:rPr>
        <w:t xml:space="preserve"> </w:t>
      </w:r>
      <w:r w:rsidRPr="002C39D6">
        <w:rPr>
          <w:lang w:bidi="ar-EG"/>
        </w:rPr>
        <w:t>6</w:t>
      </w:r>
      <w:r w:rsidRPr="002C39D6">
        <w:rPr>
          <w:rtl/>
          <w:lang w:bidi="ar-EG"/>
        </w:rPr>
        <w:t xml:space="preserve"> و</w:t>
      </w:r>
      <w:r w:rsidRPr="002C39D6">
        <w:rPr>
          <w:lang w:bidi="ar-EG"/>
        </w:rPr>
        <w:t>8</w:t>
      </w:r>
      <w:r w:rsidRPr="002C39D6">
        <w:rPr>
          <w:rFonts w:hint="cs"/>
          <w:rtl/>
          <w:lang w:bidi="ar-EG"/>
        </w:rPr>
        <w:t xml:space="preserve"> و</w:t>
      </w:r>
      <w:r w:rsidRPr="002C39D6">
        <w:rPr>
          <w:lang w:bidi="ar-EG"/>
        </w:rPr>
        <w:t>25</w:t>
      </w:r>
      <w:r w:rsidRPr="002C39D6">
        <w:rPr>
          <w:rFonts w:hint="cs"/>
          <w:rtl/>
          <w:lang w:bidi="ar-EG"/>
        </w:rPr>
        <w:t xml:space="preserve"> و</w:t>
      </w:r>
      <w:r w:rsidRPr="002C39D6">
        <w:rPr>
          <w:lang w:bidi="ar-EG"/>
        </w:rPr>
        <w:t>26</w:t>
      </w:r>
      <w:r w:rsidRPr="002C39D6">
        <w:rPr>
          <w:rtl/>
          <w:lang w:bidi="ar-EG"/>
        </w:rPr>
        <w:t>. ويتأثر عدد الفواصل الزمنية المستعملة بعملية حشو البتات.</w:t>
      </w:r>
    </w:p>
    <w:p w:rsidR="0005309F" w:rsidRPr="002C39D6" w:rsidRDefault="0005309F" w:rsidP="0005309F">
      <w:pPr>
        <w:rPr>
          <w:rtl/>
        </w:rPr>
      </w:pPr>
      <w:r w:rsidRPr="002C39D6">
        <w:rPr>
          <w:rtl/>
        </w:rPr>
        <w:br w:type="page"/>
      </w:r>
    </w:p>
    <w:p w:rsidR="0005309F" w:rsidRDefault="0005309F" w:rsidP="00203DE4">
      <w:pPr>
        <w:pStyle w:val="TableNo"/>
        <w:rPr>
          <w:rtl/>
          <w:lang w:val="fr-FR"/>
        </w:rPr>
      </w:pPr>
      <w:r w:rsidRPr="002C39D6">
        <w:rPr>
          <w:rtl/>
        </w:rPr>
        <w:lastRenderedPageBreak/>
        <w:t>الج</w:t>
      </w:r>
      <w:r w:rsidRPr="002C39D6">
        <w:rPr>
          <w:rFonts w:hint="cs"/>
          <w:rtl/>
        </w:rPr>
        <w:t>ـ</w:t>
      </w:r>
      <w:r w:rsidRPr="002C39D6">
        <w:rPr>
          <w:rtl/>
        </w:rPr>
        <w:t xml:space="preserve">دول </w:t>
      </w:r>
      <w:r w:rsidRPr="002C39D6">
        <w:rPr>
          <w:lang w:val="fr-FR"/>
        </w:rPr>
        <w:t>29</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1371"/>
        <w:gridCol w:w="1373"/>
        <w:gridCol w:w="1380"/>
        <w:gridCol w:w="1382"/>
        <w:gridCol w:w="1380"/>
        <w:gridCol w:w="1378"/>
      </w:tblGrid>
      <w:tr w:rsidR="00117564" w:rsidRPr="00C103E2" w:rsidTr="008C16C8">
        <w:trPr>
          <w:trHeight w:val="444"/>
          <w:jc w:val="center"/>
        </w:trPr>
        <w:tc>
          <w:tcPr>
            <w:tcW w:w="713" w:type="pct"/>
            <w:vMerge w:val="restart"/>
            <w:shd w:val="clear" w:color="auto" w:fill="FFFFFF"/>
            <w:vAlign w:val="center"/>
          </w:tcPr>
          <w:p w:rsidR="00117564" w:rsidRPr="00117564" w:rsidRDefault="00117564" w:rsidP="00117564">
            <w:pPr>
              <w:pStyle w:val="Tablehead"/>
              <w:rPr>
                <w:lang w:bidi="ar-EG"/>
              </w:rPr>
            </w:pPr>
            <w:r w:rsidRPr="00117564">
              <w:rPr>
                <w:rtl/>
                <w:lang w:bidi="ar-EG"/>
              </w:rPr>
              <w:t>العدد المقدر</w:t>
            </w:r>
            <w:r w:rsidRPr="00117564">
              <w:rPr>
                <w:rtl/>
                <w:lang w:bidi="ar-EG"/>
              </w:rPr>
              <w:br/>
              <w:t>للفواصل الزمنية</w:t>
            </w:r>
          </w:p>
        </w:tc>
        <w:tc>
          <w:tcPr>
            <w:tcW w:w="4287" w:type="pct"/>
            <w:gridSpan w:val="6"/>
            <w:shd w:val="clear" w:color="auto" w:fill="FFFFFF"/>
          </w:tcPr>
          <w:p w:rsidR="00117564" w:rsidRPr="00117564" w:rsidRDefault="00117564" w:rsidP="00117564">
            <w:pPr>
              <w:pStyle w:val="Tablehead"/>
              <w:rPr>
                <w:lang w:bidi="ar-EG"/>
              </w:rPr>
            </w:pPr>
            <w:r w:rsidRPr="00117564">
              <w:rPr>
                <w:rtl/>
                <w:lang w:bidi="ar-EG"/>
              </w:rPr>
              <w:t xml:space="preserve">الحد الأقصى لعدد سمات </w:t>
            </w:r>
            <w:r w:rsidRPr="00117564">
              <w:rPr>
                <w:lang w:bidi="ar-EG"/>
              </w:rPr>
              <w:t>ASCII</w:t>
            </w:r>
            <w:r w:rsidRPr="00117564">
              <w:rPr>
                <w:rFonts w:hint="cs"/>
                <w:rtl/>
                <w:lang w:bidi="ar-EG"/>
              </w:rPr>
              <w:t xml:space="preserve"> </w:t>
            </w:r>
            <w:r w:rsidRPr="00117564">
              <w:rPr>
                <w:rtl/>
                <w:lang w:bidi="ar-EG"/>
              </w:rPr>
              <w:t xml:space="preserve">المكونة من </w:t>
            </w:r>
            <w:r w:rsidRPr="00117564">
              <w:rPr>
                <w:lang w:bidi="ar-EG"/>
              </w:rPr>
              <w:t>6</w:t>
            </w:r>
            <w:r w:rsidRPr="00117564">
              <w:rPr>
                <w:rtl/>
                <w:lang w:bidi="ar-EG"/>
              </w:rPr>
              <w:t xml:space="preserve"> بتات</w:t>
            </w:r>
            <w:r w:rsidRPr="00117564">
              <w:rPr>
                <w:rFonts w:hint="cs"/>
                <w:rtl/>
                <w:lang w:bidi="ar-EG"/>
              </w:rPr>
              <w:br/>
            </w:r>
            <w:r w:rsidRPr="00117564">
              <w:rPr>
                <w:rtl/>
                <w:lang w:bidi="ar-EG"/>
              </w:rPr>
              <w:t>استناداً إلى الحشو النمطي للبتات</w:t>
            </w:r>
          </w:p>
        </w:tc>
      </w:tr>
      <w:tr w:rsidR="00117564" w:rsidRPr="00A0568C" w:rsidTr="008C16C8">
        <w:trPr>
          <w:trHeight w:val="50"/>
          <w:jc w:val="center"/>
        </w:trPr>
        <w:tc>
          <w:tcPr>
            <w:tcW w:w="713" w:type="pct"/>
            <w:vMerge/>
            <w:vAlign w:val="center"/>
          </w:tcPr>
          <w:p w:rsidR="00117564" w:rsidRPr="00117564" w:rsidRDefault="00117564" w:rsidP="008E3D26">
            <w:pPr>
              <w:pStyle w:val="Tablehead"/>
              <w:rPr>
                <w:lang w:bidi="ar-EG"/>
              </w:rPr>
            </w:pPr>
          </w:p>
        </w:tc>
        <w:tc>
          <w:tcPr>
            <w:tcW w:w="711" w:type="pct"/>
            <w:vMerge w:val="restart"/>
            <w:vAlign w:val="center"/>
          </w:tcPr>
          <w:p w:rsidR="00117564" w:rsidRPr="00117564" w:rsidRDefault="00117564" w:rsidP="00117564">
            <w:pPr>
              <w:pStyle w:val="Tablehead"/>
              <w:rPr>
                <w:lang w:bidi="ar-EG"/>
              </w:rPr>
            </w:pPr>
            <w:r w:rsidRPr="00117564">
              <w:rPr>
                <w:rtl/>
                <w:lang w:bidi="ar-EG"/>
              </w:rPr>
              <w:t>الرسالة</w:t>
            </w:r>
            <w:r w:rsidR="00511197">
              <w:rPr>
                <w:rtl/>
                <w:lang w:bidi="ar-EG"/>
              </w:rPr>
              <w:t xml:space="preserve"> الاثنينية </w:t>
            </w:r>
            <w:r w:rsidRPr="00117564">
              <w:rPr>
                <w:rFonts w:hint="cs"/>
                <w:rtl/>
                <w:lang w:bidi="ar-EG"/>
              </w:rPr>
              <w:br/>
            </w:r>
            <w:r w:rsidRPr="00117564">
              <w:rPr>
                <w:rtl/>
                <w:lang w:bidi="ar-EG"/>
              </w:rPr>
              <w:t xml:space="preserve">الموجهة </w:t>
            </w:r>
            <w:r w:rsidRPr="00117564">
              <w:rPr>
                <w:lang w:bidi="ar-EG"/>
              </w:rPr>
              <w:t>6</w:t>
            </w:r>
          </w:p>
        </w:tc>
        <w:tc>
          <w:tcPr>
            <w:tcW w:w="712" w:type="pct"/>
            <w:vMerge w:val="restart"/>
            <w:vAlign w:val="center"/>
          </w:tcPr>
          <w:p w:rsidR="00117564" w:rsidRPr="00117564" w:rsidRDefault="00117564" w:rsidP="008C16C8">
            <w:pPr>
              <w:pStyle w:val="Tablehead"/>
              <w:rPr>
                <w:lang w:bidi="ar-EG"/>
              </w:rPr>
            </w:pPr>
            <w:r w:rsidRPr="00117564">
              <w:rPr>
                <w:rtl/>
                <w:lang w:bidi="ar-EG"/>
              </w:rPr>
              <w:t>الرسالة</w:t>
            </w:r>
            <w:r w:rsidR="008C16C8">
              <w:rPr>
                <w:rFonts w:hint="cs"/>
                <w:rtl/>
                <w:lang w:bidi="ar-EG"/>
              </w:rPr>
              <w:t xml:space="preserve"> </w:t>
            </w:r>
            <w:r w:rsidR="009E5965">
              <w:rPr>
                <w:rFonts w:hint="cs"/>
                <w:rtl/>
                <w:lang w:bidi="ar-EG"/>
              </w:rPr>
              <w:t>الا</w:t>
            </w:r>
            <w:r>
              <w:rPr>
                <w:rFonts w:hint="cs"/>
                <w:rtl/>
                <w:lang w:bidi="ar-EG"/>
              </w:rPr>
              <w:t>ثنينية</w:t>
            </w:r>
            <w:r w:rsidRPr="00117564">
              <w:rPr>
                <w:rFonts w:hint="cs"/>
                <w:rtl/>
                <w:lang w:bidi="ar-EG"/>
              </w:rPr>
              <w:br/>
            </w:r>
            <w:r w:rsidRPr="00117564">
              <w:rPr>
                <w:rtl/>
                <w:lang w:bidi="ar-EG"/>
              </w:rPr>
              <w:t xml:space="preserve">الإذاعية </w:t>
            </w:r>
            <w:r w:rsidRPr="00117564">
              <w:rPr>
                <w:lang w:bidi="ar-EG"/>
              </w:rPr>
              <w:t>8</w:t>
            </w:r>
          </w:p>
        </w:tc>
        <w:tc>
          <w:tcPr>
            <w:tcW w:w="1433" w:type="pct"/>
            <w:gridSpan w:val="2"/>
            <w:vAlign w:val="center"/>
          </w:tcPr>
          <w:p w:rsidR="00117564" w:rsidRPr="00117564" w:rsidRDefault="00117564" w:rsidP="00117564">
            <w:pPr>
              <w:pStyle w:val="Tablehead"/>
              <w:rPr>
                <w:lang w:bidi="ar-EG"/>
              </w:rPr>
            </w:pPr>
            <w:r w:rsidRPr="00117564">
              <w:rPr>
                <w:rFonts w:hint="cs"/>
                <w:rtl/>
                <w:lang w:bidi="ar-EG"/>
              </w:rPr>
              <w:t xml:space="preserve">الرسالة </w:t>
            </w:r>
            <w:r w:rsidRPr="00117564">
              <w:rPr>
                <w:lang w:bidi="ar-EG"/>
              </w:rPr>
              <w:t>25</w:t>
            </w:r>
          </w:p>
        </w:tc>
        <w:tc>
          <w:tcPr>
            <w:tcW w:w="1432" w:type="pct"/>
            <w:gridSpan w:val="2"/>
            <w:vAlign w:val="center"/>
          </w:tcPr>
          <w:p w:rsidR="00117564" w:rsidRPr="00117564" w:rsidRDefault="00117564" w:rsidP="00117564">
            <w:pPr>
              <w:pStyle w:val="Tablehead"/>
              <w:rPr>
                <w:lang w:bidi="ar-EG"/>
              </w:rPr>
            </w:pPr>
            <w:r w:rsidRPr="00117564">
              <w:rPr>
                <w:rFonts w:hint="cs"/>
                <w:rtl/>
                <w:lang w:bidi="ar-EG"/>
              </w:rPr>
              <w:t xml:space="preserve">الرسالة </w:t>
            </w:r>
            <w:r w:rsidRPr="00117564">
              <w:rPr>
                <w:lang w:bidi="ar-EG"/>
              </w:rPr>
              <w:t>26</w:t>
            </w:r>
          </w:p>
        </w:tc>
      </w:tr>
      <w:tr w:rsidR="00117564" w:rsidRPr="00A0568C" w:rsidTr="008C16C8">
        <w:trPr>
          <w:trHeight w:val="50"/>
          <w:jc w:val="center"/>
        </w:trPr>
        <w:tc>
          <w:tcPr>
            <w:tcW w:w="713" w:type="pct"/>
            <w:vMerge/>
            <w:vAlign w:val="center"/>
          </w:tcPr>
          <w:p w:rsidR="00117564" w:rsidRPr="00117564" w:rsidRDefault="00117564" w:rsidP="008E3D26">
            <w:pPr>
              <w:pStyle w:val="Tablehead"/>
              <w:rPr>
                <w:lang w:bidi="ar-EG"/>
              </w:rPr>
            </w:pPr>
          </w:p>
        </w:tc>
        <w:tc>
          <w:tcPr>
            <w:tcW w:w="711" w:type="pct"/>
            <w:vMerge/>
            <w:vAlign w:val="center"/>
          </w:tcPr>
          <w:p w:rsidR="00117564" w:rsidRPr="00117564" w:rsidRDefault="00117564" w:rsidP="008E3D26">
            <w:pPr>
              <w:pStyle w:val="Tablehead"/>
              <w:rPr>
                <w:lang w:bidi="ar-EG"/>
              </w:rPr>
            </w:pPr>
          </w:p>
        </w:tc>
        <w:tc>
          <w:tcPr>
            <w:tcW w:w="712" w:type="pct"/>
            <w:vMerge/>
            <w:vAlign w:val="center"/>
          </w:tcPr>
          <w:p w:rsidR="00117564" w:rsidRPr="00117564" w:rsidRDefault="00117564" w:rsidP="008E3D26">
            <w:pPr>
              <w:pStyle w:val="Tablehead"/>
              <w:rPr>
                <w:lang w:bidi="ar-EG"/>
              </w:rPr>
            </w:pPr>
          </w:p>
        </w:tc>
        <w:tc>
          <w:tcPr>
            <w:tcW w:w="716" w:type="pct"/>
            <w:vAlign w:val="center"/>
          </w:tcPr>
          <w:p w:rsidR="00117564" w:rsidRPr="00117564" w:rsidRDefault="00117564" w:rsidP="00117564">
            <w:pPr>
              <w:pStyle w:val="Tablehead"/>
              <w:rPr>
                <w:lang w:bidi="ar-EG"/>
              </w:rPr>
            </w:pPr>
            <w:r w:rsidRPr="00117564">
              <w:rPr>
                <w:rFonts w:hint="cs"/>
                <w:rtl/>
                <w:lang w:bidi="ar-EG"/>
              </w:rPr>
              <w:t>الرسالة</w:t>
            </w:r>
            <w:r w:rsidR="00511197">
              <w:rPr>
                <w:rFonts w:hint="cs"/>
                <w:rtl/>
                <w:lang w:bidi="ar-EG"/>
              </w:rPr>
              <w:t xml:space="preserve"> الاثنينية </w:t>
            </w:r>
            <w:r w:rsidRPr="00117564">
              <w:rPr>
                <w:rFonts w:hint="cs"/>
                <w:rtl/>
                <w:lang w:bidi="ar-EG"/>
              </w:rPr>
              <w:t>الموجهة</w:t>
            </w:r>
          </w:p>
        </w:tc>
        <w:tc>
          <w:tcPr>
            <w:tcW w:w="717" w:type="pct"/>
            <w:vAlign w:val="center"/>
          </w:tcPr>
          <w:p w:rsidR="00117564" w:rsidRPr="00117564" w:rsidRDefault="00117564" w:rsidP="00117564">
            <w:pPr>
              <w:pStyle w:val="Tablehead"/>
              <w:rPr>
                <w:lang w:bidi="ar-EG"/>
              </w:rPr>
            </w:pPr>
            <w:r w:rsidRPr="00117564">
              <w:rPr>
                <w:rFonts w:hint="cs"/>
                <w:rtl/>
                <w:lang w:bidi="ar-EG"/>
              </w:rPr>
              <w:t>الرسالة</w:t>
            </w:r>
            <w:r w:rsidR="00511197">
              <w:rPr>
                <w:rFonts w:hint="cs"/>
                <w:rtl/>
                <w:lang w:bidi="ar-EG"/>
              </w:rPr>
              <w:t xml:space="preserve"> الاثنينية </w:t>
            </w:r>
            <w:r w:rsidRPr="00117564">
              <w:rPr>
                <w:rFonts w:hint="cs"/>
                <w:rtl/>
                <w:lang w:bidi="ar-EG"/>
              </w:rPr>
              <w:t>الإذاعية</w:t>
            </w:r>
          </w:p>
        </w:tc>
        <w:tc>
          <w:tcPr>
            <w:tcW w:w="716" w:type="pct"/>
            <w:vAlign w:val="center"/>
          </w:tcPr>
          <w:p w:rsidR="00117564" w:rsidRPr="00117564" w:rsidRDefault="00117564" w:rsidP="00117564">
            <w:pPr>
              <w:pStyle w:val="Tablehead"/>
              <w:rPr>
                <w:lang w:bidi="ar-EG"/>
              </w:rPr>
            </w:pPr>
            <w:r w:rsidRPr="00117564">
              <w:rPr>
                <w:rFonts w:hint="cs"/>
                <w:rtl/>
                <w:lang w:bidi="ar-EG"/>
              </w:rPr>
              <w:t>الرسالة</w:t>
            </w:r>
            <w:r w:rsidR="00511197">
              <w:rPr>
                <w:rFonts w:hint="cs"/>
                <w:rtl/>
                <w:lang w:bidi="ar-EG"/>
              </w:rPr>
              <w:t xml:space="preserve"> الاثنينية </w:t>
            </w:r>
            <w:r w:rsidRPr="00117564">
              <w:rPr>
                <w:rFonts w:hint="cs"/>
                <w:rtl/>
                <w:lang w:bidi="ar-EG"/>
              </w:rPr>
              <w:t>الموجهة</w:t>
            </w:r>
          </w:p>
        </w:tc>
        <w:tc>
          <w:tcPr>
            <w:tcW w:w="716" w:type="pct"/>
            <w:vAlign w:val="center"/>
          </w:tcPr>
          <w:p w:rsidR="00117564" w:rsidRPr="00117564" w:rsidRDefault="008C16C8" w:rsidP="008C16C8">
            <w:pPr>
              <w:pStyle w:val="Tablehead"/>
              <w:rPr>
                <w:lang w:bidi="ar-EG"/>
              </w:rPr>
            </w:pPr>
            <w:r w:rsidRPr="008C16C8">
              <w:rPr>
                <w:rFonts w:hint="cs"/>
                <w:rtl/>
                <w:lang w:bidi="ar-EG"/>
              </w:rPr>
              <w:t>الرسالة</w:t>
            </w:r>
            <w:r w:rsidR="00511197">
              <w:rPr>
                <w:rFonts w:hint="cs"/>
                <w:rtl/>
                <w:lang w:bidi="ar-EG"/>
              </w:rPr>
              <w:t xml:space="preserve"> الاثنينية </w:t>
            </w:r>
            <w:r w:rsidRPr="008C16C8">
              <w:rPr>
                <w:rFonts w:hint="cs"/>
                <w:rtl/>
                <w:lang w:bidi="ar-EG"/>
              </w:rPr>
              <w:t>الإذاعية</w:t>
            </w:r>
          </w:p>
        </w:tc>
      </w:tr>
      <w:tr w:rsidR="00117564" w:rsidRPr="00A0568C" w:rsidTr="008C16C8">
        <w:trPr>
          <w:jc w:val="center"/>
        </w:trPr>
        <w:tc>
          <w:tcPr>
            <w:tcW w:w="713" w:type="pct"/>
          </w:tcPr>
          <w:p w:rsidR="00117564" w:rsidRPr="00A0568C" w:rsidRDefault="00117564" w:rsidP="008E3D26">
            <w:pPr>
              <w:pStyle w:val="Tabletext"/>
              <w:jc w:val="center"/>
              <w:rPr>
                <w:szCs w:val="22"/>
              </w:rPr>
            </w:pPr>
            <w:r w:rsidRPr="00A0568C">
              <w:rPr>
                <w:szCs w:val="22"/>
              </w:rPr>
              <w:t>1</w:t>
            </w:r>
          </w:p>
        </w:tc>
        <w:tc>
          <w:tcPr>
            <w:tcW w:w="711"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6</w:t>
            </w:r>
          </w:p>
        </w:tc>
        <w:tc>
          <w:tcPr>
            <w:tcW w:w="712"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11</w:t>
            </w:r>
          </w:p>
        </w:tc>
        <w:tc>
          <w:tcPr>
            <w:tcW w:w="716" w:type="pct"/>
          </w:tcPr>
          <w:p w:rsidR="00117564" w:rsidRPr="00A0568C" w:rsidRDefault="00117564" w:rsidP="008E3D26">
            <w:pPr>
              <w:pStyle w:val="Tabletext"/>
              <w:jc w:val="center"/>
              <w:rPr>
                <w:szCs w:val="22"/>
              </w:rPr>
            </w:pPr>
            <w:r w:rsidRPr="00A0568C">
              <w:rPr>
                <w:szCs w:val="22"/>
                <w:lang w:val="en-GB"/>
              </w:rPr>
              <w:t>6</w:t>
            </w:r>
          </w:p>
        </w:tc>
        <w:tc>
          <w:tcPr>
            <w:tcW w:w="717" w:type="pct"/>
          </w:tcPr>
          <w:p w:rsidR="00117564" w:rsidRPr="00A0568C" w:rsidRDefault="00117564" w:rsidP="008E3D26">
            <w:pPr>
              <w:pStyle w:val="Tabletext"/>
              <w:jc w:val="center"/>
              <w:rPr>
                <w:szCs w:val="22"/>
              </w:rPr>
            </w:pPr>
            <w:r w:rsidRPr="00A0568C">
              <w:rPr>
                <w:szCs w:val="22"/>
                <w:lang w:val="en-GB"/>
              </w:rPr>
              <w:t>11</w:t>
            </w:r>
          </w:p>
        </w:tc>
        <w:tc>
          <w:tcPr>
            <w:tcW w:w="716" w:type="pct"/>
          </w:tcPr>
          <w:p w:rsidR="00117564" w:rsidRPr="00A0568C" w:rsidRDefault="00117564" w:rsidP="008E3D26">
            <w:pPr>
              <w:pStyle w:val="Tabletext"/>
              <w:jc w:val="center"/>
              <w:rPr>
                <w:szCs w:val="22"/>
              </w:rPr>
            </w:pPr>
            <w:r w:rsidRPr="00A0568C">
              <w:rPr>
                <w:szCs w:val="22"/>
                <w:lang w:val="en-GB"/>
              </w:rPr>
              <w:t>2</w:t>
            </w:r>
          </w:p>
        </w:tc>
        <w:tc>
          <w:tcPr>
            <w:tcW w:w="716" w:type="pct"/>
          </w:tcPr>
          <w:p w:rsidR="00117564" w:rsidRPr="00A0568C" w:rsidRDefault="00117564" w:rsidP="008E3D26">
            <w:pPr>
              <w:pStyle w:val="Tabletext"/>
              <w:jc w:val="center"/>
              <w:rPr>
                <w:szCs w:val="22"/>
              </w:rPr>
            </w:pPr>
            <w:r w:rsidRPr="00A0568C">
              <w:rPr>
                <w:szCs w:val="22"/>
                <w:lang w:val="en-GB"/>
              </w:rPr>
              <w:t>7</w:t>
            </w:r>
          </w:p>
        </w:tc>
      </w:tr>
      <w:tr w:rsidR="00117564" w:rsidRPr="00A0568C" w:rsidTr="008C16C8">
        <w:trPr>
          <w:jc w:val="center"/>
        </w:trPr>
        <w:tc>
          <w:tcPr>
            <w:tcW w:w="713" w:type="pct"/>
          </w:tcPr>
          <w:p w:rsidR="00117564" w:rsidRPr="00A0568C" w:rsidRDefault="00117564" w:rsidP="008E3D26">
            <w:pPr>
              <w:pStyle w:val="Tabletext"/>
              <w:jc w:val="center"/>
              <w:rPr>
                <w:szCs w:val="22"/>
              </w:rPr>
            </w:pPr>
            <w:r w:rsidRPr="00A0568C">
              <w:rPr>
                <w:szCs w:val="22"/>
              </w:rPr>
              <w:t>2</w:t>
            </w:r>
          </w:p>
        </w:tc>
        <w:tc>
          <w:tcPr>
            <w:tcW w:w="711"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43</w:t>
            </w:r>
          </w:p>
        </w:tc>
        <w:tc>
          <w:tcPr>
            <w:tcW w:w="712"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48</w:t>
            </w:r>
          </w:p>
        </w:tc>
        <w:tc>
          <w:tcPr>
            <w:tcW w:w="716" w:type="pct"/>
          </w:tcPr>
          <w:p w:rsidR="00117564" w:rsidRPr="00A0568C" w:rsidRDefault="00117564" w:rsidP="008E3D26">
            <w:pPr>
              <w:pStyle w:val="Tabletext"/>
              <w:jc w:val="center"/>
              <w:rPr>
                <w:szCs w:val="22"/>
              </w:rPr>
            </w:pPr>
            <w:r w:rsidRPr="00A0568C">
              <w:rPr>
                <w:szCs w:val="22"/>
                <w:lang w:val="en-GB"/>
              </w:rPr>
              <w:t>−</w:t>
            </w:r>
          </w:p>
        </w:tc>
        <w:tc>
          <w:tcPr>
            <w:tcW w:w="717" w:type="pct"/>
          </w:tcPr>
          <w:p w:rsidR="00117564" w:rsidRPr="00A0568C" w:rsidRDefault="00117564" w:rsidP="008E3D26">
            <w:pPr>
              <w:pStyle w:val="Tabletext"/>
              <w:jc w:val="center"/>
              <w:rPr>
                <w:szCs w:val="22"/>
              </w:rPr>
            </w:pPr>
            <w:r w:rsidRPr="00A0568C">
              <w:rPr>
                <w:szCs w:val="22"/>
                <w:lang w:val="en-GB"/>
              </w:rPr>
              <w:t>−</w:t>
            </w:r>
          </w:p>
        </w:tc>
        <w:tc>
          <w:tcPr>
            <w:tcW w:w="716" w:type="pct"/>
          </w:tcPr>
          <w:p w:rsidR="00117564" w:rsidRPr="00A0568C" w:rsidRDefault="00117564" w:rsidP="008E3D26">
            <w:pPr>
              <w:pStyle w:val="Tabletext"/>
              <w:jc w:val="center"/>
              <w:rPr>
                <w:szCs w:val="22"/>
              </w:rPr>
            </w:pPr>
            <w:r w:rsidRPr="00A0568C">
              <w:rPr>
                <w:szCs w:val="22"/>
                <w:lang w:val="en-GB"/>
              </w:rPr>
              <w:t>40</w:t>
            </w:r>
          </w:p>
        </w:tc>
        <w:tc>
          <w:tcPr>
            <w:tcW w:w="716" w:type="pct"/>
          </w:tcPr>
          <w:p w:rsidR="00117564" w:rsidRPr="00A0568C" w:rsidRDefault="00117564" w:rsidP="008E3D26">
            <w:pPr>
              <w:pStyle w:val="Tabletext"/>
              <w:jc w:val="center"/>
              <w:rPr>
                <w:szCs w:val="22"/>
              </w:rPr>
            </w:pPr>
            <w:r w:rsidRPr="00A0568C">
              <w:rPr>
                <w:szCs w:val="22"/>
                <w:lang w:val="en-GB"/>
              </w:rPr>
              <w:t>45</w:t>
            </w:r>
          </w:p>
        </w:tc>
      </w:tr>
      <w:tr w:rsidR="00117564" w:rsidRPr="00A0568C" w:rsidTr="008C16C8">
        <w:trPr>
          <w:jc w:val="center"/>
        </w:trPr>
        <w:tc>
          <w:tcPr>
            <w:tcW w:w="713" w:type="pct"/>
          </w:tcPr>
          <w:p w:rsidR="00117564" w:rsidRPr="00A0568C" w:rsidRDefault="00117564" w:rsidP="008E3D26">
            <w:pPr>
              <w:pStyle w:val="Tabletext"/>
              <w:jc w:val="center"/>
              <w:rPr>
                <w:szCs w:val="22"/>
              </w:rPr>
            </w:pPr>
            <w:r w:rsidRPr="00A0568C">
              <w:rPr>
                <w:szCs w:val="22"/>
              </w:rPr>
              <w:t>3</w:t>
            </w:r>
          </w:p>
        </w:tc>
        <w:tc>
          <w:tcPr>
            <w:tcW w:w="711"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80</w:t>
            </w:r>
          </w:p>
        </w:tc>
        <w:tc>
          <w:tcPr>
            <w:tcW w:w="712"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86</w:t>
            </w:r>
          </w:p>
        </w:tc>
        <w:tc>
          <w:tcPr>
            <w:tcW w:w="716" w:type="pct"/>
          </w:tcPr>
          <w:p w:rsidR="00117564" w:rsidRPr="00A0568C" w:rsidRDefault="00117564" w:rsidP="008E3D26">
            <w:pPr>
              <w:pStyle w:val="Tabletext"/>
              <w:jc w:val="center"/>
              <w:rPr>
                <w:szCs w:val="22"/>
              </w:rPr>
            </w:pPr>
            <w:r w:rsidRPr="00A0568C">
              <w:rPr>
                <w:szCs w:val="22"/>
                <w:lang w:val="en-GB"/>
              </w:rPr>
              <w:t>−</w:t>
            </w:r>
          </w:p>
        </w:tc>
        <w:tc>
          <w:tcPr>
            <w:tcW w:w="717" w:type="pct"/>
          </w:tcPr>
          <w:p w:rsidR="00117564" w:rsidRPr="00A0568C" w:rsidRDefault="00117564" w:rsidP="008E3D26">
            <w:pPr>
              <w:pStyle w:val="Tabletext"/>
              <w:jc w:val="center"/>
              <w:rPr>
                <w:szCs w:val="22"/>
              </w:rPr>
            </w:pPr>
            <w:r w:rsidRPr="00A0568C">
              <w:rPr>
                <w:szCs w:val="22"/>
                <w:lang w:val="en-GB"/>
              </w:rPr>
              <w:t>−</w:t>
            </w:r>
          </w:p>
        </w:tc>
        <w:tc>
          <w:tcPr>
            <w:tcW w:w="716" w:type="pct"/>
          </w:tcPr>
          <w:p w:rsidR="00117564" w:rsidRPr="00A0568C" w:rsidRDefault="00117564" w:rsidP="008E3D26">
            <w:pPr>
              <w:pStyle w:val="Tabletext"/>
              <w:jc w:val="center"/>
              <w:rPr>
                <w:szCs w:val="22"/>
              </w:rPr>
            </w:pPr>
            <w:r w:rsidRPr="00A0568C">
              <w:rPr>
                <w:szCs w:val="22"/>
                <w:lang w:val="en-GB"/>
              </w:rPr>
              <w:t>77</w:t>
            </w:r>
          </w:p>
        </w:tc>
        <w:tc>
          <w:tcPr>
            <w:tcW w:w="716" w:type="pct"/>
          </w:tcPr>
          <w:p w:rsidR="00117564" w:rsidRPr="00A0568C" w:rsidRDefault="00117564" w:rsidP="008E3D26">
            <w:pPr>
              <w:pStyle w:val="Tabletext"/>
              <w:jc w:val="center"/>
              <w:rPr>
                <w:szCs w:val="22"/>
              </w:rPr>
            </w:pPr>
            <w:r w:rsidRPr="00A0568C">
              <w:rPr>
                <w:szCs w:val="22"/>
                <w:lang w:val="en-GB"/>
              </w:rPr>
              <w:t>82</w:t>
            </w:r>
          </w:p>
        </w:tc>
      </w:tr>
      <w:tr w:rsidR="00117564" w:rsidRPr="00A0568C" w:rsidTr="008C16C8">
        <w:trPr>
          <w:jc w:val="center"/>
        </w:trPr>
        <w:tc>
          <w:tcPr>
            <w:tcW w:w="713" w:type="pct"/>
          </w:tcPr>
          <w:p w:rsidR="00117564" w:rsidRPr="00A0568C" w:rsidRDefault="00117564" w:rsidP="008E3D26">
            <w:pPr>
              <w:pStyle w:val="Tabletext"/>
              <w:jc w:val="center"/>
              <w:rPr>
                <w:szCs w:val="22"/>
              </w:rPr>
            </w:pPr>
            <w:r w:rsidRPr="00A0568C">
              <w:rPr>
                <w:szCs w:val="22"/>
              </w:rPr>
              <w:t>4</w:t>
            </w:r>
          </w:p>
        </w:tc>
        <w:tc>
          <w:tcPr>
            <w:tcW w:w="711"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118</w:t>
            </w:r>
          </w:p>
        </w:tc>
        <w:tc>
          <w:tcPr>
            <w:tcW w:w="712"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123</w:t>
            </w:r>
          </w:p>
        </w:tc>
        <w:tc>
          <w:tcPr>
            <w:tcW w:w="716" w:type="pct"/>
          </w:tcPr>
          <w:p w:rsidR="00117564" w:rsidRPr="00A0568C" w:rsidRDefault="00117564" w:rsidP="008E3D26">
            <w:pPr>
              <w:pStyle w:val="Tabletext"/>
              <w:jc w:val="center"/>
              <w:rPr>
                <w:szCs w:val="22"/>
              </w:rPr>
            </w:pPr>
            <w:r w:rsidRPr="00A0568C">
              <w:rPr>
                <w:szCs w:val="22"/>
                <w:lang w:val="en-GB"/>
              </w:rPr>
              <w:t>−</w:t>
            </w:r>
          </w:p>
        </w:tc>
        <w:tc>
          <w:tcPr>
            <w:tcW w:w="717" w:type="pct"/>
          </w:tcPr>
          <w:p w:rsidR="00117564" w:rsidRPr="00A0568C" w:rsidRDefault="00117564" w:rsidP="008E3D26">
            <w:pPr>
              <w:pStyle w:val="Tabletext"/>
              <w:jc w:val="center"/>
              <w:rPr>
                <w:szCs w:val="22"/>
              </w:rPr>
            </w:pPr>
            <w:r w:rsidRPr="00A0568C">
              <w:rPr>
                <w:szCs w:val="22"/>
                <w:lang w:val="en-GB"/>
              </w:rPr>
              <w:t>−</w:t>
            </w:r>
          </w:p>
        </w:tc>
        <w:tc>
          <w:tcPr>
            <w:tcW w:w="716" w:type="pct"/>
          </w:tcPr>
          <w:p w:rsidR="00117564" w:rsidRPr="00A0568C" w:rsidRDefault="00117564" w:rsidP="008E3D26">
            <w:pPr>
              <w:pStyle w:val="Tabletext"/>
              <w:jc w:val="center"/>
              <w:rPr>
                <w:szCs w:val="22"/>
              </w:rPr>
            </w:pPr>
            <w:r w:rsidRPr="00A0568C">
              <w:rPr>
                <w:szCs w:val="22"/>
                <w:lang w:val="en-GB"/>
              </w:rPr>
              <w:t>114</w:t>
            </w:r>
          </w:p>
        </w:tc>
        <w:tc>
          <w:tcPr>
            <w:tcW w:w="716" w:type="pct"/>
          </w:tcPr>
          <w:p w:rsidR="00117564" w:rsidRPr="00A0568C" w:rsidRDefault="00117564" w:rsidP="008E3D26">
            <w:pPr>
              <w:pStyle w:val="Tabletext"/>
              <w:jc w:val="center"/>
              <w:rPr>
                <w:szCs w:val="22"/>
              </w:rPr>
            </w:pPr>
            <w:r w:rsidRPr="00A0568C">
              <w:rPr>
                <w:szCs w:val="22"/>
                <w:lang w:val="en-GB"/>
              </w:rPr>
              <w:t>120</w:t>
            </w:r>
          </w:p>
        </w:tc>
      </w:tr>
      <w:tr w:rsidR="00117564" w:rsidRPr="00A0568C" w:rsidTr="008C16C8">
        <w:trPr>
          <w:jc w:val="center"/>
        </w:trPr>
        <w:tc>
          <w:tcPr>
            <w:tcW w:w="713" w:type="pct"/>
          </w:tcPr>
          <w:p w:rsidR="00117564" w:rsidRPr="00A0568C" w:rsidRDefault="00117564" w:rsidP="008E3D26">
            <w:pPr>
              <w:pStyle w:val="Tabletext"/>
              <w:jc w:val="center"/>
              <w:rPr>
                <w:szCs w:val="22"/>
              </w:rPr>
            </w:pPr>
            <w:r w:rsidRPr="00A0568C">
              <w:rPr>
                <w:szCs w:val="22"/>
              </w:rPr>
              <w:t>5</w:t>
            </w:r>
          </w:p>
        </w:tc>
        <w:tc>
          <w:tcPr>
            <w:tcW w:w="711"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151</w:t>
            </w:r>
          </w:p>
        </w:tc>
        <w:tc>
          <w:tcPr>
            <w:tcW w:w="712" w:type="pct"/>
          </w:tcPr>
          <w:p w:rsidR="00117564" w:rsidRPr="00A0568C" w:rsidRDefault="00117564" w:rsidP="008E3D26">
            <w:pPr>
              <w:pStyle w:val="Tabletext"/>
              <w:keepLines/>
              <w:tabs>
                <w:tab w:val="left" w:leader="dot" w:pos="7938"/>
                <w:tab w:val="center" w:pos="9526"/>
              </w:tabs>
              <w:ind w:left="567" w:hanging="567"/>
              <w:jc w:val="center"/>
              <w:rPr>
                <w:szCs w:val="22"/>
              </w:rPr>
            </w:pPr>
            <w:r w:rsidRPr="00A0568C">
              <w:rPr>
                <w:szCs w:val="22"/>
              </w:rPr>
              <w:t>156</w:t>
            </w:r>
          </w:p>
        </w:tc>
        <w:tc>
          <w:tcPr>
            <w:tcW w:w="716" w:type="pct"/>
          </w:tcPr>
          <w:p w:rsidR="00117564" w:rsidRPr="00A0568C" w:rsidRDefault="00117564" w:rsidP="008E3D26">
            <w:pPr>
              <w:pStyle w:val="Tabletext"/>
              <w:jc w:val="center"/>
              <w:rPr>
                <w:szCs w:val="22"/>
              </w:rPr>
            </w:pPr>
            <w:r w:rsidRPr="00A0568C">
              <w:rPr>
                <w:szCs w:val="22"/>
                <w:lang w:val="en-GB"/>
              </w:rPr>
              <w:t>−</w:t>
            </w:r>
          </w:p>
        </w:tc>
        <w:tc>
          <w:tcPr>
            <w:tcW w:w="717" w:type="pct"/>
          </w:tcPr>
          <w:p w:rsidR="00117564" w:rsidRPr="00A0568C" w:rsidRDefault="00117564" w:rsidP="008E3D26">
            <w:pPr>
              <w:pStyle w:val="Tabletext"/>
              <w:jc w:val="center"/>
              <w:rPr>
                <w:szCs w:val="22"/>
              </w:rPr>
            </w:pPr>
            <w:r w:rsidRPr="00A0568C">
              <w:rPr>
                <w:szCs w:val="22"/>
                <w:lang w:val="en-GB"/>
              </w:rPr>
              <w:t>−</w:t>
            </w:r>
          </w:p>
        </w:tc>
        <w:tc>
          <w:tcPr>
            <w:tcW w:w="716" w:type="pct"/>
          </w:tcPr>
          <w:p w:rsidR="00117564" w:rsidRPr="00A0568C" w:rsidRDefault="00117564" w:rsidP="008E3D26">
            <w:pPr>
              <w:pStyle w:val="Tabletext"/>
              <w:jc w:val="center"/>
              <w:rPr>
                <w:szCs w:val="22"/>
              </w:rPr>
            </w:pPr>
            <w:r w:rsidRPr="00A0568C">
              <w:rPr>
                <w:szCs w:val="22"/>
                <w:lang w:val="en-GB"/>
              </w:rPr>
              <w:t>150</w:t>
            </w:r>
          </w:p>
        </w:tc>
        <w:tc>
          <w:tcPr>
            <w:tcW w:w="716" w:type="pct"/>
          </w:tcPr>
          <w:p w:rsidR="00117564" w:rsidRPr="00A0568C" w:rsidRDefault="00117564" w:rsidP="008E3D26">
            <w:pPr>
              <w:pStyle w:val="Tabletext"/>
              <w:jc w:val="center"/>
              <w:rPr>
                <w:szCs w:val="22"/>
              </w:rPr>
            </w:pPr>
            <w:r w:rsidRPr="00A0568C">
              <w:rPr>
                <w:szCs w:val="22"/>
                <w:lang w:val="en-GB"/>
              </w:rPr>
              <w:t>163</w:t>
            </w:r>
          </w:p>
        </w:tc>
      </w:tr>
      <w:tr w:rsidR="00117564" w:rsidRPr="00C103E2" w:rsidTr="00117564">
        <w:trPr>
          <w:jc w:val="center"/>
        </w:trPr>
        <w:tc>
          <w:tcPr>
            <w:tcW w:w="5000" w:type="pct"/>
            <w:gridSpan w:val="7"/>
            <w:tcBorders>
              <w:left w:val="nil"/>
              <w:bottom w:val="nil"/>
              <w:right w:val="nil"/>
            </w:tcBorders>
          </w:tcPr>
          <w:p w:rsidR="00117564" w:rsidRPr="00117564" w:rsidRDefault="00117564" w:rsidP="00C139A7">
            <w:pPr>
              <w:pStyle w:val="TableLegendNote"/>
            </w:pPr>
            <w:r w:rsidRPr="005D6204">
              <w:rPr>
                <w:rFonts w:hint="cs"/>
                <w:rtl/>
                <w:lang w:bidi="ar-EG"/>
              </w:rPr>
              <w:t>ال</w:t>
            </w:r>
            <w:r w:rsidRPr="005D6204">
              <w:rPr>
                <w:rtl/>
                <w:lang w:bidi="ar-EG"/>
              </w:rPr>
              <w:t>ملاحظ</w:t>
            </w:r>
            <w:r w:rsidR="00C53FAD">
              <w:rPr>
                <w:rFonts w:hint="cs"/>
                <w:rtl/>
                <w:lang w:bidi="ar-EG"/>
              </w:rPr>
              <w:t>ـ</w:t>
            </w:r>
            <w:r w:rsidRPr="005D6204">
              <w:rPr>
                <w:rtl/>
                <w:lang w:bidi="ar-EG"/>
              </w:rPr>
              <w:t>ة</w:t>
            </w:r>
            <w:r w:rsidRPr="005D6204">
              <w:rPr>
                <w:rFonts w:hint="cs"/>
                <w:rtl/>
                <w:lang w:bidi="ar-EG"/>
              </w:rPr>
              <w:t xml:space="preserve"> </w:t>
            </w:r>
            <w:r w:rsidRPr="005D6204">
              <w:t>1</w:t>
            </w:r>
            <w:r w:rsidRPr="00C53FAD">
              <w:rPr>
                <w:rtl/>
                <w:lang w:bidi="ar-EG"/>
              </w:rPr>
              <w:t xml:space="preserve"> </w:t>
            </w:r>
            <w:r w:rsidRPr="00117564">
              <w:rPr>
                <w:rtl/>
                <w:lang w:bidi="ar-EG"/>
              </w:rPr>
              <w:t xml:space="preserve">- </w:t>
            </w:r>
            <w:r w:rsidRPr="00117564">
              <w:rPr>
                <w:rFonts w:hint="cs"/>
                <w:rtl/>
                <w:lang w:bidi="ar-EG"/>
              </w:rPr>
              <w:t>ت</w:t>
            </w:r>
            <w:r w:rsidRPr="00117564">
              <w:rPr>
                <w:rtl/>
                <w:lang w:bidi="ar-EG"/>
              </w:rPr>
              <w:t xml:space="preserve">مثل القيمة </w:t>
            </w:r>
            <w:r w:rsidRPr="00117564">
              <w:t>5</w:t>
            </w:r>
            <w:r w:rsidRPr="00117564">
              <w:rPr>
                <w:rtl/>
                <w:lang w:bidi="ar-EG"/>
              </w:rPr>
              <w:t xml:space="preserve"> للفاصل الزمني الحالة الأسوأ من حالات حشو البتات.</w:t>
            </w:r>
          </w:p>
        </w:tc>
      </w:tr>
    </w:tbl>
    <w:p w:rsidR="0005309F" w:rsidRPr="002C39D6" w:rsidRDefault="0005309F" w:rsidP="008C16C8">
      <w:pPr>
        <w:spacing w:before="360"/>
        <w:rPr>
          <w:b/>
          <w:bCs/>
          <w:rtl/>
          <w:lang w:bidi="ar-EG"/>
        </w:rPr>
      </w:pPr>
      <w:r w:rsidRPr="002C39D6">
        <w:rPr>
          <w:b/>
          <w:bCs/>
          <w:lang w:bidi="ar-EG"/>
        </w:rPr>
        <w:t>2.5</w:t>
      </w:r>
      <w:r w:rsidRPr="002C39D6">
        <w:rPr>
          <w:b/>
          <w:bCs/>
          <w:lang w:bidi="ar-EG"/>
        </w:rPr>
        <w:tab/>
      </w:r>
      <w:r w:rsidRPr="002C39D6">
        <w:rPr>
          <w:rFonts w:hint="cs"/>
          <w:b/>
          <w:bCs/>
          <w:rtl/>
          <w:lang w:bidi="ar-EG"/>
        </w:rPr>
        <w:t xml:space="preserve">رسالة الوظيفة الدولية </w:t>
      </w:r>
      <w:r w:rsidRPr="002C39D6">
        <w:rPr>
          <w:b/>
          <w:bCs/>
          <w:lang w:bidi="ar-EG"/>
        </w:rPr>
        <w:t>2</w:t>
      </w:r>
      <w:r w:rsidRPr="002C39D6">
        <w:rPr>
          <w:b/>
          <w:bCs/>
          <w:rtl/>
          <w:lang w:bidi="ar-EG"/>
        </w:rPr>
        <w:t>: الاستفسار عن رسالة وظيفية محددة</w:t>
      </w:r>
    </w:p>
    <w:p w:rsidR="0005309F" w:rsidRPr="002C39D6" w:rsidRDefault="0005309F" w:rsidP="00ED06E1">
      <w:pPr>
        <w:rPr>
          <w:rtl/>
          <w:lang w:bidi="ar-EG"/>
        </w:rPr>
      </w:pPr>
      <w:r w:rsidRPr="002C39D6">
        <w:rPr>
          <w:rtl/>
          <w:lang w:bidi="ar-EG"/>
        </w:rPr>
        <w:t>ينبغي للتطبيق استخدام</w:t>
      </w:r>
      <w:r w:rsidR="00ED06E1" w:rsidRPr="002C39D6">
        <w:rPr>
          <w:rFonts w:hint="cs"/>
          <w:rtl/>
          <w:lang w:bidi="ar-EG"/>
        </w:rPr>
        <w:t xml:space="preserve"> الرسالة</w:t>
      </w:r>
      <w:r w:rsidRPr="002C39D6">
        <w:rPr>
          <w:rtl/>
          <w:lang w:bidi="ar-EG"/>
        </w:rPr>
        <w:t xml:space="preserve"> </w:t>
      </w:r>
      <w:r w:rsidRPr="002C39D6">
        <w:rPr>
          <w:lang w:bidi="ar-EG"/>
        </w:rPr>
        <w:t>2</w:t>
      </w:r>
      <w:r w:rsidRPr="002C39D6">
        <w:rPr>
          <w:rtl/>
          <w:lang w:bidi="ar-EG"/>
        </w:rPr>
        <w:t xml:space="preserve"> للاستفسار من تطبيق آخر (باستعمال الرسالة </w:t>
      </w:r>
      <w:r w:rsidRPr="002C39D6">
        <w:rPr>
          <w:lang w:bidi="ar-EG"/>
        </w:rPr>
        <w:t>6</w:t>
      </w:r>
      <w:r w:rsidRPr="002C39D6">
        <w:rPr>
          <w:rtl/>
          <w:lang w:bidi="ar-EG"/>
        </w:rPr>
        <w:t>) عن رسالة وظيفية محددة.</w:t>
      </w:r>
    </w:p>
    <w:p w:rsidR="0005309F" w:rsidRPr="002C39D6" w:rsidRDefault="0005309F" w:rsidP="0005309F">
      <w:pPr>
        <w:rPr>
          <w:rtl/>
          <w:lang w:bidi="ar-EG"/>
        </w:rPr>
      </w:pPr>
      <w:r w:rsidRPr="002C39D6">
        <w:rPr>
          <w:rtl/>
          <w:lang w:bidi="ar-EG"/>
        </w:rPr>
        <w:t>وينبغي على التطبيق القائم بالإجابة على هذا الاستفسار استعمال رسالة</w:t>
      </w:r>
      <w:r w:rsidR="00114E77">
        <w:rPr>
          <w:rtl/>
          <w:lang w:bidi="ar-EG"/>
        </w:rPr>
        <w:t xml:space="preserve"> اثنينية </w:t>
      </w:r>
      <w:r w:rsidRPr="002C39D6">
        <w:rPr>
          <w:rtl/>
          <w:lang w:bidi="ar-EG"/>
        </w:rPr>
        <w:t>موجهة انتقائياً للرد.</w:t>
      </w:r>
    </w:p>
    <w:p w:rsidR="0005309F" w:rsidRPr="002C39D6" w:rsidRDefault="0005309F" w:rsidP="00ED06E1">
      <w:pPr>
        <w:pStyle w:val="TableNo0"/>
        <w:bidi/>
        <w:rPr>
          <w:rtl/>
          <w:lang w:bidi="ar-EG"/>
        </w:rPr>
      </w:pPr>
      <w:r w:rsidRPr="002C39D6">
        <w:rPr>
          <w:rtl/>
          <w:lang w:bidi="ar-EG"/>
        </w:rPr>
        <w:t>الج</w:t>
      </w:r>
      <w:r w:rsidRPr="002C39D6">
        <w:rPr>
          <w:rFonts w:hint="cs"/>
          <w:rtl/>
          <w:lang w:bidi="ar-EG"/>
        </w:rPr>
        <w:t>ـ</w:t>
      </w:r>
      <w:r w:rsidRPr="002C39D6">
        <w:rPr>
          <w:rtl/>
          <w:lang w:bidi="ar-EG"/>
        </w:rPr>
        <w:t xml:space="preserve">دول </w:t>
      </w:r>
      <w:r w:rsidRPr="002C39D6">
        <w:rPr>
          <w:lang w:bidi="ar-EG"/>
        </w:rPr>
        <w:t>30</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9"/>
        <w:gridCol w:w="5661"/>
      </w:tblGrid>
      <w:tr w:rsidR="0005309F" w:rsidRPr="002C39D6" w:rsidTr="00F93C79">
        <w:trPr>
          <w:jc w:val="center"/>
        </w:trPr>
        <w:tc>
          <w:tcPr>
            <w:tcW w:w="2268" w:type="dxa"/>
            <w:shd w:val="clear" w:color="auto" w:fill="auto"/>
          </w:tcPr>
          <w:p w:rsidR="0005309F" w:rsidRPr="002C39D6" w:rsidRDefault="0005309F" w:rsidP="00E80DAD">
            <w:pPr>
              <w:pStyle w:val="Tablehead"/>
              <w:spacing w:line="300" w:lineRule="exact"/>
              <w:rPr>
                <w:lang w:bidi="ar-EG"/>
              </w:rPr>
            </w:pPr>
            <w:r w:rsidRPr="002C39D6">
              <w:rPr>
                <w:rtl/>
                <w:lang w:bidi="ar-EG"/>
              </w:rPr>
              <w:t>ال</w:t>
            </w:r>
            <w:r w:rsidR="00F70943" w:rsidRPr="002C39D6">
              <w:rPr>
                <w:rtl/>
                <w:lang w:bidi="ar-EG"/>
              </w:rPr>
              <w:t>قيمة</w:t>
            </w:r>
          </w:p>
        </w:tc>
        <w:tc>
          <w:tcPr>
            <w:tcW w:w="1701" w:type="dxa"/>
            <w:shd w:val="clear" w:color="auto" w:fill="auto"/>
          </w:tcPr>
          <w:p w:rsidR="0005309F" w:rsidRPr="002C39D6" w:rsidRDefault="0005309F" w:rsidP="00E80DAD">
            <w:pPr>
              <w:pStyle w:val="Tablehead"/>
              <w:spacing w:line="300" w:lineRule="exact"/>
              <w:rPr>
                <w:lang w:bidi="ar-EG"/>
              </w:rPr>
            </w:pPr>
            <w:r w:rsidRPr="002C39D6">
              <w:rPr>
                <w:rtl/>
                <w:lang w:bidi="ar-EG"/>
              </w:rPr>
              <w:t>عدد البتات</w:t>
            </w:r>
          </w:p>
        </w:tc>
        <w:tc>
          <w:tcPr>
            <w:tcW w:w="5670" w:type="dxa"/>
            <w:gridSpan w:val="2"/>
            <w:shd w:val="clear" w:color="auto" w:fill="auto"/>
          </w:tcPr>
          <w:p w:rsidR="0005309F" w:rsidRPr="002C39D6" w:rsidRDefault="0005309F" w:rsidP="00E80DAD">
            <w:pPr>
              <w:pStyle w:val="Tablehead"/>
              <w:spacing w:line="300" w:lineRule="exact"/>
              <w:rPr>
                <w:lang w:bidi="ar-EG"/>
              </w:rPr>
            </w:pPr>
            <w:r w:rsidRPr="002C39D6">
              <w:rPr>
                <w:rtl/>
                <w:lang w:bidi="ar-EG"/>
              </w:rPr>
              <w:t>الوصف</w:t>
            </w:r>
          </w:p>
        </w:tc>
      </w:tr>
      <w:tr w:rsidR="0005309F" w:rsidRPr="002C39D6" w:rsidTr="00F93C79">
        <w:trPr>
          <w:jc w:val="center"/>
        </w:trPr>
        <w:tc>
          <w:tcPr>
            <w:tcW w:w="2268" w:type="dxa"/>
            <w:shd w:val="clear" w:color="auto" w:fill="auto"/>
            <w:vAlign w:val="center"/>
          </w:tcPr>
          <w:p w:rsidR="0005309F" w:rsidRPr="002C39D6" w:rsidRDefault="0005309F" w:rsidP="00E80DAD">
            <w:pPr>
              <w:pStyle w:val="Tabletext"/>
              <w:spacing w:line="300" w:lineRule="exact"/>
              <w:rPr>
                <w:lang w:val="en-GB" w:bidi="ar-EG"/>
              </w:rPr>
            </w:pPr>
            <w:r w:rsidRPr="002C39D6">
              <w:rPr>
                <w:rtl/>
                <w:lang w:bidi="ar-EG"/>
              </w:rPr>
              <w:t>معرف هوية الإرسال</w:t>
            </w:r>
          </w:p>
        </w:tc>
        <w:tc>
          <w:tcPr>
            <w:tcW w:w="1701" w:type="dxa"/>
            <w:shd w:val="clear" w:color="auto" w:fill="auto"/>
            <w:vAlign w:val="center"/>
          </w:tcPr>
          <w:p w:rsidR="0005309F" w:rsidRPr="002C39D6" w:rsidRDefault="0005309F" w:rsidP="00E80DAD">
            <w:pPr>
              <w:pStyle w:val="Tabletext"/>
              <w:spacing w:line="300" w:lineRule="exact"/>
              <w:jc w:val="center"/>
              <w:rPr>
                <w:lang w:val="en-GB" w:bidi="ar-EG"/>
              </w:rPr>
            </w:pPr>
            <w:r w:rsidRPr="002C39D6">
              <w:rPr>
                <w:lang w:val="en-GB" w:bidi="ar-EG"/>
              </w:rPr>
              <w:t>6</w:t>
            </w:r>
          </w:p>
        </w:tc>
        <w:tc>
          <w:tcPr>
            <w:tcW w:w="5670" w:type="dxa"/>
            <w:gridSpan w:val="2"/>
            <w:shd w:val="clear" w:color="auto" w:fill="auto"/>
            <w:vAlign w:val="center"/>
          </w:tcPr>
          <w:p w:rsidR="0005309F" w:rsidRPr="002C39D6" w:rsidRDefault="0005309F" w:rsidP="00E80DAD">
            <w:pPr>
              <w:pStyle w:val="Tabletext"/>
              <w:spacing w:line="300" w:lineRule="exact"/>
              <w:rPr>
                <w:vertAlign w:val="subscript"/>
                <w:rtl/>
                <w:lang w:bidi="ar-EG"/>
              </w:rPr>
            </w:pPr>
            <w:r w:rsidRPr="002C39D6">
              <w:rPr>
                <w:rtl/>
                <w:lang w:bidi="ar-EG"/>
              </w:rPr>
              <w:t xml:space="preserve">معرف هوية للرسالة </w:t>
            </w:r>
            <w:r w:rsidRPr="002C39D6">
              <w:rPr>
                <w:lang w:val="en-GB" w:bidi="ar-EG"/>
              </w:rPr>
              <w:t>6</w:t>
            </w:r>
            <w:r w:rsidRPr="002C39D6">
              <w:rPr>
                <w:rtl/>
                <w:lang w:bidi="ar-EG"/>
              </w:rPr>
              <w:t xml:space="preserve">؛ يساوي </w:t>
            </w:r>
            <w:r w:rsidRPr="002C39D6">
              <w:rPr>
                <w:lang w:val="en-GB" w:bidi="ar-EG"/>
              </w:rPr>
              <w:t>6</w:t>
            </w:r>
            <w:r w:rsidRPr="002C39D6">
              <w:rPr>
                <w:rtl/>
                <w:lang w:bidi="ar-EG"/>
              </w:rPr>
              <w:t xml:space="preserve"> عادة</w:t>
            </w:r>
            <w:r w:rsidR="00FD7C31">
              <w:rPr>
                <w:rFonts w:hint="cs"/>
                <w:rtl/>
                <w:lang w:bidi="ar-EG"/>
              </w:rPr>
              <w:t>ً</w:t>
            </w:r>
          </w:p>
        </w:tc>
      </w:tr>
      <w:tr w:rsidR="0005309F" w:rsidRPr="002C39D6" w:rsidTr="00F93C79">
        <w:trPr>
          <w:jc w:val="center"/>
        </w:trPr>
        <w:tc>
          <w:tcPr>
            <w:tcW w:w="2268" w:type="dxa"/>
            <w:shd w:val="clear" w:color="auto" w:fill="auto"/>
            <w:vAlign w:val="center"/>
          </w:tcPr>
          <w:p w:rsidR="0005309F" w:rsidRPr="002C39D6" w:rsidRDefault="0005309F" w:rsidP="00E80DAD">
            <w:pPr>
              <w:pStyle w:val="Tabletext"/>
              <w:spacing w:line="300" w:lineRule="exact"/>
              <w:rPr>
                <w:lang w:val="en-GB" w:bidi="ar-EG"/>
              </w:rPr>
            </w:pPr>
            <w:r w:rsidRPr="002C39D6">
              <w:rPr>
                <w:rtl/>
                <w:lang w:bidi="ar-EG"/>
              </w:rPr>
              <w:t>مؤشر التكرار</w:t>
            </w:r>
          </w:p>
        </w:tc>
        <w:tc>
          <w:tcPr>
            <w:tcW w:w="1701" w:type="dxa"/>
            <w:shd w:val="clear" w:color="auto" w:fill="auto"/>
            <w:vAlign w:val="center"/>
          </w:tcPr>
          <w:p w:rsidR="0005309F" w:rsidRPr="002C39D6" w:rsidRDefault="0005309F" w:rsidP="00E80DAD">
            <w:pPr>
              <w:pStyle w:val="Tabletext"/>
              <w:spacing w:line="300" w:lineRule="exact"/>
              <w:jc w:val="center"/>
              <w:rPr>
                <w:lang w:bidi="ar-EG"/>
              </w:rPr>
            </w:pPr>
            <w:r w:rsidRPr="002C39D6">
              <w:rPr>
                <w:lang w:val="en-GB" w:bidi="ar-EG"/>
              </w:rPr>
              <w:t>2</w:t>
            </w:r>
          </w:p>
        </w:tc>
        <w:tc>
          <w:tcPr>
            <w:tcW w:w="5670" w:type="dxa"/>
            <w:gridSpan w:val="2"/>
            <w:shd w:val="clear" w:color="auto" w:fill="auto"/>
            <w:vAlign w:val="center"/>
          </w:tcPr>
          <w:p w:rsidR="0005309F" w:rsidRPr="002C39D6" w:rsidRDefault="0005309F" w:rsidP="00E80DAD">
            <w:pPr>
              <w:pStyle w:val="Tabletext"/>
              <w:spacing w:line="300" w:lineRule="exact"/>
              <w:rPr>
                <w:rtl/>
                <w:lang w:bidi="ar-EG"/>
              </w:rPr>
            </w:pPr>
            <w:r w:rsidRPr="002C39D6">
              <w:rPr>
                <w:rtl/>
                <w:lang w:bidi="ar-EG"/>
              </w:rPr>
              <w:t xml:space="preserve">تستعمل بواسطة مكرر لبيان عدد مرات تكرار الرسالة. </w:t>
            </w:r>
            <w:r w:rsidR="000606CF" w:rsidRPr="002C39D6">
              <w:rPr>
                <w:rtl/>
                <w:lang w:bidi="ar-EG"/>
              </w:rPr>
              <w:t>انظر</w:t>
            </w:r>
            <w:r w:rsidRPr="002C39D6">
              <w:rPr>
                <w:rtl/>
                <w:lang w:bidi="ar-EG"/>
              </w:rPr>
              <w:t xml:space="preserve"> الفقرة </w:t>
            </w:r>
            <w:r w:rsidRPr="002C39D6">
              <w:rPr>
                <w:lang w:val="en-GB" w:bidi="ar-EG"/>
              </w:rPr>
              <w:t>1.6.4</w:t>
            </w:r>
            <w:r w:rsidRPr="002C39D6">
              <w:rPr>
                <w:rtl/>
                <w:lang w:bidi="ar-EG"/>
              </w:rPr>
              <w:t>، الملحق</w:t>
            </w:r>
            <w:r w:rsidR="00FD7C31">
              <w:rPr>
                <w:rFonts w:hint="cs"/>
                <w:rtl/>
                <w:lang w:bidi="ar-EG"/>
              </w:rPr>
              <w:t> </w:t>
            </w:r>
            <w:r w:rsidRPr="002C39D6">
              <w:rPr>
                <w:lang w:val="en-GB" w:bidi="ar-EG"/>
              </w:rPr>
              <w:t>2</w:t>
            </w:r>
            <w:r w:rsidRPr="002C39D6">
              <w:rPr>
                <w:rtl/>
                <w:lang w:bidi="ar-EG"/>
              </w:rPr>
              <w:t xml:space="preserve">؛ </w:t>
            </w:r>
            <w:r w:rsidRPr="002C39D6">
              <w:rPr>
                <w:lang w:val="en-GB" w:bidi="ar-EG"/>
              </w:rPr>
              <w:t>3-0</w:t>
            </w:r>
            <w:r w:rsidRPr="002C39D6">
              <w:rPr>
                <w:rtl/>
                <w:lang w:bidi="ar-EG"/>
              </w:rPr>
              <w:t xml:space="preserve">؛ </w:t>
            </w:r>
            <w:r w:rsidRPr="002C39D6">
              <w:rPr>
                <w:lang w:val="en-GB" w:bidi="ar-EG"/>
              </w:rPr>
              <w:t>0</w:t>
            </w:r>
            <w:r w:rsidRPr="002C39D6">
              <w:rPr>
                <w:rtl/>
                <w:lang w:bidi="ar-EG"/>
              </w:rPr>
              <w:t xml:space="preserve"> = بالتغيب؛ </w:t>
            </w:r>
            <w:r w:rsidRPr="002C39D6">
              <w:rPr>
                <w:lang w:val="en-GB" w:bidi="ar-EG"/>
              </w:rPr>
              <w:t>3</w:t>
            </w:r>
            <w:r w:rsidRPr="002C39D6">
              <w:rPr>
                <w:rtl/>
                <w:lang w:bidi="ar-EG"/>
              </w:rPr>
              <w:t xml:space="preserve"> = عدم تكرار الرسالة ثانية</w:t>
            </w:r>
          </w:p>
        </w:tc>
      </w:tr>
      <w:tr w:rsidR="0005309F" w:rsidRPr="002C39D6" w:rsidTr="00F93C79">
        <w:trPr>
          <w:jc w:val="center"/>
        </w:trPr>
        <w:tc>
          <w:tcPr>
            <w:tcW w:w="2268" w:type="dxa"/>
            <w:shd w:val="clear" w:color="auto" w:fill="auto"/>
            <w:vAlign w:val="center"/>
          </w:tcPr>
          <w:p w:rsidR="0005309F" w:rsidRPr="002C39D6" w:rsidRDefault="0005309F" w:rsidP="00E80DAD">
            <w:pPr>
              <w:pStyle w:val="Tabletext"/>
              <w:spacing w:line="300" w:lineRule="exact"/>
              <w:rPr>
                <w:rtl/>
                <w:lang w:bidi="ar-EG"/>
              </w:rPr>
            </w:pPr>
            <w:r w:rsidRPr="002C39D6">
              <w:rPr>
                <w:rtl/>
                <w:lang w:bidi="ar-EG"/>
              </w:rPr>
              <w:t>معرف هوية المصدر</w:t>
            </w:r>
          </w:p>
        </w:tc>
        <w:tc>
          <w:tcPr>
            <w:tcW w:w="1701" w:type="dxa"/>
            <w:shd w:val="clear" w:color="auto" w:fill="auto"/>
            <w:vAlign w:val="center"/>
          </w:tcPr>
          <w:p w:rsidR="0005309F" w:rsidRPr="002C39D6" w:rsidRDefault="0005309F" w:rsidP="00E80DAD">
            <w:pPr>
              <w:pStyle w:val="Tabletext"/>
              <w:spacing w:line="300" w:lineRule="exact"/>
              <w:jc w:val="center"/>
              <w:rPr>
                <w:lang w:val="en-GB" w:bidi="ar-EG"/>
              </w:rPr>
            </w:pPr>
            <w:r w:rsidRPr="002C39D6">
              <w:rPr>
                <w:lang w:val="en-GB" w:bidi="ar-EG"/>
              </w:rPr>
              <w:t>30</w:t>
            </w:r>
          </w:p>
        </w:tc>
        <w:tc>
          <w:tcPr>
            <w:tcW w:w="5670" w:type="dxa"/>
            <w:gridSpan w:val="2"/>
            <w:shd w:val="clear" w:color="auto" w:fill="auto"/>
            <w:vAlign w:val="center"/>
          </w:tcPr>
          <w:p w:rsidR="0005309F" w:rsidRPr="002C39D6" w:rsidRDefault="0005309F" w:rsidP="00E80DAD">
            <w:pPr>
              <w:pStyle w:val="Tabletext"/>
              <w:spacing w:line="300" w:lineRule="exact"/>
              <w:rPr>
                <w:rtl/>
                <w:lang w:bidi="ar-EG"/>
              </w:rPr>
            </w:pPr>
            <w:r w:rsidRPr="002C39D6">
              <w:rPr>
                <w:rtl/>
                <w:lang w:bidi="ar-EG"/>
              </w:rPr>
              <w:t xml:space="preserve">الرقم </w:t>
            </w:r>
            <w:r w:rsidRPr="002C39D6">
              <w:rPr>
                <w:lang w:bidi="ar-EG"/>
              </w:rPr>
              <w:t>MMSI</w:t>
            </w:r>
            <w:r w:rsidRPr="002C39D6">
              <w:rPr>
                <w:rtl/>
                <w:lang w:bidi="ar-EG"/>
              </w:rPr>
              <w:t xml:space="preserve"> للمحطة المصدر</w:t>
            </w:r>
          </w:p>
        </w:tc>
      </w:tr>
      <w:tr w:rsidR="0005309F" w:rsidRPr="002C39D6" w:rsidTr="00F93C79">
        <w:trPr>
          <w:jc w:val="center"/>
        </w:trPr>
        <w:tc>
          <w:tcPr>
            <w:tcW w:w="2268" w:type="dxa"/>
            <w:shd w:val="clear" w:color="auto" w:fill="auto"/>
            <w:vAlign w:val="center"/>
          </w:tcPr>
          <w:p w:rsidR="0005309F" w:rsidRPr="002C39D6" w:rsidRDefault="0005309F" w:rsidP="00E80DAD">
            <w:pPr>
              <w:pStyle w:val="Tabletext"/>
              <w:spacing w:line="300" w:lineRule="exact"/>
              <w:rPr>
                <w:lang w:val="en-GB" w:bidi="ar-EG"/>
              </w:rPr>
            </w:pPr>
            <w:r w:rsidRPr="002C39D6">
              <w:rPr>
                <w:rtl/>
                <w:lang w:bidi="ar-EG"/>
              </w:rPr>
              <w:t>رقم التسلسل</w:t>
            </w:r>
          </w:p>
        </w:tc>
        <w:tc>
          <w:tcPr>
            <w:tcW w:w="1701" w:type="dxa"/>
            <w:shd w:val="clear" w:color="auto" w:fill="auto"/>
            <w:vAlign w:val="center"/>
          </w:tcPr>
          <w:p w:rsidR="0005309F" w:rsidRPr="002C39D6" w:rsidRDefault="0005309F" w:rsidP="00E80DAD">
            <w:pPr>
              <w:pStyle w:val="Tabletext"/>
              <w:spacing w:line="300" w:lineRule="exact"/>
              <w:jc w:val="center"/>
              <w:rPr>
                <w:lang w:val="en-GB" w:bidi="ar-EG"/>
              </w:rPr>
            </w:pPr>
            <w:r w:rsidRPr="002C39D6">
              <w:rPr>
                <w:lang w:val="en-GB" w:bidi="ar-EG"/>
              </w:rPr>
              <w:t>2</w:t>
            </w:r>
          </w:p>
        </w:tc>
        <w:tc>
          <w:tcPr>
            <w:tcW w:w="5670" w:type="dxa"/>
            <w:gridSpan w:val="2"/>
            <w:shd w:val="clear" w:color="auto" w:fill="auto"/>
            <w:vAlign w:val="center"/>
          </w:tcPr>
          <w:p w:rsidR="0005309F" w:rsidRPr="002C39D6" w:rsidRDefault="0005309F" w:rsidP="00E80DAD">
            <w:pPr>
              <w:pStyle w:val="Tabletext"/>
              <w:spacing w:line="300" w:lineRule="exact"/>
              <w:rPr>
                <w:rtl/>
                <w:lang w:bidi="ar-EG"/>
              </w:rPr>
            </w:pPr>
            <w:r w:rsidRPr="002C39D6">
              <w:rPr>
                <w:lang w:val="en-GB" w:bidi="ar-EG"/>
              </w:rPr>
              <w:t>3-0</w:t>
            </w:r>
            <w:r w:rsidRPr="002C39D6">
              <w:rPr>
                <w:rtl/>
                <w:lang w:bidi="ar-EG"/>
              </w:rPr>
              <w:t xml:space="preserve">؛ </w:t>
            </w:r>
            <w:r w:rsidR="000606CF" w:rsidRPr="002C39D6">
              <w:rPr>
                <w:rtl/>
                <w:lang w:bidi="ar-EG"/>
              </w:rPr>
              <w:t>انظر</w:t>
            </w:r>
            <w:r w:rsidRPr="002C39D6">
              <w:rPr>
                <w:rtl/>
                <w:lang w:bidi="ar-EG"/>
              </w:rPr>
              <w:t xml:space="preserve"> الفقرة </w:t>
            </w:r>
            <w:r w:rsidRPr="002C39D6">
              <w:rPr>
                <w:lang w:val="en-GB" w:bidi="ar-EG"/>
              </w:rPr>
              <w:t>1.3.5</w:t>
            </w:r>
            <w:r w:rsidRPr="002C39D6">
              <w:rPr>
                <w:rtl/>
                <w:lang w:bidi="ar-EG"/>
              </w:rPr>
              <w:t xml:space="preserve">، الملحق </w:t>
            </w:r>
            <w:r w:rsidRPr="002C39D6">
              <w:rPr>
                <w:lang w:val="en-GB" w:bidi="ar-EG"/>
              </w:rPr>
              <w:t>2</w:t>
            </w:r>
          </w:p>
        </w:tc>
      </w:tr>
      <w:tr w:rsidR="0005309F" w:rsidRPr="002C39D6" w:rsidTr="00F93C79">
        <w:trPr>
          <w:jc w:val="center"/>
        </w:trPr>
        <w:tc>
          <w:tcPr>
            <w:tcW w:w="2268" w:type="dxa"/>
            <w:shd w:val="clear" w:color="auto" w:fill="auto"/>
            <w:vAlign w:val="center"/>
          </w:tcPr>
          <w:p w:rsidR="0005309F" w:rsidRPr="002C39D6" w:rsidRDefault="0005309F" w:rsidP="00E80DAD">
            <w:pPr>
              <w:pStyle w:val="Tabletext"/>
              <w:spacing w:line="300" w:lineRule="exact"/>
              <w:rPr>
                <w:lang w:val="en-GB" w:bidi="ar-EG"/>
              </w:rPr>
            </w:pPr>
            <w:r w:rsidRPr="002C39D6">
              <w:rPr>
                <w:rtl/>
                <w:lang w:bidi="ar-EG"/>
              </w:rPr>
              <w:t>معرف هوية المقصد</w:t>
            </w:r>
          </w:p>
        </w:tc>
        <w:tc>
          <w:tcPr>
            <w:tcW w:w="1701" w:type="dxa"/>
            <w:shd w:val="clear" w:color="auto" w:fill="auto"/>
            <w:vAlign w:val="center"/>
          </w:tcPr>
          <w:p w:rsidR="0005309F" w:rsidRPr="002C39D6" w:rsidRDefault="0005309F" w:rsidP="00E80DAD">
            <w:pPr>
              <w:pStyle w:val="Tabletext"/>
              <w:spacing w:line="300" w:lineRule="exact"/>
              <w:jc w:val="center"/>
              <w:rPr>
                <w:lang w:val="en-GB" w:bidi="ar-EG"/>
              </w:rPr>
            </w:pPr>
            <w:r w:rsidRPr="002C39D6">
              <w:rPr>
                <w:lang w:val="en-GB" w:bidi="ar-EG"/>
              </w:rPr>
              <w:t>30</w:t>
            </w:r>
          </w:p>
        </w:tc>
        <w:tc>
          <w:tcPr>
            <w:tcW w:w="5670" w:type="dxa"/>
            <w:gridSpan w:val="2"/>
            <w:shd w:val="clear" w:color="auto" w:fill="auto"/>
            <w:vAlign w:val="center"/>
          </w:tcPr>
          <w:p w:rsidR="0005309F" w:rsidRPr="002C39D6" w:rsidRDefault="0005309F" w:rsidP="00E80DAD">
            <w:pPr>
              <w:pStyle w:val="Tabletext"/>
              <w:spacing w:line="300" w:lineRule="exact"/>
              <w:rPr>
                <w:rtl/>
                <w:lang w:bidi="ar-EG"/>
              </w:rPr>
            </w:pPr>
            <w:r w:rsidRPr="002C39D6">
              <w:rPr>
                <w:rtl/>
                <w:lang w:bidi="ar-EG"/>
              </w:rPr>
              <w:t xml:space="preserve">الرقم </w:t>
            </w:r>
            <w:r w:rsidRPr="002C39D6">
              <w:rPr>
                <w:lang w:val="en-GB" w:bidi="ar-EG"/>
              </w:rPr>
              <w:t>MMSI</w:t>
            </w:r>
            <w:r w:rsidRPr="002C39D6">
              <w:rPr>
                <w:rtl/>
                <w:lang w:bidi="ar-EG"/>
              </w:rPr>
              <w:t xml:space="preserve"> للمحطة المقصد</w:t>
            </w:r>
          </w:p>
        </w:tc>
      </w:tr>
      <w:tr w:rsidR="0005309F" w:rsidRPr="002C39D6" w:rsidTr="00F93C79">
        <w:trPr>
          <w:jc w:val="center"/>
        </w:trPr>
        <w:tc>
          <w:tcPr>
            <w:tcW w:w="2268" w:type="dxa"/>
            <w:shd w:val="clear" w:color="auto" w:fill="auto"/>
            <w:vAlign w:val="center"/>
          </w:tcPr>
          <w:p w:rsidR="0005309F" w:rsidRPr="002C39D6" w:rsidRDefault="0005309F" w:rsidP="00E80DAD">
            <w:pPr>
              <w:pStyle w:val="Tabletext"/>
              <w:spacing w:line="300" w:lineRule="exact"/>
              <w:rPr>
                <w:lang w:val="en-GB" w:bidi="ar-EG"/>
              </w:rPr>
            </w:pPr>
            <w:r w:rsidRPr="002C39D6">
              <w:rPr>
                <w:rtl/>
                <w:lang w:bidi="ar-EG"/>
              </w:rPr>
              <w:t>عَلَم إعادة الإرسال</w:t>
            </w:r>
          </w:p>
        </w:tc>
        <w:tc>
          <w:tcPr>
            <w:tcW w:w="1701" w:type="dxa"/>
            <w:shd w:val="clear" w:color="auto" w:fill="auto"/>
            <w:vAlign w:val="center"/>
          </w:tcPr>
          <w:p w:rsidR="0005309F" w:rsidRPr="002C39D6" w:rsidRDefault="0005309F" w:rsidP="00E80DAD">
            <w:pPr>
              <w:pStyle w:val="Tabletext"/>
              <w:spacing w:line="300" w:lineRule="exact"/>
              <w:jc w:val="center"/>
              <w:rPr>
                <w:lang w:val="en-GB" w:bidi="ar-EG"/>
              </w:rPr>
            </w:pPr>
            <w:r w:rsidRPr="002C39D6">
              <w:rPr>
                <w:lang w:val="en-GB" w:bidi="ar-EG"/>
              </w:rPr>
              <w:t>1</w:t>
            </w:r>
          </w:p>
        </w:tc>
        <w:tc>
          <w:tcPr>
            <w:tcW w:w="5670" w:type="dxa"/>
            <w:gridSpan w:val="2"/>
            <w:shd w:val="clear" w:color="auto" w:fill="auto"/>
            <w:vAlign w:val="center"/>
          </w:tcPr>
          <w:p w:rsidR="0005309F" w:rsidRPr="002C39D6" w:rsidRDefault="0005309F" w:rsidP="00E80DAD">
            <w:pPr>
              <w:pStyle w:val="Tabletext"/>
              <w:spacing w:line="300" w:lineRule="exact"/>
              <w:rPr>
                <w:rtl/>
                <w:lang w:bidi="ar-EG"/>
              </w:rPr>
            </w:pPr>
            <w:r w:rsidRPr="002C39D6">
              <w:rPr>
                <w:rtl/>
                <w:lang w:bidi="ar-EG"/>
              </w:rPr>
              <w:t xml:space="preserve">ينبغي ضبط عَلَم إعادة الإرسال عند إعادة الإرسال: </w:t>
            </w:r>
            <w:r w:rsidRPr="002C39D6">
              <w:rPr>
                <w:lang w:val="en-GB" w:bidi="ar-EG"/>
              </w:rPr>
              <w:t>0</w:t>
            </w:r>
            <w:r w:rsidRPr="002C39D6">
              <w:rPr>
                <w:rtl/>
                <w:lang w:bidi="ar-EG"/>
              </w:rPr>
              <w:t xml:space="preserve"> = لا توجد عمليات إعادة إرسال = بالتغيب؛ </w:t>
            </w:r>
            <w:r w:rsidRPr="002C39D6">
              <w:rPr>
                <w:lang w:val="en-GB" w:bidi="ar-EG"/>
              </w:rPr>
              <w:t>1</w:t>
            </w:r>
            <w:r w:rsidRPr="002C39D6">
              <w:rPr>
                <w:rtl/>
                <w:lang w:bidi="ar-EG"/>
              </w:rPr>
              <w:t xml:space="preserve"> = تمت إعادة الإرسال</w:t>
            </w:r>
          </w:p>
        </w:tc>
      </w:tr>
      <w:tr w:rsidR="0005309F" w:rsidRPr="002C39D6" w:rsidTr="00F93C79">
        <w:trPr>
          <w:jc w:val="center"/>
        </w:trPr>
        <w:tc>
          <w:tcPr>
            <w:tcW w:w="2268" w:type="dxa"/>
            <w:shd w:val="clear" w:color="auto" w:fill="auto"/>
          </w:tcPr>
          <w:p w:rsidR="0005309F" w:rsidRPr="002C39D6" w:rsidRDefault="0005309F" w:rsidP="00E80DAD">
            <w:pPr>
              <w:pStyle w:val="Tabletext"/>
              <w:spacing w:line="300" w:lineRule="exact"/>
              <w:rPr>
                <w:lang w:bidi="ar-EG"/>
              </w:rPr>
            </w:pPr>
            <w:r w:rsidRPr="002C39D6">
              <w:rPr>
                <w:rtl/>
                <w:lang w:bidi="ar-EG"/>
              </w:rPr>
              <w:t>احتياطية</w:t>
            </w:r>
          </w:p>
        </w:tc>
        <w:tc>
          <w:tcPr>
            <w:tcW w:w="1701" w:type="dxa"/>
            <w:shd w:val="clear" w:color="auto" w:fill="auto"/>
          </w:tcPr>
          <w:p w:rsidR="0005309F" w:rsidRPr="002C39D6" w:rsidRDefault="0005309F" w:rsidP="00E80DAD">
            <w:pPr>
              <w:pStyle w:val="Tabletext"/>
              <w:spacing w:line="300" w:lineRule="exact"/>
              <w:jc w:val="center"/>
              <w:rPr>
                <w:lang w:bidi="ar-EG"/>
              </w:rPr>
            </w:pPr>
            <w:r w:rsidRPr="002C39D6">
              <w:rPr>
                <w:lang w:bidi="ar-EG"/>
              </w:rPr>
              <w:t>1</w:t>
            </w:r>
          </w:p>
        </w:tc>
        <w:tc>
          <w:tcPr>
            <w:tcW w:w="5670" w:type="dxa"/>
            <w:gridSpan w:val="2"/>
            <w:shd w:val="clear" w:color="auto" w:fill="auto"/>
          </w:tcPr>
          <w:p w:rsidR="0005309F" w:rsidRPr="002C39D6" w:rsidRDefault="0005309F" w:rsidP="00E80DAD">
            <w:pPr>
              <w:pStyle w:val="Tabletext"/>
              <w:spacing w:line="300" w:lineRule="exact"/>
              <w:rPr>
                <w:rtl/>
                <w:lang w:bidi="ar-EG"/>
              </w:rPr>
            </w:pPr>
            <w:r w:rsidRPr="002C39D6">
              <w:rPr>
                <w:rtl/>
                <w:lang w:bidi="ar-EG"/>
              </w:rPr>
              <w:t>غير مستخدمة. ينبغي أن تكون صفراً</w:t>
            </w:r>
          </w:p>
        </w:tc>
      </w:tr>
      <w:tr w:rsidR="0005309F" w:rsidRPr="002C39D6" w:rsidTr="00F93C79">
        <w:trPr>
          <w:jc w:val="center"/>
        </w:trPr>
        <w:tc>
          <w:tcPr>
            <w:tcW w:w="2268" w:type="dxa"/>
          </w:tcPr>
          <w:p w:rsidR="0005309F" w:rsidRPr="002C39D6" w:rsidRDefault="0005309F" w:rsidP="00E80DAD">
            <w:pPr>
              <w:pStyle w:val="Tabletext"/>
              <w:spacing w:line="300" w:lineRule="exact"/>
              <w:rPr>
                <w:lang w:bidi="ar-EG"/>
              </w:rPr>
            </w:pPr>
            <w:r w:rsidRPr="002C39D6">
              <w:rPr>
                <w:lang w:bidi="ar-EG"/>
              </w:rPr>
              <w:t>DAC</w:t>
            </w:r>
          </w:p>
        </w:tc>
        <w:tc>
          <w:tcPr>
            <w:tcW w:w="1701" w:type="dxa"/>
          </w:tcPr>
          <w:p w:rsidR="0005309F" w:rsidRPr="002C39D6" w:rsidRDefault="0005309F" w:rsidP="00E80DAD">
            <w:pPr>
              <w:pStyle w:val="Tabletext"/>
              <w:spacing w:line="300" w:lineRule="exact"/>
              <w:jc w:val="center"/>
              <w:rPr>
                <w:lang w:bidi="ar-EG"/>
              </w:rPr>
            </w:pPr>
            <w:r w:rsidRPr="002C39D6">
              <w:rPr>
                <w:lang w:bidi="ar-EG"/>
              </w:rPr>
              <w:t>10</w:t>
            </w:r>
          </w:p>
        </w:tc>
        <w:tc>
          <w:tcPr>
            <w:tcW w:w="5670" w:type="dxa"/>
            <w:gridSpan w:val="2"/>
          </w:tcPr>
          <w:p w:rsidR="0005309F" w:rsidRPr="002C39D6" w:rsidRDefault="0005309F" w:rsidP="00E80DAD">
            <w:pPr>
              <w:pStyle w:val="Tabletext"/>
              <w:spacing w:line="300" w:lineRule="exact"/>
              <w:rPr>
                <w:lang w:bidi="ar-EG"/>
              </w:rPr>
            </w:pPr>
            <w:r w:rsidRPr="002C39D6">
              <w:rPr>
                <w:rtl/>
                <w:lang w:bidi="ar-EG"/>
              </w:rPr>
              <w:t xml:space="preserve">الرمز </w:t>
            </w:r>
            <w:r w:rsidRPr="002C39D6">
              <w:rPr>
                <w:lang w:val="en-GB" w:bidi="ar-EG"/>
              </w:rPr>
              <w:t>DAC</w:t>
            </w:r>
            <w:r w:rsidRPr="002C39D6">
              <w:rPr>
                <w:rtl/>
                <w:lang w:bidi="ar-EG"/>
              </w:rPr>
              <w:t xml:space="preserve"> الدولي</w:t>
            </w:r>
            <w:r w:rsidR="004E5F6B" w:rsidRPr="002C39D6">
              <w:rPr>
                <w:rFonts w:hint="cs"/>
                <w:rtl/>
                <w:lang w:bidi="ar-EG"/>
              </w:rPr>
              <w:t xml:space="preserve"> </w:t>
            </w:r>
            <w:r w:rsidRPr="002C39D6">
              <w:rPr>
                <w:lang w:val="en-GB" w:bidi="ar-EG"/>
              </w:rPr>
              <w:t>1</w:t>
            </w:r>
            <w:r w:rsidRPr="002C39D6">
              <w:rPr>
                <w:vertAlign w:val="subscript"/>
                <w:lang w:val="en-GB" w:bidi="ar-EG"/>
              </w:rPr>
              <w:t>10</w:t>
            </w:r>
            <w:r w:rsidRPr="002C39D6">
              <w:rPr>
                <w:lang w:val="en-GB" w:bidi="ar-EG"/>
              </w:rPr>
              <w:t xml:space="preserve"> =</w:t>
            </w:r>
            <w:r w:rsidR="004E5F6B" w:rsidRPr="002C39D6">
              <w:rPr>
                <w:rFonts w:hint="cs"/>
                <w:rtl/>
                <w:lang w:val="en-GB" w:bidi="ar-EG"/>
              </w:rPr>
              <w:t xml:space="preserve"> </w:t>
            </w:r>
            <w:r w:rsidRPr="002C39D6">
              <w:rPr>
                <w:lang w:val="en-GB" w:bidi="ar-EG"/>
              </w:rPr>
              <w:t>=</w:t>
            </w:r>
            <w:r w:rsidRPr="002C39D6">
              <w:rPr>
                <w:rtl/>
                <w:lang w:bidi="ar-EG"/>
              </w:rPr>
              <w:t xml:space="preserve"> </w:t>
            </w:r>
            <w:r w:rsidRPr="002C39D6">
              <w:rPr>
                <w:lang w:val="en-GB" w:bidi="ar-EG"/>
              </w:rPr>
              <w:t>0000000001</w:t>
            </w:r>
            <w:r w:rsidRPr="002C39D6">
              <w:rPr>
                <w:vertAlign w:val="subscript"/>
                <w:lang w:val="en-GB" w:bidi="ar-EG"/>
              </w:rPr>
              <w:t>2</w:t>
            </w:r>
          </w:p>
        </w:tc>
      </w:tr>
      <w:tr w:rsidR="0005309F" w:rsidRPr="002C39D6" w:rsidTr="00F93C79">
        <w:trPr>
          <w:jc w:val="center"/>
        </w:trPr>
        <w:tc>
          <w:tcPr>
            <w:tcW w:w="2268" w:type="dxa"/>
          </w:tcPr>
          <w:p w:rsidR="0005309F" w:rsidRPr="002C39D6" w:rsidRDefault="0005309F" w:rsidP="00E80DAD">
            <w:pPr>
              <w:pStyle w:val="Tabletext"/>
              <w:spacing w:line="300" w:lineRule="exact"/>
              <w:rPr>
                <w:rtl/>
                <w:lang w:bidi="ar-EG"/>
              </w:rPr>
            </w:pPr>
            <w:r w:rsidRPr="002C39D6">
              <w:rPr>
                <w:lang w:bidi="ar-EG"/>
              </w:rPr>
              <w:t>FI</w:t>
            </w:r>
          </w:p>
        </w:tc>
        <w:tc>
          <w:tcPr>
            <w:tcW w:w="1701" w:type="dxa"/>
          </w:tcPr>
          <w:p w:rsidR="0005309F" w:rsidRPr="002C39D6" w:rsidRDefault="0005309F" w:rsidP="00E80DAD">
            <w:pPr>
              <w:pStyle w:val="Tabletext"/>
              <w:spacing w:line="300" w:lineRule="exact"/>
              <w:jc w:val="center"/>
              <w:rPr>
                <w:lang w:bidi="ar-EG"/>
              </w:rPr>
            </w:pPr>
            <w:r w:rsidRPr="002C39D6">
              <w:rPr>
                <w:lang w:bidi="ar-EG"/>
              </w:rPr>
              <w:t>6</w:t>
            </w:r>
          </w:p>
        </w:tc>
        <w:tc>
          <w:tcPr>
            <w:tcW w:w="5670" w:type="dxa"/>
            <w:gridSpan w:val="2"/>
          </w:tcPr>
          <w:p w:rsidR="0005309F" w:rsidRPr="002C39D6" w:rsidRDefault="0005309F" w:rsidP="00E80DAD">
            <w:pPr>
              <w:pStyle w:val="Tabletext"/>
              <w:spacing w:line="300" w:lineRule="exact"/>
              <w:rPr>
                <w:lang w:bidi="ar-EG"/>
              </w:rPr>
            </w:pPr>
            <w:r w:rsidRPr="002C39D6">
              <w:rPr>
                <w:rtl/>
                <w:lang w:bidi="ar-EG"/>
              </w:rPr>
              <w:t xml:space="preserve">معرّف هوية الوظيفة </w:t>
            </w:r>
            <w:r w:rsidRPr="002C39D6">
              <w:rPr>
                <w:lang w:val="en-GB" w:bidi="ar-EG"/>
              </w:rPr>
              <w:t>=</w:t>
            </w:r>
            <w:r w:rsidRPr="002C39D6">
              <w:rPr>
                <w:b/>
                <w:rtl/>
                <w:lang w:bidi="ar-EG"/>
              </w:rPr>
              <w:t xml:space="preserve"> </w:t>
            </w:r>
            <w:r w:rsidR="00FD7C31" w:rsidRPr="00A0568C">
              <w:t>2</w:t>
            </w:r>
            <w:r w:rsidR="00FD7C31" w:rsidRPr="00A0568C">
              <w:rPr>
                <w:vertAlign w:val="subscript"/>
              </w:rPr>
              <w:t>10</w:t>
            </w:r>
            <w:r w:rsidRPr="002C39D6">
              <w:rPr>
                <w:b/>
                <w:rtl/>
                <w:lang w:bidi="ar-EG"/>
              </w:rPr>
              <w:t xml:space="preserve"> </w:t>
            </w:r>
            <w:r w:rsidRPr="002C39D6">
              <w:rPr>
                <w:b/>
                <w:lang w:val="en-GB" w:bidi="ar-EG"/>
              </w:rPr>
              <w:t>=</w:t>
            </w:r>
            <w:r w:rsidR="004E5F6B" w:rsidRPr="002C39D6">
              <w:rPr>
                <w:rFonts w:hint="cs"/>
                <w:b/>
                <w:rtl/>
                <w:lang w:bidi="ar-EG"/>
              </w:rPr>
              <w:t xml:space="preserve"> </w:t>
            </w:r>
            <w:r w:rsidR="00FD7C31" w:rsidRPr="00A0568C">
              <w:t>000010</w:t>
            </w:r>
            <w:r w:rsidR="00FD7C31" w:rsidRPr="00A0568C">
              <w:rPr>
                <w:vertAlign w:val="subscript"/>
              </w:rPr>
              <w:t>2</w:t>
            </w:r>
          </w:p>
        </w:tc>
      </w:tr>
      <w:tr w:rsidR="0005309F" w:rsidRPr="002C39D6" w:rsidTr="00F93C79">
        <w:trPr>
          <w:jc w:val="center"/>
        </w:trPr>
        <w:tc>
          <w:tcPr>
            <w:tcW w:w="2268" w:type="dxa"/>
          </w:tcPr>
          <w:p w:rsidR="0005309F" w:rsidRPr="002C39D6" w:rsidRDefault="0005309F" w:rsidP="00E80DAD">
            <w:pPr>
              <w:pStyle w:val="Tabletext"/>
              <w:spacing w:line="300" w:lineRule="exact"/>
              <w:rPr>
                <w:rtl/>
                <w:lang w:bidi="ar-EG"/>
              </w:rPr>
            </w:pPr>
            <w:r w:rsidRPr="002C39D6">
              <w:rPr>
                <w:rtl/>
                <w:lang w:bidi="ar-EG"/>
              </w:rPr>
              <w:t xml:space="preserve">رمز </w:t>
            </w:r>
            <w:r w:rsidRPr="002C39D6">
              <w:rPr>
                <w:lang w:bidi="ar-EG"/>
              </w:rPr>
              <w:t>DAC</w:t>
            </w:r>
            <w:r w:rsidR="00ED06E1" w:rsidRPr="002C39D6">
              <w:rPr>
                <w:rFonts w:hint="cs"/>
                <w:rtl/>
                <w:lang w:bidi="ar-EG"/>
              </w:rPr>
              <w:t xml:space="preserve"> مطلوب</w:t>
            </w:r>
          </w:p>
        </w:tc>
        <w:tc>
          <w:tcPr>
            <w:tcW w:w="1710" w:type="dxa"/>
            <w:gridSpan w:val="2"/>
          </w:tcPr>
          <w:p w:rsidR="0005309F" w:rsidRPr="002C39D6" w:rsidRDefault="0005309F" w:rsidP="00E80DAD">
            <w:pPr>
              <w:pStyle w:val="Tabletext"/>
              <w:spacing w:line="300" w:lineRule="exact"/>
              <w:jc w:val="center"/>
              <w:rPr>
                <w:lang w:val="en-GB" w:bidi="ar-EG"/>
              </w:rPr>
            </w:pPr>
            <w:r w:rsidRPr="002C39D6">
              <w:rPr>
                <w:lang w:val="en-GB" w:bidi="ar-EG"/>
              </w:rPr>
              <w:t>10</w:t>
            </w:r>
          </w:p>
        </w:tc>
        <w:tc>
          <w:tcPr>
            <w:tcW w:w="5661" w:type="dxa"/>
          </w:tcPr>
          <w:p w:rsidR="0005309F" w:rsidRPr="002C39D6" w:rsidRDefault="0005309F" w:rsidP="00E80DAD">
            <w:pPr>
              <w:pStyle w:val="Tabletext"/>
              <w:spacing w:line="300" w:lineRule="exact"/>
              <w:rPr>
                <w:rtl/>
                <w:lang w:bidi="ar-EG"/>
              </w:rPr>
            </w:pPr>
            <w:r w:rsidRPr="002C39D6">
              <w:rPr>
                <w:lang w:val="en-GB" w:bidi="ar-EG"/>
              </w:rPr>
              <w:t>IAI</w:t>
            </w:r>
            <w:r w:rsidRPr="002C39D6">
              <w:rPr>
                <w:rtl/>
                <w:lang w:bidi="ar-EG"/>
              </w:rPr>
              <w:t xml:space="preserve"> أو </w:t>
            </w:r>
            <w:r w:rsidRPr="002C39D6">
              <w:rPr>
                <w:lang w:bidi="ar-EG"/>
              </w:rPr>
              <w:t>RAI</w:t>
            </w:r>
            <w:r w:rsidRPr="002C39D6">
              <w:rPr>
                <w:rtl/>
                <w:lang w:bidi="ar-EG"/>
              </w:rPr>
              <w:t xml:space="preserve"> أو اختبار</w:t>
            </w:r>
          </w:p>
        </w:tc>
      </w:tr>
      <w:tr w:rsidR="0005309F" w:rsidRPr="002C39D6" w:rsidTr="00F93C79">
        <w:trPr>
          <w:jc w:val="center"/>
        </w:trPr>
        <w:tc>
          <w:tcPr>
            <w:tcW w:w="2268" w:type="dxa"/>
          </w:tcPr>
          <w:p w:rsidR="0005309F" w:rsidRPr="002C39D6" w:rsidRDefault="00ED06E1" w:rsidP="00E80DAD">
            <w:pPr>
              <w:pStyle w:val="Tabletext"/>
              <w:spacing w:line="300" w:lineRule="exact"/>
              <w:rPr>
                <w:rtl/>
                <w:lang w:bidi="ar-EG"/>
              </w:rPr>
            </w:pPr>
            <w:r w:rsidRPr="002C39D6">
              <w:rPr>
                <w:rFonts w:hint="cs"/>
                <w:rtl/>
                <w:lang w:bidi="ar-EG"/>
              </w:rPr>
              <w:t>رمز</w:t>
            </w:r>
            <w:r w:rsidR="0005309F" w:rsidRPr="002C39D6">
              <w:rPr>
                <w:rtl/>
                <w:lang w:bidi="ar-EG"/>
              </w:rPr>
              <w:t xml:space="preserve"> </w:t>
            </w:r>
            <w:r w:rsidR="0005309F" w:rsidRPr="002C39D6">
              <w:rPr>
                <w:lang w:bidi="ar-EG"/>
              </w:rPr>
              <w:t>FI</w:t>
            </w:r>
            <w:r w:rsidRPr="002C39D6">
              <w:rPr>
                <w:rFonts w:hint="cs"/>
                <w:rtl/>
                <w:lang w:bidi="ar-EG"/>
              </w:rPr>
              <w:t xml:space="preserve"> مطلوب</w:t>
            </w:r>
          </w:p>
        </w:tc>
        <w:tc>
          <w:tcPr>
            <w:tcW w:w="1710" w:type="dxa"/>
            <w:gridSpan w:val="2"/>
          </w:tcPr>
          <w:p w:rsidR="0005309F" w:rsidRPr="002C39D6" w:rsidRDefault="00ED06E1" w:rsidP="00E80DAD">
            <w:pPr>
              <w:pStyle w:val="Tabletext"/>
              <w:spacing w:line="300" w:lineRule="exact"/>
              <w:jc w:val="center"/>
              <w:rPr>
                <w:lang w:val="en-GB" w:bidi="ar-EG"/>
              </w:rPr>
            </w:pPr>
            <w:r w:rsidRPr="002C39D6">
              <w:rPr>
                <w:lang w:val="en-GB" w:bidi="ar-EG"/>
              </w:rPr>
              <w:t>6</w:t>
            </w:r>
          </w:p>
        </w:tc>
        <w:tc>
          <w:tcPr>
            <w:tcW w:w="5661" w:type="dxa"/>
          </w:tcPr>
          <w:p w:rsidR="0005309F" w:rsidRPr="002C39D6" w:rsidRDefault="000606CF" w:rsidP="00E80DAD">
            <w:pPr>
              <w:pStyle w:val="Tabletext"/>
              <w:spacing w:line="300" w:lineRule="exact"/>
              <w:rPr>
                <w:rtl/>
                <w:lang w:bidi="ar-EG"/>
              </w:rPr>
            </w:pPr>
            <w:r w:rsidRPr="002C39D6">
              <w:rPr>
                <w:rFonts w:hint="cs"/>
                <w:rtl/>
                <w:lang w:bidi="ar-EG"/>
              </w:rPr>
              <w:t>انظر</w:t>
            </w:r>
            <w:r w:rsidR="00ED06E1" w:rsidRPr="002C39D6">
              <w:rPr>
                <w:rFonts w:hint="cs"/>
                <w:rtl/>
                <w:lang w:bidi="ar-EG"/>
              </w:rPr>
              <w:t xml:space="preserve"> الوثيقة (الوثائق) </w:t>
            </w:r>
            <w:r w:rsidR="00ED06E1" w:rsidRPr="002C39D6">
              <w:rPr>
                <w:lang w:bidi="ar-EG"/>
              </w:rPr>
              <w:t>F1</w:t>
            </w:r>
            <w:r w:rsidR="00ED06E1" w:rsidRPr="002C39D6">
              <w:rPr>
                <w:rFonts w:hint="cs"/>
                <w:rtl/>
                <w:lang w:bidi="ar-EG"/>
              </w:rPr>
              <w:t xml:space="preserve"> المرجعية المناسبة</w:t>
            </w:r>
          </w:p>
        </w:tc>
      </w:tr>
      <w:tr w:rsidR="0005309F" w:rsidRPr="002C39D6" w:rsidTr="00F93C79">
        <w:trPr>
          <w:jc w:val="center"/>
        </w:trPr>
        <w:tc>
          <w:tcPr>
            <w:tcW w:w="2268" w:type="dxa"/>
            <w:tcBorders>
              <w:bottom w:val="single" w:sz="6" w:space="0" w:color="000000"/>
            </w:tcBorders>
          </w:tcPr>
          <w:p w:rsidR="0005309F" w:rsidRPr="002C39D6" w:rsidRDefault="0005309F" w:rsidP="00E80DAD">
            <w:pPr>
              <w:pStyle w:val="Tabletext"/>
              <w:spacing w:line="300" w:lineRule="exact"/>
              <w:rPr>
                <w:lang w:bidi="ar-EG"/>
              </w:rPr>
            </w:pPr>
            <w:r w:rsidRPr="002C39D6">
              <w:rPr>
                <w:rtl/>
                <w:lang w:bidi="ar-EG"/>
              </w:rPr>
              <w:t>بتات احتياطية</w:t>
            </w:r>
          </w:p>
        </w:tc>
        <w:tc>
          <w:tcPr>
            <w:tcW w:w="1710" w:type="dxa"/>
            <w:gridSpan w:val="2"/>
            <w:tcBorders>
              <w:bottom w:val="single" w:sz="6" w:space="0" w:color="000000"/>
            </w:tcBorders>
          </w:tcPr>
          <w:p w:rsidR="0005309F" w:rsidRPr="002C39D6" w:rsidRDefault="00ED06E1" w:rsidP="00E80DAD">
            <w:pPr>
              <w:pStyle w:val="Tabletext"/>
              <w:spacing w:line="300" w:lineRule="exact"/>
              <w:jc w:val="center"/>
              <w:rPr>
                <w:lang w:bidi="ar-EG"/>
              </w:rPr>
            </w:pPr>
            <w:r w:rsidRPr="002C39D6">
              <w:rPr>
                <w:lang w:bidi="ar-EG"/>
              </w:rPr>
              <w:t>64</w:t>
            </w:r>
          </w:p>
        </w:tc>
        <w:tc>
          <w:tcPr>
            <w:tcW w:w="5661" w:type="dxa"/>
            <w:tcBorders>
              <w:bottom w:val="single" w:sz="6" w:space="0" w:color="000000"/>
            </w:tcBorders>
          </w:tcPr>
          <w:p w:rsidR="0005309F" w:rsidRPr="002C39D6" w:rsidRDefault="0005309F" w:rsidP="00E80DAD">
            <w:pPr>
              <w:pStyle w:val="Tabletext"/>
              <w:spacing w:line="300" w:lineRule="exact"/>
              <w:rPr>
                <w:lang w:bidi="ar-EG"/>
              </w:rPr>
            </w:pPr>
            <w:r w:rsidRPr="002C39D6">
              <w:rPr>
                <w:rtl/>
                <w:lang w:bidi="ar-EG"/>
              </w:rPr>
              <w:t>غير مستخدمة. ينبغي أن تضبط على الصفر وتحجز للاستعمال في المستقبل</w:t>
            </w:r>
          </w:p>
        </w:tc>
      </w:tr>
      <w:tr w:rsidR="0005309F" w:rsidRPr="002C39D6" w:rsidTr="00F93C79">
        <w:trPr>
          <w:jc w:val="center"/>
        </w:trPr>
        <w:tc>
          <w:tcPr>
            <w:tcW w:w="2268" w:type="dxa"/>
            <w:shd w:val="clear" w:color="auto" w:fill="auto"/>
          </w:tcPr>
          <w:p w:rsidR="0005309F" w:rsidRPr="002C39D6" w:rsidRDefault="0005309F" w:rsidP="00E80DAD">
            <w:pPr>
              <w:pStyle w:val="Tabletext"/>
              <w:spacing w:line="300" w:lineRule="exact"/>
              <w:rPr>
                <w:lang w:bidi="ar-EG"/>
              </w:rPr>
            </w:pPr>
            <w:r w:rsidRPr="002C39D6">
              <w:rPr>
                <w:rtl/>
                <w:lang w:bidi="ar-EG"/>
              </w:rPr>
              <w:t>العدد الإجمالي للبتات</w:t>
            </w:r>
          </w:p>
        </w:tc>
        <w:tc>
          <w:tcPr>
            <w:tcW w:w="1710" w:type="dxa"/>
            <w:gridSpan w:val="2"/>
            <w:shd w:val="clear" w:color="auto" w:fill="auto"/>
          </w:tcPr>
          <w:p w:rsidR="0005309F" w:rsidRPr="002C39D6" w:rsidRDefault="00ED06E1" w:rsidP="00E80DAD">
            <w:pPr>
              <w:pStyle w:val="Tabletext"/>
              <w:spacing w:line="300" w:lineRule="exact"/>
              <w:jc w:val="center"/>
              <w:rPr>
                <w:lang w:bidi="ar-EG"/>
              </w:rPr>
            </w:pPr>
            <w:r w:rsidRPr="002C39D6">
              <w:rPr>
                <w:lang w:bidi="ar-EG"/>
              </w:rPr>
              <w:t>168</w:t>
            </w:r>
          </w:p>
        </w:tc>
        <w:tc>
          <w:tcPr>
            <w:tcW w:w="5661" w:type="dxa"/>
            <w:shd w:val="clear" w:color="auto" w:fill="auto"/>
          </w:tcPr>
          <w:p w:rsidR="0005309F" w:rsidRPr="002C39D6" w:rsidRDefault="0005309F" w:rsidP="00E80DAD">
            <w:pPr>
              <w:pStyle w:val="Tabletext"/>
              <w:spacing w:line="300" w:lineRule="exact"/>
              <w:rPr>
                <w:rtl/>
                <w:lang w:bidi="ar-EG"/>
              </w:rPr>
            </w:pPr>
            <w:r w:rsidRPr="002C39D6">
              <w:rPr>
                <w:rtl/>
                <w:lang w:bidi="ar-EG"/>
              </w:rPr>
              <w:t xml:space="preserve">تشغل الرسالة </w:t>
            </w:r>
            <w:r w:rsidRPr="002C39D6">
              <w:rPr>
                <w:lang w:bidi="ar-EG"/>
              </w:rPr>
              <w:t>6</w:t>
            </w:r>
            <w:r w:rsidR="00ED06E1" w:rsidRPr="002C39D6">
              <w:rPr>
                <w:rtl/>
                <w:lang w:bidi="ar-EG"/>
              </w:rPr>
              <w:t xml:space="preserve"> الناتجة فاصل</w:t>
            </w:r>
            <w:r w:rsidR="00ED06E1" w:rsidRPr="002C39D6">
              <w:rPr>
                <w:rFonts w:hint="cs"/>
                <w:rtl/>
                <w:lang w:bidi="ar-EG"/>
              </w:rPr>
              <w:t>اً</w:t>
            </w:r>
            <w:r w:rsidR="00ED06E1" w:rsidRPr="002C39D6">
              <w:rPr>
                <w:rtl/>
                <w:lang w:bidi="ar-EG"/>
              </w:rPr>
              <w:t xml:space="preserve"> زمني</w:t>
            </w:r>
            <w:r w:rsidR="00ED06E1" w:rsidRPr="002C39D6">
              <w:rPr>
                <w:rFonts w:hint="cs"/>
                <w:rtl/>
                <w:lang w:bidi="ar-EG"/>
              </w:rPr>
              <w:t>اً واحداً</w:t>
            </w:r>
          </w:p>
        </w:tc>
      </w:tr>
    </w:tbl>
    <w:p w:rsidR="00CA3A0D" w:rsidRPr="002C39D6" w:rsidRDefault="00CA3A0D" w:rsidP="002E6ECC">
      <w:r w:rsidRPr="002C39D6">
        <w:rPr>
          <w:rtl/>
        </w:rPr>
        <w:br w:type="page"/>
      </w:r>
    </w:p>
    <w:p w:rsidR="00755027" w:rsidRPr="002C39D6" w:rsidRDefault="00755027" w:rsidP="00001CFA">
      <w:pPr>
        <w:pStyle w:val="Heading2"/>
        <w:rPr>
          <w:rtl/>
          <w:lang w:bidi="ar-EG"/>
        </w:rPr>
      </w:pPr>
      <w:r w:rsidRPr="002C39D6">
        <w:rPr>
          <w:lang w:bidi="ar-EG"/>
        </w:rPr>
        <w:lastRenderedPageBreak/>
        <w:t>3.5</w:t>
      </w:r>
      <w:r w:rsidRPr="002C39D6">
        <w:rPr>
          <w:rtl/>
          <w:lang w:bidi="ar-EG"/>
        </w:rPr>
        <w:tab/>
      </w:r>
      <w:r w:rsidR="00001CFA" w:rsidRPr="00001CFA">
        <w:rPr>
          <w:rFonts w:hint="cs"/>
          <w:rtl/>
          <w:lang w:bidi="ar-EG"/>
        </w:rPr>
        <w:t xml:space="preserve">رسالة الوظيفة الدولية </w:t>
      </w:r>
      <w:r w:rsidRPr="002C39D6">
        <w:rPr>
          <w:lang w:bidi="ar-EG"/>
        </w:rPr>
        <w:t>3</w:t>
      </w:r>
      <w:r w:rsidRPr="002C39D6">
        <w:rPr>
          <w:rtl/>
          <w:lang w:bidi="ar-EG"/>
        </w:rPr>
        <w:t>: إمكانية الاستفسار</w:t>
      </w:r>
    </w:p>
    <w:p w:rsidR="00755027" w:rsidRPr="002C39D6" w:rsidRDefault="00755027" w:rsidP="00B33960">
      <w:pPr>
        <w:tabs>
          <w:tab w:val="left" w:pos="805"/>
        </w:tabs>
        <w:rPr>
          <w:rtl/>
          <w:lang w:bidi="ar-EG"/>
        </w:rPr>
      </w:pPr>
      <w:r w:rsidRPr="002C39D6">
        <w:rPr>
          <w:rtl/>
          <w:lang w:bidi="ar-EG"/>
        </w:rPr>
        <w:t xml:space="preserve">ينبغي أن يستخدم التطبيق الرسالة </w:t>
      </w:r>
      <w:r w:rsidRPr="002C39D6">
        <w:rPr>
          <w:lang w:bidi="ar-EG"/>
        </w:rPr>
        <w:t>IFM</w:t>
      </w:r>
      <w:r w:rsidR="00B33960" w:rsidRPr="002C39D6">
        <w:rPr>
          <w:lang w:bidi="ar-EG"/>
        </w:rPr>
        <w:t> </w:t>
      </w:r>
      <w:r w:rsidRPr="002C39D6">
        <w:rPr>
          <w:lang w:bidi="ar-EG"/>
        </w:rPr>
        <w:t>3</w:t>
      </w:r>
      <w:r w:rsidRPr="002C39D6">
        <w:rPr>
          <w:rtl/>
          <w:lang w:bidi="ar-EG"/>
        </w:rPr>
        <w:t xml:space="preserve"> للاستفسار من تطبيق آخر (باستعمال الرسالة</w:t>
      </w:r>
      <w:r w:rsidR="00B33960" w:rsidRPr="002C39D6">
        <w:rPr>
          <w:rFonts w:hint="cs"/>
          <w:rtl/>
          <w:lang w:bidi="ar-EG"/>
        </w:rPr>
        <w:t> </w:t>
      </w:r>
      <w:r w:rsidRPr="002C39D6">
        <w:rPr>
          <w:lang w:bidi="ar-EG"/>
        </w:rPr>
        <w:t>6</w:t>
      </w:r>
      <w:r w:rsidRPr="002C39D6">
        <w:rPr>
          <w:rtl/>
          <w:lang w:bidi="ar-EG"/>
        </w:rPr>
        <w:t>) بشأن تيسّر معرّفات هوية للتطبيقات لرمز</w:t>
      </w:r>
      <w:r w:rsidR="00B33960" w:rsidRPr="002C39D6">
        <w:rPr>
          <w:rFonts w:hint="cs"/>
          <w:rtl/>
          <w:lang w:bidi="ar-EG"/>
        </w:rPr>
        <w:t> </w:t>
      </w:r>
      <w:r w:rsidRPr="002C39D6">
        <w:rPr>
          <w:lang w:bidi="ar-EG"/>
        </w:rPr>
        <w:t>DAC</w:t>
      </w:r>
      <w:r w:rsidRPr="002C39D6">
        <w:rPr>
          <w:rtl/>
          <w:lang w:bidi="ar-EG"/>
        </w:rPr>
        <w:t xml:space="preserve"> محدد. ويتم عمل الطلب الخاص بكل رمز</w:t>
      </w:r>
      <w:r w:rsidR="00B33960" w:rsidRPr="002C39D6">
        <w:rPr>
          <w:rFonts w:hint="cs"/>
          <w:rtl/>
          <w:lang w:bidi="ar-EG"/>
        </w:rPr>
        <w:t> </w:t>
      </w:r>
      <w:r w:rsidRPr="002C39D6">
        <w:rPr>
          <w:lang w:bidi="ar-EG"/>
        </w:rPr>
        <w:t>DAC</w:t>
      </w:r>
      <w:r w:rsidRPr="002C39D6">
        <w:rPr>
          <w:rtl/>
          <w:lang w:bidi="ar-EG"/>
        </w:rPr>
        <w:t xml:space="preserve"> بشكل منفصل.</w:t>
      </w:r>
    </w:p>
    <w:p w:rsidR="00755027" w:rsidRPr="002C39D6" w:rsidRDefault="00755027" w:rsidP="00B33960">
      <w:pPr>
        <w:tabs>
          <w:tab w:val="left" w:pos="805"/>
        </w:tabs>
        <w:rPr>
          <w:rtl/>
          <w:lang w:bidi="ar-EG"/>
        </w:rPr>
      </w:pPr>
      <w:r w:rsidRPr="002C39D6">
        <w:rPr>
          <w:rtl/>
          <w:lang w:bidi="ar-EG"/>
        </w:rPr>
        <w:t xml:space="preserve">ويمكن استخدام الرسالة </w:t>
      </w:r>
      <w:r w:rsidRPr="002C39D6">
        <w:rPr>
          <w:lang w:bidi="ar-EG"/>
        </w:rPr>
        <w:t>IFM</w:t>
      </w:r>
      <w:r w:rsidR="00B33960" w:rsidRPr="002C39D6">
        <w:rPr>
          <w:lang w:bidi="ar-EG"/>
        </w:rPr>
        <w:t> </w:t>
      </w:r>
      <w:r w:rsidRPr="002C39D6">
        <w:rPr>
          <w:lang w:bidi="ar-EG"/>
        </w:rPr>
        <w:t>3</w:t>
      </w:r>
      <w:r w:rsidRPr="002C39D6">
        <w:rPr>
          <w:rtl/>
          <w:lang w:bidi="ar-EG"/>
        </w:rPr>
        <w:t xml:space="preserve"> فقط كمحتوى بيانات لرسالة</w:t>
      </w:r>
      <w:r w:rsidR="00114E77">
        <w:rPr>
          <w:rtl/>
          <w:lang w:bidi="ar-EG"/>
        </w:rPr>
        <w:t xml:space="preserve"> اثنينية </w:t>
      </w:r>
      <w:r w:rsidRPr="002C39D6">
        <w:rPr>
          <w:rtl/>
          <w:lang w:bidi="ar-EG"/>
        </w:rPr>
        <w:t>موجهة تلقائياً.</w:t>
      </w:r>
    </w:p>
    <w:p w:rsidR="00755027" w:rsidRPr="002C39D6" w:rsidRDefault="00755027" w:rsidP="00203DE4">
      <w:pPr>
        <w:pStyle w:val="TableNo"/>
        <w:rPr>
          <w:rtl/>
          <w:lang w:val="fr-FR"/>
        </w:rPr>
      </w:pPr>
      <w:r w:rsidRPr="002C39D6">
        <w:rPr>
          <w:rtl/>
          <w:lang w:val="fr-FR"/>
        </w:rPr>
        <w:t>الج</w:t>
      </w:r>
      <w:r w:rsidRPr="002C39D6">
        <w:rPr>
          <w:rFonts w:hint="cs"/>
          <w:rtl/>
          <w:lang w:val="fr-FR"/>
        </w:rPr>
        <w:t>ـ</w:t>
      </w:r>
      <w:r w:rsidRPr="002C39D6">
        <w:rPr>
          <w:rtl/>
          <w:lang w:val="fr-FR"/>
        </w:rPr>
        <w:t xml:space="preserve">دول </w:t>
      </w:r>
      <w:r w:rsidRPr="002C39D6">
        <w:rPr>
          <w:lang w:val="fr-FR"/>
        </w:rPr>
        <w:t>31</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755027" w:rsidRPr="002C39D6" w:rsidTr="00755027">
        <w:trPr>
          <w:tblHeader/>
          <w:jc w:val="center"/>
        </w:trPr>
        <w:tc>
          <w:tcPr>
            <w:tcW w:w="2268" w:type="dxa"/>
            <w:tcBorders>
              <w:bottom w:val="single" w:sz="6" w:space="0" w:color="000000"/>
            </w:tcBorders>
            <w:shd w:val="clear" w:color="auto" w:fill="FFFFFF"/>
          </w:tcPr>
          <w:p w:rsidR="00755027" w:rsidRPr="002C39D6" w:rsidRDefault="00755027" w:rsidP="00B33960">
            <w:pPr>
              <w:pStyle w:val="Tablehead"/>
              <w:rPr>
                <w:rtl/>
                <w:lang w:bidi="ar-EG"/>
              </w:rPr>
            </w:pPr>
            <w:r w:rsidRPr="002C39D6">
              <w:rPr>
                <w:rtl/>
                <w:lang w:bidi="ar-EG"/>
              </w:rPr>
              <w:t>المعلمة</w:t>
            </w:r>
          </w:p>
        </w:tc>
        <w:tc>
          <w:tcPr>
            <w:tcW w:w="1701" w:type="dxa"/>
            <w:tcBorders>
              <w:bottom w:val="single" w:sz="6" w:space="0" w:color="000000"/>
            </w:tcBorders>
            <w:shd w:val="clear" w:color="auto" w:fill="FFFFFF"/>
          </w:tcPr>
          <w:p w:rsidR="00755027" w:rsidRPr="002C39D6" w:rsidRDefault="00755027" w:rsidP="00B33960">
            <w:pPr>
              <w:pStyle w:val="Tablehead"/>
              <w:rPr>
                <w:lang w:bidi="ar-EG"/>
              </w:rPr>
            </w:pPr>
            <w:r w:rsidRPr="002C39D6">
              <w:rPr>
                <w:rtl/>
                <w:lang w:bidi="ar-EG"/>
              </w:rPr>
              <w:t>عدد البتات</w:t>
            </w:r>
          </w:p>
        </w:tc>
        <w:tc>
          <w:tcPr>
            <w:tcW w:w="5670" w:type="dxa"/>
            <w:tcBorders>
              <w:bottom w:val="single" w:sz="6" w:space="0" w:color="000000"/>
            </w:tcBorders>
            <w:shd w:val="clear" w:color="auto" w:fill="FFFFFF"/>
          </w:tcPr>
          <w:p w:rsidR="00755027" w:rsidRPr="002C39D6" w:rsidRDefault="00755027" w:rsidP="00B33960">
            <w:pPr>
              <w:pStyle w:val="Tablehead"/>
              <w:rPr>
                <w:lang w:bidi="ar-EG"/>
              </w:rPr>
            </w:pPr>
            <w:r w:rsidRPr="002C39D6">
              <w:rPr>
                <w:rtl/>
                <w:lang w:bidi="ar-EG"/>
              </w:rPr>
              <w:t>الوصف</w:t>
            </w:r>
          </w:p>
        </w:tc>
      </w:tr>
      <w:tr w:rsidR="00755027" w:rsidRPr="002C39D6" w:rsidTr="00755027">
        <w:trPr>
          <w:jc w:val="center"/>
        </w:trPr>
        <w:tc>
          <w:tcPr>
            <w:tcW w:w="2268" w:type="dxa"/>
            <w:shd w:val="clear" w:color="auto" w:fill="auto"/>
            <w:vAlign w:val="center"/>
          </w:tcPr>
          <w:p w:rsidR="00755027" w:rsidRPr="002C39D6" w:rsidRDefault="00755027" w:rsidP="00B33960">
            <w:pPr>
              <w:pStyle w:val="Tabletext"/>
              <w:rPr>
                <w:rtl/>
                <w:lang w:val="en-GB" w:bidi="ar-EG"/>
              </w:rPr>
            </w:pPr>
            <w:r w:rsidRPr="002C39D6">
              <w:rPr>
                <w:rtl/>
                <w:lang w:val="en-GB" w:bidi="ar-EG"/>
              </w:rPr>
              <w:t>معرف هوية الرسالة</w:t>
            </w:r>
          </w:p>
        </w:tc>
        <w:tc>
          <w:tcPr>
            <w:tcW w:w="1701" w:type="dxa"/>
            <w:shd w:val="clear" w:color="auto" w:fill="auto"/>
            <w:vAlign w:val="center"/>
          </w:tcPr>
          <w:p w:rsidR="00755027" w:rsidRPr="002C39D6" w:rsidRDefault="00755027" w:rsidP="00B33960">
            <w:pPr>
              <w:pStyle w:val="Tabletext"/>
              <w:jc w:val="center"/>
              <w:rPr>
                <w:rtl/>
                <w:lang w:bidi="ar-EG"/>
              </w:rPr>
            </w:pPr>
            <w:r w:rsidRPr="002C39D6">
              <w:rPr>
                <w:lang w:val="en-GB" w:bidi="ar-EG"/>
              </w:rPr>
              <w:t>6</w:t>
            </w:r>
          </w:p>
        </w:tc>
        <w:tc>
          <w:tcPr>
            <w:tcW w:w="5670" w:type="dxa"/>
            <w:shd w:val="clear" w:color="auto" w:fill="auto"/>
            <w:vAlign w:val="center"/>
          </w:tcPr>
          <w:p w:rsidR="00755027" w:rsidRPr="002C39D6" w:rsidRDefault="00755027" w:rsidP="00B33960">
            <w:pPr>
              <w:pStyle w:val="Tabletext"/>
              <w:rPr>
                <w:vertAlign w:val="subscript"/>
                <w:rtl/>
                <w:lang w:val="en-GB" w:bidi="ar-EG"/>
              </w:rPr>
            </w:pPr>
            <w:r w:rsidRPr="002C39D6">
              <w:rPr>
                <w:rtl/>
                <w:lang w:val="en-GB" w:bidi="ar-EG"/>
              </w:rPr>
              <w:t xml:space="preserve">معرف هوية للرسالة </w:t>
            </w:r>
            <w:r w:rsidRPr="002C39D6">
              <w:rPr>
                <w:lang w:val="en-GB" w:bidi="ar-EG"/>
              </w:rPr>
              <w:t>6</w:t>
            </w:r>
            <w:r w:rsidRPr="002C39D6">
              <w:rPr>
                <w:rtl/>
                <w:lang w:val="en-GB" w:bidi="ar-EG"/>
              </w:rPr>
              <w:t xml:space="preserve">؛ يساوي </w:t>
            </w:r>
            <w:r w:rsidRPr="002C39D6">
              <w:rPr>
                <w:lang w:val="en-GB" w:bidi="ar-EG"/>
              </w:rPr>
              <w:t>6</w:t>
            </w:r>
            <w:r w:rsidRPr="002C39D6">
              <w:rPr>
                <w:rtl/>
                <w:lang w:val="en-GB" w:bidi="ar-EG"/>
              </w:rPr>
              <w:t xml:space="preserve"> عادة</w:t>
            </w:r>
          </w:p>
        </w:tc>
      </w:tr>
      <w:tr w:rsidR="00755027" w:rsidRPr="002C39D6" w:rsidTr="00755027">
        <w:trPr>
          <w:jc w:val="center"/>
        </w:trPr>
        <w:tc>
          <w:tcPr>
            <w:tcW w:w="2268" w:type="dxa"/>
            <w:shd w:val="clear" w:color="auto" w:fill="auto"/>
            <w:vAlign w:val="center"/>
          </w:tcPr>
          <w:p w:rsidR="00755027" w:rsidRPr="002C39D6" w:rsidRDefault="00755027" w:rsidP="00B33960">
            <w:pPr>
              <w:pStyle w:val="Tabletext"/>
              <w:rPr>
                <w:lang w:val="en-GB" w:bidi="ar-EG"/>
              </w:rPr>
            </w:pPr>
            <w:r w:rsidRPr="002C39D6">
              <w:rPr>
                <w:rtl/>
                <w:lang w:val="en-GB" w:bidi="ar-EG"/>
              </w:rPr>
              <w:t>مؤشر التكرار</w:t>
            </w:r>
          </w:p>
        </w:tc>
        <w:tc>
          <w:tcPr>
            <w:tcW w:w="1701" w:type="dxa"/>
            <w:shd w:val="clear" w:color="auto" w:fill="auto"/>
            <w:vAlign w:val="center"/>
          </w:tcPr>
          <w:p w:rsidR="00755027" w:rsidRPr="002C39D6" w:rsidRDefault="00755027" w:rsidP="00B33960">
            <w:pPr>
              <w:pStyle w:val="Tabletext"/>
              <w:jc w:val="center"/>
              <w:rPr>
                <w:rtl/>
                <w:lang w:val="en-GB" w:bidi="ar-EG"/>
              </w:rPr>
            </w:pPr>
            <w:r w:rsidRPr="002C39D6">
              <w:rPr>
                <w:lang w:val="en-GB" w:bidi="ar-EG"/>
              </w:rPr>
              <w:t>2</w:t>
            </w:r>
          </w:p>
        </w:tc>
        <w:tc>
          <w:tcPr>
            <w:tcW w:w="5670" w:type="dxa"/>
            <w:shd w:val="clear" w:color="auto" w:fill="auto"/>
            <w:vAlign w:val="center"/>
          </w:tcPr>
          <w:p w:rsidR="00755027" w:rsidRPr="002C39D6" w:rsidRDefault="00755027" w:rsidP="00A65473">
            <w:pPr>
              <w:pStyle w:val="Tabletext"/>
              <w:rPr>
                <w:rtl/>
                <w:lang w:val="en-GB" w:bidi="ar-EG"/>
              </w:rPr>
            </w:pPr>
            <w:r w:rsidRPr="002C39D6">
              <w:rPr>
                <w:rtl/>
                <w:lang w:val="en-GB" w:bidi="ar-EG"/>
              </w:rPr>
              <w:t xml:space="preserve">تستعمل بواسطة مكرر لبيان عدد مرات تكرار الرسالة. </w:t>
            </w:r>
            <w:r w:rsidR="000606CF" w:rsidRPr="002C39D6">
              <w:rPr>
                <w:rtl/>
                <w:lang w:val="en-GB" w:bidi="ar-EG"/>
              </w:rPr>
              <w:t>انظر</w:t>
            </w:r>
            <w:r w:rsidRPr="002C39D6">
              <w:rPr>
                <w:rtl/>
                <w:lang w:val="en-GB" w:bidi="ar-EG"/>
              </w:rPr>
              <w:t xml:space="preserve"> الفقرة </w:t>
            </w:r>
            <w:r w:rsidRPr="002C39D6">
              <w:rPr>
                <w:lang w:val="en-GB" w:bidi="ar-EG"/>
              </w:rPr>
              <w:t>1.6.4</w:t>
            </w:r>
            <w:r w:rsidRPr="002C39D6">
              <w:rPr>
                <w:rtl/>
                <w:lang w:val="en-GB" w:bidi="ar-EG"/>
              </w:rPr>
              <w:t>، الملحق</w:t>
            </w:r>
            <w:r w:rsidR="00A65473">
              <w:rPr>
                <w:rFonts w:hint="cs"/>
                <w:rtl/>
                <w:lang w:val="en-GB" w:bidi="ar-EG"/>
              </w:rPr>
              <w:t> </w:t>
            </w:r>
            <w:r w:rsidRPr="002C39D6">
              <w:rPr>
                <w:lang w:val="en-GB" w:bidi="ar-EG"/>
              </w:rPr>
              <w:t>2</w:t>
            </w:r>
            <w:r w:rsidRPr="002C39D6">
              <w:rPr>
                <w:rtl/>
                <w:lang w:val="en-GB" w:bidi="ar-EG"/>
              </w:rPr>
              <w:t xml:space="preserve">؛ </w:t>
            </w:r>
            <w:r w:rsidRPr="002C39D6">
              <w:rPr>
                <w:lang w:val="en-GB" w:bidi="ar-EG"/>
              </w:rPr>
              <w:t>3-0</w:t>
            </w:r>
            <w:r w:rsidRPr="002C39D6">
              <w:rPr>
                <w:rtl/>
                <w:lang w:val="en-GB" w:bidi="ar-EG"/>
              </w:rPr>
              <w:t xml:space="preserve">؛ </w:t>
            </w:r>
            <w:r w:rsidRPr="002C39D6">
              <w:rPr>
                <w:lang w:val="en-GB" w:bidi="ar-EG"/>
              </w:rPr>
              <w:t>= 0</w:t>
            </w:r>
            <w:r w:rsidRPr="002C39D6">
              <w:rPr>
                <w:rtl/>
                <w:lang w:val="en-GB" w:bidi="ar-EG"/>
              </w:rPr>
              <w:t xml:space="preserve"> بالتغيب؛ </w:t>
            </w:r>
            <w:r w:rsidRPr="002C39D6">
              <w:rPr>
                <w:lang w:val="en-GB" w:bidi="ar-EG"/>
              </w:rPr>
              <w:t>= 3</w:t>
            </w:r>
            <w:r w:rsidRPr="002C39D6">
              <w:rPr>
                <w:rtl/>
                <w:lang w:val="en-GB" w:bidi="ar-EG"/>
              </w:rPr>
              <w:t xml:space="preserve"> عدم تكرار الرسالة ثانية</w:t>
            </w:r>
          </w:p>
        </w:tc>
      </w:tr>
      <w:tr w:rsidR="00755027" w:rsidRPr="002C39D6" w:rsidTr="00755027">
        <w:trPr>
          <w:jc w:val="center"/>
        </w:trPr>
        <w:tc>
          <w:tcPr>
            <w:tcW w:w="2268" w:type="dxa"/>
            <w:shd w:val="clear" w:color="auto" w:fill="auto"/>
            <w:vAlign w:val="center"/>
          </w:tcPr>
          <w:p w:rsidR="00755027" w:rsidRPr="002C39D6" w:rsidRDefault="00755027" w:rsidP="00B33960">
            <w:pPr>
              <w:pStyle w:val="Tabletext"/>
              <w:rPr>
                <w:lang w:val="en-GB" w:bidi="ar-EG"/>
              </w:rPr>
            </w:pPr>
            <w:r w:rsidRPr="002C39D6">
              <w:rPr>
                <w:rtl/>
                <w:lang w:val="en-GB" w:bidi="ar-EG"/>
              </w:rPr>
              <w:t>معرف هوية المصدر</w:t>
            </w:r>
          </w:p>
        </w:tc>
        <w:tc>
          <w:tcPr>
            <w:tcW w:w="1701" w:type="dxa"/>
            <w:shd w:val="clear" w:color="auto" w:fill="auto"/>
            <w:vAlign w:val="center"/>
          </w:tcPr>
          <w:p w:rsidR="00755027" w:rsidRPr="002C39D6" w:rsidRDefault="00755027" w:rsidP="00B33960">
            <w:pPr>
              <w:pStyle w:val="Tabletext"/>
              <w:jc w:val="center"/>
              <w:rPr>
                <w:lang w:val="en-GB" w:bidi="ar-EG"/>
              </w:rPr>
            </w:pPr>
            <w:r w:rsidRPr="002C39D6">
              <w:rPr>
                <w:lang w:val="en-GB" w:bidi="ar-EG"/>
              </w:rPr>
              <w:t>30</w:t>
            </w:r>
          </w:p>
        </w:tc>
        <w:tc>
          <w:tcPr>
            <w:tcW w:w="5670" w:type="dxa"/>
            <w:shd w:val="clear" w:color="auto" w:fill="auto"/>
            <w:vAlign w:val="center"/>
          </w:tcPr>
          <w:p w:rsidR="00755027" w:rsidRPr="002C39D6" w:rsidRDefault="00755027" w:rsidP="00B33960">
            <w:pPr>
              <w:pStyle w:val="Tabletext"/>
              <w:rPr>
                <w:rtl/>
                <w:lang w:bidi="ar-EG"/>
              </w:rPr>
            </w:pPr>
            <w:r w:rsidRPr="002C39D6">
              <w:rPr>
                <w:rtl/>
                <w:lang w:val="en-GB" w:bidi="ar-EG"/>
              </w:rPr>
              <w:t xml:space="preserve">الرقم </w:t>
            </w:r>
            <w:r w:rsidRPr="002C39D6">
              <w:rPr>
                <w:lang w:bidi="ar-EG"/>
              </w:rPr>
              <w:t>MMSI</w:t>
            </w:r>
            <w:r w:rsidRPr="002C39D6">
              <w:rPr>
                <w:rtl/>
                <w:lang w:bidi="ar-EG"/>
              </w:rPr>
              <w:t xml:space="preserve"> للمحطة المصدر</w:t>
            </w:r>
          </w:p>
        </w:tc>
      </w:tr>
      <w:tr w:rsidR="00755027" w:rsidRPr="002C39D6" w:rsidTr="00755027">
        <w:trPr>
          <w:jc w:val="center"/>
        </w:trPr>
        <w:tc>
          <w:tcPr>
            <w:tcW w:w="2268" w:type="dxa"/>
            <w:tcBorders>
              <w:bottom w:val="single" w:sz="6" w:space="0" w:color="000000"/>
            </w:tcBorders>
            <w:shd w:val="clear" w:color="auto" w:fill="auto"/>
            <w:vAlign w:val="center"/>
          </w:tcPr>
          <w:p w:rsidR="00755027" w:rsidRPr="002C39D6" w:rsidRDefault="00755027" w:rsidP="00B33960">
            <w:pPr>
              <w:pStyle w:val="Tabletext"/>
              <w:rPr>
                <w:lang w:val="en-GB" w:bidi="ar-EG"/>
              </w:rPr>
            </w:pPr>
            <w:r w:rsidRPr="002C39D6">
              <w:rPr>
                <w:rtl/>
                <w:lang w:val="en-GB" w:bidi="ar-EG"/>
              </w:rPr>
              <w:t>رقم التسلسل</w:t>
            </w:r>
          </w:p>
        </w:tc>
        <w:tc>
          <w:tcPr>
            <w:tcW w:w="1701" w:type="dxa"/>
            <w:tcBorders>
              <w:bottom w:val="single" w:sz="6" w:space="0" w:color="000000"/>
            </w:tcBorders>
            <w:shd w:val="clear" w:color="auto" w:fill="auto"/>
            <w:vAlign w:val="center"/>
          </w:tcPr>
          <w:p w:rsidR="00755027" w:rsidRPr="002C39D6" w:rsidRDefault="00755027" w:rsidP="00B33960">
            <w:pPr>
              <w:pStyle w:val="Tabletext"/>
              <w:jc w:val="center"/>
              <w:rPr>
                <w:lang w:bidi="ar-EG"/>
              </w:rPr>
            </w:pPr>
            <w:r w:rsidRPr="002C39D6">
              <w:rPr>
                <w:lang w:val="en-GB" w:bidi="ar-EG"/>
              </w:rPr>
              <w:t>2</w:t>
            </w:r>
          </w:p>
        </w:tc>
        <w:tc>
          <w:tcPr>
            <w:tcW w:w="5670" w:type="dxa"/>
            <w:tcBorders>
              <w:bottom w:val="single" w:sz="6" w:space="0" w:color="000000"/>
            </w:tcBorders>
            <w:shd w:val="clear" w:color="auto" w:fill="auto"/>
            <w:vAlign w:val="center"/>
          </w:tcPr>
          <w:p w:rsidR="00755027" w:rsidRPr="002C39D6" w:rsidRDefault="00755027" w:rsidP="00B33960">
            <w:pPr>
              <w:pStyle w:val="Tabletext"/>
              <w:rPr>
                <w:rtl/>
                <w:lang w:val="en-GB" w:bidi="ar-EG"/>
              </w:rPr>
            </w:pPr>
            <w:r w:rsidRPr="002C39D6">
              <w:rPr>
                <w:lang w:val="en-GB" w:bidi="ar-EG"/>
              </w:rPr>
              <w:t>3-0</w:t>
            </w:r>
            <w:r w:rsidRPr="002C39D6">
              <w:rPr>
                <w:rtl/>
                <w:lang w:val="en-GB" w:bidi="ar-EG"/>
              </w:rPr>
              <w:t xml:space="preserve">؛ </w:t>
            </w:r>
            <w:r w:rsidR="000606CF" w:rsidRPr="002C39D6">
              <w:rPr>
                <w:rtl/>
                <w:lang w:val="en-GB" w:bidi="ar-EG"/>
              </w:rPr>
              <w:t>انظر</w:t>
            </w:r>
            <w:r w:rsidRPr="002C39D6">
              <w:rPr>
                <w:rtl/>
                <w:lang w:val="en-GB" w:bidi="ar-EG"/>
              </w:rPr>
              <w:t xml:space="preserve"> الفقرة </w:t>
            </w:r>
            <w:r w:rsidRPr="002C39D6">
              <w:rPr>
                <w:lang w:val="en-GB" w:bidi="ar-EG"/>
              </w:rPr>
              <w:t>1.3.5</w:t>
            </w:r>
            <w:r w:rsidRPr="002C39D6">
              <w:rPr>
                <w:rtl/>
                <w:lang w:val="en-GB" w:bidi="ar-EG"/>
              </w:rPr>
              <w:t xml:space="preserve">، الملحق </w:t>
            </w:r>
            <w:r w:rsidRPr="002C39D6">
              <w:rPr>
                <w:lang w:val="en-GB" w:bidi="ar-EG"/>
              </w:rPr>
              <w:t>2</w:t>
            </w:r>
          </w:p>
        </w:tc>
      </w:tr>
      <w:tr w:rsidR="00755027" w:rsidRPr="002C39D6" w:rsidTr="00755027">
        <w:trPr>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755027" w:rsidRPr="002C39D6" w:rsidRDefault="00755027" w:rsidP="00B33960">
            <w:pPr>
              <w:pStyle w:val="Tabletext"/>
              <w:rPr>
                <w:lang w:val="en-GB" w:bidi="ar-EG"/>
              </w:rPr>
            </w:pPr>
            <w:r w:rsidRPr="002C39D6">
              <w:rPr>
                <w:rtl/>
                <w:lang w:val="en-GB" w:bidi="ar-EG"/>
              </w:rPr>
              <w:t>معرف هوية المقصد</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55027" w:rsidRPr="002C39D6" w:rsidRDefault="00755027" w:rsidP="00B33960">
            <w:pPr>
              <w:pStyle w:val="Tabletext"/>
              <w:jc w:val="center"/>
              <w:rPr>
                <w:lang w:val="en-GB" w:bidi="ar-EG"/>
              </w:rPr>
            </w:pPr>
            <w:r w:rsidRPr="002C39D6">
              <w:rPr>
                <w:lang w:val="en-GB" w:bidi="ar-EG"/>
              </w:rPr>
              <w:t>30</w:t>
            </w:r>
          </w:p>
        </w:tc>
        <w:tc>
          <w:tcPr>
            <w:tcW w:w="56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55027" w:rsidRPr="002C39D6" w:rsidRDefault="00755027" w:rsidP="00B33960">
            <w:pPr>
              <w:pStyle w:val="Tabletext"/>
              <w:rPr>
                <w:rtl/>
                <w:lang w:val="en-GB" w:bidi="ar-EG"/>
              </w:rPr>
            </w:pPr>
            <w:r w:rsidRPr="002C39D6">
              <w:rPr>
                <w:rtl/>
                <w:lang w:val="en-GB" w:bidi="ar-EG"/>
              </w:rPr>
              <w:t xml:space="preserve">الرقم </w:t>
            </w:r>
            <w:r w:rsidRPr="002C39D6">
              <w:rPr>
                <w:lang w:val="en-GB" w:bidi="ar-EG"/>
              </w:rPr>
              <w:t>MMSI</w:t>
            </w:r>
            <w:r w:rsidRPr="002C39D6">
              <w:rPr>
                <w:rtl/>
                <w:lang w:val="en-GB" w:bidi="ar-EG"/>
              </w:rPr>
              <w:t xml:space="preserve"> للمحطة المقصد</w:t>
            </w:r>
          </w:p>
        </w:tc>
      </w:tr>
      <w:tr w:rsidR="00755027" w:rsidRPr="002C39D6" w:rsidTr="00755027">
        <w:trPr>
          <w:jc w:val="center"/>
        </w:trPr>
        <w:tc>
          <w:tcPr>
            <w:tcW w:w="2268" w:type="dxa"/>
            <w:shd w:val="clear" w:color="auto" w:fill="auto"/>
            <w:vAlign w:val="center"/>
          </w:tcPr>
          <w:p w:rsidR="00755027" w:rsidRPr="002C39D6" w:rsidRDefault="00755027" w:rsidP="00B33960">
            <w:pPr>
              <w:pStyle w:val="Tabletext"/>
              <w:rPr>
                <w:lang w:val="en-GB" w:bidi="ar-EG"/>
              </w:rPr>
            </w:pPr>
            <w:r w:rsidRPr="002C39D6">
              <w:rPr>
                <w:rtl/>
                <w:lang w:val="en-GB" w:bidi="ar-EG"/>
              </w:rPr>
              <w:t>عَلَم إعادة الإرسال</w:t>
            </w:r>
          </w:p>
        </w:tc>
        <w:tc>
          <w:tcPr>
            <w:tcW w:w="1701" w:type="dxa"/>
            <w:shd w:val="clear" w:color="auto" w:fill="auto"/>
            <w:vAlign w:val="center"/>
          </w:tcPr>
          <w:p w:rsidR="00755027" w:rsidRPr="002C39D6" w:rsidRDefault="00755027" w:rsidP="00B33960">
            <w:pPr>
              <w:pStyle w:val="Tabletext"/>
              <w:jc w:val="center"/>
              <w:rPr>
                <w:rtl/>
                <w:lang w:bidi="ar-EG"/>
              </w:rPr>
            </w:pPr>
            <w:r w:rsidRPr="002C39D6">
              <w:rPr>
                <w:lang w:val="en-GB" w:bidi="ar-EG"/>
              </w:rPr>
              <w:t>1</w:t>
            </w:r>
          </w:p>
        </w:tc>
        <w:tc>
          <w:tcPr>
            <w:tcW w:w="5670" w:type="dxa"/>
            <w:shd w:val="clear" w:color="auto" w:fill="auto"/>
            <w:vAlign w:val="center"/>
          </w:tcPr>
          <w:p w:rsidR="00755027" w:rsidRPr="002C39D6" w:rsidRDefault="00755027" w:rsidP="00B33960">
            <w:pPr>
              <w:pStyle w:val="Tabletext"/>
              <w:rPr>
                <w:lang w:val="en-GB" w:bidi="ar-EG"/>
              </w:rPr>
            </w:pPr>
            <w:r w:rsidRPr="002C39D6">
              <w:rPr>
                <w:rtl/>
                <w:lang w:val="en-GB" w:bidi="ar-EG"/>
              </w:rPr>
              <w:t xml:space="preserve">ينبغي ضبط عَلَم إعادة الإرسال عند إعادة الإرسال: </w:t>
            </w:r>
            <w:r w:rsidRPr="002C39D6">
              <w:rPr>
                <w:lang w:val="en-GB" w:bidi="ar-EG"/>
              </w:rPr>
              <w:t>0</w:t>
            </w:r>
            <w:r w:rsidRPr="002C39D6">
              <w:rPr>
                <w:rtl/>
                <w:lang w:val="en-GB" w:bidi="ar-EG"/>
              </w:rPr>
              <w:t xml:space="preserve"> = لا توجد عمليات إعادة إرسال = بالتغيب؛ </w:t>
            </w:r>
            <w:r w:rsidRPr="002C39D6">
              <w:rPr>
                <w:lang w:val="en-GB" w:bidi="ar-EG"/>
              </w:rPr>
              <w:t>1</w:t>
            </w:r>
            <w:r w:rsidRPr="002C39D6">
              <w:rPr>
                <w:rtl/>
                <w:lang w:val="en-GB" w:bidi="ar-EG"/>
              </w:rPr>
              <w:t xml:space="preserve"> = تمت إعادة الإرسال</w:t>
            </w:r>
          </w:p>
        </w:tc>
      </w:tr>
      <w:tr w:rsidR="00755027" w:rsidRPr="002C39D6" w:rsidTr="00755027">
        <w:trPr>
          <w:jc w:val="center"/>
        </w:trPr>
        <w:tc>
          <w:tcPr>
            <w:tcW w:w="2268" w:type="dxa"/>
            <w:shd w:val="clear" w:color="auto" w:fill="auto"/>
          </w:tcPr>
          <w:p w:rsidR="00214273" w:rsidRPr="002C39D6" w:rsidRDefault="00755027" w:rsidP="00214273">
            <w:pPr>
              <w:pStyle w:val="Tabletext"/>
              <w:rPr>
                <w:rtl/>
                <w:lang w:bidi="ar-EG"/>
              </w:rPr>
            </w:pPr>
            <w:r w:rsidRPr="002C39D6">
              <w:rPr>
                <w:rtl/>
                <w:lang w:bidi="ar-EG"/>
              </w:rPr>
              <w:t>احتياطية</w:t>
            </w:r>
          </w:p>
        </w:tc>
        <w:tc>
          <w:tcPr>
            <w:tcW w:w="1701" w:type="dxa"/>
            <w:shd w:val="clear" w:color="auto" w:fill="auto"/>
          </w:tcPr>
          <w:p w:rsidR="00755027" w:rsidRPr="002C39D6" w:rsidRDefault="00755027" w:rsidP="00B33960">
            <w:pPr>
              <w:pStyle w:val="Tabletext"/>
              <w:jc w:val="center"/>
              <w:rPr>
                <w:lang w:bidi="ar-EG"/>
              </w:rPr>
            </w:pPr>
            <w:r w:rsidRPr="002C39D6">
              <w:rPr>
                <w:lang w:bidi="ar-EG"/>
              </w:rPr>
              <w:t>1</w:t>
            </w:r>
          </w:p>
        </w:tc>
        <w:tc>
          <w:tcPr>
            <w:tcW w:w="5670" w:type="dxa"/>
            <w:shd w:val="clear" w:color="auto" w:fill="auto"/>
          </w:tcPr>
          <w:p w:rsidR="00B33960" w:rsidRPr="002C39D6" w:rsidRDefault="00755027" w:rsidP="00214273">
            <w:pPr>
              <w:pStyle w:val="Tabletext"/>
              <w:rPr>
                <w:lang w:bidi="ar-EG"/>
              </w:rPr>
            </w:pPr>
            <w:r w:rsidRPr="002C39D6">
              <w:rPr>
                <w:rtl/>
                <w:lang w:bidi="ar-EG"/>
              </w:rPr>
              <w:t>غير مستخدمة. ينبغي أن تكون صفراً</w:t>
            </w:r>
          </w:p>
        </w:tc>
      </w:tr>
      <w:tr w:rsidR="00214273" w:rsidRPr="002C39D6" w:rsidTr="00755027">
        <w:trPr>
          <w:jc w:val="center"/>
        </w:trPr>
        <w:tc>
          <w:tcPr>
            <w:tcW w:w="2268" w:type="dxa"/>
            <w:shd w:val="clear" w:color="auto" w:fill="auto"/>
          </w:tcPr>
          <w:p w:rsidR="00214273" w:rsidRPr="002C39D6" w:rsidRDefault="00214273" w:rsidP="00214273">
            <w:pPr>
              <w:pStyle w:val="Tabletext"/>
              <w:tabs>
                <w:tab w:val="center" w:pos="1027"/>
              </w:tabs>
              <w:rPr>
                <w:lang w:bidi="ar-EG"/>
              </w:rPr>
            </w:pPr>
            <w:r w:rsidRPr="002C39D6">
              <w:rPr>
                <w:lang w:bidi="ar-EG"/>
              </w:rPr>
              <w:t>DAC</w:t>
            </w:r>
            <w:r w:rsidRPr="002C39D6">
              <w:rPr>
                <w:lang w:bidi="ar-EG"/>
              </w:rPr>
              <w:tab/>
            </w:r>
          </w:p>
        </w:tc>
        <w:tc>
          <w:tcPr>
            <w:tcW w:w="1701" w:type="dxa"/>
            <w:shd w:val="clear" w:color="auto" w:fill="auto"/>
          </w:tcPr>
          <w:p w:rsidR="00214273" w:rsidRPr="002C39D6" w:rsidRDefault="00214273" w:rsidP="00214273">
            <w:pPr>
              <w:pStyle w:val="Tabletext"/>
              <w:jc w:val="center"/>
              <w:rPr>
                <w:lang w:bidi="ar-EG"/>
              </w:rPr>
            </w:pPr>
            <w:r w:rsidRPr="002C39D6">
              <w:rPr>
                <w:lang w:bidi="ar-EG"/>
              </w:rPr>
              <w:t>10</w:t>
            </w:r>
          </w:p>
        </w:tc>
        <w:tc>
          <w:tcPr>
            <w:tcW w:w="5670" w:type="dxa"/>
            <w:shd w:val="clear" w:color="auto" w:fill="auto"/>
          </w:tcPr>
          <w:p w:rsidR="00214273" w:rsidRPr="002C39D6" w:rsidRDefault="00214273" w:rsidP="004E5F6B">
            <w:pPr>
              <w:pStyle w:val="Tabletext"/>
              <w:rPr>
                <w:lang w:bidi="ar-EG"/>
              </w:rPr>
            </w:pPr>
            <w:r w:rsidRPr="002C39D6">
              <w:rPr>
                <w:rtl/>
                <w:lang w:val="en-GB" w:bidi="ar-EG"/>
              </w:rPr>
              <w:t xml:space="preserve">الرمز </w:t>
            </w:r>
            <w:r w:rsidRPr="002C39D6">
              <w:rPr>
                <w:lang w:val="en-GB" w:bidi="ar-EG"/>
              </w:rPr>
              <w:t>DAC</w:t>
            </w:r>
            <w:r w:rsidRPr="002C39D6">
              <w:rPr>
                <w:rtl/>
                <w:lang w:val="en-GB" w:bidi="ar-EG"/>
              </w:rPr>
              <w:t xml:space="preserve"> الدولي</w:t>
            </w:r>
            <w:r w:rsidR="004E5F6B" w:rsidRPr="002C39D6">
              <w:rPr>
                <w:rFonts w:hint="cs"/>
                <w:rtl/>
                <w:lang w:val="en-GB" w:bidi="ar-EG"/>
              </w:rPr>
              <w:t xml:space="preserve"> </w:t>
            </w:r>
            <w:r w:rsidRPr="002C39D6">
              <w:rPr>
                <w:lang w:val="en-GB" w:bidi="ar-EG"/>
              </w:rPr>
              <w:t>1</w:t>
            </w:r>
            <w:r w:rsidRPr="002C39D6">
              <w:rPr>
                <w:vertAlign w:val="subscript"/>
                <w:lang w:val="en-GB" w:bidi="ar-EG"/>
              </w:rPr>
              <w:t>10</w:t>
            </w:r>
            <w:r w:rsidRPr="002C39D6">
              <w:rPr>
                <w:lang w:val="en-GB" w:bidi="ar-EG"/>
              </w:rPr>
              <w:t xml:space="preserve"> =</w:t>
            </w:r>
            <w:r w:rsidR="004E5F6B" w:rsidRPr="002C39D6">
              <w:rPr>
                <w:rFonts w:hint="cs"/>
                <w:rtl/>
                <w:lang w:val="en-GB" w:bidi="ar-EG"/>
              </w:rPr>
              <w:t xml:space="preserve"> </w:t>
            </w:r>
            <w:r w:rsidRPr="002C39D6">
              <w:rPr>
                <w:lang w:val="en-GB" w:bidi="ar-EG"/>
              </w:rPr>
              <w:t>=</w:t>
            </w:r>
            <w:r w:rsidRPr="002C39D6">
              <w:rPr>
                <w:rtl/>
                <w:lang w:val="en-GB" w:bidi="ar-EG"/>
              </w:rPr>
              <w:t xml:space="preserve"> </w:t>
            </w:r>
            <w:r w:rsidRPr="002C39D6">
              <w:rPr>
                <w:lang w:val="en-GB" w:bidi="ar-EG"/>
              </w:rPr>
              <w:t>0000000001</w:t>
            </w:r>
            <w:r w:rsidRPr="002C39D6">
              <w:rPr>
                <w:vertAlign w:val="subscript"/>
                <w:lang w:val="en-GB" w:bidi="ar-EG"/>
              </w:rPr>
              <w:t>2</w:t>
            </w:r>
          </w:p>
        </w:tc>
      </w:tr>
      <w:tr w:rsidR="00214273" w:rsidRPr="002C39D6" w:rsidTr="00755027">
        <w:trPr>
          <w:jc w:val="center"/>
        </w:trPr>
        <w:tc>
          <w:tcPr>
            <w:tcW w:w="2268" w:type="dxa"/>
            <w:shd w:val="clear" w:color="auto" w:fill="auto"/>
          </w:tcPr>
          <w:p w:rsidR="00214273" w:rsidRPr="002C39D6" w:rsidRDefault="00214273" w:rsidP="00214273">
            <w:pPr>
              <w:pStyle w:val="Tabletext"/>
              <w:rPr>
                <w:lang w:bidi="ar-EG"/>
              </w:rPr>
            </w:pPr>
            <w:r w:rsidRPr="002C39D6">
              <w:rPr>
                <w:lang w:bidi="ar-EG"/>
              </w:rPr>
              <w:t>FI</w:t>
            </w:r>
          </w:p>
        </w:tc>
        <w:tc>
          <w:tcPr>
            <w:tcW w:w="1701" w:type="dxa"/>
            <w:shd w:val="clear" w:color="auto" w:fill="auto"/>
          </w:tcPr>
          <w:p w:rsidR="00214273" w:rsidRPr="002C39D6" w:rsidRDefault="00214273" w:rsidP="00214273">
            <w:pPr>
              <w:pStyle w:val="Tabletext"/>
              <w:jc w:val="center"/>
              <w:rPr>
                <w:lang w:bidi="ar-EG"/>
              </w:rPr>
            </w:pPr>
            <w:r w:rsidRPr="002C39D6">
              <w:rPr>
                <w:lang w:bidi="ar-EG"/>
              </w:rPr>
              <w:t>6</w:t>
            </w:r>
          </w:p>
        </w:tc>
        <w:tc>
          <w:tcPr>
            <w:tcW w:w="5670" w:type="dxa"/>
            <w:shd w:val="clear" w:color="auto" w:fill="auto"/>
          </w:tcPr>
          <w:p w:rsidR="00214273" w:rsidRPr="004B393D" w:rsidRDefault="00214273" w:rsidP="004E5F6B">
            <w:pPr>
              <w:pStyle w:val="Tabletext"/>
              <w:rPr>
                <w:lang w:bidi="ar-EG"/>
              </w:rPr>
            </w:pPr>
            <w:r w:rsidRPr="004B393D">
              <w:rPr>
                <w:rtl/>
                <w:lang w:val="en-GB" w:bidi="ar-EG"/>
              </w:rPr>
              <w:t xml:space="preserve">معرّف هوية الوظيفة </w:t>
            </w:r>
            <w:r w:rsidRPr="004B393D">
              <w:rPr>
                <w:lang w:val="en-GB" w:bidi="ar-EG"/>
              </w:rPr>
              <w:t>=</w:t>
            </w:r>
            <w:r w:rsidRPr="004B393D">
              <w:rPr>
                <w:rtl/>
                <w:lang w:val="en-GB" w:bidi="ar-EG"/>
              </w:rPr>
              <w:t xml:space="preserve"> </w:t>
            </w:r>
            <w:r w:rsidRPr="004B393D">
              <w:rPr>
                <w:lang w:val="en-GB" w:bidi="ar-EG"/>
              </w:rPr>
              <w:t>3</w:t>
            </w:r>
            <w:r w:rsidRPr="004B393D">
              <w:rPr>
                <w:vertAlign w:val="subscript"/>
                <w:lang w:val="en-GB" w:bidi="ar-EG"/>
              </w:rPr>
              <w:t>10</w:t>
            </w:r>
            <w:r w:rsidRPr="004B393D">
              <w:rPr>
                <w:rtl/>
                <w:lang w:val="en-GB" w:bidi="ar-EG"/>
              </w:rPr>
              <w:t xml:space="preserve"> </w:t>
            </w:r>
            <w:r w:rsidRPr="004B393D">
              <w:rPr>
                <w:lang w:val="en-GB" w:bidi="ar-EG"/>
              </w:rPr>
              <w:t>=</w:t>
            </w:r>
            <w:r w:rsidR="004E5F6B" w:rsidRPr="004B393D">
              <w:rPr>
                <w:rFonts w:hint="cs"/>
                <w:rtl/>
                <w:lang w:val="en-GB" w:bidi="ar-EG"/>
              </w:rPr>
              <w:t xml:space="preserve"> </w:t>
            </w:r>
            <w:r w:rsidRPr="004B393D">
              <w:rPr>
                <w:lang w:val="en-GB" w:bidi="ar-EG"/>
              </w:rPr>
              <w:t>000011</w:t>
            </w:r>
            <w:r w:rsidRPr="004B393D">
              <w:rPr>
                <w:vertAlign w:val="subscript"/>
                <w:lang w:val="en-GB" w:bidi="ar-EG"/>
              </w:rPr>
              <w:t>2</w:t>
            </w:r>
          </w:p>
        </w:tc>
      </w:tr>
      <w:tr w:rsidR="00214273" w:rsidRPr="002C39D6" w:rsidTr="00755027">
        <w:trPr>
          <w:jc w:val="center"/>
        </w:trPr>
        <w:tc>
          <w:tcPr>
            <w:tcW w:w="2268" w:type="dxa"/>
            <w:shd w:val="clear" w:color="auto" w:fill="auto"/>
          </w:tcPr>
          <w:p w:rsidR="00214273" w:rsidRPr="002C39D6" w:rsidRDefault="00214273" w:rsidP="00214273">
            <w:pPr>
              <w:pStyle w:val="Tabletext"/>
              <w:rPr>
                <w:rtl/>
                <w:lang w:val="en-GB" w:bidi="ar-EG"/>
              </w:rPr>
            </w:pPr>
            <w:r w:rsidRPr="002C39D6">
              <w:rPr>
                <w:rtl/>
                <w:lang w:bidi="ar-EG"/>
              </w:rPr>
              <w:t xml:space="preserve">رمز </w:t>
            </w:r>
            <w:r w:rsidRPr="002C39D6">
              <w:rPr>
                <w:lang w:bidi="ar-EG"/>
              </w:rPr>
              <w:t>DAC</w:t>
            </w:r>
            <w:r w:rsidRPr="002C39D6">
              <w:rPr>
                <w:rtl/>
                <w:lang w:bidi="ar-EG"/>
              </w:rPr>
              <w:t xml:space="preserve"> المطلوب</w:t>
            </w:r>
          </w:p>
        </w:tc>
        <w:tc>
          <w:tcPr>
            <w:tcW w:w="1701" w:type="dxa"/>
            <w:shd w:val="clear" w:color="auto" w:fill="auto"/>
          </w:tcPr>
          <w:p w:rsidR="00214273" w:rsidRPr="002C39D6" w:rsidRDefault="00214273" w:rsidP="00214273">
            <w:pPr>
              <w:pStyle w:val="Tabletext"/>
              <w:jc w:val="center"/>
              <w:rPr>
                <w:lang w:val="en-GB" w:bidi="ar-EG"/>
              </w:rPr>
            </w:pPr>
            <w:r w:rsidRPr="002C39D6">
              <w:rPr>
                <w:lang w:val="en-GB" w:bidi="ar-EG"/>
              </w:rPr>
              <w:t>10</w:t>
            </w:r>
          </w:p>
        </w:tc>
        <w:tc>
          <w:tcPr>
            <w:tcW w:w="5670" w:type="dxa"/>
            <w:shd w:val="clear" w:color="auto" w:fill="auto"/>
          </w:tcPr>
          <w:p w:rsidR="00214273" w:rsidRPr="002C39D6" w:rsidRDefault="00214273" w:rsidP="00214273">
            <w:pPr>
              <w:pStyle w:val="Tabletext"/>
              <w:rPr>
                <w:rtl/>
                <w:lang w:bidi="ar-EG"/>
              </w:rPr>
            </w:pPr>
            <w:r w:rsidRPr="002C39D6">
              <w:rPr>
                <w:lang w:val="en-GB" w:bidi="ar-EG"/>
              </w:rPr>
              <w:t>IAI</w:t>
            </w:r>
            <w:r w:rsidRPr="002C39D6">
              <w:rPr>
                <w:rtl/>
                <w:lang w:val="en-GB" w:bidi="ar-EG"/>
              </w:rPr>
              <w:t xml:space="preserve"> أو </w:t>
            </w:r>
            <w:r w:rsidRPr="002C39D6">
              <w:rPr>
                <w:lang w:bidi="ar-EG"/>
              </w:rPr>
              <w:t>RAI</w:t>
            </w:r>
            <w:r w:rsidRPr="002C39D6">
              <w:rPr>
                <w:rtl/>
                <w:lang w:bidi="ar-EG"/>
              </w:rPr>
              <w:t xml:space="preserve"> أو اختبار</w:t>
            </w:r>
          </w:p>
        </w:tc>
      </w:tr>
      <w:tr w:rsidR="00214273" w:rsidRPr="002C39D6" w:rsidTr="00755027">
        <w:trPr>
          <w:jc w:val="center"/>
        </w:trPr>
        <w:tc>
          <w:tcPr>
            <w:tcW w:w="2268" w:type="dxa"/>
            <w:shd w:val="clear" w:color="auto" w:fill="auto"/>
          </w:tcPr>
          <w:p w:rsidR="00214273" w:rsidRPr="002C39D6" w:rsidRDefault="00214273" w:rsidP="00214273">
            <w:pPr>
              <w:pStyle w:val="Tabletext"/>
              <w:rPr>
                <w:lang w:val="en-GB" w:bidi="ar-EG"/>
              </w:rPr>
            </w:pPr>
            <w:r w:rsidRPr="002C39D6">
              <w:rPr>
                <w:rtl/>
                <w:lang w:val="en-GB" w:bidi="ar-EG"/>
              </w:rPr>
              <w:t>بتات احتياطية</w:t>
            </w:r>
          </w:p>
        </w:tc>
        <w:tc>
          <w:tcPr>
            <w:tcW w:w="1701" w:type="dxa"/>
            <w:shd w:val="clear" w:color="auto" w:fill="auto"/>
          </w:tcPr>
          <w:p w:rsidR="00214273" w:rsidRPr="002C39D6" w:rsidRDefault="00214273" w:rsidP="00214273">
            <w:pPr>
              <w:pStyle w:val="Tabletext"/>
              <w:jc w:val="center"/>
              <w:rPr>
                <w:lang w:val="en-GB" w:bidi="ar-EG"/>
              </w:rPr>
            </w:pPr>
            <w:r w:rsidRPr="002C39D6">
              <w:rPr>
                <w:lang w:val="en-GB" w:bidi="ar-EG"/>
              </w:rPr>
              <w:t>70</w:t>
            </w:r>
          </w:p>
        </w:tc>
        <w:tc>
          <w:tcPr>
            <w:tcW w:w="5670" w:type="dxa"/>
            <w:shd w:val="clear" w:color="auto" w:fill="auto"/>
          </w:tcPr>
          <w:p w:rsidR="00214273" w:rsidRPr="002C39D6" w:rsidRDefault="00214273" w:rsidP="00214273">
            <w:pPr>
              <w:pStyle w:val="Tabletext"/>
              <w:rPr>
                <w:lang w:bidi="ar-EG"/>
              </w:rPr>
            </w:pPr>
            <w:r w:rsidRPr="002C39D6">
              <w:rPr>
                <w:rtl/>
                <w:lang w:bidi="ar-EG"/>
              </w:rPr>
              <w:t>غير مستخدمة. ينبغي أن تضبط على الصفر وتحجز للاستعمال في المستقبل</w:t>
            </w:r>
          </w:p>
        </w:tc>
      </w:tr>
      <w:tr w:rsidR="00214273" w:rsidRPr="002C39D6" w:rsidTr="00755027">
        <w:trPr>
          <w:jc w:val="center"/>
        </w:trPr>
        <w:tc>
          <w:tcPr>
            <w:tcW w:w="2268" w:type="dxa"/>
            <w:shd w:val="clear" w:color="auto" w:fill="auto"/>
          </w:tcPr>
          <w:p w:rsidR="00214273" w:rsidRPr="002C39D6" w:rsidRDefault="00214273" w:rsidP="00214273">
            <w:pPr>
              <w:pStyle w:val="Tabletext"/>
              <w:rPr>
                <w:lang w:val="en-GB" w:bidi="ar-EG"/>
              </w:rPr>
            </w:pPr>
            <w:r w:rsidRPr="002C39D6">
              <w:rPr>
                <w:rtl/>
                <w:lang w:val="en-GB" w:bidi="ar-EG"/>
              </w:rPr>
              <w:t>العدد الإجمالي للبتات</w:t>
            </w:r>
          </w:p>
        </w:tc>
        <w:tc>
          <w:tcPr>
            <w:tcW w:w="1701" w:type="dxa"/>
            <w:shd w:val="clear" w:color="auto" w:fill="auto"/>
          </w:tcPr>
          <w:p w:rsidR="00214273" w:rsidRPr="002C39D6" w:rsidRDefault="00214273" w:rsidP="00214273">
            <w:pPr>
              <w:pStyle w:val="Tabletext"/>
              <w:jc w:val="center"/>
              <w:rPr>
                <w:lang w:val="en-GB" w:bidi="ar-EG"/>
              </w:rPr>
            </w:pPr>
            <w:r w:rsidRPr="002C39D6">
              <w:rPr>
                <w:lang w:val="en-GB" w:bidi="ar-EG"/>
              </w:rPr>
              <w:t>168</w:t>
            </w:r>
          </w:p>
        </w:tc>
        <w:tc>
          <w:tcPr>
            <w:tcW w:w="5670" w:type="dxa"/>
            <w:shd w:val="clear" w:color="auto" w:fill="auto"/>
          </w:tcPr>
          <w:p w:rsidR="00214273" w:rsidRPr="002C39D6" w:rsidRDefault="00214273" w:rsidP="00214273">
            <w:pPr>
              <w:pStyle w:val="Tabletext"/>
              <w:rPr>
                <w:rtl/>
                <w:lang w:bidi="ar-EG"/>
              </w:rPr>
            </w:pPr>
            <w:r w:rsidRPr="002C39D6">
              <w:rPr>
                <w:rtl/>
                <w:lang w:bidi="ar-EG"/>
              </w:rPr>
              <w:t xml:space="preserve">تشغل الرسالة </w:t>
            </w:r>
            <w:r w:rsidRPr="002C39D6">
              <w:rPr>
                <w:lang w:bidi="ar-EG"/>
              </w:rPr>
              <w:t>6</w:t>
            </w:r>
            <w:r w:rsidRPr="002C39D6">
              <w:rPr>
                <w:rtl/>
                <w:lang w:bidi="ar-EG"/>
              </w:rPr>
              <w:t xml:space="preserve"> الناتجة فاصلاً زمنياً واحداً</w:t>
            </w:r>
          </w:p>
        </w:tc>
      </w:tr>
    </w:tbl>
    <w:p w:rsidR="00755027" w:rsidRPr="002C39D6" w:rsidRDefault="00755027" w:rsidP="008C4281">
      <w:pPr>
        <w:pStyle w:val="Heading2"/>
        <w:spacing w:before="360"/>
        <w:rPr>
          <w:rtl/>
          <w:lang w:bidi="ar-EG"/>
        </w:rPr>
      </w:pPr>
      <w:r w:rsidRPr="002C39D6">
        <w:rPr>
          <w:lang w:bidi="ar-EG"/>
        </w:rPr>
        <w:t>4.5</w:t>
      </w:r>
      <w:r w:rsidRPr="002C39D6">
        <w:rPr>
          <w:rtl/>
          <w:lang w:bidi="ar-EG"/>
        </w:rPr>
        <w:tab/>
      </w:r>
      <w:r w:rsidR="008C4281" w:rsidRPr="008C4281">
        <w:rPr>
          <w:rFonts w:hint="cs"/>
          <w:rtl/>
          <w:lang w:bidi="ar-EG"/>
        </w:rPr>
        <w:t xml:space="preserve">رسالة الوظيفة الدولية </w:t>
      </w:r>
      <w:r w:rsidRPr="002C39D6">
        <w:rPr>
          <w:lang w:bidi="ar-EG"/>
        </w:rPr>
        <w:t>4</w:t>
      </w:r>
      <w:r w:rsidRPr="002C39D6">
        <w:rPr>
          <w:rtl/>
          <w:lang w:bidi="ar-EG"/>
        </w:rPr>
        <w:t>: إمكانية الرد</w:t>
      </w:r>
    </w:p>
    <w:p w:rsidR="00755027" w:rsidRPr="002C39D6" w:rsidRDefault="00755027" w:rsidP="00214273">
      <w:pPr>
        <w:tabs>
          <w:tab w:val="left" w:pos="805"/>
        </w:tabs>
        <w:spacing w:line="180" w:lineRule="auto"/>
        <w:rPr>
          <w:rtl/>
          <w:lang w:bidi="ar-EG"/>
        </w:rPr>
      </w:pPr>
      <w:r w:rsidRPr="002C39D6">
        <w:rPr>
          <w:rtl/>
          <w:lang w:bidi="ar-EG"/>
        </w:rPr>
        <w:t xml:space="preserve">ينبغي أن يستخدم التطبيق الرسالة </w:t>
      </w:r>
      <w:r w:rsidRPr="002C39D6">
        <w:rPr>
          <w:lang w:bidi="ar-EG"/>
        </w:rPr>
        <w:t>IFM</w:t>
      </w:r>
      <w:r w:rsidR="00214273" w:rsidRPr="002C39D6">
        <w:rPr>
          <w:lang w:bidi="ar-EG"/>
        </w:rPr>
        <w:t> </w:t>
      </w:r>
      <w:r w:rsidRPr="002C39D6">
        <w:rPr>
          <w:lang w:bidi="ar-EG"/>
        </w:rPr>
        <w:t>4</w:t>
      </w:r>
      <w:r w:rsidRPr="002C39D6">
        <w:rPr>
          <w:rtl/>
          <w:lang w:bidi="ar-EG"/>
        </w:rPr>
        <w:t xml:space="preserve"> للرد (باستعمال الرسالة</w:t>
      </w:r>
      <w:r w:rsidR="00214273" w:rsidRPr="002C39D6">
        <w:rPr>
          <w:rFonts w:hint="cs"/>
          <w:rtl/>
          <w:lang w:bidi="ar-EG"/>
        </w:rPr>
        <w:t> </w:t>
      </w:r>
      <w:r w:rsidRPr="002C39D6">
        <w:rPr>
          <w:lang w:bidi="ar-EG"/>
        </w:rPr>
        <w:t>6</w:t>
      </w:r>
      <w:r w:rsidRPr="002C39D6">
        <w:rPr>
          <w:rtl/>
          <w:lang w:bidi="ar-EG"/>
        </w:rPr>
        <w:t xml:space="preserve">) على الرسالة الوظيفية </w:t>
      </w:r>
      <w:r w:rsidRPr="002C39D6">
        <w:rPr>
          <w:lang w:bidi="ar-EG"/>
        </w:rPr>
        <w:t>(IFM</w:t>
      </w:r>
      <w:r w:rsidR="00214273" w:rsidRPr="002C39D6">
        <w:rPr>
          <w:lang w:bidi="ar-EG"/>
        </w:rPr>
        <w:t> </w:t>
      </w:r>
      <w:r w:rsidRPr="002C39D6">
        <w:rPr>
          <w:lang w:bidi="ar-EG"/>
        </w:rPr>
        <w:t>3)</w:t>
      </w:r>
      <w:r w:rsidRPr="002C39D6">
        <w:rPr>
          <w:rtl/>
          <w:lang w:bidi="ar-EG"/>
        </w:rPr>
        <w:t xml:space="preserve"> الخاصة بإمكانية الاستفسار. ويتضمن الرد حالة التيسّر داخل التطبيق بالنسبة لكل معرف هوية وظيفة للرمز </w:t>
      </w:r>
      <w:r w:rsidRPr="002C39D6">
        <w:rPr>
          <w:lang w:bidi="ar-EG"/>
        </w:rPr>
        <w:t>DAC</w:t>
      </w:r>
      <w:r w:rsidRPr="002C39D6">
        <w:rPr>
          <w:rtl/>
          <w:lang w:bidi="ar-EG"/>
        </w:rPr>
        <w:t xml:space="preserve"> المحدد.</w:t>
      </w:r>
    </w:p>
    <w:p w:rsidR="00755027" w:rsidRPr="002C39D6" w:rsidRDefault="00755027" w:rsidP="00755027">
      <w:pPr>
        <w:tabs>
          <w:tab w:val="left" w:pos="805"/>
        </w:tabs>
        <w:spacing w:line="180" w:lineRule="auto"/>
        <w:rPr>
          <w:rtl/>
          <w:lang w:bidi="ar-EG"/>
        </w:rPr>
      </w:pPr>
      <w:r w:rsidRPr="002C39D6">
        <w:rPr>
          <w:rtl/>
          <w:lang w:bidi="ar-EG"/>
        </w:rPr>
        <w:t>وينبغي أن يستخدم التطبيق رسالة</w:t>
      </w:r>
      <w:r w:rsidR="00114E77">
        <w:rPr>
          <w:rtl/>
          <w:lang w:bidi="ar-EG"/>
        </w:rPr>
        <w:t xml:space="preserve"> اثنينية </w:t>
      </w:r>
      <w:r w:rsidRPr="002C39D6">
        <w:rPr>
          <w:rtl/>
          <w:lang w:bidi="ar-EG"/>
        </w:rPr>
        <w:t>موجهة انتقائياً للرد على تطبيق الاستفسار.</w:t>
      </w:r>
    </w:p>
    <w:p w:rsidR="00755027" w:rsidRPr="002C39D6" w:rsidRDefault="00755027" w:rsidP="00203DE4">
      <w:pPr>
        <w:pStyle w:val="TableNo"/>
        <w:rPr>
          <w:rtl/>
          <w:lang w:val="fr-FR"/>
        </w:rPr>
      </w:pPr>
      <w:r w:rsidRPr="002C39D6">
        <w:rPr>
          <w:rtl/>
          <w:lang w:val="fr-FR"/>
        </w:rPr>
        <w:t>الج</w:t>
      </w:r>
      <w:r w:rsidRPr="002C39D6">
        <w:rPr>
          <w:rFonts w:hint="cs"/>
          <w:rtl/>
          <w:lang w:val="fr-FR"/>
        </w:rPr>
        <w:t>ـ</w:t>
      </w:r>
      <w:r w:rsidRPr="002C39D6">
        <w:rPr>
          <w:rtl/>
          <w:lang w:val="fr-FR"/>
        </w:rPr>
        <w:t xml:space="preserve">دول </w:t>
      </w:r>
      <w:r w:rsidRPr="002C39D6">
        <w:rPr>
          <w:lang w:val="fr-FR"/>
        </w:rPr>
        <w:t>32</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755027" w:rsidRPr="002C39D6" w:rsidTr="00755027">
        <w:trPr>
          <w:jc w:val="center"/>
        </w:trPr>
        <w:tc>
          <w:tcPr>
            <w:tcW w:w="2268" w:type="dxa"/>
            <w:shd w:val="clear" w:color="auto" w:fill="auto"/>
          </w:tcPr>
          <w:p w:rsidR="00755027" w:rsidRPr="002C39D6" w:rsidRDefault="00755027" w:rsidP="00214273">
            <w:pPr>
              <w:pStyle w:val="Tablehead"/>
              <w:rPr>
                <w:lang w:bidi="ar-EG"/>
              </w:rPr>
            </w:pPr>
            <w:r w:rsidRPr="002C39D6">
              <w:rPr>
                <w:rtl/>
                <w:lang w:bidi="ar-EG"/>
              </w:rPr>
              <w:t>المعلمة</w:t>
            </w:r>
          </w:p>
        </w:tc>
        <w:tc>
          <w:tcPr>
            <w:tcW w:w="1701" w:type="dxa"/>
            <w:shd w:val="clear" w:color="auto" w:fill="auto"/>
          </w:tcPr>
          <w:p w:rsidR="00755027" w:rsidRPr="002C39D6" w:rsidRDefault="00755027" w:rsidP="00214273">
            <w:pPr>
              <w:pStyle w:val="Tablehead"/>
              <w:rPr>
                <w:lang w:bidi="ar-EG"/>
              </w:rPr>
            </w:pPr>
            <w:r w:rsidRPr="002C39D6">
              <w:rPr>
                <w:rtl/>
                <w:lang w:bidi="ar-EG"/>
              </w:rPr>
              <w:t>عدد البتات</w:t>
            </w:r>
          </w:p>
        </w:tc>
        <w:tc>
          <w:tcPr>
            <w:tcW w:w="5670" w:type="dxa"/>
            <w:shd w:val="clear" w:color="auto" w:fill="auto"/>
          </w:tcPr>
          <w:p w:rsidR="00755027" w:rsidRPr="002C39D6" w:rsidRDefault="00755027" w:rsidP="00214273">
            <w:pPr>
              <w:pStyle w:val="Tablehead"/>
              <w:rPr>
                <w:lang w:bidi="ar-EG"/>
              </w:rPr>
            </w:pPr>
            <w:r w:rsidRPr="002C39D6">
              <w:rPr>
                <w:rtl/>
                <w:lang w:bidi="ar-EG"/>
              </w:rPr>
              <w:t>الوصف</w:t>
            </w:r>
          </w:p>
        </w:tc>
      </w:tr>
      <w:tr w:rsidR="00755027" w:rsidRPr="002C39D6" w:rsidTr="00755027">
        <w:trPr>
          <w:jc w:val="center"/>
        </w:trPr>
        <w:tc>
          <w:tcPr>
            <w:tcW w:w="2268" w:type="dxa"/>
            <w:shd w:val="clear" w:color="auto" w:fill="auto"/>
            <w:vAlign w:val="center"/>
          </w:tcPr>
          <w:p w:rsidR="00755027" w:rsidRPr="002C39D6" w:rsidRDefault="00755027" w:rsidP="00214273">
            <w:pPr>
              <w:pStyle w:val="Tabletext"/>
              <w:rPr>
                <w:lang w:val="en-GB" w:bidi="ar-EG"/>
              </w:rPr>
            </w:pPr>
            <w:r w:rsidRPr="002C39D6">
              <w:rPr>
                <w:rtl/>
                <w:lang w:val="en-GB" w:bidi="ar-EG"/>
              </w:rPr>
              <w:t>معرف هوية الإرسال</w:t>
            </w:r>
          </w:p>
        </w:tc>
        <w:tc>
          <w:tcPr>
            <w:tcW w:w="1701" w:type="dxa"/>
            <w:shd w:val="clear" w:color="auto" w:fill="auto"/>
            <w:vAlign w:val="center"/>
          </w:tcPr>
          <w:p w:rsidR="00755027" w:rsidRPr="002C39D6" w:rsidRDefault="00755027" w:rsidP="00214273">
            <w:pPr>
              <w:pStyle w:val="Tabletext"/>
              <w:jc w:val="center"/>
              <w:rPr>
                <w:lang w:val="en-GB" w:bidi="ar-EG"/>
              </w:rPr>
            </w:pPr>
            <w:r w:rsidRPr="002C39D6">
              <w:rPr>
                <w:lang w:val="en-GB" w:bidi="ar-EG"/>
              </w:rPr>
              <w:t>6</w:t>
            </w:r>
          </w:p>
        </w:tc>
        <w:tc>
          <w:tcPr>
            <w:tcW w:w="5670" w:type="dxa"/>
            <w:shd w:val="clear" w:color="auto" w:fill="auto"/>
            <w:vAlign w:val="center"/>
          </w:tcPr>
          <w:p w:rsidR="00755027" w:rsidRPr="002C39D6" w:rsidRDefault="00755027" w:rsidP="00214273">
            <w:pPr>
              <w:pStyle w:val="Tabletext"/>
              <w:rPr>
                <w:vertAlign w:val="subscript"/>
                <w:rtl/>
                <w:lang w:val="en-GB" w:bidi="ar-EG"/>
              </w:rPr>
            </w:pPr>
            <w:r w:rsidRPr="002C39D6">
              <w:rPr>
                <w:rtl/>
                <w:lang w:val="en-GB" w:bidi="ar-EG"/>
              </w:rPr>
              <w:t xml:space="preserve">معرف هوية للرسالة </w:t>
            </w:r>
            <w:r w:rsidRPr="002C39D6">
              <w:rPr>
                <w:lang w:val="en-GB" w:bidi="ar-EG"/>
              </w:rPr>
              <w:t>6</w:t>
            </w:r>
            <w:r w:rsidRPr="002C39D6">
              <w:rPr>
                <w:rtl/>
                <w:lang w:val="en-GB" w:bidi="ar-EG"/>
              </w:rPr>
              <w:t xml:space="preserve">؛ يساوي </w:t>
            </w:r>
            <w:r w:rsidRPr="002C39D6">
              <w:rPr>
                <w:lang w:val="en-GB" w:bidi="ar-EG"/>
              </w:rPr>
              <w:t>6</w:t>
            </w:r>
            <w:r w:rsidRPr="002C39D6">
              <w:rPr>
                <w:rtl/>
                <w:lang w:val="en-GB" w:bidi="ar-EG"/>
              </w:rPr>
              <w:t xml:space="preserve"> عادة</w:t>
            </w:r>
          </w:p>
        </w:tc>
      </w:tr>
      <w:tr w:rsidR="00755027" w:rsidRPr="002C39D6" w:rsidTr="00755027">
        <w:trPr>
          <w:jc w:val="center"/>
        </w:trPr>
        <w:tc>
          <w:tcPr>
            <w:tcW w:w="2268" w:type="dxa"/>
            <w:shd w:val="clear" w:color="auto" w:fill="auto"/>
            <w:vAlign w:val="center"/>
          </w:tcPr>
          <w:p w:rsidR="00755027" w:rsidRPr="002C39D6" w:rsidRDefault="00755027" w:rsidP="00214273">
            <w:pPr>
              <w:pStyle w:val="Tabletext"/>
              <w:rPr>
                <w:lang w:val="en-GB" w:bidi="ar-EG"/>
              </w:rPr>
            </w:pPr>
            <w:r w:rsidRPr="002C39D6">
              <w:rPr>
                <w:rtl/>
                <w:lang w:val="en-GB" w:bidi="ar-EG"/>
              </w:rPr>
              <w:t>مؤشر التكرار</w:t>
            </w:r>
          </w:p>
        </w:tc>
        <w:tc>
          <w:tcPr>
            <w:tcW w:w="1701" w:type="dxa"/>
            <w:shd w:val="clear" w:color="auto" w:fill="auto"/>
            <w:vAlign w:val="center"/>
          </w:tcPr>
          <w:p w:rsidR="00755027" w:rsidRPr="002C39D6" w:rsidRDefault="00755027" w:rsidP="00214273">
            <w:pPr>
              <w:pStyle w:val="Tabletext"/>
              <w:jc w:val="center"/>
              <w:rPr>
                <w:lang w:bidi="ar-EG"/>
              </w:rPr>
            </w:pPr>
            <w:r w:rsidRPr="002C39D6">
              <w:rPr>
                <w:lang w:val="en-GB" w:bidi="ar-EG"/>
              </w:rPr>
              <w:t>2</w:t>
            </w:r>
          </w:p>
        </w:tc>
        <w:tc>
          <w:tcPr>
            <w:tcW w:w="5670" w:type="dxa"/>
            <w:shd w:val="clear" w:color="auto" w:fill="auto"/>
            <w:vAlign w:val="center"/>
          </w:tcPr>
          <w:p w:rsidR="00755027" w:rsidRPr="002C39D6" w:rsidRDefault="00755027" w:rsidP="00A65473">
            <w:pPr>
              <w:pStyle w:val="Tabletext"/>
              <w:rPr>
                <w:rtl/>
                <w:lang w:val="en-GB" w:bidi="ar-EG"/>
              </w:rPr>
            </w:pPr>
            <w:r w:rsidRPr="002C39D6">
              <w:rPr>
                <w:rtl/>
                <w:lang w:val="en-GB" w:bidi="ar-EG"/>
              </w:rPr>
              <w:t xml:space="preserve">تستعمل بواسطة مكرر لبيان عدد مرات تكرار الرسالة. </w:t>
            </w:r>
            <w:r w:rsidR="000606CF" w:rsidRPr="002C39D6">
              <w:rPr>
                <w:rtl/>
                <w:lang w:val="en-GB" w:bidi="ar-EG"/>
              </w:rPr>
              <w:t>انظر</w:t>
            </w:r>
            <w:r w:rsidRPr="002C39D6">
              <w:rPr>
                <w:rtl/>
                <w:lang w:val="en-GB" w:bidi="ar-EG"/>
              </w:rPr>
              <w:t xml:space="preserve"> الفقرة </w:t>
            </w:r>
            <w:r w:rsidRPr="002C39D6">
              <w:rPr>
                <w:lang w:val="en-GB" w:bidi="ar-EG"/>
              </w:rPr>
              <w:t>1.6.4</w:t>
            </w:r>
            <w:r w:rsidRPr="002C39D6">
              <w:rPr>
                <w:rtl/>
                <w:lang w:val="en-GB" w:bidi="ar-EG"/>
              </w:rPr>
              <w:t>، الملحق</w:t>
            </w:r>
            <w:r w:rsidR="00A65473">
              <w:rPr>
                <w:rFonts w:hint="cs"/>
                <w:rtl/>
                <w:lang w:val="en-GB" w:bidi="ar-EG"/>
              </w:rPr>
              <w:t> </w:t>
            </w:r>
            <w:r w:rsidRPr="002C39D6">
              <w:rPr>
                <w:lang w:val="en-GB" w:bidi="ar-EG"/>
              </w:rPr>
              <w:t>2</w:t>
            </w:r>
            <w:r w:rsidRPr="002C39D6">
              <w:rPr>
                <w:rtl/>
                <w:lang w:val="en-GB" w:bidi="ar-EG"/>
              </w:rPr>
              <w:t xml:space="preserve">؛ </w:t>
            </w:r>
            <w:r w:rsidRPr="002C39D6">
              <w:rPr>
                <w:lang w:val="en-GB" w:bidi="ar-EG"/>
              </w:rPr>
              <w:t>3-0</w:t>
            </w:r>
            <w:r w:rsidRPr="002C39D6">
              <w:rPr>
                <w:rtl/>
                <w:lang w:val="en-GB" w:bidi="ar-EG"/>
              </w:rPr>
              <w:t xml:space="preserve">؛ </w:t>
            </w:r>
            <w:r w:rsidRPr="002C39D6">
              <w:rPr>
                <w:lang w:val="en-GB" w:bidi="ar-EG"/>
              </w:rPr>
              <w:t>0</w:t>
            </w:r>
            <w:r w:rsidRPr="002C39D6">
              <w:rPr>
                <w:rtl/>
                <w:lang w:val="en-GB" w:bidi="ar-EG"/>
              </w:rPr>
              <w:t xml:space="preserve"> = بالتغيب؛ </w:t>
            </w:r>
            <w:r w:rsidRPr="002C39D6">
              <w:rPr>
                <w:lang w:val="en-GB" w:bidi="ar-EG"/>
              </w:rPr>
              <w:t>3</w:t>
            </w:r>
            <w:r w:rsidRPr="002C39D6">
              <w:rPr>
                <w:rtl/>
                <w:lang w:val="en-GB" w:bidi="ar-EG"/>
              </w:rPr>
              <w:t xml:space="preserve"> = عدم تكرار الرسالة ثانية</w:t>
            </w:r>
          </w:p>
        </w:tc>
      </w:tr>
      <w:tr w:rsidR="00755027" w:rsidRPr="002C39D6" w:rsidTr="00755027">
        <w:trPr>
          <w:jc w:val="center"/>
        </w:trPr>
        <w:tc>
          <w:tcPr>
            <w:tcW w:w="2268" w:type="dxa"/>
            <w:shd w:val="clear" w:color="auto" w:fill="auto"/>
            <w:vAlign w:val="center"/>
          </w:tcPr>
          <w:p w:rsidR="00755027" w:rsidRPr="002C39D6" w:rsidRDefault="00755027" w:rsidP="00214273">
            <w:pPr>
              <w:pStyle w:val="Tabletext"/>
              <w:rPr>
                <w:rtl/>
                <w:lang w:bidi="ar-EG"/>
              </w:rPr>
            </w:pPr>
            <w:r w:rsidRPr="002C39D6">
              <w:rPr>
                <w:rtl/>
                <w:lang w:bidi="ar-EG"/>
              </w:rPr>
              <w:t>معرف هوية المصدر</w:t>
            </w:r>
          </w:p>
        </w:tc>
        <w:tc>
          <w:tcPr>
            <w:tcW w:w="1701" w:type="dxa"/>
            <w:shd w:val="clear" w:color="auto" w:fill="auto"/>
            <w:vAlign w:val="center"/>
          </w:tcPr>
          <w:p w:rsidR="00755027" w:rsidRPr="002C39D6" w:rsidRDefault="00755027" w:rsidP="00214273">
            <w:pPr>
              <w:pStyle w:val="Tabletext"/>
              <w:jc w:val="center"/>
              <w:rPr>
                <w:lang w:val="en-GB" w:bidi="ar-EG"/>
              </w:rPr>
            </w:pPr>
            <w:r w:rsidRPr="002C39D6">
              <w:rPr>
                <w:lang w:val="en-GB" w:bidi="ar-EG"/>
              </w:rPr>
              <w:t>30</w:t>
            </w:r>
          </w:p>
        </w:tc>
        <w:tc>
          <w:tcPr>
            <w:tcW w:w="5670" w:type="dxa"/>
            <w:shd w:val="clear" w:color="auto" w:fill="auto"/>
            <w:vAlign w:val="center"/>
          </w:tcPr>
          <w:p w:rsidR="00755027" w:rsidRPr="002C39D6" w:rsidRDefault="00755027" w:rsidP="00214273">
            <w:pPr>
              <w:pStyle w:val="Tabletext"/>
              <w:rPr>
                <w:rtl/>
                <w:lang w:bidi="ar-EG"/>
              </w:rPr>
            </w:pPr>
            <w:r w:rsidRPr="002C39D6">
              <w:rPr>
                <w:rtl/>
                <w:lang w:val="en-GB" w:bidi="ar-EG"/>
              </w:rPr>
              <w:t xml:space="preserve">الرقم </w:t>
            </w:r>
            <w:r w:rsidRPr="002C39D6">
              <w:rPr>
                <w:lang w:bidi="ar-EG"/>
              </w:rPr>
              <w:t>MMSI</w:t>
            </w:r>
            <w:r w:rsidRPr="002C39D6">
              <w:rPr>
                <w:rtl/>
                <w:lang w:bidi="ar-EG"/>
              </w:rPr>
              <w:t xml:space="preserve"> للمحطة المصدر</w:t>
            </w:r>
          </w:p>
        </w:tc>
      </w:tr>
      <w:tr w:rsidR="00755027" w:rsidRPr="002C39D6" w:rsidTr="00755027">
        <w:trPr>
          <w:jc w:val="center"/>
        </w:trPr>
        <w:tc>
          <w:tcPr>
            <w:tcW w:w="2268" w:type="dxa"/>
            <w:shd w:val="clear" w:color="auto" w:fill="auto"/>
            <w:vAlign w:val="center"/>
          </w:tcPr>
          <w:p w:rsidR="00755027" w:rsidRPr="002C39D6" w:rsidRDefault="00755027" w:rsidP="00214273">
            <w:pPr>
              <w:pStyle w:val="Tabletext"/>
              <w:rPr>
                <w:lang w:val="en-GB" w:bidi="ar-EG"/>
              </w:rPr>
            </w:pPr>
            <w:r w:rsidRPr="002C39D6">
              <w:rPr>
                <w:rtl/>
                <w:lang w:val="en-GB" w:bidi="ar-EG"/>
              </w:rPr>
              <w:t>رقم التسلسل</w:t>
            </w:r>
          </w:p>
        </w:tc>
        <w:tc>
          <w:tcPr>
            <w:tcW w:w="1701" w:type="dxa"/>
            <w:shd w:val="clear" w:color="auto" w:fill="auto"/>
            <w:vAlign w:val="center"/>
          </w:tcPr>
          <w:p w:rsidR="00755027" w:rsidRPr="002C39D6" w:rsidRDefault="00755027" w:rsidP="00214273">
            <w:pPr>
              <w:pStyle w:val="Tabletext"/>
              <w:jc w:val="center"/>
              <w:rPr>
                <w:lang w:val="en-GB" w:bidi="ar-EG"/>
              </w:rPr>
            </w:pPr>
            <w:r w:rsidRPr="002C39D6">
              <w:rPr>
                <w:lang w:val="en-GB" w:bidi="ar-EG"/>
              </w:rPr>
              <w:t>2</w:t>
            </w:r>
          </w:p>
        </w:tc>
        <w:tc>
          <w:tcPr>
            <w:tcW w:w="5670" w:type="dxa"/>
            <w:shd w:val="clear" w:color="auto" w:fill="auto"/>
            <w:vAlign w:val="center"/>
          </w:tcPr>
          <w:p w:rsidR="00755027" w:rsidRPr="002C39D6" w:rsidRDefault="00755027" w:rsidP="00214273">
            <w:pPr>
              <w:pStyle w:val="Tabletext"/>
              <w:rPr>
                <w:rtl/>
                <w:lang w:val="en-GB" w:bidi="ar-EG"/>
              </w:rPr>
            </w:pPr>
            <w:r w:rsidRPr="002C39D6">
              <w:rPr>
                <w:lang w:val="en-GB" w:bidi="ar-EG"/>
              </w:rPr>
              <w:t>3-0</w:t>
            </w:r>
            <w:r w:rsidRPr="002C39D6">
              <w:rPr>
                <w:rtl/>
                <w:lang w:val="en-GB" w:bidi="ar-EG"/>
              </w:rPr>
              <w:t xml:space="preserve">؛ </w:t>
            </w:r>
            <w:r w:rsidR="000606CF" w:rsidRPr="002C39D6">
              <w:rPr>
                <w:rtl/>
                <w:lang w:val="en-GB" w:bidi="ar-EG"/>
              </w:rPr>
              <w:t>انظر</w:t>
            </w:r>
            <w:r w:rsidRPr="002C39D6">
              <w:rPr>
                <w:rtl/>
                <w:lang w:val="en-GB" w:bidi="ar-EG"/>
              </w:rPr>
              <w:t xml:space="preserve"> الفقرة </w:t>
            </w:r>
            <w:r w:rsidRPr="002C39D6">
              <w:rPr>
                <w:lang w:val="en-GB" w:bidi="ar-EG"/>
              </w:rPr>
              <w:t>1.3.5</w:t>
            </w:r>
            <w:r w:rsidRPr="002C39D6">
              <w:rPr>
                <w:rtl/>
                <w:lang w:val="en-GB" w:bidi="ar-EG"/>
              </w:rPr>
              <w:t xml:space="preserve">، الملحق </w:t>
            </w:r>
            <w:r w:rsidRPr="002C39D6">
              <w:rPr>
                <w:lang w:val="en-GB" w:bidi="ar-EG"/>
              </w:rPr>
              <w:t>2</w:t>
            </w:r>
          </w:p>
        </w:tc>
      </w:tr>
      <w:tr w:rsidR="00755027" w:rsidRPr="002C39D6" w:rsidTr="00755027">
        <w:trPr>
          <w:jc w:val="center"/>
        </w:trPr>
        <w:tc>
          <w:tcPr>
            <w:tcW w:w="2268" w:type="dxa"/>
            <w:shd w:val="clear" w:color="auto" w:fill="auto"/>
            <w:vAlign w:val="center"/>
          </w:tcPr>
          <w:p w:rsidR="00755027" w:rsidRPr="002C39D6" w:rsidRDefault="00755027" w:rsidP="00214273">
            <w:pPr>
              <w:pStyle w:val="Tabletext"/>
              <w:rPr>
                <w:lang w:val="en-GB" w:bidi="ar-EG"/>
              </w:rPr>
            </w:pPr>
            <w:r w:rsidRPr="002C39D6">
              <w:rPr>
                <w:rtl/>
                <w:lang w:val="en-GB" w:bidi="ar-EG"/>
              </w:rPr>
              <w:t>معرف هوية المقصد</w:t>
            </w:r>
          </w:p>
        </w:tc>
        <w:tc>
          <w:tcPr>
            <w:tcW w:w="1701" w:type="dxa"/>
            <w:shd w:val="clear" w:color="auto" w:fill="auto"/>
            <w:vAlign w:val="center"/>
          </w:tcPr>
          <w:p w:rsidR="00755027" w:rsidRPr="002C39D6" w:rsidRDefault="00755027" w:rsidP="00214273">
            <w:pPr>
              <w:pStyle w:val="Tabletext"/>
              <w:jc w:val="center"/>
              <w:rPr>
                <w:lang w:val="en-GB" w:bidi="ar-EG"/>
              </w:rPr>
            </w:pPr>
            <w:r w:rsidRPr="002C39D6">
              <w:rPr>
                <w:lang w:val="en-GB" w:bidi="ar-EG"/>
              </w:rPr>
              <w:t>30</w:t>
            </w:r>
          </w:p>
        </w:tc>
        <w:tc>
          <w:tcPr>
            <w:tcW w:w="5670" w:type="dxa"/>
            <w:shd w:val="clear" w:color="auto" w:fill="auto"/>
            <w:vAlign w:val="center"/>
          </w:tcPr>
          <w:p w:rsidR="00755027" w:rsidRPr="002C39D6" w:rsidRDefault="00755027" w:rsidP="00214273">
            <w:pPr>
              <w:pStyle w:val="Tabletext"/>
              <w:rPr>
                <w:rtl/>
                <w:lang w:val="en-GB" w:bidi="ar-EG"/>
              </w:rPr>
            </w:pPr>
            <w:r w:rsidRPr="002C39D6">
              <w:rPr>
                <w:rtl/>
                <w:lang w:val="en-GB" w:bidi="ar-EG"/>
              </w:rPr>
              <w:t xml:space="preserve">الرقم </w:t>
            </w:r>
            <w:r w:rsidRPr="002C39D6">
              <w:rPr>
                <w:lang w:val="en-GB" w:bidi="ar-EG"/>
              </w:rPr>
              <w:t>MMSI</w:t>
            </w:r>
            <w:r w:rsidRPr="002C39D6">
              <w:rPr>
                <w:rtl/>
                <w:lang w:val="en-GB" w:bidi="ar-EG"/>
              </w:rPr>
              <w:t xml:space="preserve"> للمحطة المقصد</w:t>
            </w:r>
          </w:p>
        </w:tc>
      </w:tr>
      <w:tr w:rsidR="00755027" w:rsidRPr="002C39D6" w:rsidTr="00755027">
        <w:trPr>
          <w:jc w:val="center"/>
        </w:trPr>
        <w:tc>
          <w:tcPr>
            <w:tcW w:w="2268" w:type="dxa"/>
            <w:shd w:val="clear" w:color="auto" w:fill="auto"/>
            <w:vAlign w:val="center"/>
          </w:tcPr>
          <w:p w:rsidR="00755027" w:rsidRPr="002C39D6" w:rsidRDefault="00755027" w:rsidP="00214273">
            <w:pPr>
              <w:pStyle w:val="Tabletext"/>
              <w:rPr>
                <w:lang w:val="en-GB" w:bidi="ar-EG"/>
              </w:rPr>
            </w:pPr>
            <w:r w:rsidRPr="002C39D6">
              <w:rPr>
                <w:rtl/>
                <w:lang w:val="en-GB" w:bidi="ar-EG"/>
              </w:rPr>
              <w:t>عَلَم إعادة الإرسال</w:t>
            </w:r>
          </w:p>
        </w:tc>
        <w:tc>
          <w:tcPr>
            <w:tcW w:w="1701" w:type="dxa"/>
            <w:shd w:val="clear" w:color="auto" w:fill="auto"/>
            <w:vAlign w:val="center"/>
          </w:tcPr>
          <w:p w:rsidR="00755027" w:rsidRPr="002C39D6" w:rsidRDefault="00755027" w:rsidP="00214273">
            <w:pPr>
              <w:pStyle w:val="Tabletext"/>
              <w:jc w:val="center"/>
              <w:rPr>
                <w:lang w:val="en-GB" w:bidi="ar-EG"/>
              </w:rPr>
            </w:pPr>
            <w:r w:rsidRPr="002C39D6">
              <w:rPr>
                <w:lang w:val="en-GB" w:bidi="ar-EG"/>
              </w:rPr>
              <w:t>1</w:t>
            </w:r>
          </w:p>
        </w:tc>
        <w:tc>
          <w:tcPr>
            <w:tcW w:w="5670" w:type="dxa"/>
            <w:shd w:val="clear" w:color="auto" w:fill="auto"/>
            <w:vAlign w:val="center"/>
          </w:tcPr>
          <w:p w:rsidR="00755027" w:rsidRPr="002C39D6" w:rsidRDefault="00755027" w:rsidP="00214273">
            <w:pPr>
              <w:pStyle w:val="Tabletext"/>
              <w:rPr>
                <w:rtl/>
                <w:lang w:val="en-GB" w:bidi="ar-EG"/>
              </w:rPr>
            </w:pPr>
            <w:r w:rsidRPr="002C39D6">
              <w:rPr>
                <w:rtl/>
                <w:lang w:val="en-GB" w:bidi="ar-EG"/>
              </w:rPr>
              <w:t xml:space="preserve">ينبغي ضبط عَلَم إعادة الإرسال عند إعادة الإرسال: </w:t>
            </w:r>
            <w:r w:rsidRPr="002C39D6">
              <w:rPr>
                <w:lang w:val="en-GB" w:bidi="ar-EG"/>
              </w:rPr>
              <w:t>0</w:t>
            </w:r>
            <w:r w:rsidRPr="002C39D6">
              <w:rPr>
                <w:rtl/>
                <w:lang w:val="en-GB" w:bidi="ar-EG"/>
              </w:rPr>
              <w:t xml:space="preserve"> = لا توجد عمليات إعادة إرسال = بالتغيب؛ </w:t>
            </w:r>
            <w:r w:rsidRPr="002C39D6">
              <w:rPr>
                <w:lang w:val="en-GB" w:bidi="ar-EG"/>
              </w:rPr>
              <w:t>1</w:t>
            </w:r>
            <w:r w:rsidRPr="002C39D6">
              <w:rPr>
                <w:rtl/>
                <w:lang w:val="en-GB" w:bidi="ar-EG"/>
              </w:rPr>
              <w:t xml:space="preserve"> = تمت إعادة الإرسال</w:t>
            </w:r>
          </w:p>
        </w:tc>
      </w:tr>
      <w:tr w:rsidR="00755027" w:rsidRPr="002C39D6" w:rsidTr="00755027">
        <w:trPr>
          <w:jc w:val="center"/>
        </w:trPr>
        <w:tc>
          <w:tcPr>
            <w:tcW w:w="2268" w:type="dxa"/>
            <w:shd w:val="clear" w:color="auto" w:fill="auto"/>
          </w:tcPr>
          <w:p w:rsidR="00755027" w:rsidRPr="002C39D6" w:rsidRDefault="00755027" w:rsidP="00214273">
            <w:pPr>
              <w:pStyle w:val="Tabletext"/>
              <w:rPr>
                <w:lang w:bidi="ar-EG"/>
              </w:rPr>
            </w:pPr>
            <w:r w:rsidRPr="002C39D6">
              <w:rPr>
                <w:rtl/>
                <w:lang w:bidi="ar-EG"/>
              </w:rPr>
              <w:t>احتياطية</w:t>
            </w:r>
          </w:p>
        </w:tc>
        <w:tc>
          <w:tcPr>
            <w:tcW w:w="1701" w:type="dxa"/>
            <w:shd w:val="clear" w:color="auto" w:fill="auto"/>
          </w:tcPr>
          <w:p w:rsidR="00755027" w:rsidRPr="002C39D6" w:rsidRDefault="00755027" w:rsidP="00214273">
            <w:pPr>
              <w:pStyle w:val="Tabletext"/>
              <w:jc w:val="center"/>
              <w:rPr>
                <w:lang w:bidi="ar-EG"/>
              </w:rPr>
            </w:pPr>
            <w:r w:rsidRPr="002C39D6">
              <w:rPr>
                <w:lang w:bidi="ar-EG"/>
              </w:rPr>
              <w:t>1</w:t>
            </w:r>
          </w:p>
        </w:tc>
        <w:tc>
          <w:tcPr>
            <w:tcW w:w="5670" w:type="dxa"/>
            <w:shd w:val="clear" w:color="auto" w:fill="auto"/>
          </w:tcPr>
          <w:p w:rsidR="00755027" w:rsidRPr="002C39D6" w:rsidRDefault="00755027" w:rsidP="00214273">
            <w:pPr>
              <w:pStyle w:val="Tabletext"/>
              <w:rPr>
                <w:rtl/>
                <w:lang w:bidi="ar-EG"/>
              </w:rPr>
            </w:pPr>
            <w:r w:rsidRPr="002C39D6">
              <w:rPr>
                <w:rtl/>
                <w:lang w:bidi="ar-EG"/>
              </w:rPr>
              <w:t>غير مستخدمة. ينبغي أن تكون صفراً</w:t>
            </w:r>
          </w:p>
        </w:tc>
      </w:tr>
      <w:tr w:rsidR="00755027" w:rsidRPr="002C39D6" w:rsidTr="00755027">
        <w:trPr>
          <w:jc w:val="center"/>
        </w:trPr>
        <w:tc>
          <w:tcPr>
            <w:tcW w:w="2268" w:type="dxa"/>
          </w:tcPr>
          <w:p w:rsidR="00755027" w:rsidRPr="002C39D6" w:rsidRDefault="00755027" w:rsidP="00214273">
            <w:pPr>
              <w:pStyle w:val="Tabletext"/>
              <w:rPr>
                <w:lang w:bidi="ar-EG"/>
              </w:rPr>
            </w:pPr>
            <w:r w:rsidRPr="002C39D6">
              <w:rPr>
                <w:lang w:bidi="ar-EG"/>
              </w:rPr>
              <w:t>DAC</w:t>
            </w:r>
          </w:p>
        </w:tc>
        <w:tc>
          <w:tcPr>
            <w:tcW w:w="1701" w:type="dxa"/>
          </w:tcPr>
          <w:p w:rsidR="00755027" w:rsidRPr="002C39D6" w:rsidRDefault="00755027" w:rsidP="00214273">
            <w:pPr>
              <w:pStyle w:val="Tabletext"/>
              <w:jc w:val="center"/>
              <w:rPr>
                <w:lang w:bidi="ar-EG"/>
              </w:rPr>
            </w:pPr>
            <w:r w:rsidRPr="002C39D6">
              <w:rPr>
                <w:lang w:bidi="ar-EG"/>
              </w:rPr>
              <w:t>10</w:t>
            </w:r>
          </w:p>
        </w:tc>
        <w:tc>
          <w:tcPr>
            <w:tcW w:w="5670" w:type="dxa"/>
          </w:tcPr>
          <w:p w:rsidR="00755027" w:rsidRPr="002C39D6" w:rsidRDefault="00755027" w:rsidP="004E5F6B">
            <w:pPr>
              <w:pStyle w:val="Tabletext"/>
              <w:rPr>
                <w:lang w:bidi="ar-EG"/>
              </w:rPr>
            </w:pPr>
            <w:r w:rsidRPr="002C39D6">
              <w:rPr>
                <w:rtl/>
                <w:lang w:val="en-GB" w:bidi="ar-EG"/>
              </w:rPr>
              <w:t xml:space="preserve">الرمز </w:t>
            </w:r>
            <w:r w:rsidRPr="002C39D6">
              <w:rPr>
                <w:lang w:val="en-GB" w:bidi="ar-EG"/>
              </w:rPr>
              <w:t>DAC</w:t>
            </w:r>
            <w:r w:rsidRPr="002C39D6">
              <w:rPr>
                <w:rtl/>
                <w:lang w:val="en-GB" w:bidi="ar-EG"/>
              </w:rPr>
              <w:t xml:space="preserve"> الدولي</w:t>
            </w:r>
            <w:r w:rsidR="004E5F6B" w:rsidRPr="002C39D6">
              <w:rPr>
                <w:rFonts w:hint="cs"/>
                <w:rtl/>
                <w:lang w:val="en-GB" w:bidi="ar-EG"/>
              </w:rPr>
              <w:t xml:space="preserve"> </w:t>
            </w:r>
            <w:r w:rsidRPr="002C39D6">
              <w:rPr>
                <w:lang w:val="en-GB" w:bidi="ar-EG"/>
              </w:rPr>
              <w:t>1</w:t>
            </w:r>
            <w:r w:rsidRPr="002C39D6">
              <w:rPr>
                <w:vertAlign w:val="subscript"/>
                <w:lang w:val="en-GB" w:bidi="ar-EG"/>
              </w:rPr>
              <w:t>10</w:t>
            </w:r>
            <w:r w:rsidRPr="002C39D6">
              <w:rPr>
                <w:lang w:val="en-GB" w:bidi="ar-EG"/>
              </w:rPr>
              <w:t xml:space="preserve"> =</w:t>
            </w:r>
            <w:r w:rsidR="004E5F6B" w:rsidRPr="002C39D6">
              <w:rPr>
                <w:rFonts w:hint="cs"/>
                <w:rtl/>
                <w:lang w:val="en-GB" w:bidi="ar-EG"/>
              </w:rPr>
              <w:t xml:space="preserve"> </w:t>
            </w:r>
            <w:r w:rsidRPr="002C39D6">
              <w:rPr>
                <w:lang w:val="en-GB" w:bidi="ar-EG"/>
              </w:rPr>
              <w:t>=</w:t>
            </w:r>
            <w:r w:rsidRPr="002C39D6">
              <w:rPr>
                <w:rtl/>
                <w:lang w:val="en-GB" w:bidi="ar-EG"/>
              </w:rPr>
              <w:t xml:space="preserve"> </w:t>
            </w:r>
            <w:r w:rsidRPr="002C39D6">
              <w:rPr>
                <w:lang w:val="en-GB" w:bidi="ar-EG"/>
              </w:rPr>
              <w:t>0000000001</w:t>
            </w:r>
            <w:r w:rsidRPr="002C39D6">
              <w:rPr>
                <w:vertAlign w:val="subscript"/>
                <w:lang w:val="en-GB" w:bidi="ar-EG"/>
              </w:rPr>
              <w:t>2</w:t>
            </w:r>
          </w:p>
        </w:tc>
      </w:tr>
    </w:tbl>
    <w:p w:rsidR="00203DE4" w:rsidRPr="00203DE4" w:rsidRDefault="00203DE4" w:rsidP="007F0D29">
      <w:pPr>
        <w:pStyle w:val="TableNo"/>
      </w:pPr>
      <w:r w:rsidRPr="002C39D6">
        <w:rPr>
          <w:rtl/>
          <w:lang w:val="fr-FR"/>
        </w:rPr>
        <w:lastRenderedPageBreak/>
        <w:t>الج</w:t>
      </w:r>
      <w:r w:rsidRPr="002C39D6">
        <w:rPr>
          <w:rFonts w:hint="cs"/>
          <w:rtl/>
          <w:lang w:val="fr-FR"/>
        </w:rPr>
        <w:t>ـ</w:t>
      </w:r>
      <w:r w:rsidRPr="002C39D6">
        <w:rPr>
          <w:rtl/>
          <w:lang w:val="fr-FR"/>
        </w:rPr>
        <w:t xml:space="preserve">دول </w:t>
      </w:r>
      <w:r w:rsidRPr="002C39D6">
        <w:t>3</w:t>
      </w:r>
      <w:r>
        <w:t>2</w:t>
      </w:r>
      <w:r w:rsidRPr="002C39D6">
        <w:rPr>
          <w:rtl/>
        </w:rPr>
        <w:t xml:space="preserve"> </w:t>
      </w:r>
      <w:r w:rsidR="007F0D29" w:rsidRPr="002C39D6">
        <w:rPr>
          <w:rtl/>
        </w:rPr>
        <w:t>(</w:t>
      </w:r>
      <w:r w:rsidR="007F0D29" w:rsidRPr="00203DE4">
        <w:rPr>
          <w:rFonts w:hint="cs"/>
          <w:sz w:val="16"/>
          <w:szCs w:val="22"/>
          <w:rtl/>
        </w:rPr>
        <w:t> </w:t>
      </w:r>
      <w:r w:rsidR="007F0D29" w:rsidRPr="002C39D6">
        <w:rPr>
          <w:rFonts w:hint="cs"/>
          <w:i/>
          <w:iCs/>
          <w:rtl/>
        </w:rPr>
        <w:t>تتمة</w:t>
      </w:r>
      <w:r w:rsidR="007F0D29" w:rsidRPr="002C39D6">
        <w:rPr>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10"/>
        <w:gridCol w:w="5661"/>
      </w:tblGrid>
      <w:tr w:rsidR="002762C8" w:rsidRPr="002C39D6" w:rsidTr="00755027">
        <w:trPr>
          <w:jc w:val="center"/>
        </w:trPr>
        <w:tc>
          <w:tcPr>
            <w:tcW w:w="2268" w:type="dxa"/>
          </w:tcPr>
          <w:p w:rsidR="002762C8" w:rsidRPr="002C39D6" w:rsidRDefault="002762C8" w:rsidP="002762C8">
            <w:pPr>
              <w:pStyle w:val="Tablehead"/>
              <w:rPr>
                <w:rtl/>
                <w:lang w:bidi="ar-EG"/>
              </w:rPr>
            </w:pPr>
            <w:r w:rsidRPr="002C39D6">
              <w:rPr>
                <w:rtl/>
                <w:lang w:bidi="ar-EG"/>
              </w:rPr>
              <w:t>المعلمة</w:t>
            </w:r>
          </w:p>
        </w:tc>
        <w:tc>
          <w:tcPr>
            <w:tcW w:w="1710" w:type="dxa"/>
          </w:tcPr>
          <w:p w:rsidR="002762C8" w:rsidRPr="002C39D6" w:rsidRDefault="002762C8" w:rsidP="002762C8">
            <w:pPr>
              <w:pStyle w:val="Tablehead"/>
              <w:rPr>
                <w:lang w:bidi="ar-EG"/>
              </w:rPr>
            </w:pPr>
            <w:r w:rsidRPr="002C39D6">
              <w:rPr>
                <w:rtl/>
                <w:lang w:bidi="ar-EG"/>
              </w:rPr>
              <w:t>عدد البتات</w:t>
            </w:r>
          </w:p>
        </w:tc>
        <w:tc>
          <w:tcPr>
            <w:tcW w:w="5661" w:type="dxa"/>
          </w:tcPr>
          <w:p w:rsidR="002762C8" w:rsidRPr="002C39D6" w:rsidRDefault="002762C8" w:rsidP="002762C8">
            <w:pPr>
              <w:pStyle w:val="Tablehead"/>
              <w:rPr>
                <w:lang w:bidi="ar-EG"/>
              </w:rPr>
            </w:pPr>
            <w:r w:rsidRPr="002C39D6">
              <w:rPr>
                <w:rtl/>
                <w:lang w:bidi="ar-EG"/>
              </w:rPr>
              <w:t>الوصف</w:t>
            </w:r>
          </w:p>
        </w:tc>
      </w:tr>
      <w:tr w:rsidR="002762C8" w:rsidRPr="002C39D6" w:rsidTr="00755027">
        <w:trPr>
          <w:jc w:val="center"/>
        </w:trPr>
        <w:tc>
          <w:tcPr>
            <w:tcW w:w="2268" w:type="dxa"/>
          </w:tcPr>
          <w:p w:rsidR="002762C8" w:rsidRPr="002C39D6" w:rsidRDefault="002762C8" w:rsidP="002762C8">
            <w:pPr>
              <w:pStyle w:val="Tabletext"/>
              <w:rPr>
                <w:rtl/>
                <w:lang w:bidi="ar-EG"/>
              </w:rPr>
            </w:pPr>
            <w:r w:rsidRPr="002C39D6">
              <w:rPr>
                <w:lang w:bidi="ar-EG"/>
              </w:rPr>
              <w:t>FI</w:t>
            </w:r>
          </w:p>
        </w:tc>
        <w:tc>
          <w:tcPr>
            <w:tcW w:w="1710" w:type="dxa"/>
          </w:tcPr>
          <w:p w:rsidR="002762C8" w:rsidRPr="002C39D6" w:rsidRDefault="002762C8" w:rsidP="002762C8">
            <w:pPr>
              <w:pStyle w:val="Tabletext"/>
              <w:jc w:val="center"/>
              <w:rPr>
                <w:lang w:bidi="ar-EG"/>
              </w:rPr>
            </w:pPr>
            <w:r w:rsidRPr="002C39D6">
              <w:rPr>
                <w:lang w:bidi="ar-EG"/>
              </w:rPr>
              <w:t>6</w:t>
            </w:r>
          </w:p>
        </w:tc>
        <w:tc>
          <w:tcPr>
            <w:tcW w:w="5661" w:type="dxa"/>
          </w:tcPr>
          <w:p w:rsidR="002762C8" w:rsidRPr="00A65473" w:rsidRDefault="002762C8" w:rsidP="002762C8">
            <w:pPr>
              <w:pStyle w:val="Tabletext"/>
              <w:rPr>
                <w:lang w:bidi="ar-EG"/>
              </w:rPr>
            </w:pPr>
            <w:r w:rsidRPr="00A65473">
              <w:rPr>
                <w:rtl/>
                <w:lang w:val="en-GB" w:bidi="ar-EG"/>
              </w:rPr>
              <w:t xml:space="preserve">معرّف هوية الوظيفة </w:t>
            </w:r>
            <w:r w:rsidRPr="00A65473">
              <w:rPr>
                <w:lang w:val="en-GB" w:bidi="ar-EG"/>
              </w:rPr>
              <w:t>=</w:t>
            </w:r>
            <w:r w:rsidRPr="00A65473">
              <w:rPr>
                <w:rtl/>
                <w:lang w:val="en-GB" w:bidi="ar-EG"/>
              </w:rPr>
              <w:t xml:space="preserve"> </w:t>
            </w:r>
            <w:r w:rsidRPr="00A65473">
              <w:rPr>
                <w:lang w:val="en-GB" w:bidi="ar-EG"/>
              </w:rPr>
              <w:t>4</w:t>
            </w:r>
            <w:r w:rsidRPr="00A65473">
              <w:rPr>
                <w:vertAlign w:val="subscript"/>
                <w:lang w:val="en-GB" w:bidi="ar-EG"/>
              </w:rPr>
              <w:t>10</w:t>
            </w:r>
            <w:r w:rsidRPr="00A65473">
              <w:rPr>
                <w:rtl/>
                <w:lang w:val="en-GB" w:bidi="ar-EG"/>
              </w:rPr>
              <w:t xml:space="preserve"> </w:t>
            </w:r>
            <w:r w:rsidRPr="00A65473">
              <w:rPr>
                <w:lang w:val="en-GB" w:bidi="ar-EG"/>
              </w:rPr>
              <w:t>=</w:t>
            </w:r>
            <w:r w:rsidRPr="00A65473">
              <w:rPr>
                <w:rFonts w:hint="cs"/>
                <w:rtl/>
                <w:lang w:val="en-GB" w:bidi="ar-EG"/>
              </w:rPr>
              <w:t xml:space="preserve"> </w:t>
            </w:r>
            <w:r w:rsidRPr="00A65473">
              <w:rPr>
                <w:lang w:val="en-GB" w:bidi="ar-EG"/>
              </w:rPr>
              <w:t>000100</w:t>
            </w:r>
            <w:r w:rsidRPr="00A65473">
              <w:rPr>
                <w:vertAlign w:val="subscript"/>
                <w:lang w:val="en-GB" w:bidi="ar-EG"/>
              </w:rPr>
              <w:t>2</w:t>
            </w:r>
          </w:p>
        </w:tc>
      </w:tr>
      <w:tr w:rsidR="00755027" w:rsidRPr="002C39D6" w:rsidTr="00755027">
        <w:trPr>
          <w:jc w:val="center"/>
        </w:trPr>
        <w:tc>
          <w:tcPr>
            <w:tcW w:w="2268" w:type="dxa"/>
          </w:tcPr>
          <w:p w:rsidR="00755027" w:rsidRPr="002C39D6" w:rsidRDefault="00755027" w:rsidP="00214273">
            <w:pPr>
              <w:pStyle w:val="Tabletext"/>
              <w:rPr>
                <w:rtl/>
                <w:lang w:val="en-GB" w:bidi="ar-EG"/>
              </w:rPr>
            </w:pPr>
            <w:r w:rsidRPr="002C39D6">
              <w:rPr>
                <w:rtl/>
                <w:lang w:bidi="ar-EG"/>
              </w:rPr>
              <w:t xml:space="preserve">رمز </w:t>
            </w:r>
            <w:r w:rsidRPr="002C39D6">
              <w:rPr>
                <w:lang w:bidi="ar-EG"/>
              </w:rPr>
              <w:t>DAC</w:t>
            </w:r>
          </w:p>
        </w:tc>
        <w:tc>
          <w:tcPr>
            <w:tcW w:w="1710" w:type="dxa"/>
          </w:tcPr>
          <w:p w:rsidR="00755027" w:rsidRPr="002C39D6" w:rsidRDefault="00755027" w:rsidP="00214273">
            <w:pPr>
              <w:pStyle w:val="Tabletext"/>
              <w:jc w:val="center"/>
              <w:rPr>
                <w:lang w:val="en-GB" w:bidi="ar-EG"/>
              </w:rPr>
            </w:pPr>
            <w:r w:rsidRPr="002C39D6">
              <w:rPr>
                <w:lang w:val="en-GB" w:bidi="ar-EG"/>
              </w:rPr>
              <w:t>10</w:t>
            </w:r>
          </w:p>
        </w:tc>
        <w:tc>
          <w:tcPr>
            <w:tcW w:w="5661" w:type="dxa"/>
          </w:tcPr>
          <w:p w:rsidR="00755027" w:rsidRPr="002C39D6" w:rsidRDefault="00755027" w:rsidP="00214273">
            <w:pPr>
              <w:pStyle w:val="Tabletext"/>
              <w:rPr>
                <w:rtl/>
                <w:lang w:bidi="ar-EG"/>
              </w:rPr>
            </w:pPr>
            <w:r w:rsidRPr="002C39D6">
              <w:rPr>
                <w:lang w:val="en-GB" w:bidi="ar-EG"/>
              </w:rPr>
              <w:t>IAI</w:t>
            </w:r>
            <w:r w:rsidRPr="002C39D6">
              <w:rPr>
                <w:rtl/>
                <w:lang w:val="en-GB" w:bidi="ar-EG"/>
              </w:rPr>
              <w:t xml:space="preserve"> أو </w:t>
            </w:r>
            <w:r w:rsidRPr="002C39D6">
              <w:rPr>
                <w:lang w:bidi="ar-EG"/>
              </w:rPr>
              <w:t>RAI</w:t>
            </w:r>
            <w:r w:rsidRPr="002C39D6">
              <w:rPr>
                <w:rtl/>
                <w:lang w:bidi="ar-EG"/>
              </w:rPr>
              <w:t xml:space="preserve"> أو اختبار</w:t>
            </w:r>
          </w:p>
        </w:tc>
      </w:tr>
      <w:tr w:rsidR="00755027" w:rsidRPr="002C39D6" w:rsidTr="00755027">
        <w:trPr>
          <w:jc w:val="center"/>
        </w:trPr>
        <w:tc>
          <w:tcPr>
            <w:tcW w:w="2268" w:type="dxa"/>
          </w:tcPr>
          <w:p w:rsidR="00755027" w:rsidRPr="002C39D6" w:rsidRDefault="00755027" w:rsidP="00214273">
            <w:pPr>
              <w:pStyle w:val="Tabletext"/>
              <w:rPr>
                <w:rtl/>
                <w:lang w:bidi="ar-EG"/>
              </w:rPr>
            </w:pPr>
            <w:r w:rsidRPr="002C39D6">
              <w:rPr>
                <w:rtl/>
                <w:lang w:val="en-GB" w:bidi="ar-EG"/>
              </w:rPr>
              <w:t xml:space="preserve">مدى تيسّر معرفات هوية للوظائف </w:t>
            </w:r>
            <w:r w:rsidRPr="002C39D6">
              <w:rPr>
                <w:lang w:bidi="ar-EG"/>
              </w:rPr>
              <w:t>FI</w:t>
            </w:r>
          </w:p>
        </w:tc>
        <w:tc>
          <w:tcPr>
            <w:tcW w:w="1710" w:type="dxa"/>
          </w:tcPr>
          <w:p w:rsidR="00755027" w:rsidRPr="002C39D6" w:rsidRDefault="00755027" w:rsidP="00214273">
            <w:pPr>
              <w:pStyle w:val="Tabletext"/>
              <w:jc w:val="center"/>
              <w:rPr>
                <w:lang w:val="en-GB" w:bidi="ar-EG"/>
              </w:rPr>
            </w:pPr>
            <w:r w:rsidRPr="002C39D6">
              <w:rPr>
                <w:lang w:val="en-GB" w:bidi="ar-EG"/>
              </w:rPr>
              <w:t>128</w:t>
            </w:r>
          </w:p>
        </w:tc>
        <w:tc>
          <w:tcPr>
            <w:tcW w:w="5661" w:type="dxa"/>
          </w:tcPr>
          <w:p w:rsidR="00755027" w:rsidRPr="002C39D6" w:rsidRDefault="00755027" w:rsidP="00214273">
            <w:pPr>
              <w:pStyle w:val="Tabletext"/>
              <w:rPr>
                <w:rtl/>
                <w:lang w:bidi="ar-EG"/>
              </w:rPr>
            </w:pPr>
            <w:r w:rsidRPr="002C39D6">
              <w:rPr>
                <w:rtl/>
                <w:lang w:bidi="ar-EG"/>
              </w:rPr>
              <w:t xml:space="preserve">جدول إمكانية </w:t>
            </w:r>
            <w:r w:rsidRPr="002C39D6">
              <w:rPr>
                <w:lang w:bidi="ar-EG"/>
              </w:rPr>
              <w:t>FI</w:t>
            </w:r>
            <w:r w:rsidRPr="002C39D6">
              <w:rPr>
                <w:rtl/>
                <w:lang w:bidi="ar-EG"/>
              </w:rPr>
              <w:t xml:space="preserve">، ينبغي استخدام زوج من البتات المتعاقبة لكل </w:t>
            </w:r>
            <w:r w:rsidRPr="002C39D6">
              <w:rPr>
                <w:lang w:bidi="ar-EG"/>
              </w:rPr>
              <w:t>FI</w:t>
            </w:r>
            <w:r w:rsidRPr="002C39D6">
              <w:rPr>
                <w:rtl/>
                <w:lang w:bidi="ar-EG"/>
              </w:rPr>
              <w:t xml:space="preserve"> بالترتيب التالي </w:t>
            </w:r>
            <w:r w:rsidRPr="002C39D6">
              <w:rPr>
                <w:lang w:bidi="ar-EG"/>
              </w:rPr>
              <w:t>FI 0</w:t>
            </w:r>
            <w:r w:rsidRPr="002C39D6">
              <w:rPr>
                <w:rtl/>
                <w:lang w:bidi="ar-EG"/>
              </w:rPr>
              <w:t xml:space="preserve">، </w:t>
            </w:r>
            <w:r w:rsidRPr="002C39D6">
              <w:rPr>
                <w:lang w:bidi="ar-EG"/>
              </w:rPr>
              <w:t>FI 1</w:t>
            </w:r>
            <w:r w:rsidRPr="002C39D6">
              <w:rPr>
                <w:rtl/>
                <w:lang w:bidi="ar-EG"/>
              </w:rPr>
              <w:t xml:space="preserve">، ....، </w:t>
            </w:r>
            <w:r w:rsidRPr="002C39D6">
              <w:rPr>
                <w:lang w:bidi="ar-EG"/>
              </w:rPr>
              <w:t>63</w:t>
            </w:r>
            <w:r w:rsidRPr="002C39D6">
              <w:rPr>
                <w:rtl/>
                <w:lang w:bidi="ar-EG"/>
              </w:rPr>
              <w:t xml:space="preserve"> </w:t>
            </w:r>
            <w:r w:rsidRPr="002C39D6">
              <w:rPr>
                <w:lang w:bidi="ar-EG"/>
              </w:rPr>
              <w:t>FI</w:t>
            </w:r>
            <w:r w:rsidRPr="002C39D6">
              <w:rPr>
                <w:rtl/>
                <w:lang w:bidi="ar-EG"/>
              </w:rPr>
              <w:t>. وتكون البتة الأولى من الزوج كالتالي:</w:t>
            </w:r>
          </w:p>
          <w:p w:rsidR="00755027" w:rsidRPr="002C39D6" w:rsidRDefault="00755027" w:rsidP="00214273">
            <w:pPr>
              <w:pStyle w:val="Tabletext"/>
              <w:rPr>
                <w:rtl/>
                <w:lang w:bidi="ar-EG"/>
              </w:rPr>
            </w:pPr>
            <w:r w:rsidRPr="002C39D6">
              <w:rPr>
                <w:lang w:bidi="ar-EG"/>
              </w:rPr>
              <w:t>0</w:t>
            </w:r>
            <w:r w:rsidRPr="002C39D6">
              <w:rPr>
                <w:rtl/>
                <w:lang w:bidi="ar-EG"/>
              </w:rPr>
              <w:t xml:space="preserve"> = عدم تيسّر </w:t>
            </w:r>
            <w:r w:rsidRPr="002C39D6">
              <w:rPr>
                <w:lang w:bidi="ar-EG"/>
              </w:rPr>
              <w:t>FI</w:t>
            </w:r>
            <w:r w:rsidRPr="002C39D6">
              <w:rPr>
                <w:rtl/>
                <w:lang w:bidi="ar-EG"/>
              </w:rPr>
              <w:t xml:space="preserve"> (بالتغيب)</w:t>
            </w:r>
          </w:p>
          <w:p w:rsidR="00755027" w:rsidRPr="002C39D6" w:rsidRDefault="00755027" w:rsidP="00214273">
            <w:pPr>
              <w:pStyle w:val="Tabletext"/>
              <w:rPr>
                <w:rtl/>
                <w:lang w:bidi="ar-EG"/>
              </w:rPr>
            </w:pPr>
            <w:r w:rsidRPr="002C39D6">
              <w:rPr>
                <w:lang w:bidi="ar-EG"/>
              </w:rPr>
              <w:t>1</w:t>
            </w:r>
            <w:r w:rsidRPr="002C39D6">
              <w:rPr>
                <w:rtl/>
                <w:lang w:bidi="ar-EG"/>
              </w:rPr>
              <w:t xml:space="preserve"> = يوجد </w:t>
            </w:r>
            <w:r w:rsidRPr="002C39D6">
              <w:rPr>
                <w:lang w:bidi="ar-EG"/>
              </w:rPr>
              <w:t>FI</w:t>
            </w:r>
            <w:r w:rsidRPr="002C39D6">
              <w:rPr>
                <w:rtl/>
                <w:lang w:bidi="ar-EG"/>
              </w:rPr>
              <w:t xml:space="preserve"> متيسّر</w:t>
            </w:r>
            <w:r w:rsidRPr="002C39D6">
              <w:rPr>
                <w:rFonts w:hint="cs"/>
                <w:rtl/>
                <w:lang w:bidi="ar-EG"/>
              </w:rPr>
              <w:t>.</w:t>
            </w:r>
          </w:p>
          <w:p w:rsidR="00755027" w:rsidRPr="002C39D6" w:rsidRDefault="00755027" w:rsidP="00214273">
            <w:pPr>
              <w:pStyle w:val="Tabletext"/>
              <w:rPr>
                <w:rtl/>
                <w:lang w:bidi="ar-EG"/>
              </w:rPr>
            </w:pPr>
            <w:r w:rsidRPr="002C39D6">
              <w:rPr>
                <w:rtl/>
                <w:lang w:bidi="ar-EG"/>
              </w:rPr>
              <w:t>والبتة الثانية من الزوج: تحجز للاستعمال في المستقبل؛ وينبغي ضبطها على الصفر</w:t>
            </w:r>
          </w:p>
        </w:tc>
      </w:tr>
      <w:tr w:rsidR="00755027" w:rsidRPr="002C39D6" w:rsidTr="00755027">
        <w:trPr>
          <w:jc w:val="center"/>
        </w:trPr>
        <w:tc>
          <w:tcPr>
            <w:tcW w:w="2268" w:type="dxa"/>
            <w:tcBorders>
              <w:bottom w:val="single" w:sz="6" w:space="0" w:color="000000"/>
            </w:tcBorders>
          </w:tcPr>
          <w:p w:rsidR="00755027" w:rsidRPr="002C39D6" w:rsidRDefault="00755027" w:rsidP="00214273">
            <w:pPr>
              <w:pStyle w:val="Tabletext"/>
              <w:rPr>
                <w:lang w:bidi="ar-EG"/>
              </w:rPr>
            </w:pPr>
            <w:r w:rsidRPr="002C39D6">
              <w:rPr>
                <w:rtl/>
                <w:lang w:bidi="ar-EG"/>
              </w:rPr>
              <w:t>بتات احتياطية</w:t>
            </w:r>
          </w:p>
        </w:tc>
        <w:tc>
          <w:tcPr>
            <w:tcW w:w="1710" w:type="dxa"/>
            <w:tcBorders>
              <w:bottom w:val="single" w:sz="6" w:space="0" w:color="000000"/>
            </w:tcBorders>
          </w:tcPr>
          <w:p w:rsidR="00755027" w:rsidRPr="002C39D6" w:rsidRDefault="00755027" w:rsidP="00214273">
            <w:pPr>
              <w:pStyle w:val="Tabletext"/>
              <w:jc w:val="center"/>
              <w:rPr>
                <w:lang w:bidi="ar-EG"/>
              </w:rPr>
            </w:pPr>
            <w:r w:rsidRPr="002C39D6">
              <w:rPr>
                <w:lang w:bidi="ar-EG"/>
              </w:rPr>
              <w:t>126</w:t>
            </w:r>
          </w:p>
        </w:tc>
        <w:tc>
          <w:tcPr>
            <w:tcW w:w="5661" w:type="dxa"/>
            <w:tcBorders>
              <w:bottom w:val="single" w:sz="6" w:space="0" w:color="000000"/>
            </w:tcBorders>
          </w:tcPr>
          <w:p w:rsidR="00755027" w:rsidRPr="002C39D6" w:rsidRDefault="00755027" w:rsidP="00214273">
            <w:pPr>
              <w:pStyle w:val="Tabletext"/>
              <w:rPr>
                <w:lang w:bidi="ar-EG"/>
              </w:rPr>
            </w:pPr>
            <w:r w:rsidRPr="002C39D6">
              <w:rPr>
                <w:rtl/>
                <w:lang w:bidi="ar-EG"/>
              </w:rPr>
              <w:t>غير مستخدمة. ينبغي أن تضبط على الصفر وتحجز للاستعمال في المستقبل</w:t>
            </w:r>
          </w:p>
        </w:tc>
      </w:tr>
      <w:tr w:rsidR="00755027" w:rsidRPr="002C39D6" w:rsidTr="00755027">
        <w:trPr>
          <w:jc w:val="center"/>
        </w:trPr>
        <w:tc>
          <w:tcPr>
            <w:tcW w:w="2268" w:type="dxa"/>
            <w:shd w:val="clear" w:color="auto" w:fill="auto"/>
          </w:tcPr>
          <w:p w:rsidR="00755027" w:rsidRPr="002C39D6" w:rsidRDefault="00755027" w:rsidP="00214273">
            <w:pPr>
              <w:pStyle w:val="Tabletext"/>
              <w:rPr>
                <w:lang w:bidi="ar-EG"/>
              </w:rPr>
            </w:pPr>
            <w:r w:rsidRPr="002C39D6">
              <w:rPr>
                <w:rtl/>
                <w:lang w:bidi="ar-EG"/>
              </w:rPr>
              <w:t>العدد الإجمالي للبتات</w:t>
            </w:r>
          </w:p>
        </w:tc>
        <w:tc>
          <w:tcPr>
            <w:tcW w:w="1710" w:type="dxa"/>
            <w:shd w:val="clear" w:color="auto" w:fill="auto"/>
          </w:tcPr>
          <w:p w:rsidR="00755027" w:rsidRPr="002C39D6" w:rsidRDefault="00755027" w:rsidP="00214273">
            <w:pPr>
              <w:pStyle w:val="Tabletext"/>
              <w:jc w:val="center"/>
              <w:rPr>
                <w:lang w:bidi="ar-EG"/>
              </w:rPr>
            </w:pPr>
            <w:r w:rsidRPr="002C39D6">
              <w:rPr>
                <w:lang w:bidi="ar-EG"/>
              </w:rPr>
              <w:t>352</w:t>
            </w:r>
          </w:p>
        </w:tc>
        <w:tc>
          <w:tcPr>
            <w:tcW w:w="5661" w:type="dxa"/>
            <w:shd w:val="clear" w:color="auto" w:fill="auto"/>
          </w:tcPr>
          <w:p w:rsidR="00755027" w:rsidRPr="002C39D6" w:rsidRDefault="00755027" w:rsidP="00214273">
            <w:pPr>
              <w:pStyle w:val="Tabletext"/>
              <w:rPr>
                <w:rtl/>
                <w:lang w:bidi="ar-EG"/>
              </w:rPr>
            </w:pPr>
            <w:r w:rsidRPr="002C39D6">
              <w:rPr>
                <w:rtl/>
                <w:lang w:bidi="ar-EG"/>
              </w:rPr>
              <w:t xml:space="preserve">تشغل الرسالة </w:t>
            </w:r>
            <w:r w:rsidRPr="002C39D6">
              <w:rPr>
                <w:lang w:bidi="ar-EG"/>
              </w:rPr>
              <w:t>6</w:t>
            </w:r>
            <w:r w:rsidRPr="002C39D6">
              <w:rPr>
                <w:rtl/>
                <w:lang w:bidi="ar-EG"/>
              </w:rPr>
              <w:t xml:space="preserve"> الناتجة فاصلين زمنيين</w:t>
            </w:r>
          </w:p>
        </w:tc>
      </w:tr>
    </w:tbl>
    <w:p w:rsidR="00755027" w:rsidRPr="002C39D6" w:rsidRDefault="00755027" w:rsidP="008C4281">
      <w:pPr>
        <w:pStyle w:val="Heading2"/>
        <w:spacing w:before="360"/>
        <w:rPr>
          <w:rtl/>
          <w:lang w:bidi="ar-EG"/>
        </w:rPr>
      </w:pPr>
      <w:r w:rsidRPr="002C39D6">
        <w:rPr>
          <w:lang w:bidi="ar-EG"/>
        </w:rPr>
        <w:t>5.5</w:t>
      </w:r>
      <w:r w:rsidRPr="002C39D6">
        <w:rPr>
          <w:rtl/>
          <w:lang w:bidi="ar-EG"/>
        </w:rPr>
        <w:tab/>
      </w:r>
      <w:r w:rsidR="008C4281" w:rsidRPr="008C4281">
        <w:rPr>
          <w:rFonts w:hint="cs"/>
          <w:rtl/>
          <w:lang w:bidi="ar-EG"/>
        </w:rPr>
        <w:t xml:space="preserve">رسالة الوظيفة الدولية </w:t>
      </w:r>
      <w:r w:rsidRPr="002C39D6">
        <w:rPr>
          <w:lang w:bidi="ar-EG"/>
        </w:rPr>
        <w:t>5</w:t>
      </w:r>
      <w:r w:rsidRPr="002C39D6">
        <w:rPr>
          <w:rtl/>
          <w:lang w:bidi="ar-EG"/>
        </w:rPr>
        <w:t>: إخطار التطبيق لرسالة</w:t>
      </w:r>
      <w:r w:rsidR="00114E77">
        <w:rPr>
          <w:rtl/>
          <w:lang w:bidi="ar-EG"/>
        </w:rPr>
        <w:t xml:space="preserve"> اثنينية </w:t>
      </w:r>
      <w:r w:rsidRPr="002C39D6">
        <w:rPr>
          <w:rtl/>
          <w:lang w:bidi="ar-EG"/>
        </w:rPr>
        <w:t>موجهة انتقائياً</w:t>
      </w:r>
    </w:p>
    <w:p w:rsidR="00755027" w:rsidRPr="002C39D6" w:rsidRDefault="00755027" w:rsidP="00555737">
      <w:pPr>
        <w:tabs>
          <w:tab w:val="left" w:pos="805"/>
        </w:tabs>
        <w:rPr>
          <w:rtl/>
          <w:lang w:bidi="ar-EG"/>
        </w:rPr>
      </w:pPr>
      <w:r w:rsidRPr="002C39D6">
        <w:rPr>
          <w:rtl/>
          <w:lang w:bidi="ar-EG"/>
        </w:rPr>
        <w:t xml:space="preserve">عند الطلب، ينبغي على التطبيق استخدام الرسالة </w:t>
      </w:r>
      <w:r w:rsidRPr="002C39D6">
        <w:rPr>
          <w:lang w:bidi="ar-EG"/>
        </w:rPr>
        <w:t>IFM 5</w:t>
      </w:r>
      <w:r w:rsidRPr="002C39D6">
        <w:rPr>
          <w:rtl/>
          <w:lang w:bidi="ar-EG"/>
        </w:rPr>
        <w:t xml:space="preserve"> للتأكيد على استلام رسالة</w:t>
      </w:r>
      <w:r w:rsidR="00114E77">
        <w:rPr>
          <w:rtl/>
          <w:lang w:bidi="ar-EG"/>
        </w:rPr>
        <w:t xml:space="preserve"> اثنينية </w:t>
      </w:r>
      <w:r w:rsidRPr="002C39D6">
        <w:rPr>
          <w:rtl/>
          <w:lang w:bidi="ar-EG"/>
        </w:rPr>
        <w:t>موجهة انتقائياً. ولا</w:t>
      </w:r>
      <w:r w:rsidR="00555737">
        <w:rPr>
          <w:rFonts w:hint="cs"/>
          <w:rtl/>
          <w:lang w:bidi="ar-EG"/>
        </w:rPr>
        <w:t> </w:t>
      </w:r>
      <w:r w:rsidRPr="002C39D6">
        <w:rPr>
          <w:rtl/>
          <w:lang w:bidi="ar-EG"/>
        </w:rPr>
        <w:t>ينبغي على</w:t>
      </w:r>
      <w:r w:rsidR="00214273" w:rsidRPr="002C39D6">
        <w:rPr>
          <w:rtl/>
          <w:lang w:bidi="ar-EG"/>
        </w:rPr>
        <w:t xml:space="preserve"> التطبيق الإخطار باستلام رسالة</w:t>
      </w:r>
      <w:r w:rsidR="00114E77">
        <w:rPr>
          <w:rtl/>
          <w:lang w:bidi="ar-EG"/>
        </w:rPr>
        <w:t xml:space="preserve"> اثنينية </w:t>
      </w:r>
      <w:r w:rsidRPr="002C39D6">
        <w:rPr>
          <w:rtl/>
          <w:lang w:bidi="ar-EG"/>
        </w:rPr>
        <w:t>إذاعية على الإطلاق.</w:t>
      </w:r>
    </w:p>
    <w:p w:rsidR="00755027" w:rsidRPr="002C39D6" w:rsidRDefault="00755027" w:rsidP="00214273">
      <w:pPr>
        <w:tabs>
          <w:tab w:val="left" w:pos="805"/>
        </w:tabs>
        <w:rPr>
          <w:rtl/>
          <w:lang w:bidi="ar-EG"/>
        </w:rPr>
      </w:pPr>
      <w:r w:rsidRPr="002C39D6">
        <w:rPr>
          <w:rtl/>
          <w:lang w:bidi="ar-EG"/>
        </w:rPr>
        <w:t xml:space="preserve">وإذا لم يستقبل التطبيق المستفسر رسالة </w:t>
      </w:r>
      <w:r w:rsidRPr="002C39D6">
        <w:rPr>
          <w:lang w:bidi="ar-EG"/>
        </w:rPr>
        <w:t>IFM</w:t>
      </w:r>
      <w:r w:rsidR="00214273" w:rsidRPr="002C39D6">
        <w:rPr>
          <w:lang w:bidi="ar-EG"/>
        </w:rPr>
        <w:t> </w:t>
      </w:r>
      <w:r w:rsidRPr="002C39D6">
        <w:rPr>
          <w:lang w:bidi="ar-EG"/>
        </w:rPr>
        <w:t>5</w:t>
      </w:r>
      <w:r w:rsidRPr="002C39D6">
        <w:rPr>
          <w:rtl/>
          <w:lang w:bidi="ar-EG"/>
        </w:rPr>
        <w:t xml:space="preserve">، عند الطلب، ينبغي أن يفترض التطبيق أن </w:t>
      </w:r>
      <w:r w:rsidRPr="002C39D6">
        <w:rPr>
          <w:rFonts w:hint="cs"/>
          <w:rtl/>
          <w:lang w:bidi="ar-EG"/>
        </w:rPr>
        <w:t>المحطة</w:t>
      </w:r>
      <w:r w:rsidRPr="002C39D6">
        <w:rPr>
          <w:rtl/>
          <w:lang w:bidi="ar-EG"/>
        </w:rPr>
        <w:t xml:space="preserve"> </w:t>
      </w:r>
      <w:r w:rsidRPr="002C39D6">
        <w:rPr>
          <w:lang w:bidi="ar-EG"/>
        </w:rPr>
        <w:t>AIS</w:t>
      </w:r>
      <w:r w:rsidRPr="002C39D6">
        <w:rPr>
          <w:rtl/>
          <w:lang w:bidi="ar-EG"/>
        </w:rPr>
        <w:t xml:space="preserve"> الموجهة انتقائياً لا تتضمن تطبيقاً ملحقاً ب</w:t>
      </w:r>
      <w:r w:rsidRPr="002C39D6">
        <w:rPr>
          <w:rFonts w:hint="cs"/>
          <w:rtl/>
          <w:lang w:bidi="ar-EG"/>
        </w:rPr>
        <w:t>السطح البيني للعرض</w:t>
      </w:r>
      <w:r w:rsidR="00214273" w:rsidRPr="002C39D6">
        <w:rPr>
          <w:rFonts w:hint="cs"/>
          <w:rtl/>
          <w:lang w:bidi="ar-EG"/>
        </w:rPr>
        <w:t> </w:t>
      </w:r>
      <w:r w:rsidRPr="002C39D6">
        <w:rPr>
          <w:lang w:bidi="ar-EG"/>
        </w:rPr>
        <w:t>PI</w:t>
      </w:r>
      <w:r w:rsidRPr="002C39D6">
        <w:rPr>
          <w:rtl/>
          <w:lang w:bidi="ar-EG"/>
        </w:rPr>
        <w:t xml:space="preserve"> خاصتها.</w:t>
      </w:r>
    </w:p>
    <w:p w:rsidR="00755027" w:rsidRPr="002C39D6" w:rsidRDefault="00755027" w:rsidP="00755027">
      <w:pPr>
        <w:tabs>
          <w:tab w:val="left" w:pos="805"/>
        </w:tabs>
        <w:rPr>
          <w:spacing w:val="-4"/>
          <w:rtl/>
          <w:lang w:bidi="ar-EG"/>
        </w:rPr>
      </w:pPr>
      <w:r w:rsidRPr="002C39D6">
        <w:rPr>
          <w:spacing w:val="-4"/>
          <w:rtl/>
          <w:lang w:bidi="ar-EG"/>
        </w:rPr>
        <w:t xml:space="preserve">وفي حال وجود أي تطبيق في المحطة </w:t>
      </w:r>
      <w:r w:rsidRPr="002C39D6">
        <w:rPr>
          <w:spacing w:val="-4"/>
          <w:lang w:bidi="ar-EG"/>
        </w:rPr>
        <w:t>AIS</w:t>
      </w:r>
      <w:r w:rsidRPr="002C39D6">
        <w:rPr>
          <w:spacing w:val="-4"/>
          <w:rtl/>
          <w:lang w:bidi="ar-EG"/>
        </w:rPr>
        <w:t>، ينبغي على المحطة وقتها عدم الرد إذا كان "عَلَم مطلوب إخطار" مضبوطاً على الصفر.</w:t>
      </w:r>
    </w:p>
    <w:p w:rsidR="00755027" w:rsidRPr="002C39D6" w:rsidRDefault="00755027" w:rsidP="00203DE4">
      <w:pPr>
        <w:pStyle w:val="TableNo"/>
        <w:rPr>
          <w:rtl/>
          <w:lang w:val="fr-FR"/>
        </w:rPr>
      </w:pPr>
      <w:r w:rsidRPr="002C39D6">
        <w:rPr>
          <w:rtl/>
          <w:lang w:val="fr-FR"/>
        </w:rPr>
        <w:t>الج</w:t>
      </w:r>
      <w:r w:rsidRPr="002C39D6">
        <w:rPr>
          <w:rFonts w:hint="cs"/>
          <w:rtl/>
          <w:lang w:val="fr-FR"/>
        </w:rPr>
        <w:t>ـ</w:t>
      </w:r>
      <w:r w:rsidRPr="002C39D6">
        <w:rPr>
          <w:rtl/>
          <w:lang w:val="fr-FR"/>
        </w:rPr>
        <w:t xml:space="preserve">دول </w:t>
      </w:r>
      <w:r w:rsidRPr="002C39D6">
        <w:rPr>
          <w:lang w:val="fr-FR"/>
        </w:rPr>
        <w:t>33</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9"/>
        <w:gridCol w:w="5662"/>
      </w:tblGrid>
      <w:tr w:rsidR="00755027" w:rsidRPr="002C39D6" w:rsidTr="002762C8">
        <w:trPr>
          <w:jc w:val="center"/>
        </w:trPr>
        <w:tc>
          <w:tcPr>
            <w:tcW w:w="2268" w:type="dxa"/>
            <w:tcBorders>
              <w:bottom w:val="single" w:sz="6" w:space="0" w:color="000000"/>
            </w:tcBorders>
            <w:shd w:val="clear" w:color="auto" w:fill="FFFFFF"/>
          </w:tcPr>
          <w:p w:rsidR="00755027" w:rsidRPr="002C39D6" w:rsidRDefault="00755027" w:rsidP="00214273">
            <w:pPr>
              <w:pStyle w:val="Tablehead"/>
              <w:rPr>
                <w:rtl/>
                <w:lang w:bidi="ar-EG"/>
              </w:rPr>
            </w:pPr>
            <w:r w:rsidRPr="002C39D6">
              <w:rPr>
                <w:rtl/>
                <w:lang w:bidi="ar-EG"/>
              </w:rPr>
              <w:t>المعلمة</w:t>
            </w:r>
          </w:p>
        </w:tc>
        <w:tc>
          <w:tcPr>
            <w:tcW w:w="1709" w:type="dxa"/>
            <w:tcBorders>
              <w:bottom w:val="single" w:sz="6" w:space="0" w:color="000000"/>
            </w:tcBorders>
            <w:shd w:val="clear" w:color="auto" w:fill="FFFFFF"/>
          </w:tcPr>
          <w:p w:rsidR="00755027" w:rsidRPr="002C39D6" w:rsidRDefault="00755027" w:rsidP="00214273">
            <w:pPr>
              <w:pStyle w:val="Tablehead"/>
              <w:rPr>
                <w:lang w:bidi="ar-EG"/>
              </w:rPr>
            </w:pPr>
            <w:r w:rsidRPr="002C39D6">
              <w:rPr>
                <w:rtl/>
                <w:lang w:bidi="ar-EG"/>
              </w:rPr>
              <w:t>عدد البتات</w:t>
            </w:r>
          </w:p>
        </w:tc>
        <w:tc>
          <w:tcPr>
            <w:tcW w:w="5662" w:type="dxa"/>
            <w:tcBorders>
              <w:bottom w:val="single" w:sz="6" w:space="0" w:color="000000"/>
            </w:tcBorders>
            <w:shd w:val="clear" w:color="auto" w:fill="FFFFFF"/>
          </w:tcPr>
          <w:p w:rsidR="00755027" w:rsidRPr="002C39D6" w:rsidRDefault="00755027" w:rsidP="00214273">
            <w:pPr>
              <w:pStyle w:val="Tablehead"/>
              <w:rPr>
                <w:lang w:bidi="ar-EG"/>
              </w:rPr>
            </w:pPr>
            <w:r w:rsidRPr="002C39D6">
              <w:rPr>
                <w:rtl/>
                <w:lang w:bidi="ar-EG"/>
              </w:rPr>
              <w:t>الوصف</w:t>
            </w:r>
          </w:p>
        </w:tc>
      </w:tr>
      <w:tr w:rsidR="00755027" w:rsidRPr="002C39D6" w:rsidTr="002762C8">
        <w:trPr>
          <w:jc w:val="center"/>
        </w:trPr>
        <w:tc>
          <w:tcPr>
            <w:tcW w:w="2268" w:type="dxa"/>
            <w:shd w:val="clear" w:color="auto" w:fill="auto"/>
            <w:vAlign w:val="center"/>
          </w:tcPr>
          <w:p w:rsidR="00755027" w:rsidRPr="006772AD" w:rsidRDefault="00755027" w:rsidP="007871A1">
            <w:pPr>
              <w:pStyle w:val="Tabletext"/>
              <w:spacing w:after="50"/>
              <w:rPr>
                <w:rFonts w:eastAsia="SimSun"/>
                <w:rtl/>
                <w:lang w:bidi="ar-EG"/>
              </w:rPr>
            </w:pPr>
            <w:r w:rsidRPr="006772AD">
              <w:rPr>
                <w:rFonts w:eastAsia="SimSun"/>
                <w:rtl/>
                <w:lang w:bidi="ar-EG"/>
              </w:rPr>
              <w:t>معرف هوية الرسالة</w:t>
            </w:r>
          </w:p>
        </w:tc>
        <w:tc>
          <w:tcPr>
            <w:tcW w:w="1709" w:type="dxa"/>
            <w:shd w:val="clear" w:color="auto" w:fill="auto"/>
            <w:vAlign w:val="center"/>
          </w:tcPr>
          <w:p w:rsidR="00755027" w:rsidRPr="006772AD" w:rsidRDefault="00755027" w:rsidP="007871A1">
            <w:pPr>
              <w:pStyle w:val="Tabletext"/>
              <w:spacing w:after="50"/>
              <w:jc w:val="center"/>
              <w:rPr>
                <w:rFonts w:eastAsia="SimSun"/>
                <w:lang w:bidi="ar-EG"/>
              </w:rPr>
            </w:pPr>
            <w:r w:rsidRPr="006772AD">
              <w:rPr>
                <w:rFonts w:eastAsia="SimSun"/>
                <w:lang w:bidi="ar-EG"/>
              </w:rPr>
              <w:t>6</w:t>
            </w:r>
          </w:p>
        </w:tc>
        <w:tc>
          <w:tcPr>
            <w:tcW w:w="5662" w:type="dxa"/>
            <w:shd w:val="clear" w:color="auto" w:fill="auto"/>
            <w:vAlign w:val="center"/>
          </w:tcPr>
          <w:p w:rsidR="00755027" w:rsidRPr="006772AD" w:rsidRDefault="00755027" w:rsidP="007871A1">
            <w:pPr>
              <w:pStyle w:val="Tabletext"/>
              <w:spacing w:after="50"/>
              <w:rPr>
                <w:rFonts w:eastAsia="SimSun"/>
                <w:vertAlign w:val="subscript"/>
                <w:rtl/>
                <w:lang w:bidi="ar-EG"/>
              </w:rPr>
            </w:pPr>
            <w:r w:rsidRPr="006772AD">
              <w:rPr>
                <w:rFonts w:eastAsia="SimSun"/>
                <w:rtl/>
                <w:lang w:bidi="ar-EG"/>
              </w:rPr>
              <w:t xml:space="preserve">معرف هوية للرسالة </w:t>
            </w:r>
            <w:r w:rsidRPr="006772AD">
              <w:rPr>
                <w:rFonts w:eastAsia="SimSun"/>
                <w:lang w:bidi="ar-EG"/>
              </w:rPr>
              <w:t>6</w:t>
            </w:r>
            <w:r w:rsidRPr="006772AD">
              <w:rPr>
                <w:rFonts w:eastAsia="SimSun"/>
                <w:rtl/>
                <w:lang w:bidi="ar-EG"/>
              </w:rPr>
              <w:t xml:space="preserve">؛ يساوي </w:t>
            </w:r>
            <w:r w:rsidRPr="006772AD">
              <w:rPr>
                <w:rFonts w:eastAsia="SimSun"/>
                <w:lang w:bidi="ar-EG"/>
              </w:rPr>
              <w:t>6</w:t>
            </w:r>
            <w:r w:rsidRPr="006772AD">
              <w:rPr>
                <w:rFonts w:eastAsia="SimSun"/>
                <w:rtl/>
                <w:lang w:bidi="ar-EG"/>
              </w:rPr>
              <w:t xml:space="preserve"> عادة</w:t>
            </w:r>
          </w:p>
        </w:tc>
      </w:tr>
      <w:tr w:rsidR="00755027" w:rsidRPr="002C39D6" w:rsidTr="002762C8">
        <w:trPr>
          <w:jc w:val="center"/>
        </w:trPr>
        <w:tc>
          <w:tcPr>
            <w:tcW w:w="2268" w:type="dxa"/>
            <w:shd w:val="clear" w:color="auto" w:fill="auto"/>
            <w:vAlign w:val="center"/>
          </w:tcPr>
          <w:p w:rsidR="00755027" w:rsidRPr="006772AD" w:rsidRDefault="00755027" w:rsidP="007871A1">
            <w:pPr>
              <w:pStyle w:val="Tabletext"/>
              <w:spacing w:after="50"/>
              <w:rPr>
                <w:rFonts w:eastAsia="SimSun"/>
                <w:lang w:bidi="ar-EG"/>
              </w:rPr>
            </w:pPr>
            <w:r w:rsidRPr="006772AD">
              <w:rPr>
                <w:rFonts w:eastAsia="SimSun"/>
                <w:rtl/>
                <w:lang w:bidi="ar-EG"/>
              </w:rPr>
              <w:t>مؤشر التكرار</w:t>
            </w:r>
          </w:p>
        </w:tc>
        <w:tc>
          <w:tcPr>
            <w:tcW w:w="1709" w:type="dxa"/>
            <w:shd w:val="clear" w:color="auto" w:fill="auto"/>
            <w:vAlign w:val="center"/>
          </w:tcPr>
          <w:p w:rsidR="00755027" w:rsidRPr="006772AD" w:rsidRDefault="00755027" w:rsidP="007871A1">
            <w:pPr>
              <w:pStyle w:val="Tabletext"/>
              <w:spacing w:after="50"/>
              <w:jc w:val="center"/>
              <w:rPr>
                <w:rFonts w:eastAsia="SimSun"/>
                <w:lang w:bidi="ar-EG"/>
              </w:rPr>
            </w:pPr>
            <w:r w:rsidRPr="006772AD">
              <w:rPr>
                <w:rFonts w:eastAsia="SimSun"/>
                <w:lang w:bidi="ar-EG"/>
              </w:rPr>
              <w:t>2</w:t>
            </w:r>
          </w:p>
        </w:tc>
        <w:tc>
          <w:tcPr>
            <w:tcW w:w="5662" w:type="dxa"/>
            <w:shd w:val="clear" w:color="auto" w:fill="auto"/>
            <w:vAlign w:val="center"/>
          </w:tcPr>
          <w:p w:rsidR="00755027" w:rsidRPr="006772AD" w:rsidRDefault="00755027" w:rsidP="007871A1">
            <w:pPr>
              <w:pStyle w:val="Tabletext"/>
              <w:spacing w:after="50"/>
              <w:rPr>
                <w:rFonts w:eastAsia="SimSun"/>
                <w:rtl/>
                <w:lang w:bidi="ar-EG"/>
              </w:rPr>
            </w:pPr>
            <w:r w:rsidRPr="006772AD">
              <w:rPr>
                <w:rFonts w:eastAsia="SimSun"/>
                <w:rtl/>
                <w:lang w:bidi="ar-EG"/>
              </w:rPr>
              <w:t xml:space="preserve">تستعمل بواسطة مكرر لبيان عدد مرات تكرار الرسالة. </w:t>
            </w:r>
            <w:r w:rsidR="000606CF" w:rsidRPr="006772AD">
              <w:rPr>
                <w:rFonts w:eastAsia="SimSun"/>
                <w:rtl/>
                <w:lang w:bidi="ar-EG"/>
              </w:rPr>
              <w:t>انظر</w:t>
            </w:r>
            <w:r w:rsidRPr="006772AD">
              <w:rPr>
                <w:rFonts w:eastAsia="SimSun"/>
                <w:rtl/>
                <w:lang w:bidi="ar-EG"/>
              </w:rPr>
              <w:t xml:space="preserve"> الفقرة </w:t>
            </w:r>
            <w:r w:rsidRPr="006772AD">
              <w:rPr>
                <w:rFonts w:eastAsia="SimSun"/>
                <w:lang w:bidi="ar-EG"/>
              </w:rPr>
              <w:t>1.6.4</w:t>
            </w:r>
            <w:r w:rsidRPr="006772AD">
              <w:rPr>
                <w:rFonts w:eastAsia="SimSun"/>
                <w:rtl/>
                <w:lang w:bidi="ar-EG"/>
              </w:rPr>
              <w:t>، الملحق</w:t>
            </w:r>
            <w:r w:rsidR="008A4A4F" w:rsidRPr="006772AD">
              <w:rPr>
                <w:rFonts w:eastAsia="SimSun" w:hint="cs"/>
                <w:rtl/>
                <w:lang w:bidi="ar-EG"/>
              </w:rPr>
              <w:t> </w:t>
            </w:r>
            <w:r w:rsidRPr="006772AD">
              <w:rPr>
                <w:rFonts w:eastAsia="SimSun"/>
                <w:lang w:bidi="ar-EG"/>
              </w:rPr>
              <w:t>2</w:t>
            </w:r>
            <w:r w:rsidRPr="006772AD">
              <w:rPr>
                <w:rFonts w:eastAsia="SimSun"/>
                <w:rtl/>
                <w:lang w:bidi="ar-EG"/>
              </w:rPr>
              <w:t xml:space="preserve">؛ </w:t>
            </w:r>
            <w:r w:rsidRPr="006772AD">
              <w:rPr>
                <w:rFonts w:eastAsia="SimSun"/>
                <w:lang w:bidi="ar-EG"/>
              </w:rPr>
              <w:t>3-0</w:t>
            </w:r>
            <w:r w:rsidRPr="006772AD">
              <w:rPr>
                <w:rFonts w:eastAsia="SimSun"/>
                <w:rtl/>
                <w:lang w:bidi="ar-EG"/>
              </w:rPr>
              <w:t xml:space="preserve">؛ </w:t>
            </w:r>
            <w:r w:rsidRPr="006772AD">
              <w:rPr>
                <w:rFonts w:eastAsia="SimSun"/>
                <w:lang w:bidi="ar-EG"/>
              </w:rPr>
              <w:t>0</w:t>
            </w:r>
            <w:r w:rsidRPr="006772AD">
              <w:rPr>
                <w:rFonts w:eastAsia="SimSun"/>
                <w:rtl/>
                <w:lang w:bidi="ar-EG"/>
              </w:rPr>
              <w:t xml:space="preserve"> = بالتغيب؛ </w:t>
            </w:r>
            <w:r w:rsidRPr="006772AD">
              <w:rPr>
                <w:rFonts w:eastAsia="SimSun"/>
                <w:lang w:bidi="ar-EG"/>
              </w:rPr>
              <w:t>3</w:t>
            </w:r>
            <w:r w:rsidRPr="006772AD">
              <w:rPr>
                <w:rFonts w:eastAsia="SimSun"/>
                <w:rtl/>
                <w:lang w:bidi="ar-EG"/>
              </w:rPr>
              <w:t xml:space="preserve"> = عدم تكرار الرسالة ثانية</w:t>
            </w:r>
          </w:p>
        </w:tc>
      </w:tr>
      <w:tr w:rsidR="00755027" w:rsidRPr="002C39D6" w:rsidTr="002762C8">
        <w:trPr>
          <w:jc w:val="center"/>
        </w:trPr>
        <w:tc>
          <w:tcPr>
            <w:tcW w:w="2268" w:type="dxa"/>
            <w:shd w:val="clear" w:color="auto" w:fill="auto"/>
            <w:vAlign w:val="center"/>
          </w:tcPr>
          <w:p w:rsidR="00755027" w:rsidRPr="006772AD" w:rsidRDefault="00755027" w:rsidP="007871A1">
            <w:pPr>
              <w:pStyle w:val="Tabletext"/>
              <w:spacing w:after="50"/>
              <w:rPr>
                <w:rFonts w:eastAsia="SimSun"/>
                <w:lang w:bidi="ar-EG"/>
              </w:rPr>
            </w:pPr>
            <w:r w:rsidRPr="006772AD">
              <w:rPr>
                <w:rFonts w:eastAsia="SimSun"/>
                <w:rtl/>
                <w:lang w:bidi="ar-EG"/>
              </w:rPr>
              <w:t>معرف هوية المصدر</w:t>
            </w:r>
          </w:p>
        </w:tc>
        <w:tc>
          <w:tcPr>
            <w:tcW w:w="1709" w:type="dxa"/>
            <w:shd w:val="clear" w:color="auto" w:fill="auto"/>
            <w:vAlign w:val="center"/>
          </w:tcPr>
          <w:p w:rsidR="00755027" w:rsidRPr="006772AD" w:rsidRDefault="00755027" w:rsidP="007871A1">
            <w:pPr>
              <w:pStyle w:val="Tabletext"/>
              <w:spacing w:after="50"/>
              <w:jc w:val="center"/>
              <w:rPr>
                <w:rFonts w:eastAsia="SimSun"/>
                <w:lang w:bidi="ar-EG"/>
              </w:rPr>
            </w:pPr>
            <w:r w:rsidRPr="006772AD">
              <w:rPr>
                <w:rFonts w:eastAsia="SimSun"/>
                <w:lang w:bidi="ar-EG"/>
              </w:rPr>
              <w:t>30</w:t>
            </w:r>
          </w:p>
        </w:tc>
        <w:tc>
          <w:tcPr>
            <w:tcW w:w="5662" w:type="dxa"/>
            <w:shd w:val="clear" w:color="auto" w:fill="auto"/>
            <w:vAlign w:val="center"/>
          </w:tcPr>
          <w:p w:rsidR="00755027" w:rsidRPr="006772AD" w:rsidRDefault="00755027" w:rsidP="007871A1">
            <w:pPr>
              <w:pStyle w:val="Tabletext"/>
              <w:spacing w:after="50"/>
              <w:rPr>
                <w:rFonts w:eastAsia="SimSun"/>
                <w:rtl/>
                <w:lang w:bidi="ar-EG"/>
              </w:rPr>
            </w:pPr>
            <w:r w:rsidRPr="006772AD">
              <w:rPr>
                <w:rFonts w:eastAsia="SimSun"/>
                <w:rtl/>
                <w:lang w:bidi="ar-EG"/>
              </w:rPr>
              <w:t xml:space="preserve">الرقم </w:t>
            </w:r>
            <w:r w:rsidRPr="006772AD">
              <w:rPr>
                <w:rFonts w:eastAsia="SimSun"/>
                <w:lang w:bidi="ar-EG"/>
              </w:rPr>
              <w:t>MMSI</w:t>
            </w:r>
            <w:r w:rsidRPr="006772AD">
              <w:rPr>
                <w:rFonts w:eastAsia="SimSun"/>
                <w:rtl/>
                <w:lang w:bidi="ar-EG"/>
              </w:rPr>
              <w:t xml:space="preserve"> للمحطة المصدر</w:t>
            </w:r>
          </w:p>
        </w:tc>
      </w:tr>
      <w:tr w:rsidR="00755027" w:rsidRPr="002C39D6" w:rsidTr="002762C8">
        <w:trPr>
          <w:jc w:val="center"/>
        </w:trPr>
        <w:tc>
          <w:tcPr>
            <w:tcW w:w="2268" w:type="dxa"/>
            <w:shd w:val="clear" w:color="auto" w:fill="auto"/>
            <w:vAlign w:val="center"/>
          </w:tcPr>
          <w:p w:rsidR="00755027" w:rsidRPr="006772AD" w:rsidRDefault="00755027" w:rsidP="007871A1">
            <w:pPr>
              <w:pStyle w:val="Tabletext"/>
              <w:spacing w:after="50"/>
              <w:rPr>
                <w:rFonts w:eastAsia="SimSun"/>
                <w:lang w:bidi="ar-EG"/>
              </w:rPr>
            </w:pPr>
            <w:r w:rsidRPr="006772AD">
              <w:rPr>
                <w:rFonts w:eastAsia="SimSun"/>
                <w:rtl/>
                <w:lang w:bidi="ar-EG"/>
              </w:rPr>
              <w:t>رقم التسلسل</w:t>
            </w:r>
          </w:p>
        </w:tc>
        <w:tc>
          <w:tcPr>
            <w:tcW w:w="1709" w:type="dxa"/>
            <w:shd w:val="clear" w:color="auto" w:fill="auto"/>
            <w:vAlign w:val="center"/>
          </w:tcPr>
          <w:p w:rsidR="00755027" w:rsidRPr="006772AD" w:rsidRDefault="00755027" w:rsidP="007871A1">
            <w:pPr>
              <w:pStyle w:val="Tabletext"/>
              <w:spacing w:after="50"/>
              <w:jc w:val="center"/>
              <w:rPr>
                <w:rFonts w:eastAsia="SimSun"/>
                <w:lang w:bidi="ar-EG"/>
              </w:rPr>
            </w:pPr>
            <w:r w:rsidRPr="006772AD">
              <w:rPr>
                <w:rFonts w:eastAsia="SimSun"/>
                <w:lang w:bidi="ar-EG"/>
              </w:rPr>
              <w:t>2</w:t>
            </w:r>
          </w:p>
        </w:tc>
        <w:tc>
          <w:tcPr>
            <w:tcW w:w="5662" w:type="dxa"/>
            <w:shd w:val="clear" w:color="auto" w:fill="auto"/>
            <w:vAlign w:val="center"/>
          </w:tcPr>
          <w:p w:rsidR="00755027" w:rsidRPr="006772AD" w:rsidRDefault="00755027" w:rsidP="007871A1">
            <w:pPr>
              <w:pStyle w:val="Tabletext"/>
              <w:spacing w:after="50"/>
              <w:rPr>
                <w:rFonts w:eastAsia="SimSun"/>
                <w:lang w:bidi="ar-EG"/>
              </w:rPr>
            </w:pPr>
            <w:r w:rsidRPr="006772AD">
              <w:rPr>
                <w:rFonts w:eastAsia="SimSun"/>
                <w:lang w:bidi="ar-EG"/>
              </w:rPr>
              <w:t>3-0</w:t>
            </w:r>
            <w:r w:rsidRPr="006772AD">
              <w:rPr>
                <w:rFonts w:eastAsia="SimSun"/>
                <w:rtl/>
                <w:lang w:bidi="ar-EG"/>
              </w:rPr>
              <w:t xml:space="preserve">؛ </w:t>
            </w:r>
            <w:r w:rsidR="000606CF" w:rsidRPr="006772AD">
              <w:rPr>
                <w:rFonts w:eastAsia="SimSun"/>
                <w:rtl/>
                <w:lang w:bidi="ar-EG"/>
              </w:rPr>
              <w:t>انظر</w:t>
            </w:r>
            <w:r w:rsidRPr="006772AD">
              <w:rPr>
                <w:rFonts w:eastAsia="SimSun"/>
                <w:rtl/>
                <w:lang w:bidi="ar-EG"/>
              </w:rPr>
              <w:t xml:space="preserve"> الفقرة </w:t>
            </w:r>
            <w:r w:rsidRPr="006772AD">
              <w:rPr>
                <w:rFonts w:eastAsia="SimSun"/>
                <w:lang w:bidi="ar-EG"/>
              </w:rPr>
              <w:t>1.3.5</w:t>
            </w:r>
            <w:r w:rsidRPr="006772AD">
              <w:rPr>
                <w:rFonts w:eastAsia="SimSun"/>
                <w:rtl/>
                <w:lang w:bidi="ar-EG"/>
              </w:rPr>
              <w:t xml:space="preserve">، الملحق </w:t>
            </w:r>
            <w:r w:rsidRPr="006772AD">
              <w:rPr>
                <w:rFonts w:eastAsia="SimSun"/>
                <w:lang w:bidi="ar-EG"/>
              </w:rPr>
              <w:t>2</w:t>
            </w:r>
          </w:p>
        </w:tc>
      </w:tr>
      <w:tr w:rsidR="00755027" w:rsidRPr="002C39D6" w:rsidTr="002762C8">
        <w:trPr>
          <w:jc w:val="center"/>
        </w:trPr>
        <w:tc>
          <w:tcPr>
            <w:tcW w:w="2268" w:type="dxa"/>
            <w:shd w:val="clear" w:color="auto" w:fill="auto"/>
            <w:vAlign w:val="center"/>
          </w:tcPr>
          <w:p w:rsidR="00755027" w:rsidRPr="006772AD" w:rsidRDefault="00755027" w:rsidP="007871A1">
            <w:pPr>
              <w:pStyle w:val="Tabletext"/>
              <w:spacing w:after="50"/>
              <w:rPr>
                <w:rFonts w:eastAsia="SimSun"/>
                <w:rtl/>
                <w:lang w:bidi="ar-EG"/>
              </w:rPr>
            </w:pPr>
            <w:r w:rsidRPr="006772AD">
              <w:rPr>
                <w:rFonts w:eastAsia="SimSun"/>
                <w:rtl/>
                <w:lang w:bidi="ar-EG"/>
              </w:rPr>
              <w:t>معرف هوية المقصد</w:t>
            </w:r>
          </w:p>
        </w:tc>
        <w:tc>
          <w:tcPr>
            <w:tcW w:w="1709" w:type="dxa"/>
            <w:shd w:val="clear" w:color="auto" w:fill="auto"/>
            <w:vAlign w:val="center"/>
          </w:tcPr>
          <w:p w:rsidR="00755027" w:rsidRPr="006772AD" w:rsidRDefault="00755027" w:rsidP="007871A1">
            <w:pPr>
              <w:pStyle w:val="Tabletext"/>
              <w:spacing w:after="50"/>
              <w:jc w:val="center"/>
              <w:rPr>
                <w:rFonts w:eastAsia="SimSun"/>
                <w:lang w:bidi="ar-EG"/>
              </w:rPr>
            </w:pPr>
            <w:r w:rsidRPr="006772AD">
              <w:rPr>
                <w:rFonts w:eastAsia="SimSun"/>
                <w:lang w:bidi="ar-EG"/>
              </w:rPr>
              <w:t>30</w:t>
            </w:r>
          </w:p>
        </w:tc>
        <w:tc>
          <w:tcPr>
            <w:tcW w:w="5662" w:type="dxa"/>
            <w:shd w:val="clear" w:color="auto" w:fill="auto"/>
            <w:vAlign w:val="center"/>
          </w:tcPr>
          <w:p w:rsidR="00755027" w:rsidRPr="006772AD" w:rsidRDefault="00755027" w:rsidP="007871A1">
            <w:pPr>
              <w:pStyle w:val="Tabletext"/>
              <w:spacing w:after="50"/>
              <w:rPr>
                <w:rFonts w:eastAsia="SimSun"/>
                <w:rtl/>
                <w:lang w:bidi="ar-EG"/>
              </w:rPr>
            </w:pPr>
            <w:r w:rsidRPr="006772AD">
              <w:rPr>
                <w:rFonts w:eastAsia="SimSun"/>
                <w:rtl/>
                <w:lang w:bidi="ar-EG"/>
              </w:rPr>
              <w:t xml:space="preserve">الرقم </w:t>
            </w:r>
            <w:r w:rsidRPr="006772AD">
              <w:rPr>
                <w:rFonts w:eastAsia="SimSun"/>
                <w:lang w:bidi="ar-EG"/>
              </w:rPr>
              <w:t>MMSI</w:t>
            </w:r>
            <w:r w:rsidRPr="006772AD">
              <w:rPr>
                <w:rFonts w:eastAsia="SimSun"/>
                <w:rtl/>
                <w:lang w:bidi="ar-EG"/>
              </w:rPr>
              <w:t xml:space="preserve"> للمحطة المصدر</w:t>
            </w:r>
          </w:p>
        </w:tc>
      </w:tr>
      <w:tr w:rsidR="00755027" w:rsidRPr="002C39D6" w:rsidTr="002762C8">
        <w:trPr>
          <w:jc w:val="center"/>
        </w:trPr>
        <w:tc>
          <w:tcPr>
            <w:tcW w:w="2268" w:type="dxa"/>
            <w:shd w:val="clear" w:color="auto" w:fill="auto"/>
            <w:vAlign w:val="center"/>
          </w:tcPr>
          <w:p w:rsidR="00755027" w:rsidRPr="006772AD" w:rsidRDefault="00755027" w:rsidP="007871A1">
            <w:pPr>
              <w:pStyle w:val="Tabletext"/>
              <w:spacing w:after="50"/>
              <w:rPr>
                <w:rFonts w:eastAsia="SimSun"/>
                <w:lang w:bidi="ar-EG"/>
              </w:rPr>
            </w:pPr>
            <w:r w:rsidRPr="006772AD">
              <w:rPr>
                <w:rFonts w:eastAsia="SimSun"/>
                <w:rtl/>
                <w:lang w:bidi="ar-EG"/>
              </w:rPr>
              <w:t>عَلَم إعادة الإرسال</w:t>
            </w:r>
          </w:p>
        </w:tc>
        <w:tc>
          <w:tcPr>
            <w:tcW w:w="1709" w:type="dxa"/>
            <w:shd w:val="clear" w:color="auto" w:fill="auto"/>
            <w:vAlign w:val="center"/>
          </w:tcPr>
          <w:p w:rsidR="00755027" w:rsidRPr="006772AD" w:rsidRDefault="00755027" w:rsidP="007871A1">
            <w:pPr>
              <w:pStyle w:val="Tabletext"/>
              <w:spacing w:after="50"/>
              <w:jc w:val="center"/>
              <w:rPr>
                <w:rFonts w:eastAsia="SimSun"/>
                <w:lang w:bidi="ar-EG"/>
              </w:rPr>
            </w:pPr>
            <w:r w:rsidRPr="006772AD">
              <w:rPr>
                <w:rFonts w:eastAsia="SimSun"/>
                <w:lang w:bidi="ar-EG"/>
              </w:rPr>
              <w:t>1</w:t>
            </w:r>
          </w:p>
        </w:tc>
        <w:tc>
          <w:tcPr>
            <w:tcW w:w="5662" w:type="dxa"/>
            <w:shd w:val="clear" w:color="auto" w:fill="auto"/>
            <w:vAlign w:val="center"/>
          </w:tcPr>
          <w:p w:rsidR="00755027" w:rsidRPr="006772AD" w:rsidRDefault="00755027" w:rsidP="007871A1">
            <w:pPr>
              <w:pStyle w:val="Tabletext"/>
              <w:spacing w:after="50"/>
              <w:rPr>
                <w:rFonts w:eastAsia="SimSun"/>
                <w:lang w:bidi="ar-EG"/>
              </w:rPr>
            </w:pPr>
            <w:r w:rsidRPr="006772AD">
              <w:rPr>
                <w:rFonts w:eastAsia="SimSun"/>
                <w:rtl/>
                <w:lang w:bidi="ar-EG"/>
              </w:rPr>
              <w:t xml:space="preserve">ينبغي ضبط عَلَم إعادة الإرسال عند إعادة الإرسال: </w:t>
            </w:r>
            <w:r w:rsidRPr="006772AD">
              <w:rPr>
                <w:rFonts w:eastAsia="SimSun"/>
                <w:lang w:bidi="ar-EG"/>
              </w:rPr>
              <w:t>0</w:t>
            </w:r>
            <w:r w:rsidRPr="006772AD">
              <w:rPr>
                <w:rFonts w:eastAsia="SimSun"/>
                <w:rtl/>
                <w:lang w:bidi="ar-EG"/>
              </w:rPr>
              <w:t xml:space="preserve"> = لا توجد عمليات إعادة إرسال = بالتغيب؛ </w:t>
            </w:r>
            <w:r w:rsidRPr="006772AD">
              <w:rPr>
                <w:rFonts w:eastAsia="SimSun"/>
                <w:lang w:bidi="ar-EG"/>
              </w:rPr>
              <w:t>1</w:t>
            </w:r>
            <w:r w:rsidRPr="006772AD">
              <w:rPr>
                <w:rFonts w:eastAsia="SimSun"/>
                <w:rtl/>
                <w:lang w:bidi="ar-EG"/>
              </w:rPr>
              <w:t xml:space="preserve"> = تمت إعادة الإرسال</w:t>
            </w:r>
          </w:p>
        </w:tc>
      </w:tr>
      <w:tr w:rsidR="00755027" w:rsidRPr="002C39D6" w:rsidTr="002762C8">
        <w:trPr>
          <w:jc w:val="center"/>
        </w:trPr>
        <w:tc>
          <w:tcPr>
            <w:tcW w:w="2268" w:type="dxa"/>
            <w:shd w:val="clear" w:color="auto" w:fill="auto"/>
          </w:tcPr>
          <w:p w:rsidR="00755027" w:rsidRPr="006772AD" w:rsidRDefault="00755027" w:rsidP="007871A1">
            <w:pPr>
              <w:pStyle w:val="Tabletext"/>
              <w:spacing w:after="50"/>
              <w:rPr>
                <w:rFonts w:eastAsia="SimSun"/>
                <w:lang w:bidi="ar-EG"/>
              </w:rPr>
            </w:pPr>
            <w:r w:rsidRPr="006772AD">
              <w:rPr>
                <w:rFonts w:eastAsia="SimSun"/>
                <w:rtl/>
                <w:lang w:bidi="ar-EG"/>
              </w:rPr>
              <w:t>احتياطية</w:t>
            </w:r>
          </w:p>
        </w:tc>
        <w:tc>
          <w:tcPr>
            <w:tcW w:w="1709" w:type="dxa"/>
            <w:shd w:val="clear" w:color="auto" w:fill="auto"/>
          </w:tcPr>
          <w:p w:rsidR="00755027" w:rsidRPr="006772AD" w:rsidRDefault="00755027" w:rsidP="007871A1">
            <w:pPr>
              <w:pStyle w:val="Tabletext"/>
              <w:spacing w:after="50"/>
              <w:jc w:val="center"/>
              <w:rPr>
                <w:rFonts w:eastAsia="SimSun"/>
                <w:lang w:bidi="ar-EG"/>
              </w:rPr>
            </w:pPr>
            <w:r w:rsidRPr="006772AD">
              <w:rPr>
                <w:rFonts w:eastAsia="SimSun"/>
                <w:lang w:bidi="ar-EG"/>
              </w:rPr>
              <w:t>1</w:t>
            </w:r>
          </w:p>
        </w:tc>
        <w:tc>
          <w:tcPr>
            <w:tcW w:w="5662" w:type="dxa"/>
            <w:shd w:val="clear" w:color="auto" w:fill="auto"/>
          </w:tcPr>
          <w:p w:rsidR="00755027" w:rsidRPr="006772AD" w:rsidRDefault="00755027" w:rsidP="007871A1">
            <w:pPr>
              <w:pStyle w:val="Tabletext"/>
              <w:spacing w:after="50"/>
              <w:rPr>
                <w:rFonts w:eastAsia="SimSun"/>
                <w:lang w:bidi="ar-EG"/>
              </w:rPr>
            </w:pPr>
            <w:r w:rsidRPr="006772AD">
              <w:rPr>
                <w:rFonts w:eastAsia="SimSun"/>
                <w:rtl/>
                <w:lang w:bidi="ar-EG"/>
              </w:rPr>
              <w:t>غير مستخدمة. ينبغي أن تكون صفراً</w:t>
            </w:r>
          </w:p>
        </w:tc>
      </w:tr>
      <w:tr w:rsidR="00755027" w:rsidRPr="002C39D6" w:rsidTr="002762C8">
        <w:trPr>
          <w:jc w:val="center"/>
        </w:trPr>
        <w:tc>
          <w:tcPr>
            <w:tcW w:w="2268" w:type="dxa"/>
          </w:tcPr>
          <w:p w:rsidR="00755027" w:rsidRPr="006772AD" w:rsidRDefault="00755027" w:rsidP="007871A1">
            <w:pPr>
              <w:pStyle w:val="Tabletext"/>
              <w:spacing w:after="50"/>
              <w:rPr>
                <w:rFonts w:eastAsia="SimSun"/>
                <w:lang w:bidi="ar-EG"/>
              </w:rPr>
            </w:pPr>
            <w:r w:rsidRPr="006772AD">
              <w:rPr>
                <w:rFonts w:eastAsia="SimSun"/>
                <w:lang w:bidi="ar-EG"/>
              </w:rPr>
              <w:t>DAC</w:t>
            </w:r>
          </w:p>
        </w:tc>
        <w:tc>
          <w:tcPr>
            <w:tcW w:w="1709" w:type="dxa"/>
          </w:tcPr>
          <w:p w:rsidR="00755027" w:rsidRPr="006772AD" w:rsidRDefault="00755027" w:rsidP="007871A1">
            <w:pPr>
              <w:pStyle w:val="Tabletext"/>
              <w:spacing w:after="50"/>
              <w:jc w:val="center"/>
              <w:rPr>
                <w:rFonts w:eastAsia="SimSun"/>
                <w:lang w:bidi="ar-EG"/>
              </w:rPr>
            </w:pPr>
            <w:r w:rsidRPr="006772AD">
              <w:rPr>
                <w:rFonts w:eastAsia="SimSun"/>
                <w:lang w:bidi="ar-EG"/>
              </w:rPr>
              <w:t>10</w:t>
            </w:r>
          </w:p>
        </w:tc>
        <w:tc>
          <w:tcPr>
            <w:tcW w:w="5662" w:type="dxa"/>
          </w:tcPr>
          <w:p w:rsidR="00755027" w:rsidRPr="006772AD" w:rsidRDefault="00755027" w:rsidP="007871A1">
            <w:pPr>
              <w:pStyle w:val="Tabletext"/>
              <w:spacing w:after="50"/>
              <w:rPr>
                <w:rFonts w:eastAsia="SimSun"/>
                <w:rtl/>
                <w:lang w:bidi="ar-EG"/>
              </w:rPr>
            </w:pPr>
            <w:r w:rsidRPr="006772AD">
              <w:rPr>
                <w:rFonts w:eastAsia="SimSun"/>
                <w:rtl/>
                <w:lang w:bidi="ar-EG"/>
              </w:rPr>
              <w:t xml:space="preserve">الرمز </w:t>
            </w:r>
            <w:r w:rsidRPr="006772AD">
              <w:rPr>
                <w:rFonts w:eastAsia="SimSun"/>
                <w:lang w:bidi="ar-EG"/>
              </w:rPr>
              <w:t>DAC</w:t>
            </w:r>
            <w:r w:rsidRPr="006772AD">
              <w:rPr>
                <w:rFonts w:eastAsia="SimSun"/>
                <w:rtl/>
                <w:lang w:bidi="ar-EG"/>
              </w:rPr>
              <w:t xml:space="preserve"> الدولي </w:t>
            </w:r>
            <w:r w:rsidRPr="006772AD">
              <w:rPr>
                <w:rFonts w:eastAsia="SimSun"/>
                <w:lang w:bidi="ar-EG"/>
              </w:rPr>
              <w:t>1</w:t>
            </w:r>
            <w:r w:rsidRPr="006772AD">
              <w:rPr>
                <w:rFonts w:eastAsia="SimSun"/>
                <w:vertAlign w:val="subscript"/>
                <w:lang w:bidi="ar-EG"/>
              </w:rPr>
              <w:t>10</w:t>
            </w:r>
            <w:r w:rsidRPr="006772AD">
              <w:rPr>
                <w:rFonts w:eastAsia="SimSun"/>
                <w:rtl/>
                <w:lang w:bidi="ar-EG"/>
              </w:rPr>
              <w:t xml:space="preserve"> = </w:t>
            </w:r>
            <w:r w:rsidRPr="006772AD">
              <w:rPr>
                <w:rFonts w:eastAsia="SimSun"/>
                <w:lang w:bidi="ar-EG"/>
              </w:rPr>
              <w:t>0000000001</w:t>
            </w:r>
            <w:r w:rsidRPr="006772AD">
              <w:rPr>
                <w:rFonts w:eastAsia="SimSun"/>
                <w:vertAlign w:val="subscript"/>
                <w:lang w:bidi="ar-EG"/>
              </w:rPr>
              <w:t>2</w:t>
            </w:r>
          </w:p>
        </w:tc>
      </w:tr>
      <w:tr w:rsidR="00755027" w:rsidRPr="002C39D6" w:rsidTr="002762C8">
        <w:trPr>
          <w:jc w:val="center"/>
        </w:trPr>
        <w:tc>
          <w:tcPr>
            <w:tcW w:w="2268" w:type="dxa"/>
          </w:tcPr>
          <w:p w:rsidR="00755027" w:rsidRPr="006772AD" w:rsidRDefault="00755027" w:rsidP="007871A1">
            <w:pPr>
              <w:pStyle w:val="Tabletext"/>
              <w:spacing w:after="50"/>
              <w:rPr>
                <w:rFonts w:eastAsia="SimSun"/>
                <w:lang w:bidi="ar-EG"/>
              </w:rPr>
            </w:pPr>
            <w:r w:rsidRPr="006772AD">
              <w:rPr>
                <w:rFonts w:eastAsia="SimSun"/>
                <w:lang w:bidi="ar-EG"/>
              </w:rPr>
              <w:t>FI</w:t>
            </w:r>
          </w:p>
        </w:tc>
        <w:tc>
          <w:tcPr>
            <w:tcW w:w="1709" w:type="dxa"/>
          </w:tcPr>
          <w:p w:rsidR="00755027" w:rsidRPr="006772AD" w:rsidRDefault="00755027" w:rsidP="007871A1">
            <w:pPr>
              <w:pStyle w:val="Tabletext"/>
              <w:spacing w:after="50"/>
              <w:jc w:val="center"/>
              <w:rPr>
                <w:rFonts w:eastAsia="SimSun"/>
                <w:lang w:bidi="ar-EG"/>
              </w:rPr>
            </w:pPr>
            <w:r w:rsidRPr="006772AD">
              <w:rPr>
                <w:rFonts w:eastAsia="SimSun"/>
                <w:lang w:bidi="ar-EG"/>
              </w:rPr>
              <w:t>6</w:t>
            </w:r>
          </w:p>
        </w:tc>
        <w:tc>
          <w:tcPr>
            <w:tcW w:w="5662" w:type="dxa"/>
          </w:tcPr>
          <w:p w:rsidR="00755027" w:rsidRPr="006772AD" w:rsidRDefault="00755027" w:rsidP="007871A1">
            <w:pPr>
              <w:pStyle w:val="Tabletext"/>
              <w:spacing w:after="50"/>
              <w:rPr>
                <w:rFonts w:eastAsia="SimSun"/>
                <w:rtl/>
                <w:lang w:bidi="ar-EG"/>
              </w:rPr>
            </w:pPr>
            <w:r w:rsidRPr="006772AD">
              <w:rPr>
                <w:rFonts w:eastAsia="SimSun"/>
                <w:rtl/>
                <w:lang w:bidi="ar-EG"/>
              </w:rPr>
              <w:t>معرّف هوية الوظيفة</w:t>
            </w:r>
            <w:r w:rsidR="004E5F6B" w:rsidRPr="006772AD">
              <w:rPr>
                <w:rFonts w:eastAsia="SimSun" w:hint="cs"/>
                <w:rtl/>
                <w:lang w:bidi="ar-EG"/>
              </w:rPr>
              <w:t xml:space="preserve"> </w:t>
            </w:r>
            <w:r w:rsidR="00D306BA" w:rsidRPr="006772AD">
              <w:rPr>
                <w:rFonts w:eastAsia="SimSun"/>
                <w:lang w:bidi="ar-EG"/>
              </w:rPr>
              <w:t>5</w:t>
            </w:r>
            <w:r w:rsidRPr="006772AD">
              <w:rPr>
                <w:rFonts w:eastAsia="SimSun"/>
                <w:vertAlign w:val="subscript"/>
                <w:lang w:bidi="ar-EG"/>
              </w:rPr>
              <w:t>10</w:t>
            </w:r>
            <w:r w:rsidR="004E5F6B" w:rsidRPr="006772AD">
              <w:rPr>
                <w:rFonts w:eastAsia="SimSun" w:hint="cs"/>
                <w:rtl/>
                <w:lang w:bidi="ar-EG"/>
              </w:rPr>
              <w:t xml:space="preserve"> </w:t>
            </w:r>
            <w:r w:rsidRPr="006772AD">
              <w:rPr>
                <w:rFonts w:eastAsia="SimSun"/>
                <w:rtl/>
                <w:lang w:bidi="ar-EG"/>
              </w:rPr>
              <w:t xml:space="preserve">= </w:t>
            </w:r>
            <w:r w:rsidRPr="006772AD">
              <w:rPr>
                <w:rFonts w:eastAsia="SimSun"/>
                <w:lang w:bidi="ar-EG"/>
              </w:rPr>
              <w:t>000101</w:t>
            </w:r>
            <w:r w:rsidRPr="006772AD">
              <w:rPr>
                <w:rFonts w:eastAsia="SimSun"/>
                <w:vertAlign w:val="subscript"/>
                <w:lang w:bidi="ar-EG"/>
              </w:rPr>
              <w:t>2</w:t>
            </w:r>
          </w:p>
        </w:tc>
      </w:tr>
      <w:tr w:rsidR="00755027" w:rsidRPr="002C39D6" w:rsidTr="002762C8">
        <w:trPr>
          <w:jc w:val="center"/>
        </w:trPr>
        <w:tc>
          <w:tcPr>
            <w:tcW w:w="2268" w:type="dxa"/>
          </w:tcPr>
          <w:p w:rsidR="00755027" w:rsidRPr="006772AD" w:rsidRDefault="00755027" w:rsidP="007871A1">
            <w:pPr>
              <w:pStyle w:val="Tabletext"/>
              <w:spacing w:after="50"/>
              <w:rPr>
                <w:rFonts w:eastAsia="SimSun"/>
                <w:rtl/>
                <w:lang w:bidi="ar-EG"/>
              </w:rPr>
            </w:pPr>
            <w:r w:rsidRPr="006772AD">
              <w:rPr>
                <w:rFonts w:eastAsia="SimSun"/>
                <w:rtl/>
                <w:lang w:bidi="ar-EG"/>
              </w:rPr>
              <w:t xml:space="preserve">رمز </w:t>
            </w:r>
            <w:r w:rsidRPr="006772AD">
              <w:rPr>
                <w:rFonts w:eastAsia="SimSun"/>
                <w:lang w:bidi="ar-EG"/>
              </w:rPr>
              <w:t>DAC</w:t>
            </w:r>
            <w:r w:rsidRPr="006772AD">
              <w:rPr>
                <w:rFonts w:eastAsia="SimSun"/>
                <w:rtl/>
                <w:lang w:bidi="ar-EG"/>
              </w:rPr>
              <w:t xml:space="preserve"> لرسالة </w:t>
            </w:r>
            <w:r w:rsidR="008C4281">
              <w:rPr>
                <w:rFonts w:eastAsia="SimSun" w:hint="cs"/>
                <w:rtl/>
                <w:lang w:bidi="ar-EG"/>
              </w:rPr>
              <w:t xml:space="preserve">الوظيفة </w:t>
            </w:r>
            <w:r w:rsidRPr="006772AD">
              <w:rPr>
                <w:rFonts w:eastAsia="SimSun"/>
                <w:rtl/>
                <w:lang w:bidi="ar-EG"/>
              </w:rPr>
              <w:t>المستقبلة</w:t>
            </w:r>
          </w:p>
        </w:tc>
        <w:tc>
          <w:tcPr>
            <w:tcW w:w="1709" w:type="dxa"/>
          </w:tcPr>
          <w:p w:rsidR="00755027" w:rsidRPr="006772AD" w:rsidRDefault="00755027" w:rsidP="007871A1">
            <w:pPr>
              <w:pStyle w:val="Tabletext"/>
              <w:spacing w:after="50"/>
              <w:jc w:val="center"/>
              <w:rPr>
                <w:rFonts w:eastAsia="SimSun"/>
                <w:lang w:bidi="ar-EG"/>
              </w:rPr>
            </w:pPr>
            <w:r w:rsidRPr="006772AD">
              <w:rPr>
                <w:rFonts w:eastAsia="SimSun"/>
                <w:lang w:bidi="ar-EG"/>
              </w:rPr>
              <w:t>10</w:t>
            </w:r>
          </w:p>
        </w:tc>
        <w:tc>
          <w:tcPr>
            <w:tcW w:w="5662" w:type="dxa"/>
          </w:tcPr>
          <w:p w:rsidR="00755027" w:rsidRPr="006772AD" w:rsidRDefault="00755027" w:rsidP="007871A1">
            <w:pPr>
              <w:pStyle w:val="Tabletext"/>
              <w:spacing w:after="50"/>
              <w:rPr>
                <w:rFonts w:eastAsia="SimSun"/>
                <w:lang w:bidi="ar-EG"/>
              </w:rPr>
            </w:pPr>
            <w:r w:rsidRPr="006772AD">
              <w:rPr>
                <w:rFonts w:eastAsia="SimSun"/>
                <w:rtl/>
                <w:lang w:bidi="ar-EG"/>
              </w:rPr>
              <w:t>يوصى بأن يكون احتياطياً</w:t>
            </w:r>
          </w:p>
        </w:tc>
      </w:tr>
      <w:tr w:rsidR="00755027" w:rsidRPr="002C39D6" w:rsidTr="002762C8">
        <w:trPr>
          <w:jc w:val="center"/>
        </w:trPr>
        <w:tc>
          <w:tcPr>
            <w:tcW w:w="2268" w:type="dxa"/>
          </w:tcPr>
          <w:p w:rsidR="00755027" w:rsidRPr="006772AD" w:rsidRDefault="00755027" w:rsidP="007871A1">
            <w:pPr>
              <w:pStyle w:val="Tabletext"/>
              <w:spacing w:after="50"/>
              <w:rPr>
                <w:rFonts w:eastAsia="SimSun"/>
                <w:rtl/>
                <w:lang w:bidi="ar-EG"/>
              </w:rPr>
            </w:pPr>
            <w:r w:rsidRPr="006772AD">
              <w:rPr>
                <w:rFonts w:eastAsia="SimSun"/>
                <w:rtl/>
                <w:lang w:bidi="ar-EG"/>
              </w:rPr>
              <w:t xml:space="preserve">رمز </w:t>
            </w:r>
            <w:r w:rsidRPr="006772AD">
              <w:rPr>
                <w:rFonts w:eastAsia="SimSun"/>
                <w:lang w:bidi="ar-EG"/>
              </w:rPr>
              <w:t>FI</w:t>
            </w:r>
            <w:r w:rsidR="008C4281">
              <w:rPr>
                <w:rFonts w:eastAsia="SimSun"/>
                <w:rtl/>
                <w:lang w:bidi="ar-EG"/>
              </w:rPr>
              <w:t xml:space="preserve"> ل</w:t>
            </w:r>
            <w:r w:rsidRPr="006772AD">
              <w:rPr>
                <w:rFonts w:eastAsia="SimSun"/>
                <w:rtl/>
                <w:lang w:bidi="ar-EG"/>
              </w:rPr>
              <w:t xml:space="preserve">رسالة </w:t>
            </w:r>
            <w:r w:rsidR="008C4281">
              <w:rPr>
                <w:rFonts w:eastAsia="SimSun" w:hint="cs"/>
                <w:rtl/>
                <w:lang w:bidi="ar-EG"/>
              </w:rPr>
              <w:t xml:space="preserve">الوظيفة </w:t>
            </w:r>
            <w:r w:rsidRPr="006772AD">
              <w:rPr>
                <w:rFonts w:eastAsia="SimSun"/>
                <w:rtl/>
                <w:lang w:bidi="ar-EG"/>
              </w:rPr>
              <w:t>المستقبلة</w:t>
            </w:r>
          </w:p>
        </w:tc>
        <w:tc>
          <w:tcPr>
            <w:tcW w:w="1709" w:type="dxa"/>
          </w:tcPr>
          <w:p w:rsidR="00755027" w:rsidRPr="006772AD" w:rsidRDefault="00755027" w:rsidP="007871A1">
            <w:pPr>
              <w:pStyle w:val="Tabletext"/>
              <w:spacing w:after="50"/>
              <w:jc w:val="center"/>
              <w:rPr>
                <w:rFonts w:eastAsia="SimSun"/>
                <w:lang w:bidi="ar-EG"/>
              </w:rPr>
            </w:pPr>
            <w:r w:rsidRPr="006772AD">
              <w:rPr>
                <w:rFonts w:eastAsia="SimSun"/>
                <w:lang w:bidi="ar-EG"/>
              </w:rPr>
              <w:t>6</w:t>
            </w:r>
          </w:p>
        </w:tc>
        <w:tc>
          <w:tcPr>
            <w:tcW w:w="5662" w:type="dxa"/>
          </w:tcPr>
          <w:p w:rsidR="00755027" w:rsidRPr="006772AD" w:rsidRDefault="00755027" w:rsidP="007871A1">
            <w:pPr>
              <w:pStyle w:val="Tabletext"/>
              <w:spacing w:after="50"/>
              <w:rPr>
                <w:rFonts w:eastAsia="SimSun"/>
                <w:lang w:bidi="ar-EG"/>
              </w:rPr>
            </w:pPr>
          </w:p>
        </w:tc>
      </w:tr>
      <w:tr w:rsidR="00755027" w:rsidRPr="002C39D6" w:rsidTr="002762C8">
        <w:trPr>
          <w:jc w:val="center"/>
        </w:trPr>
        <w:tc>
          <w:tcPr>
            <w:tcW w:w="2268" w:type="dxa"/>
          </w:tcPr>
          <w:p w:rsidR="00755027" w:rsidRPr="006772AD" w:rsidRDefault="00755027" w:rsidP="007871A1">
            <w:pPr>
              <w:pStyle w:val="Tabletext"/>
              <w:spacing w:after="50"/>
              <w:rPr>
                <w:rFonts w:eastAsia="SimSun"/>
                <w:lang w:bidi="ar-EG"/>
              </w:rPr>
            </w:pPr>
            <w:r w:rsidRPr="006772AD">
              <w:rPr>
                <w:rFonts w:eastAsia="SimSun"/>
                <w:rtl/>
                <w:lang w:bidi="ar-EG"/>
              </w:rPr>
              <w:t>رقم التسلسل النصي</w:t>
            </w:r>
          </w:p>
        </w:tc>
        <w:tc>
          <w:tcPr>
            <w:tcW w:w="1709" w:type="dxa"/>
          </w:tcPr>
          <w:p w:rsidR="00755027" w:rsidRPr="006772AD" w:rsidRDefault="00755027" w:rsidP="007871A1">
            <w:pPr>
              <w:pStyle w:val="Tabletext"/>
              <w:spacing w:after="50"/>
              <w:jc w:val="center"/>
              <w:rPr>
                <w:rFonts w:eastAsia="SimSun"/>
                <w:lang w:bidi="ar-EG"/>
              </w:rPr>
            </w:pPr>
            <w:r w:rsidRPr="006772AD">
              <w:rPr>
                <w:rFonts w:eastAsia="SimSun"/>
                <w:lang w:bidi="ar-EG"/>
              </w:rPr>
              <w:t>11</w:t>
            </w:r>
          </w:p>
        </w:tc>
        <w:tc>
          <w:tcPr>
            <w:tcW w:w="5662" w:type="dxa"/>
          </w:tcPr>
          <w:p w:rsidR="00755027" w:rsidRPr="006772AD" w:rsidRDefault="00755027" w:rsidP="007871A1">
            <w:pPr>
              <w:pStyle w:val="Tabletext"/>
              <w:spacing w:after="50"/>
              <w:rPr>
                <w:rFonts w:eastAsia="SimSun"/>
                <w:rtl/>
                <w:lang w:bidi="ar-EG"/>
              </w:rPr>
            </w:pPr>
            <w:r w:rsidRPr="006772AD">
              <w:rPr>
                <w:rFonts w:eastAsia="SimSun"/>
                <w:rtl/>
                <w:lang w:bidi="ar-EG"/>
              </w:rPr>
              <w:t>رقم التسلسل في الرسالة المخطرة بأن الاستقبال تم</w:t>
            </w:r>
            <w:r w:rsidR="008C4281">
              <w:rPr>
                <w:rFonts w:eastAsia="SimSun"/>
                <w:rtl/>
                <w:lang w:bidi="ar-EG"/>
              </w:rPr>
              <w:br/>
            </w:r>
            <w:r w:rsidRPr="006772AD">
              <w:rPr>
                <w:rFonts w:eastAsia="SimSun"/>
                <w:lang w:bidi="ar-EG"/>
              </w:rPr>
              <w:t>0</w:t>
            </w:r>
            <w:r w:rsidRPr="006772AD">
              <w:rPr>
                <w:rFonts w:eastAsia="SimSun"/>
                <w:rtl/>
                <w:lang w:bidi="ar-EG"/>
              </w:rPr>
              <w:t xml:space="preserve"> = بالتغيب (لا يوجد رقم تسلسل)</w:t>
            </w:r>
            <w:r w:rsidR="008C4281">
              <w:rPr>
                <w:rFonts w:eastAsia="SimSun"/>
                <w:rtl/>
                <w:lang w:bidi="ar-EG"/>
              </w:rPr>
              <w:br/>
            </w:r>
            <w:r w:rsidRPr="006772AD">
              <w:rPr>
                <w:rFonts w:eastAsia="SimSun"/>
                <w:lang w:bidi="ar-EG"/>
              </w:rPr>
              <w:t>2 047-1</w:t>
            </w:r>
            <w:r w:rsidRPr="006772AD">
              <w:rPr>
                <w:rFonts w:eastAsia="SimSun"/>
                <w:rtl/>
                <w:lang w:bidi="ar-EG"/>
              </w:rPr>
              <w:t xml:space="preserve"> = رقم تسلسل رسالة </w:t>
            </w:r>
            <w:r w:rsidR="008C4281">
              <w:rPr>
                <w:rFonts w:eastAsia="SimSun" w:hint="cs"/>
                <w:rtl/>
                <w:lang w:bidi="ar-EG"/>
              </w:rPr>
              <w:t xml:space="preserve">الوظيفة </w:t>
            </w:r>
            <w:r w:rsidRPr="006772AD">
              <w:rPr>
                <w:rFonts w:eastAsia="SimSun"/>
                <w:rtl/>
                <w:lang w:bidi="ar-EG"/>
              </w:rPr>
              <w:t>المستقبَلة</w:t>
            </w:r>
          </w:p>
        </w:tc>
      </w:tr>
      <w:tr w:rsidR="00755027" w:rsidRPr="002C39D6" w:rsidTr="002762C8">
        <w:trPr>
          <w:jc w:val="center"/>
        </w:trPr>
        <w:tc>
          <w:tcPr>
            <w:tcW w:w="2268" w:type="dxa"/>
          </w:tcPr>
          <w:p w:rsidR="00755027" w:rsidRPr="006772AD" w:rsidRDefault="00755027" w:rsidP="007871A1">
            <w:pPr>
              <w:pStyle w:val="Tabletext"/>
              <w:spacing w:after="50"/>
              <w:rPr>
                <w:rFonts w:eastAsia="SimSun"/>
                <w:rtl/>
                <w:lang w:bidi="ar-EG"/>
              </w:rPr>
            </w:pPr>
            <w:r w:rsidRPr="006772AD">
              <w:rPr>
                <w:rFonts w:eastAsia="SimSun"/>
                <w:rtl/>
                <w:lang w:bidi="ar-EG"/>
              </w:rPr>
              <w:t xml:space="preserve">تيسّر </w:t>
            </w:r>
            <w:r w:rsidRPr="006772AD">
              <w:rPr>
                <w:rFonts w:eastAsia="SimSun"/>
                <w:lang w:bidi="ar-EG"/>
              </w:rPr>
              <w:t>AI</w:t>
            </w:r>
          </w:p>
        </w:tc>
        <w:tc>
          <w:tcPr>
            <w:tcW w:w="1709" w:type="dxa"/>
          </w:tcPr>
          <w:p w:rsidR="00755027" w:rsidRPr="006772AD" w:rsidRDefault="00755027" w:rsidP="007871A1">
            <w:pPr>
              <w:pStyle w:val="Tabletext"/>
              <w:spacing w:after="50"/>
              <w:jc w:val="center"/>
              <w:rPr>
                <w:rFonts w:eastAsia="SimSun"/>
                <w:lang w:bidi="ar-EG"/>
              </w:rPr>
            </w:pPr>
            <w:r w:rsidRPr="006772AD">
              <w:rPr>
                <w:rFonts w:eastAsia="SimSun"/>
                <w:lang w:bidi="ar-EG"/>
              </w:rPr>
              <w:t>1</w:t>
            </w:r>
          </w:p>
        </w:tc>
        <w:tc>
          <w:tcPr>
            <w:tcW w:w="5662" w:type="dxa"/>
          </w:tcPr>
          <w:p w:rsidR="00755027" w:rsidRPr="006772AD" w:rsidRDefault="00755027" w:rsidP="007871A1">
            <w:pPr>
              <w:pStyle w:val="Tabletext"/>
              <w:spacing w:after="50"/>
              <w:rPr>
                <w:rFonts w:eastAsia="SimSun"/>
                <w:rtl/>
                <w:lang w:bidi="ar-EG"/>
              </w:rPr>
            </w:pPr>
            <w:r w:rsidRPr="006772AD">
              <w:rPr>
                <w:rFonts w:eastAsia="SimSun"/>
                <w:lang w:bidi="ar-EG"/>
              </w:rPr>
              <w:t>0</w:t>
            </w:r>
            <w:r w:rsidRPr="006772AD">
              <w:rPr>
                <w:rFonts w:eastAsia="SimSun"/>
                <w:rtl/>
                <w:lang w:bidi="ar-EG"/>
              </w:rPr>
              <w:t xml:space="preserve"> = تم الاستقبال ولكن لا يتيسر </w:t>
            </w:r>
            <w:r w:rsidRPr="006772AD">
              <w:rPr>
                <w:rFonts w:eastAsia="SimSun"/>
                <w:lang w:bidi="ar-EG"/>
              </w:rPr>
              <w:t>AI</w:t>
            </w:r>
            <w:r w:rsidR="008C4281">
              <w:rPr>
                <w:rFonts w:eastAsia="SimSun"/>
                <w:rtl/>
                <w:lang w:bidi="ar-EG"/>
              </w:rPr>
              <w:br/>
            </w:r>
            <w:r w:rsidRPr="006772AD">
              <w:rPr>
                <w:rFonts w:eastAsia="SimSun"/>
                <w:lang w:bidi="ar-EG"/>
              </w:rPr>
              <w:t>1</w:t>
            </w:r>
            <w:r w:rsidRPr="006772AD">
              <w:rPr>
                <w:rFonts w:eastAsia="SimSun"/>
                <w:rtl/>
                <w:lang w:bidi="ar-EG"/>
              </w:rPr>
              <w:t xml:space="preserve"> = يوجد </w:t>
            </w:r>
            <w:r w:rsidRPr="006772AD">
              <w:rPr>
                <w:rFonts w:eastAsia="SimSun"/>
                <w:lang w:bidi="ar-EG"/>
              </w:rPr>
              <w:t>AI</w:t>
            </w:r>
            <w:r w:rsidRPr="006772AD">
              <w:rPr>
                <w:rFonts w:eastAsia="SimSun"/>
                <w:rtl/>
                <w:lang w:bidi="ar-EG"/>
              </w:rPr>
              <w:t xml:space="preserve"> متيسّر</w:t>
            </w:r>
          </w:p>
        </w:tc>
      </w:tr>
    </w:tbl>
    <w:p w:rsidR="002762C8" w:rsidRPr="00203DE4" w:rsidRDefault="002762C8" w:rsidP="007F0D29">
      <w:pPr>
        <w:pStyle w:val="TableNo"/>
      </w:pPr>
      <w:r w:rsidRPr="002C39D6">
        <w:rPr>
          <w:rtl/>
          <w:lang w:val="fr-FR"/>
        </w:rPr>
        <w:lastRenderedPageBreak/>
        <w:t>الج</w:t>
      </w:r>
      <w:r w:rsidRPr="002C39D6">
        <w:rPr>
          <w:rFonts w:hint="cs"/>
          <w:rtl/>
          <w:lang w:val="fr-FR"/>
        </w:rPr>
        <w:t>ـ</w:t>
      </w:r>
      <w:r w:rsidRPr="002C39D6">
        <w:rPr>
          <w:rtl/>
          <w:lang w:val="fr-FR"/>
        </w:rPr>
        <w:t xml:space="preserve">دول </w:t>
      </w:r>
      <w:r>
        <w:t>33</w:t>
      </w:r>
      <w:r w:rsidRPr="002C39D6">
        <w:rPr>
          <w:rtl/>
        </w:rPr>
        <w:t xml:space="preserve"> </w:t>
      </w:r>
      <w:r w:rsidR="007F0D29" w:rsidRPr="002C39D6">
        <w:rPr>
          <w:rtl/>
        </w:rPr>
        <w:t>(</w:t>
      </w:r>
      <w:r w:rsidR="007F0D29" w:rsidRPr="00203DE4">
        <w:rPr>
          <w:rFonts w:hint="cs"/>
          <w:sz w:val="16"/>
          <w:szCs w:val="22"/>
          <w:rtl/>
        </w:rPr>
        <w:t> </w:t>
      </w:r>
      <w:r w:rsidR="007F0D29" w:rsidRPr="002C39D6">
        <w:rPr>
          <w:rFonts w:hint="cs"/>
          <w:i/>
          <w:iCs/>
          <w:rtl/>
        </w:rPr>
        <w:t>تتمة</w:t>
      </w:r>
      <w:r w:rsidR="007F0D29" w:rsidRPr="002C39D6">
        <w:rPr>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9"/>
        <w:gridCol w:w="5662"/>
      </w:tblGrid>
      <w:tr w:rsidR="002762C8" w:rsidRPr="002C39D6" w:rsidTr="002762C8">
        <w:trPr>
          <w:jc w:val="center"/>
        </w:trPr>
        <w:tc>
          <w:tcPr>
            <w:tcW w:w="2268" w:type="dxa"/>
          </w:tcPr>
          <w:p w:rsidR="002762C8" w:rsidRPr="002C39D6" w:rsidRDefault="002762C8" w:rsidP="002762C8">
            <w:pPr>
              <w:pStyle w:val="Tablehead"/>
              <w:rPr>
                <w:rtl/>
                <w:lang w:bidi="ar-EG"/>
              </w:rPr>
            </w:pPr>
            <w:r w:rsidRPr="002C39D6">
              <w:rPr>
                <w:rtl/>
                <w:lang w:bidi="ar-EG"/>
              </w:rPr>
              <w:t>المعلمة</w:t>
            </w:r>
          </w:p>
        </w:tc>
        <w:tc>
          <w:tcPr>
            <w:tcW w:w="1709" w:type="dxa"/>
          </w:tcPr>
          <w:p w:rsidR="002762C8" w:rsidRPr="002C39D6" w:rsidRDefault="002762C8" w:rsidP="002762C8">
            <w:pPr>
              <w:pStyle w:val="Tablehead"/>
              <w:rPr>
                <w:lang w:bidi="ar-EG"/>
              </w:rPr>
            </w:pPr>
            <w:r w:rsidRPr="002C39D6">
              <w:rPr>
                <w:rtl/>
                <w:lang w:bidi="ar-EG"/>
              </w:rPr>
              <w:t>عدد البتات</w:t>
            </w:r>
          </w:p>
        </w:tc>
        <w:tc>
          <w:tcPr>
            <w:tcW w:w="5662" w:type="dxa"/>
          </w:tcPr>
          <w:p w:rsidR="002762C8" w:rsidRPr="002C39D6" w:rsidRDefault="002762C8" w:rsidP="002762C8">
            <w:pPr>
              <w:pStyle w:val="Tablehead"/>
              <w:rPr>
                <w:lang w:bidi="ar-EG"/>
              </w:rPr>
            </w:pPr>
            <w:r w:rsidRPr="002C39D6">
              <w:rPr>
                <w:rtl/>
                <w:lang w:bidi="ar-EG"/>
              </w:rPr>
              <w:t>الوصف</w:t>
            </w:r>
          </w:p>
        </w:tc>
      </w:tr>
      <w:tr w:rsidR="00755027" w:rsidRPr="002C39D6" w:rsidTr="002762C8">
        <w:trPr>
          <w:jc w:val="center"/>
        </w:trPr>
        <w:tc>
          <w:tcPr>
            <w:tcW w:w="2268" w:type="dxa"/>
          </w:tcPr>
          <w:p w:rsidR="00755027" w:rsidRPr="002C39D6" w:rsidRDefault="00755027" w:rsidP="00214273">
            <w:pPr>
              <w:pStyle w:val="Tabletext"/>
              <w:rPr>
                <w:rtl/>
                <w:lang w:bidi="ar-EG"/>
              </w:rPr>
            </w:pPr>
            <w:r w:rsidRPr="002C39D6">
              <w:rPr>
                <w:rtl/>
                <w:lang w:bidi="ar-EG"/>
              </w:rPr>
              <w:t xml:space="preserve">رد </w:t>
            </w:r>
            <w:r w:rsidRPr="002C39D6">
              <w:rPr>
                <w:lang w:bidi="ar-EG"/>
              </w:rPr>
              <w:t>AI</w:t>
            </w:r>
          </w:p>
        </w:tc>
        <w:tc>
          <w:tcPr>
            <w:tcW w:w="1709" w:type="dxa"/>
          </w:tcPr>
          <w:p w:rsidR="00755027" w:rsidRPr="002C39D6" w:rsidRDefault="00755027" w:rsidP="00214273">
            <w:pPr>
              <w:pStyle w:val="Tabletext"/>
              <w:jc w:val="center"/>
              <w:rPr>
                <w:lang w:bidi="ar-EG"/>
              </w:rPr>
            </w:pPr>
            <w:r w:rsidRPr="002C39D6">
              <w:rPr>
                <w:lang w:bidi="ar-EG"/>
              </w:rPr>
              <w:t>3</w:t>
            </w:r>
          </w:p>
        </w:tc>
        <w:tc>
          <w:tcPr>
            <w:tcW w:w="5662" w:type="dxa"/>
          </w:tcPr>
          <w:p w:rsidR="00755027" w:rsidRPr="002C39D6" w:rsidRDefault="00755027" w:rsidP="00214273">
            <w:pPr>
              <w:pStyle w:val="Tabletext"/>
              <w:rPr>
                <w:rtl/>
                <w:lang w:bidi="ar-EG"/>
              </w:rPr>
            </w:pPr>
            <w:r w:rsidRPr="002C39D6">
              <w:rPr>
                <w:lang w:bidi="ar-EG"/>
              </w:rPr>
              <w:t>0</w:t>
            </w:r>
            <w:r w:rsidRPr="002C39D6">
              <w:rPr>
                <w:rtl/>
                <w:lang w:bidi="ar-EG"/>
              </w:rPr>
              <w:t xml:space="preserve"> = غير قادر على الرد</w:t>
            </w:r>
          </w:p>
          <w:p w:rsidR="00755027" w:rsidRPr="002C39D6" w:rsidRDefault="00755027" w:rsidP="00214273">
            <w:pPr>
              <w:pStyle w:val="Tabletext"/>
              <w:rPr>
                <w:rtl/>
                <w:lang w:bidi="ar-EG"/>
              </w:rPr>
            </w:pPr>
            <w:r w:rsidRPr="002C39D6">
              <w:rPr>
                <w:lang w:bidi="ar-EG"/>
              </w:rPr>
              <w:t>1</w:t>
            </w:r>
            <w:r w:rsidRPr="002C39D6">
              <w:rPr>
                <w:rtl/>
                <w:lang w:bidi="ar-EG"/>
              </w:rPr>
              <w:t xml:space="preserve"> = إخطار بالاستقبال</w:t>
            </w:r>
          </w:p>
          <w:p w:rsidR="00755027" w:rsidRPr="002C39D6" w:rsidRDefault="00755027" w:rsidP="00214273">
            <w:pPr>
              <w:pStyle w:val="Tabletext"/>
              <w:rPr>
                <w:rtl/>
                <w:lang w:bidi="ar-EG"/>
              </w:rPr>
            </w:pPr>
            <w:r w:rsidRPr="002C39D6">
              <w:rPr>
                <w:lang w:bidi="ar-EG"/>
              </w:rPr>
              <w:t>2</w:t>
            </w:r>
            <w:r w:rsidRPr="002C39D6">
              <w:rPr>
                <w:rtl/>
                <w:lang w:bidi="ar-EG"/>
              </w:rPr>
              <w:t xml:space="preserve"> = رد بالاتباع</w:t>
            </w:r>
          </w:p>
          <w:p w:rsidR="00755027" w:rsidRPr="002C39D6" w:rsidRDefault="00755027" w:rsidP="00214273">
            <w:pPr>
              <w:pStyle w:val="Tabletext"/>
              <w:rPr>
                <w:rtl/>
                <w:lang w:bidi="ar-EG"/>
              </w:rPr>
            </w:pPr>
            <w:r w:rsidRPr="002C39D6">
              <w:rPr>
                <w:lang w:bidi="ar-EG"/>
              </w:rPr>
              <w:t>3</w:t>
            </w:r>
            <w:r w:rsidRPr="002C39D6">
              <w:rPr>
                <w:rtl/>
                <w:lang w:bidi="ar-EG"/>
              </w:rPr>
              <w:t xml:space="preserve"> = قادر على الرد ولكن متوقف حالياً</w:t>
            </w:r>
          </w:p>
          <w:p w:rsidR="00755027" w:rsidRPr="002C39D6" w:rsidRDefault="00755027" w:rsidP="00214273">
            <w:pPr>
              <w:pStyle w:val="Tabletext"/>
              <w:rPr>
                <w:rtl/>
                <w:lang w:bidi="ar-EG"/>
              </w:rPr>
            </w:pPr>
            <w:r w:rsidRPr="002C39D6">
              <w:rPr>
                <w:lang w:bidi="ar-EG"/>
              </w:rPr>
              <w:t>7-4</w:t>
            </w:r>
            <w:r w:rsidRPr="002C39D6">
              <w:rPr>
                <w:rtl/>
                <w:lang w:bidi="ar-EG"/>
              </w:rPr>
              <w:t xml:space="preserve"> = احتياطية للاستعمال في المستقبل</w:t>
            </w:r>
          </w:p>
        </w:tc>
      </w:tr>
      <w:tr w:rsidR="00755027" w:rsidRPr="002C39D6" w:rsidTr="002762C8">
        <w:trPr>
          <w:jc w:val="center"/>
        </w:trPr>
        <w:tc>
          <w:tcPr>
            <w:tcW w:w="2268" w:type="dxa"/>
            <w:tcBorders>
              <w:bottom w:val="single" w:sz="6" w:space="0" w:color="000000"/>
            </w:tcBorders>
          </w:tcPr>
          <w:p w:rsidR="00755027" w:rsidRPr="002C39D6" w:rsidRDefault="00755027" w:rsidP="00214273">
            <w:pPr>
              <w:pStyle w:val="Tabletext"/>
              <w:rPr>
                <w:lang w:bidi="ar-EG"/>
              </w:rPr>
            </w:pPr>
            <w:r w:rsidRPr="002C39D6">
              <w:rPr>
                <w:rtl/>
                <w:lang w:bidi="ar-EG"/>
              </w:rPr>
              <w:t>بتات احتياطية</w:t>
            </w:r>
          </w:p>
        </w:tc>
        <w:tc>
          <w:tcPr>
            <w:tcW w:w="1709" w:type="dxa"/>
            <w:tcBorders>
              <w:bottom w:val="single" w:sz="6" w:space="0" w:color="000000"/>
            </w:tcBorders>
          </w:tcPr>
          <w:p w:rsidR="00755027" w:rsidRPr="002C39D6" w:rsidRDefault="00755027" w:rsidP="00214273">
            <w:pPr>
              <w:pStyle w:val="Tabletext"/>
              <w:jc w:val="center"/>
              <w:rPr>
                <w:lang w:bidi="ar-EG"/>
              </w:rPr>
            </w:pPr>
            <w:r w:rsidRPr="002C39D6">
              <w:rPr>
                <w:lang w:bidi="ar-EG"/>
              </w:rPr>
              <w:t>49</w:t>
            </w:r>
          </w:p>
        </w:tc>
        <w:tc>
          <w:tcPr>
            <w:tcW w:w="5662" w:type="dxa"/>
            <w:tcBorders>
              <w:bottom w:val="single" w:sz="6" w:space="0" w:color="000000"/>
            </w:tcBorders>
          </w:tcPr>
          <w:p w:rsidR="00755027" w:rsidRPr="002C39D6" w:rsidRDefault="00755027" w:rsidP="00214273">
            <w:pPr>
              <w:pStyle w:val="Tabletext"/>
              <w:rPr>
                <w:lang w:bidi="ar-EG"/>
              </w:rPr>
            </w:pPr>
            <w:r w:rsidRPr="002C39D6">
              <w:rPr>
                <w:rtl/>
                <w:lang w:bidi="ar-EG"/>
              </w:rPr>
              <w:t>غير مستخدمة. ينبغي أن تضبط على الصفر وتحجز للاستعمال في المستقب</w:t>
            </w:r>
            <w:r w:rsidRPr="002C39D6">
              <w:rPr>
                <w:rFonts w:hint="cs"/>
                <w:rtl/>
                <w:lang w:bidi="ar-EG"/>
              </w:rPr>
              <w:t>َ</w:t>
            </w:r>
            <w:r w:rsidRPr="002C39D6">
              <w:rPr>
                <w:rtl/>
                <w:lang w:bidi="ar-EG"/>
              </w:rPr>
              <w:t>ل</w:t>
            </w:r>
          </w:p>
        </w:tc>
      </w:tr>
      <w:tr w:rsidR="00755027" w:rsidRPr="002C39D6" w:rsidTr="002762C8">
        <w:trPr>
          <w:jc w:val="center"/>
        </w:trPr>
        <w:tc>
          <w:tcPr>
            <w:tcW w:w="2268" w:type="dxa"/>
            <w:shd w:val="clear" w:color="auto" w:fill="auto"/>
          </w:tcPr>
          <w:p w:rsidR="00755027" w:rsidRPr="002C39D6" w:rsidRDefault="00755027" w:rsidP="00214273">
            <w:pPr>
              <w:pStyle w:val="Tabletext"/>
              <w:rPr>
                <w:lang w:bidi="ar-EG"/>
              </w:rPr>
            </w:pPr>
            <w:r w:rsidRPr="002C39D6">
              <w:rPr>
                <w:rtl/>
                <w:lang w:bidi="ar-EG"/>
              </w:rPr>
              <w:t>العدد الإجمالي للبتات</w:t>
            </w:r>
          </w:p>
        </w:tc>
        <w:tc>
          <w:tcPr>
            <w:tcW w:w="1709" w:type="dxa"/>
            <w:shd w:val="clear" w:color="auto" w:fill="auto"/>
          </w:tcPr>
          <w:p w:rsidR="00755027" w:rsidRPr="002C39D6" w:rsidRDefault="00755027" w:rsidP="00214273">
            <w:pPr>
              <w:pStyle w:val="Tabletext"/>
              <w:jc w:val="center"/>
              <w:rPr>
                <w:lang w:bidi="ar-EG"/>
              </w:rPr>
            </w:pPr>
            <w:r w:rsidRPr="002C39D6">
              <w:rPr>
                <w:lang w:bidi="ar-EG"/>
              </w:rPr>
              <w:t>168</w:t>
            </w:r>
          </w:p>
        </w:tc>
        <w:tc>
          <w:tcPr>
            <w:tcW w:w="5662" w:type="dxa"/>
            <w:shd w:val="clear" w:color="auto" w:fill="auto"/>
          </w:tcPr>
          <w:p w:rsidR="00755027" w:rsidRPr="002C39D6" w:rsidRDefault="00755027" w:rsidP="00214273">
            <w:pPr>
              <w:pStyle w:val="Tabletext"/>
              <w:rPr>
                <w:rtl/>
                <w:lang w:bidi="ar-EG"/>
              </w:rPr>
            </w:pPr>
            <w:r w:rsidRPr="002C39D6">
              <w:rPr>
                <w:rtl/>
                <w:lang w:bidi="ar-EG"/>
              </w:rPr>
              <w:t>تشغل الرسالة</w:t>
            </w:r>
            <w:r w:rsidRPr="002C39D6">
              <w:rPr>
                <w:lang w:bidi="ar-EG"/>
              </w:rPr>
              <w:t xml:space="preserve"> 6 </w:t>
            </w:r>
            <w:r w:rsidRPr="002C39D6">
              <w:rPr>
                <w:rtl/>
                <w:lang w:bidi="ar-EG"/>
              </w:rPr>
              <w:t>الناتجة فاصلاً زمنياً واحداً</w:t>
            </w:r>
          </w:p>
        </w:tc>
      </w:tr>
    </w:tbl>
    <w:p w:rsidR="00931508" w:rsidRPr="005F10D6" w:rsidRDefault="00931508" w:rsidP="005F10D6">
      <w:pPr>
        <w:pStyle w:val="Normalaftertitle"/>
        <w:rPr>
          <w:rtl/>
          <w:lang w:bidi="ar-EG"/>
        </w:rPr>
      </w:pPr>
    </w:p>
    <w:p w:rsidR="007C1785" w:rsidRDefault="007C1785" w:rsidP="007C1785">
      <w:pPr>
        <w:pStyle w:val="Normalaftertitle"/>
        <w:rPr>
          <w:rtl/>
          <w:lang w:bidi="ar-EG"/>
        </w:rPr>
      </w:pPr>
    </w:p>
    <w:p w:rsidR="007C1785" w:rsidRPr="007C1785" w:rsidRDefault="007C1785" w:rsidP="007C1785">
      <w:pPr>
        <w:rPr>
          <w:lang w:bidi="ar-EG"/>
        </w:rPr>
      </w:pPr>
    </w:p>
    <w:p w:rsidR="00755027" w:rsidRPr="00904098" w:rsidRDefault="00755027" w:rsidP="0055704D">
      <w:pPr>
        <w:pStyle w:val="AnnexNoTitle0"/>
        <w:rPr>
          <w:rtl/>
        </w:rPr>
      </w:pPr>
      <w:r w:rsidRPr="002C39D6">
        <w:rPr>
          <w:noProof/>
          <w:rtl/>
        </w:rPr>
        <w:t>ال</w:t>
      </w:r>
      <w:r w:rsidR="00931508">
        <w:rPr>
          <w:rFonts w:hint="cs"/>
          <w:noProof/>
          <w:rtl/>
        </w:rPr>
        <w:t>‍</w:t>
      </w:r>
      <w:r w:rsidRPr="002C39D6">
        <w:rPr>
          <w:noProof/>
          <w:rtl/>
        </w:rPr>
        <w:t>ملح</w:t>
      </w:r>
      <w:r w:rsidR="00931508">
        <w:rPr>
          <w:rFonts w:hint="cs"/>
          <w:noProof/>
          <w:rtl/>
        </w:rPr>
        <w:t>ـ</w:t>
      </w:r>
      <w:r w:rsidRPr="002C39D6">
        <w:rPr>
          <w:noProof/>
          <w:rtl/>
        </w:rPr>
        <w:t xml:space="preserve">ق </w:t>
      </w:r>
      <w:r w:rsidRPr="002C39D6">
        <w:rPr>
          <w:noProof/>
        </w:rPr>
        <w:t>6</w:t>
      </w:r>
      <w:r w:rsidR="00C53FAD">
        <w:rPr>
          <w:noProof/>
          <w:rtl/>
        </w:rPr>
        <w:br/>
      </w:r>
      <w:r w:rsidR="00C53FAD">
        <w:rPr>
          <w:noProof/>
          <w:rtl/>
        </w:rPr>
        <w:br/>
      </w:r>
      <w:r w:rsidRPr="00904098">
        <w:rPr>
          <w:noProof/>
          <w:rtl/>
        </w:rPr>
        <w:t>تتابع رزم الإرسال</w:t>
      </w:r>
    </w:p>
    <w:p w:rsidR="00755027" w:rsidRPr="002C39D6" w:rsidRDefault="00755027" w:rsidP="008A4A4F">
      <w:pPr>
        <w:pStyle w:val="Normalaftertitle"/>
        <w:rPr>
          <w:rtl/>
          <w:lang w:bidi="ar-EG"/>
        </w:rPr>
      </w:pPr>
      <w:r w:rsidRPr="002C39D6">
        <w:rPr>
          <w:rFonts w:hint="cs"/>
          <w:rtl/>
          <w:lang w:bidi="ar-EG"/>
        </w:rPr>
        <w:t>ي</w:t>
      </w:r>
      <w:r w:rsidRPr="002C39D6">
        <w:rPr>
          <w:rtl/>
          <w:lang w:bidi="ar-EG"/>
        </w:rPr>
        <w:t xml:space="preserve">صف هذا الملحق الطريقة التي تسمح بتبادل المعلومات بين طبقات تطبيق المحطات (التطبيق ألف والتطبيق باء) على وصلة بيانات </w:t>
      </w:r>
      <w:r w:rsidRPr="002C39D6">
        <w:rPr>
          <w:rFonts w:hint="cs"/>
          <w:rtl/>
          <w:lang w:bidi="ar-EG"/>
        </w:rPr>
        <w:t>في النطاق</w:t>
      </w:r>
      <w:r w:rsidRPr="002C39D6">
        <w:rPr>
          <w:rtl/>
          <w:lang w:bidi="ar-EG"/>
        </w:rPr>
        <w:t xml:space="preserve"> </w:t>
      </w:r>
      <w:r w:rsidR="008A4A4F" w:rsidRPr="008A4A4F">
        <w:rPr>
          <w:lang w:bidi="ar-EG"/>
        </w:rPr>
        <w:t>VDL</w:t>
      </w:r>
      <w:r w:rsidRPr="002C39D6">
        <w:rPr>
          <w:rtl/>
          <w:lang w:bidi="ar-EG"/>
        </w:rPr>
        <w:t xml:space="preserve"> بواسطة السطح البيني للعرض </w:t>
      </w:r>
      <w:r w:rsidRPr="002C39D6">
        <w:rPr>
          <w:lang w:bidi="ar-EG"/>
        </w:rPr>
        <w:t>(PI)</w:t>
      </w:r>
      <w:r w:rsidRPr="002C39D6">
        <w:rPr>
          <w:rtl/>
          <w:lang w:bidi="ar-EG"/>
        </w:rPr>
        <w:t>.</w:t>
      </w:r>
    </w:p>
    <w:p w:rsidR="00755027" w:rsidRPr="002C39D6" w:rsidRDefault="00755027" w:rsidP="00555737">
      <w:pPr>
        <w:tabs>
          <w:tab w:val="left" w:pos="805"/>
        </w:tabs>
        <w:spacing w:line="185" w:lineRule="auto"/>
        <w:rPr>
          <w:rtl/>
          <w:lang w:bidi="ar-EG"/>
        </w:rPr>
      </w:pPr>
      <w:r w:rsidRPr="002C39D6">
        <w:rPr>
          <w:rtl/>
          <w:lang w:bidi="ar-EG"/>
        </w:rPr>
        <w:t>ويخصص التطبيق الأصلي رقم</w:t>
      </w:r>
      <w:r w:rsidR="00E634C4">
        <w:rPr>
          <w:rtl/>
          <w:lang w:bidi="ar-EG"/>
        </w:rPr>
        <w:t xml:space="preserve"> تتابُع </w:t>
      </w:r>
      <w:r w:rsidRPr="002C39D6">
        <w:rPr>
          <w:rtl/>
          <w:lang w:bidi="ar-EG"/>
        </w:rPr>
        <w:t>لكل رزمة إرسال، وذلك باستعمال رسالة بتوجيه انتقائي. ويمكن أن يكون رقم التتابع</w:t>
      </w:r>
      <w:r w:rsidR="00555737">
        <w:rPr>
          <w:rFonts w:hint="cs"/>
          <w:rtl/>
          <w:lang w:bidi="ar-EG"/>
        </w:rPr>
        <w:t> </w:t>
      </w:r>
      <w:r w:rsidRPr="002C39D6">
        <w:rPr>
          <w:lang w:bidi="ar-EG"/>
        </w:rPr>
        <w:t>0</w:t>
      </w:r>
      <w:r w:rsidRPr="002C39D6">
        <w:rPr>
          <w:rtl/>
          <w:lang w:bidi="ar-EG"/>
        </w:rPr>
        <w:t xml:space="preserve"> أو </w:t>
      </w:r>
      <w:r w:rsidRPr="002C39D6">
        <w:rPr>
          <w:lang w:bidi="ar-EG"/>
        </w:rPr>
        <w:t>1</w:t>
      </w:r>
      <w:r w:rsidRPr="002C39D6">
        <w:rPr>
          <w:rtl/>
          <w:lang w:bidi="ar-EG"/>
        </w:rPr>
        <w:t xml:space="preserve"> أو </w:t>
      </w:r>
      <w:r w:rsidRPr="002C39D6">
        <w:rPr>
          <w:lang w:bidi="ar-EG"/>
        </w:rPr>
        <w:t>2</w:t>
      </w:r>
      <w:r w:rsidRPr="002C39D6">
        <w:rPr>
          <w:rtl/>
          <w:lang w:bidi="ar-EG"/>
        </w:rPr>
        <w:t xml:space="preserve"> أو </w:t>
      </w:r>
      <w:r w:rsidRPr="002C39D6">
        <w:rPr>
          <w:lang w:bidi="ar-EG"/>
        </w:rPr>
        <w:t>3</w:t>
      </w:r>
      <w:r w:rsidRPr="002C39D6">
        <w:rPr>
          <w:rtl/>
          <w:lang w:bidi="ar-EG"/>
        </w:rPr>
        <w:t>. ويُعطى هذا الرقم إلى جانب نمط الرسالة والمقصد للإرسال معرفاً للمعاملة الاستثنائية.</w:t>
      </w:r>
      <w:r w:rsidRPr="002C39D6">
        <w:rPr>
          <w:rFonts w:hint="cs"/>
          <w:rtl/>
          <w:lang w:bidi="ar-EG"/>
        </w:rPr>
        <w:t xml:space="preserve"> وهذه المعلمة تعرّف وترسل إلى التطبيق المستقبِل:</w:t>
      </w:r>
    </w:p>
    <w:p w:rsidR="00755027" w:rsidRDefault="001C2FB0" w:rsidP="00B23F83">
      <w:pPr>
        <w:pStyle w:val="FigureNo"/>
        <w:spacing w:before="360"/>
        <w:rPr>
          <w:rtl/>
          <w:lang w:eastAsia="en-US"/>
        </w:rPr>
      </w:pPr>
      <w:r>
        <w:rPr>
          <w:noProof/>
          <w:rtl/>
          <w:lang w:val="en-US" w:eastAsia="zh-CN" w:bidi="ar-SA"/>
        </w:rPr>
        <mc:AlternateContent>
          <mc:Choice Requires="wpg">
            <w:drawing>
              <wp:anchor distT="0" distB="0" distL="114300" distR="114300" simplePos="0" relativeHeight="251987968" behindDoc="0" locked="0" layoutInCell="1" allowOverlap="1">
                <wp:simplePos x="0" y="0"/>
                <wp:positionH relativeFrom="column">
                  <wp:posOffset>35284</wp:posOffset>
                </wp:positionH>
                <wp:positionV relativeFrom="paragraph">
                  <wp:posOffset>505488</wp:posOffset>
                </wp:positionV>
                <wp:extent cx="6036945" cy="1191892"/>
                <wp:effectExtent l="0" t="0" r="1905" b="8890"/>
                <wp:wrapNone/>
                <wp:docPr id="296" name="Group 296"/>
                <wp:cNvGraphicFramePr/>
                <a:graphic xmlns:a="http://schemas.openxmlformats.org/drawingml/2006/main">
                  <a:graphicData uri="http://schemas.microsoft.com/office/word/2010/wordprocessingGroup">
                    <wpg:wgp>
                      <wpg:cNvGrpSpPr/>
                      <wpg:grpSpPr>
                        <a:xfrm>
                          <a:off x="0" y="0"/>
                          <a:ext cx="6036945" cy="1191892"/>
                          <a:chOff x="0" y="0"/>
                          <a:chExt cx="6036945" cy="1191892"/>
                        </a:xfrm>
                      </wpg:grpSpPr>
                      <wps:wsp>
                        <wps:cNvPr id="3005" name="Text Box 3005"/>
                        <wps:cNvSpPr txBox="1">
                          <a:spLocks noChangeArrowheads="1"/>
                        </wps:cNvSpPr>
                        <wps:spPr bwMode="auto">
                          <a:xfrm>
                            <a:off x="5335194" y="579598"/>
                            <a:ext cx="701751" cy="565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23F83">
                              <w:pPr>
                                <w:spacing w:before="0"/>
                                <w:jc w:val="center"/>
                                <w:rPr>
                                  <w:sz w:val="18"/>
                                  <w:szCs w:val="24"/>
                                  <w:lang w:bidi="ar-EG"/>
                                </w:rPr>
                              </w:pPr>
                              <w:r>
                                <w:rPr>
                                  <w:rFonts w:hint="cs"/>
                                  <w:sz w:val="18"/>
                                  <w:szCs w:val="24"/>
                                  <w:rtl/>
                                  <w:lang w:bidi="ar-EG"/>
                                </w:rPr>
                                <w:t>التطبيق باء</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07" name="Text Box 3007"/>
                        <wps:cNvSpPr txBox="1">
                          <a:spLocks noChangeArrowheads="1"/>
                        </wps:cNvSpPr>
                        <wps:spPr bwMode="auto">
                          <a:xfrm>
                            <a:off x="4381169"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23F8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288" name="Text Box 288"/>
                        <wps:cNvSpPr txBox="1">
                          <a:spLocks noChangeArrowheads="1"/>
                        </wps:cNvSpPr>
                        <wps:spPr bwMode="auto">
                          <a:xfrm>
                            <a:off x="3657600"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23F83">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291" name="Text Box 291"/>
                        <wps:cNvSpPr txBox="1">
                          <a:spLocks noChangeArrowheads="1"/>
                        </wps:cNvSpPr>
                        <wps:spPr bwMode="auto">
                          <a:xfrm>
                            <a:off x="1669774"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23F83">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292" name="Text Box 292"/>
                        <wps:cNvSpPr txBox="1">
                          <a:spLocks noChangeArrowheads="1"/>
                        </wps:cNvSpPr>
                        <wps:spPr bwMode="auto">
                          <a:xfrm>
                            <a:off x="946205"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23F8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293" name="Text Box 293"/>
                        <wps:cNvSpPr txBox="1">
                          <a:spLocks noChangeArrowheads="1"/>
                        </wps:cNvSpPr>
                        <wps:spPr bwMode="auto">
                          <a:xfrm>
                            <a:off x="0" y="580175"/>
                            <a:ext cx="677545" cy="61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23F83">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294" name="Text Box 294"/>
                        <wps:cNvSpPr txBox="1">
                          <a:spLocks noChangeArrowheads="1"/>
                        </wps:cNvSpPr>
                        <wps:spPr bwMode="auto">
                          <a:xfrm>
                            <a:off x="4015409" y="0"/>
                            <a:ext cx="677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23F83">
                              <w:pPr>
                                <w:spacing w:before="0"/>
                                <w:jc w:val="center"/>
                                <w:rPr>
                                  <w:sz w:val="18"/>
                                  <w:szCs w:val="24"/>
                                  <w:lang w:bidi="ar-EG"/>
                                </w:rPr>
                              </w:pPr>
                              <w:r>
                                <w:rPr>
                                  <w:rFonts w:hint="cs"/>
                                  <w:sz w:val="18"/>
                                  <w:szCs w:val="24"/>
                                  <w:rtl/>
                                  <w:lang w:bidi="ar-EG"/>
                                </w:rPr>
                                <w:t xml:space="preserve">الوحدة </w:t>
                              </w:r>
                              <w:r>
                                <w:rPr>
                                  <w:sz w:val="18"/>
                                  <w:szCs w:val="24"/>
                                  <w:lang w:bidi="ar-EG"/>
                                </w:rPr>
                                <w:t>B</w:t>
                              </w:r>
                            </w:p>
                          </w:txbxContent>
                        </wps:txbx>
                        <wps:bodyPr rot="0" vert="horz" wrap="square" lIns="0" tIns="0" rIns="0" bIns="0" anchor="t" anchorCtr="0" upright="1">
                          <a:noAutofit/>
                        </wps:bodyPr>
                      </wps:wsp>
                      <wps:wsp>
                        <wps:cNvPr id="295" name="Text Box 295"/>
                        <wps:cNvSpPr txBox="1">
                          <a:spLocks noChangeArrowheads="1"/>
                        </wps:cNvSpPr>
                        <wps:spPr bwMode="auto">
                          <a:xfrm>
                            <a:off x="1296063" y="0"/>
                            <a:ext cx="677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23F83">
                              <w:pPr>
                                <w:spacing w:before="0"/>
                                <w:jc w:val="center"/>
                                <w:rPr>
                                  <w:sz w:val="18"/>
                                  <w:szCs w:val="24"/>
                                  <w:lang w:bidi="ar-EG"/>
                                </w:rPr>
                              </w:pPr>
                              <w:r>
                                <w:rPr>
                                  <w:rFonts w:hint="cs"/>
                                  <w:sz w:val="18"/>
                                  <w:szCs w:val="24"/>
                                  <w:rtl/>
                                  <w:lang w:bidi="ar-EG"/>
                                </w:rPr>
                                <w:t xml:space="preserve">الوحدة </w:t>
                              </w:r>
                              <w:r>
                                <w:rPr>
                                  <w:sz w:val="18"/>
                                  <w:szCs w:val="24"/>
                                  <w:lang w:bidi="ar-EG"/>
                                </w:rPr>
                                <w:t>A</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96" o:spid="_x0000_s1300" style="position:absolute;left:0;text-align:left;margin-left:2.8pt;margin-top:39.8pt;width:475.35pt;height:93.85pt;z-index:251987968;mso-position-horizontal-relative:text;mso-position-vertical-relative:text;mso-height-relative:margin" coordsize="60369,1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">
                <v:shape id="Text Box 3005" o:spid="_x0000_s1301" type="#_x0000_t202" style="position:absolute;left:53351;top:5795;width:7018;height:5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EiMYA&#10;AADdAAAADwAAAGRycy9kb3ducmV2LnhtbESPQWsCMRSE7wX/Q3iF3mpSS6XdGkVEQShI1+2hx9fN&#10;cze4eVk3Udd/b4SCx2FmvmEms9414kRdsJ41vAwVCOLSG8uVhp9i9fwOIkRkg41n0nChALPp4GGC&#10;mfFnzum0jZVIEA4ZaqhjbDMpQ1mTwzD0LXHydr5zGJPsKmk6PCe4a+RIqbF0aDkt1NjSoqZyvz06&#10;DfNfzpf2sPn7zne5LYoPxV/jvdZPj/38E0SkPt7D/+210fCq1Bv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5EiMYAAADdAAAADwAAAAAAAAAAAAAAAACYAgAAZHJz&#10;L2Rvd25yZXYueG1sUEsFBgAAAAAEAAQA9QAAAIsDAAAAAA==&#10;" filled="f" stroked="f">
                  <v:textbox inset="0,0,0,0">
                    <w:txbxContent>
                      <w:p w:rsidR="008A2331" w:rsidRPr="00323C7F" w:rsidRDefault="008A2331" w:rsidP="00B23F83">
                        <w:pPr>
                          <w:spacing w:before="0"/>
                          <w:jc w:val="center"/>
                          <w:rPr>
                            <w:sz w:val="18"/>
                            <w:szCs w:val="24"/>
                            <w:lang w:bidi="ar-EG"/>
                          </w:rPr>
                        </w:pPr>
                        <w:r>
                          <w:rPr>
                            <w:rFonts w:hint="cs"/>
                            <w:sz w:val="18"/>
                            <w:szCs w:val="24"/>
                            <w:rtl/>
                            <w:lang w:bidi="ar-EG"/>
                          </w:rPr>
                          <w:t>التطبيق باء</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v:shape id="Text Box 3007" o:spid="_x0000_s1302" type="#_x0000_t202" style="position:absolute;left:43811;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ZMYA&#10;AADdAAAADwAAAGRycy9kb3ducmV2LnhtbESPQWsCMRSE7wX/Q3iF3mpSC7bdGkVEQRCk6/bQ4+vm&#10;uRvcvKybqOu/N4WCx2FmvmEms9414kxdsJ41vAwVCOLSG8uVhu9i9fwOIkRkg41n0nClALPp4GGC&#10;mfEXzum8i5VIEA4ZaqhjbDMpQ1mTwzD0LXHy9r5zGJPsKmk6vCS4a+RIqbF0aDkt1NjSoqbysDs5&#10;DfMfzpf2uP39yve5LYoPxZvxQeunx37+CSJSH+/h//baaHhV6g3+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B/ZMYAAADdAAAADwAAAAAAAAAAAAAAAACYAgAAZHJz&#10;L2Rvd25yZXYueG1sUEsFBgAAAAAEAAQA9QAAAIsDAAAAAA==&#10;" filled="f" stroked="f">
                  <v:textbox inset="0,0,0,0">
                    <w:txbxContent>
                      <w:p w:rsidR="008A2331" w:rsidRPr="00323C7F" w:rsidRDefault="008A2331" w:rsidP="00B23F8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288" o:spid="_x0000_s1303" type="#_x0000_t202" style="position:absolute;left:36576;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8A2331" w:rsidRPr="00323C7F" w:rsidRDefault="008A2331" w:rsidP="00B23F83">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291" o:spid="_x0000_s1304" type="#_x0000_t202" style="position:absolute;left:16697;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8A2331" w:rsidRPr="00323C7F" w:rsidRDefault="008A2331" w:rsidP="00B23F83">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292" o:spid="_x0000_s1305" type="#_x0000_t202" style="position:absolute;left:9462;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8A2331" w:rsidRPr="00323C7F" w:rsidRDefault="008A2331" w:rsidP="00B23F8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293" o:spid="_x0000_s1306" type="#_x0000_t202" style="position:absolute;top:5801;width:6775;height:6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8A2331" w:rsidRPr="00323C7F" w:rsidRDefault="008A2331" w:rsidP="00B23F83">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v:shape id="Text Box 294" o:spid="_x0000_s1307" type="#_x0000_t202" style="position:absolute;left:40154;width:677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8A2331" w:rsidRPr="00323C7F" w:rsidRDefault="008A2331" w:rsidP="00B23F83">
                        <w:pPr>
                          <w:spacing w:before="0"/>
                          <w:jc w:val="center"/>
                          <w:rPr>
                            <w:sz w:val="18"/>
                            <w:szCs w:val="24"/>
                            <w:lang w:bidi="ar-EG"/>
                          </w:rPr>
                        </w:pPr>
                        <w:r>
                          <w:rPr>
                            <w:rFonts w:hint="cs"/>
                            <w:sz w:val="18"/>
                            <w:szCs w:val="24"/>
                            <w:rtl/>
                            <w:lang w:bidi="ar-EG"/>
                          </w:rPr>
                          <w:t xml:space="preserve">الوحدة </w:t>
                        </w:r>
                        <w:r>
                          <w:rPr>
                            <w:sz w:val="18"/>
                            <w:szCs w:val="24"/>
                            <w:lang w:bidi="ar-EG"/>
                          </w:rPr>
                          <w:t>B</w:t>
                        </w:r>
                      </w:p>
                    </w:txbxContent>
                  </v:textbox>
                </v:shape>
                <v:shape id="Text Box 295" o:spid="_x0000_s1308" type="#_x0000_t202" style="position:absolute;left:12960;width:677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8A2331" w:rsidRPr="00323C7F" w:rsidRDefault="008A2331" w:rsidP="00B23F83">
                        <w:pPr>
                          <w:spacing w:before="0"/>
                          <w:jc w:val="center"/>
                          <w:rPr>
                            <w:sz w:val="18"/>
                            <w:szCs w:val="24"/>
                            <w:lang w:bidi="ar-EG"/>
                          </w:rPr>
                        </w:pPr>
                        <w:r>
                          <w:rPr>
                            <w:rFonts w:hint="cs"/>
                            <w:sz w:val="18"/>
                            <w:szCs w:val="24"/>
                            <w:rtl/>
                            <w:lang w:bidi="ar-EG"/>
                          </w:rPr>
                          <w:t xml:space="preserve">الوحدة </w:t>
                        </w:r>
                        <w:r>
                          <w:rPr>
                            <w:sz w:val="18"/>
                            <w:szCs w:val="24"/>
                            <w:lang w:bidi="ar-EG"/>
                          </w:rPr>
                          <w:t>A</w:t>
                        </w:r>
                      </w:p>
                    </w:txbxContent>
                  </v:textbox>
                </v:shape>
              </v:group>
            </w:pict>
          </mc:Fallback>
        </mc:AlternateContent>
      </w:r>
      <w:r w:rsidR="00755027" w:rsidRPr="002C39D6">
        <w:rPr>
          <w:rtl/>
          <w:lang w:eastAsia="en-US"/>
        </w:rPr>
        <w:t>الش</w:t>
      </w:r>
      <w:r w:rsidR="00755027" w:rsidRPr="002C39D6">
        <w:rPr>
          <w:rFonts w:hint="cs"/>
          <w:rtl/>
          <w:lang w:eastAsia="en-US"/>
        </w:rPr>
        <w:t>ـ</w:t>
      </w:r>
      <w:r w:rsidR="00755027" w:rsidRPr="002C39D6">
        <w:rPr>
          <w:rtl/>
          <w:lang w:eastAsia="en-US"/>
        </w:rPr>
        <w:t xml:space="preserve">كل </w:t>
      </w:r>
      <w:r w:rsidR="00755027" w:rsidRPr="002C39D6">
        <w:rPr>
          <w:lang w:eastAsia="en-US"/>
        </w:rPr>
        <w:t>26</w:t>
      </w:r>
    </w:p>
    <w:p w:rsidR="00B23F83" w:rsidRPr="002C39D6" w:rsidRDefault="00D10F43" w:rsidP="00B23F83">
      <w:pPr>
        <w:pStyle w:val="Figure"/>
        <w:keepNext w:val="0"/>
        <w:keepLines w:val="0"/>
        <w:rPr>
          <w:rtl/>
          <w:lang w:eastAsia="en-US"/>
        </w:rPr>
      </w:pPr>
      <w:r>
        <w:object w:dxaOrig="7268" w:dyaOrig="2224">
          <v:shape id="_x0000_i1050" type="#_x0000_t75" style="width:482.4pt;height:151.2pt" o:ole="">
            <v:imagedata r:id="rId67" o:title=""/>
          </v:shape>
          <o:OLEObject Type="Embed" ProgID="CorelDRAW.Graphic.14" ShapeID="_x0000_i1050" DrawAspect="Content" ObjectID="_1505724223" r:id="rId68"/>
        </w:object>
      </w:r>
    </w:p>
    <w:p w:rsidR="00755027" w:rsidRPr="002C39D6" w:rsidRDefault="00755027" w:rsidP="001C2FB0">
      <w:pPr>
        <w:tabs>
          <w:tab w:val="left" w:pos="992"/>
        </w:tabs>
        <w:spacing w:before="360"/>
        <w:rPr>
          <w:rtl/>
          <w:lang w:bidi="ar-EG"/>
        </w:rPr>
      </w:pPr>
      <w:r w:rsidRPr="002C39D6">
        <w:rPr>
          <w:i/>
          <w:iCs/>
          <w:rtl/>
          <w:lang w:bidi="ar-EG"/>
        </w:rPr>
        <w:t xml:space="preserve">الخطوة </w:t>
      </w:r>
      <w:r w:rsidRPr="002C39D6">
        <w:rPr>
          <w:i/>
          <w:iCs/>
          <w:lang w:bidi="ar-EG"/>
        </w:rPr>
        <w:t>1</w:t>
      </w:r>
      <w:r w:rsidRPr="002C39D6">
        <w:rPr>
          <w:i/>
          <w:iCs/>
          <w:rtl/>
          <w:lang w:bidi="ar-EG"/>
        </w:rPr>
        <w:t>:</w:t>
      </w:r>
      <w:r w:rsidRPr="002C39D6">
        <w:rPr>
          <w:rtl/>
          <w:lang w:bidi="ar-EG"/>
        </w:rPr>
        <w:tab/>
        <w:t xml:space="preserve">يسلم التطبيق ألف أربع رسائل بتوجيه انتقائي موجهه إلى التطبيق باء مصحوبة بأرقام التتابع </w:t>
      </w:r>
      <w:r w:rsidRPr="002C39D6">
        <w:rPr>
          <w:lang w:bidi="ar-EG"/>
        </w:rPr>
        <w:t>0</w:t>
      </w:r>
      <w:r w:rsidRPr="002C39D6">
        <w:rPr>
          <w:rtl/>
          <w:lang w:bidi="ar-EG"/>
        </w:rPr>
        <w:t xml:space="preserve">، </w:t>
      </w:r>
      <w:r w:rsidRPr="002C39D6">
        <w:rPr>
          <w:lang w:bidi="ar-EG"/>
        </w:rPr>
        <w:t>1</w:t>
      </w:r>
      <w:r w:rsidRPr="002C39D6">
        <w:rPr>
          <w:rtl/>
          <w:lang w:bidi="ar-EG"/>
        </w:rPr>
        <w:t xml:space="preserve">، </w:t>
      </w:r>
      <w:r w:rsidRPr="002C39D6">
        <w:rPr>
          <w:lang w:bidi="ar-EG"/>
        </w:rPr>
        <w:t>2</w:t>
      </w:r>
      <w:r w:rsidRPr="002C39D6">
        <w:rPr>
          <w:rtl/>
          <w:lang w:bidi="ar-EG"/>
        </w:rPr>
        <w:t xml:space="preserve">، </w:t>
      </w:r>
      <w:r w:rsidRPr="002C39D6">
        <w:rPr>
          <w:lang w:bidi="ar-EG"/>
        </w:rPr>
        <w:t>3</w:t>
      </w:r>
      <w:r w:rsidRPr="002C39D6">
        <w:rPr>
          <w:rtl/>
          <w:lang w:bidi="ar-EG"/>
        </w:rPr>
        <w:t xml:space="preserve"> عن طريق السطح البيني للعرض.</w:t>
      </w:r>
    </w:p>
    <w:p w:rsidR="00755027" w:rsidRDefault="00755027" w:rsidP="008A4A4F">
      <w:pPr>
        <w:pStyle w:val="FigureNo"/>
        <w:spacing w:before="360"/>
        <w:rPr>
          <w:caps/>
          <w:rtl/>
          <w:lang w:eastAsia="en-US"/>
        </w:rPr>
      </w:pPr>
      <w:r w:rsidRPr="002C39D6">
        <w:rPr>
          <w:caps/>
          <w:rtl/>
          <w:lang w:eastAsia="en-US"/>
        </w:rPr>
        <w:lastRenderedPageBreak/>
        <w:t>الش</w:t>
      </w:r>
      <w:r w:rsidRPr="002C39D6">
        <w:rPr>
          <w:rFonts w:hint="cs"/>
          <w:caps/>
          <w:rtl/>
          <w:lang w:eastAsia="en-US"/>
        </w:rPr>
        <w:t>ـ</w:t>
      </w:r>
      <w:r w:rsidRPr="002C39D6">
        <w:rPr>
          <w:caps/>
          <w:rtl/>
          <w:lang w:eastAsia="en-US"/>
        </w:rPr>
        <w:t xml:space="preserve">كل </w:t>
      </w:r>
      <w:r w:rsidRPr="002C39D6">
        <w:rPr>
          <w:caps/>
          <w:lang w:eastAsia="en-US"/>
        </w:rPr>
        <w:t>27</w:t>
      </w:r>
    </w:p>
    <w:p w:rsidR="008A4A4F" w:rsidRPr="002C39D6" w:rsidRDefault="008A4A4F" w:rsidP="008A4A4F">
      <w:pPr>
        <w:pStyle w:val="Figure"/>
        <w:keepNext w:val="0"/>
        <w:keepLines w:val="0"/>
        <w:rPr>
          <w:caps/>
          <w:rtl/>
          <w:lang w:val="fr-FR" w:eastAsia="en-US" w:bidi="ar-EG"/>
        </w:rPr>
      </w:pPr>
      <w:r>
        <w:rPr>
          <w:noProof/>
          <w:rtl/>
          <w:lang w:eastAsia="zh-CN"/>
        </w:rPr>
        <mc:AlternateContent>
          <mc:Choice Requires="wpg">
            <w:drawing>
              <wp:anchor distT="0" distB="0" distL="114300" distR="114300" simplePos="0" relativeHeight="251990016" behindDoc="0" locked="0" layoutInCell="1" allowOverlap="1" wp14:anchorId="5811BDC1" wp14:editId="3BA9807C">
                <wp:simplePos x="0" y="0"/>
                <wp:positionH relativeFrom="margin">
                  <wp:posOffset>51187</wp:posOffset>
                </wp:positionH>
                <wp:positionV relativeFrom="paragraph">
                  <wp:posOffset>713215</wp:posOffset>
                </wp:positionV>
                <wp:extent cx="6036945" cy="663790"/>
                <wp:effectExtent l="0" t="0" r="1905" b="3175"/>
                <wp:wrapNone/>
                <wp:docPr id="297" name="Group 297"/>
                <wp:cNvGraphicFramePr/>
                <a:graphic xmlns:a="http://schemas.openxmlformats.org/drawingml/2006/main">
                  <a:graphicData uri="http://schemas.microsoft.com/office/word/2010/wordprocessingGroup">
                    <wpg:wgp>
                      <wpg:cNvGrpSpPr/>
                      <wpg:grpSpPr>
                        <a:xfrm>
                          <a:off x="0" y="0"/>
                          <a:ext cx="6036945" cy="663790"/>
                          <a:chOff x="0" y="580445"/>
                          <a:chExt cx="6037076" cy="664099"/>
                        </a:xfrm>
                      </wpg:grpSpPr>
                      <wps:wsp>
                        <wps:cNvPr id="298" name="Text Box 298"/>
                        <wps:cNvSpPr txBox="1">
                          <a:spLocks noChangeArrowheads="1"/>
                        </wps:cNvSpPr>
                        <wps:spPr bwMode="auto">
                          <a:xfrm>
                            <a:off x="5335325" y="580445"/>
                            <a:ext cx="7017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التطبيق باء</w:t>
                              </w:r>
                            </w:p>
                          </w:txbxContent>
                        </wps:txbx>
                        <wps:bodyPr rot="0" vert="horz" wrap="square" lIns="0" tIns="0" rIns="0" bIns="0" anchor="t" anchorCtr="0" upright="1">
                          <a:noAutofit/>
                        </wps:bodyPr>
                      </wps:wsp>
                      <wps:wsp>
                        <wps:cNvPr id="299" name="Text Box 299"/>
                        <wps:cNvSpPr txBox="1">
                          <a:spLocks noChangeArrowheads="1"/>
                        </wps:cNvSpPr>
                        <wps:spPr bwMode="auto">
                          <a:xfrm>
                            <a:off x="5351228" y="882594"/>
                            <a:ext cx="677821"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0" name="Text Box 300"/>
                        <wps:cNvSpPr txBox="1">
                          <a:spLocks noChangeArrowheads="1"/>
                        </wps:cNvSpPr>
                        <wps:spPr bwMode="auto">
                          <a:xfrm>
                            <a:off x="4381169"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1" name="Text Box 301"/>
                        <wps:cNvSpPr txBox="1">
                          <a:spLocks noChangeArrowheads="1"/>
                        </wps:cNvSpPr>
                        <wps:spPr bwMode="auto">
                          <a:xfrm>
                            <a:off x="3657600"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2" name="Text Box 302"/>
                        <wps:cNvSpPr txBox="1">
                          <a:spLocks noChangeArrowheads="1"/>
                        </wps:cNvSpPr>
                        <wps:spPr bwMode="auto">
                          <a:xfrm>
                            <a:off x="1669774"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3" name="Text Box 303"/>
                        <wps:cNvSpPr txBox="1">
                          <a:spLocks noChangeArrowheads="1"/>
                        </wps:cNvSpPr>
                        <wps:spPr bwMode="auto">
                          <a:xfrm>
                            <a:off x="946205"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4" name="Text Box 304"/>
                        <wps:cNvSpPr txBox="1">
                          <a:spLocks noChangeArrowheads="1"/>
                        </wps:cNvSpPr>
                        <wps:spPr bwMode="auto">
                          <a:xfrm>
                            <a:off x="0" y="596342"/>
                            <a:ext cx="677545" cy="595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811BDC1" id="Group 297" o:spid="_x0000_s1309" style="position:absolute;left:0;text-align:left;margin-left:4.05pt;margin-top:56.15pt;width:475.35pt;height:52.25pt;z-index:251990016;mso-position-horizontal-relative:margin;mso-position-vertical-relative:text;mso-height-relative:margin" coordorigin=",5804" coordsize="60370,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">
                <v:shape id="Text Box 298" o:spid="_x0000_s1310" type="#_x0000_t202" style="position:absolute;left:53353;top:5804;width:70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التطبيق باء</w:t>
                        </w:r>
                      </w:p>
                    </w:txbxContent>
                  </v:textbox>
                </v:shape>
                <v:shape id="Text Box 299" o:spid="_x0000_s1311" type="#_x0000_t202" style="position:absolute;left:53512;top:8825;width:67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0" o:spid="_x0000_s1312" type="#_x0000_t202" style="position:absolute;left:43811;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1" o:spid="_x0000_s1313" type="#_x0000_t202" style="position:absolute;left:36576;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2" o:spid="_x0000_s1314" type="#_x0000_t202" style="position:absolute;left:16697;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3" o:spid="_x0000_s1315" type="#_x0000_t202" style="position:absolute;left:9462;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4" o:spid="_x0000_s1316" type="#_x0000_t202" style="position:absolute;top:5963;width:6775;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w10:wrap anchorx="margin"/>
              </v:group>
            </w:pict>
          </mc:Fallback>
        </mc:AlternateContent>
      </w:r>
      <w:r>
        <w:object w:dxaOrig="7268" w:dyaOrig="2321">
          <v:shape id="_x0000_i1051" type="#_x0000_t75" style="width:482.4pt;height:151.2pt" o:ole="">
            <v:imagedata r:id="rId69" o:title=""/>
          </v:shape>
          <o:OLEObject Type="Embed" ProgID="CorelDRAW.Graphic.14" ShapeID="_x0000_i1051" DrawAspect="Content" ObjectID="_1505724224" r:id="rId70"/>
        </w:object>
      </w:r>
    </w:p>
    <w:p w:rsidR="00755027" w:rsidRPr="002C39D6" w:rsidRDefault="00755027" w:rsidP="001C2FB0">
      <w:pPr>
        <w:tabs>
          <w:tab w:val="left" w:pos="992"/>
        </w:tabs>
        <w:spacing w:before="360"/>
        <w:rPr>
          <w:rtl/>
          <w:lang w:bidi="ar-EG"/>
        </w:rPr>
      </w:pPr>
      <w:r w:rsidRPr="002C39D6">
        <w:rPr>
          <w:i/>
          <w:iCs/>
          <w:rtl/>
          <w:lang w:bidi="ar-EG"/>
        </w:rPr>
        <w:t xml:space="preserve">الخطوة </w:t>
      </w:r>
      <w:r w:rsidRPr="002C39D6">
        <w:rPr>
          <w:i/>
          <w:iCs/>
          <w:lang w:bidi="ar-EG"/>
        </w:rPr>
        <w:t>2</w:t>
      </w:r>
      <w:r w:rsidRPr="002C39D6">
        <w:rPr>
          <w:i/>
          <w:iCs/>
          <w:rtl/>
          <w:lang w:bidi="ar-EG"/>
        </w:rPr>
        <w:t>:</w:t>
      </w:r>
      <w:r w:rsidRPr="002C39D6">
        <w:rPr>
          <w:i/>
          <w:iCs/>
          <w:rtl/>
          <w:lang w:bidi="ar-EG"/>
        </w:rPr>
        <w:tab/>
      </w:r>
      <w:r w:rsidRPr="002C39D6">
        <w:rPr>
          <w:rtl/>
          <w:lang w:bidi="ar-EG"/>
        </w:rPr>
        <w:t xml:space="preserve">تستلم الوصلة </w:t>
      </w:r>
      <w:r w:rsidRPr="002C39D6">
        <w:rPr>
          <w:lang w:bidi="ar-EG"/>
        </w:rPr>
        <w:t>A</w:t>
      </w:r>
      <w:r w:rsidRPr="002C39D6">
        <w:rPr>
          <w:rtl/>
          <w:lang w:bidi="ar-EG"/>
        </w:rPr>
        <w:t xml:space="preserve"> </w:t>
      </w:r>
      <w:r w:rsidRPr="002C39D6">
        <w:rPr>
          <w:lang w:bidi="ar-EG"/>
        </w:rPr>
        <w:t>VDL</w:t>
      </w:r>
      <w:r w:rsidRPr="002C39D6">
        <w:rPr>
          <w:rtl/>
          <w:lang w:bidi="ar-EG"/>
        </w:rPr>
        <w:t xml:space="preserve"> الرسائل الموجهة إليها وتضعها في صف انتظار الإرسال.</w:t>
      </w:r>
    </w:p>
    <w:p w:rsidR="00755027" w:rsidRDefault="00755027" w:rsidP="001C2FB0">
      <w:pPr>
        <w:pStyle w:val="FigureNo"/>
        <w:spacing w:before="360"/>
        <w:rPr>
          <w:rtl/>
          <w:lang w:eastAsia="en-US"/>
        </w:rPr>
      </w:pPr>
      <w:r w:rsidRPr="002C39D6">
        <w:rPr>
          <w:rtl/>
          <w:lang w:eastAsia="en-US"/>
        </w:rPr>
        <w:t>الش</w:t>
      </w:r>
      <w:r w:rsidRPr="002C39D6">
        <w:rPr>
          <w:rFonts w:hint="cs"/>
          <w:rtl/>
          <w:lang w:eastAsia="en-US"/>
        </w:rPr>
        <w:t>ـ</w:t>
      </w:r>
      <w:r w:rsidRPr="002C39D6">
        <w:rPr>
          <w:rtl/>
          <w:lang w:eastAsia="en-US"/>
        </w:rPr>
        <w:t xml:space="preserve">كل </w:t>
      </w:r>
      <w:r w:rsidRPr="002C39D6">
        <w:rPr>
          <w:lang w:eastAsia="en-US"/>
        </w:rPr>
        <w:t>28</w:t>
      </w:r>
    </w:p>
    <w:p w:rsidR="008A4A4F" w:rsidRPr="002C39D6" w:rsidRDefault="008A4A4F" w:rsidP="008A4A4F">
      <w:pPr>
        <w:pStyle w:val="Figure"/>
        <w:keepNext w:val="0"/>
        <w:keepLines w:val="0"/>
        <w:rPr>
          <w:rtl/>
          <w:lang w:eastAsia="en-US"/>
        </w:rPr>
      </w:pPr>
      <w:r>
        <w:rPr>
          <w:noProof/>
          <w:rtl/>
          <w:lang w:eastAsia="zh-CN"/>
        </w:rPr>
        <mc:AlternateContent>
          <mc:Choice Requires="wpg">
            <w:drawing>
              <wp:anchor distT="0" distB="0" distL="114300" distR="114300" simplePos="0" relativeHeight="251992064" behindDoc="0" locked="0" layoutInCell="1" allowOverlap="1" wp14:anchorId="65FA66F4" wp14:editId="524C80DF">
                <wp:simplePos x="0" y="0"/>
                <wp:positionH relativeFrom="margin">
                  <wp:posOffset>27623</wp:posOffset>
                </wp:positionH>
                <wp:positionV relativeFrom="paragraph">
                  <wp:posOffset>645795</wp:posOffset>
                </wp:positionV>
                <wp:extent cx="6036945" cy="666757"/>
                <wp:effectExtent l="0" t="0" r="1905" b="0"/>
                <wp:wrapNone/>
                <wp:docPr id="307" name="Group 307"/>
                <wp:cNvGraphicFramePr/>
                <a:graphic xmlns:a="http://schemas.openxmlformats.org/drawingml/2006/main">
                  <a:graphicData uri="http://schemas.microsoft.com/office/word/2010/wordprocessingGroup">
                    <wpg:wgp>
                      <wpg:cNvGrpSpPr/>
                      <wpg:grpSpPr>
                        <a:xfrm>
                          <a:off x="0" y="0"/>
                          <a:ext cx="6036945" cy="666757"/>
                          <a:chOff x="0" y="564529"/>
                          <a:chExt cx="6037076" cy="667286"/>
                        </a:xfrm>
                      </wpg:grpSpPr>
                      <wps:wsp>
                        <wps:cNvPr id="308" name="Text Box 308"/>
                        <wps:cNvSpPr txBox="1">
                          <a:spLocks noChangeArrowheads="1"/>
                        </wps:cNvSpPr>
                        <wps:spPr bwMode="auto">
                          <a:xfrm>
                            <a:off x="5335325" y="580445"/>
                            <a:ext cx="7017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التطبيق باء</w:t>
                              </w:r>
                            </w:p>
                          </w:txbxContent>
                        </wps:txbx>
                        <wps:bodyPr rot="0" vert="horz" wrap="square" lIns="0" tIns="0" rIns="0" bIns="0" anchor="t" anchorCtr="0" upright="1">
                          <a:noAutofit/>
                        </wps:bodyPr>
                      </wps:wsp>
                      <wps:wsp>
                        <wps:cNvPr id="309" name="Text Box 309"/>
                        <wps:cNvSpPr txBox="1">
                          <a:spLocks noChangeArrowheads="1"/>
                        </wps:cNvSpPr>
                        <wps:spPr bwMode="auto">
                          <a:xfrm>
                            <a:off x="5351228" y="958850"/>
                            <a:ext cx="677821" cy="27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10" name="Text Box 310"/>
                        <wps:cNvSpPr txBox="1">
                          <a:spLocks noChangeArrowheads="1"/>
                        </wps:cNvSpPr>
                        <wps:spPr bwMode="auto">
                          <a:xfrm>
                            <a:off x="4381169"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11" name="Text Box 311"/>
                        <wps:cNvSpPr txBox="1">
                          <a:spLocks noChangeArrowheads="1"/>
                        </wps:cNvSpPr>
                        <wps:spPr bwMode="auto">
                          <a:xfrm>
                            <a:off x="3657600"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12" name="Text Box 312"/>
                        <wps:cNvSpPr txBox="1">
                          <a:spLocks noChangeArrowheads="1"/>
                        </wps:cNvSpPr>
                        <wps:spPr bwMode="auto">
                          <a:xfrm>
                            <a:off x="1669774"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13" name="Text Box 313"/>
                        <wps:cNvSpPr txBox="1">
                          <a:spLocks noChangeArrowheads="1"/>
                        </wps:cNvSpPr>
                        <wps:spPr bwMode="auto">
                          <a:xfrm>
                            <a:off x="946205"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14" name="Text Box 314"/>
                        <wps:cNvSpPr txBox="1">
                          <a:spLocks noChangeArrowheads="1"/>
                        </wps:cNvSpPr>
                        <wps:spPr bwMode="auto">
                          <a:xfrm>
                            <a:off x="0" y="564529"/>
                            <a:ext cx="677545" cy="627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A4A4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5FA66F4" id="Group 307" o:spid="_x0000_s1317" style="position:absolute;left:0;text-align:left;margin-left:2.2pt;margin-top:50.85pt;width:475.35pt;height:52.5pt;z-index:251992064;mso-position-horizontal-relative:margin;mso-position-vertical-relative:text;mso-height-relative:margin" coordorigin=",5645" coordsize="60370,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">
                <v:shape id="Text Box 308" o:spid="_x0000_s1318" type="#_x0000_t202" style="position:absolute;left:53353;top:5804;width:70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التطبيق باء</w:t>
                        </w:r>
                      </w:p>
                    </w:txbxContent>
                  </v:textbox>
                </v:shape>
                <v:shape id="Text Box 309" o:spid="_x0000_s1319" type="#_x0000_t202" style="position:absolute;left:53512;top:9588;width:677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10" o:spid="_x0000_s1320" type="#_x0000_t202" style="position:absolute;left:43811;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11" o:spid="_x0000_s1321" type="#_x0000_t202" style="position:absolute;left:36576;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12" o:spid="_x0000_s1322" type="#_x0000_t202" style="position:absolute;left:16697;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13" o:spid="_x0000_s1323" type="#_x0000_t202" style="position:absolute;left:9462;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14" o:spid="_x0000_s1324" type="#_x0000_t202" style="position:absolute;top:5645;width:6775;height:6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8A2331" w:rsidRPr="00323C7F" w:rsidRDefault="008A2331" w:rsidP="008A4A4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w10:wrap anchorx="margin"/>
              </v:group>
            </w:pict>
          </mc:Fallback>
        </mc:AlternateContent>
      </w:r>
      <w:r>
        <w:object w:dxaOrig="7270" w:dyaOrig="2325">
          <v:shape id="_x0000_i1052" type="#_x0000_t75" style="width:482.4pt;height:151.2pt" o:ole="">
            <v:imagedata r:id="rId71" o:title=""/>
          </v:shape>
          <o:OLEObject Type="Embed" ProgID="CorelDRAW.Graphic.14" ShapeID="_x0000_i1052" DrawAspect="Content" ObjectID="_1505724225" r:id="rId72"/>
        </w:object>
      </w:r>
    </w:p>
    <w:p w:rsidR="00755027" w:rsidRPr="002C39D6" w:rsidRDefault="00755027" w:rsidP="001C2FB0">
      <w:pPr>
        <w:tabs>
          <w:tab w:val="left" w:pos="992"/>
        </w:tabs>
        <w:spacing w:before="360"/>
        <w:rPr>
          <w:rtl/>
          <w:lang w:bidi="ar-EG"/>
        </w:rPr>
      </w:pPr>
      <w:r w:rsidRPr="002C39D6">
        <w:rPr>
          <w:i/>
          <w:iCs/>
          <w:rtl/>
          <w:lang w:bidi="ar-EG"/>
        </w:rPr>
        <w:t xml:space="preserve">الخطوة </w:t>
      </w:r>
      <w:r w:rsidRPr="002C39D6">
        <w:rPr>
          <w:i/>
          <w:iCs/>
          <w:lang w:bidi="ar-EG"/>
        </w:rPr>
        <w:t>3</w:t>
      </w:r>
      <w:r w:rsidRPr="002C39D6">
        <w:rPr>
          <w:i/>
          <w:iCs/>
          <w:rtl/>
          <w:lang w:bidi="ar-EG"/>
        </w:rPr>
        <w:t>:</w:t>
      </w:r>
      <w:r w:rsidRPr="002C39D6">
        <w:rPr>
          <w:i/>
          <w:iCs/>
          <w:rtl/>
          <w:lang w:bidi="ar-EG"/>
        </w:rPr>
        <w:tab/>
      </w:r>
      <w:r w:rsidRPr="002C39D6">
        <w:rPr>
          <w:rtl/>
          <w:lang w:bidi="ar-EG"/>
        </w:rPr>
        <w:t xml:space="preserve">ترسل الوصلة </w:t>
      </w:r>
      <w:r w:rsidRPr="002C39D6">
        <w:rPr>
          <w:lang w:bidi="ar-EG"/>
        </w:rPr>
        <w:t>A</w:t>
      </w:r>
      <w:r w:rsidRPr="002C39D6">
        <w:rPr>
          <w:rtl/>
          <w:lang w:bidi="ar-EG"/>
        </w:rPr>
        <w:t xml:space="preserve"> </w:t>
      </w:r>
      <w:r w:rsidRPr="002C39D6">
        <w:rPr>
          <w:lang w:bidi="ar-EG"/>
        </w:rPr>
        <w:t>VDL</w:t>
      </w:r>
      <w:r w:rsidRPr="002C39D6">
        <w:rPr>
          <w:rtl/>
          <w:lang w:bidi="ar-EG"/>
        </w:rPr>
        <w:t xml:space="preserve"> الرسائل إلى الوصلة </w:t>
      </w:r>
      <w:r w:rsidRPr="002C39D6">
        <w:rPr>
          <w:lang w:bidi="ar-EG"/>
        </w:rPr>
        <w:t>B</w:t>
      </w:r>
      <w:r w:rsidRPr="002C39D6">
        <w:rPr>
          <w:rtl/>
          <w:lang w:bidi="ar-EG"/>
        </w:rPr>
        <w:t xml:space="preserve"> </w:t>
      </w:r>
      <w:r w:rsidRPr="002C39D6">
        <w:rPr>
          <w:lang w:bidi="ar-EG"/>
        </w:rPr>
        <w:t>VDL</w:t>
      </w:r>
      <w:r w:rsidRPr="002C39D6">
        <w:rPr>
          <w:rtl/>
          <w:lang w:bidi="ar-EG"/>
        </w:rPr>
        <w:t xml:space="preserve">، التي لا تستلم سوى الرسائل برقمي التتابع </w:t>
      </w:r>
      <w:r w:rsidRPr="002C39D6">
        <w:rPr>
          <w:lang w:bidi="ar-EG"/>
        </w:rPr>
        <w:t>0</w:t>
      </w:r>
      <w:r w:rsidRPr="002C39D6">
        <w:rPr>
          <w:rtl/>
          <w:lang w:bidi="ar-EG"/>
        </w:rPr>
        <w:t xml:space="preserve"> و</w:t>
      </w:r>
      <w:r w:rsidRPr="002C39D6">
        <w:rPr>
          <w:lang w:bidi="ar-EG"/>
        </w:rPr>
        <w:t>3</w:t>
      </w:r>
      <w:r w:rsidRPr="002C39D6">
        <w:rPr>
          <w:rtl/>
          <w:lang w:bidi="ar-EG"/>
        </w:rPr>
        <w:t>.</w:t>
      </w:r>
    </w:p>
    <w:p w:rsidR="00755027" w:rsidRDefault="00755027" w:rsidP="001C2FB0">
      <w:pPr>
        <w:pStyle w:val="FigureNo"/>
        <w:spacing w:before="360"/>
        <w:rPr>
          <w:rtl/>
          <w:lang w:eastAsia="en-US"/>
        </w:rPr>
      </w:pPr>
      <w:r w:rsidRPr="002C39D6">
        <w:rPr>
          <w:rtl/>
          <w:lang w:eastAsia="en-US"/>
        </w:rPr>
        <w:t>الش</w:t>
      </w:r>
      <w:r w:rsidRPr="002C39D6">
        <w:rPr>
          <w:rFonts w:hint="cs"/>
          <w:rtl/>
          <w:lang w:eastAsia="en-US"/>
        </w:rPr>
        <w:t>ـ</w:t>
      </w:r>
      <w:r w:rsidRPr="002C39D6">
        <w:rPr>
          <w:rtl/>
          <w:lang w:eastAsia="en-US"/>
        </w:rPr>
        <w:t xml:space="preserve">كل </w:t>
      </w:r>
      <w:r w:rsidRPr="002C39D6">
        <w:rPr>
          <w:lang w:eastAsia="en-US"/>
        </w:rPr>
        <w:t>29</w:t>
      </w:r>
    </w:p>
    <w:p w:rsidR="008A4A4F" w:rsidRPr="002C39D6" w:rsidRDefault="00BE2631" w:rsidP="008A4A4F">
      <w:pPr>
        <w:pStyle w:val="Figure"/>
        <w:keepNext w:val="0"/>
        <w:keepLines w:val="0"/>
        <w:rPr>
          <w:rtl/>
          <w:lang w:eastAsia="en-US"/>
        </w:rPr>
      </w:pPr>
      <w:r>
        <w:rPr>
          <w:noProof/>
          <w:rtl/>
          <w:lang w:eastAsia="zh-CN"/>
        </w:rPr>
        <mc:AlternateContent>
          <mc:Choice Requires="wpg">
            <w:drawing>
              <wp:anchor distT="0" distB="0" distL="114300" distR="114300" simplePos="0" relativeHeight="251994112" behindDoc="0" locked="0" layoutInCell="1" allowOverlap="1" wp14:anchorId="6F2CBBF4" wp14:editId="2233695E">
                <wp:simplePos x="0" y="0"/>
                <wp:positionH relativeFrom="margin">
                  <wp:posOffset>27333</wp:posOffset>
                </wp:positionH>
                <wp:positionV relativeFrom="paragraph">
                  <wp:posOffset>653663</wp:posOffset>
                </wp:positionV>
                <wp:extent cx="6036945" cy="663575"/>
                <wp:effectExtent l="0" t="0" r="1905" b="3175"/>
                <wp:wrapNone/>
                <wp:docPr id="315" name="Group 315"/>
                <wp:cNvGraphicFramePr/>
                <a:graphic xmlns:a="http://schemas.openxmlformats.org/drawingml/2006/main">
                  <a:graphicData uri="http://schemas.microsoft.com/office/word/2010/wordprocessingGroup">
                    <wpg:wgp>
                      <wpg:cNvGrpSpPr/>
                      <wpg:grpSpPr>
                        <a:xfrm>
                          <a:off x="0" y="0"/>
                          <a:ext cx="6036945" cy="663575"/>
                          <a:chOff x="0" y="580445"/>
                          <a:chExt cx="6037076" cy="664099"/>
                        </a:xfrm>
                      </wpg:grpSpPr>
                      <wps:wsp>
                        <wps:cNvPr id="316" name="Text Box 316"/>
                        <wps:cNvSpPr txBox="1">
                          <a:spLocks noChangeArrowheads="1"/>
                        </wps:cNvSpPr>
                        <wps:spPr bwMode="auto">
                          <a:xfrm>
                            <a:off x="5335325" y="580445"/>
                            <a:ext cx="7017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E2631">
                              <w:pPr>
                                <w:spacing w:before="0"/>
                                <w:jc w:val="center"/>
                                <w:rPr>
                                  <w:sz w:val="18"/>
                                  <w:szCs w:val="24"/>
                                  <w:lang w:bidi="ar-EG"/>
                                </w:rPr>
                              </w:pPr>
                              <w:r>
                                <w:rPr>
                                  <w:rFonts w:hint="cs"/>
                                  <w:sz w:val="18"/>
                                  <w:szCs w:val="24"/>
                                  <w:rtl/>
                                  <w:lang w:bidi="ar-EG"/>
                                </w:rPr>
                                <w:t>التطبيق باء</w:t>
                              </w:r>
                            </w:p>
                          </w:txbxContent>
                        </wps:txbx>
                        <wps:bodyPr rot="0" vert="horz" wrap="square" lIns="0" tIns="0" rIns="0" bIns="0" anchor="t" anchorCtr="0" upright="1">
                          <a:noAutofit/>
                        </wps:bodyPr>
                      </wps:wsp>
                      <wps:wsp>
                        <wps:cNvPr id="318" name="Text Box 318"/>
                        <wps:cNvSpPr txBox="1">
                          <a:spLocks noChangeArrowheads="1"/>
                        </wps:cNvSpPr>
                        <wps:spPr bwMode="auto">
                          <a:xfrm>
                            <a:off x="5351228" y="882594"/>
                            <a:ext cx="677821"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19" name="Text Box 319"/>
                        <wps:cNvSpPr txBox="1">
                          <a:spLocks noChangeArrowheads="1"/>
                        </wps:cNvSpPr>
                        <wps:spPr bwMode="auto">
                          <a:xfrm>
                            <a:off x="4381169"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08" name="Text Box 3008"/>
                        <wps:cNvSpPr txBox="1">
                          <a:spLocks noChangeArrowheads="1"/>
                        </wps:cNvSpPr>
                        <wps:spPr bwMode="auto">
                          <a:xfrm>
                            <a:off x="3657600"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09" name="Text Box 3009"/>
                        <wps:cNvSpPr txBox="1">
                          <a:spLocks noChangeArrowheads="1"/>
                        </wps:cNvSpPr>
                        <wps:spPr bwMode="auto">
                          <a:xfrm>
                            <a:off x="1669774"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10" name="Text Box 3010"/>
                        <wps:cNvSpPr txBox="1">
                          <a:spLocks noChangeArrowheads="1"/>
                        </wps:cNvSpPr>
                        <wps:spPr bwMode="auto">
                          <a:xfrm>
                            <a:off x="946205"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11" name="Text Box 3011"/>
                        <wps:cNvSpPr txBox="1">
                          <a:spLocks noChangeArrowheads="1"/>
                        </wps:cNvSpPr>
                        <wps:spPr bwMode="auto">
                          <a:xfrm>
                            <a:off x="0" y="596347"/>
                            <a:ext cx="677545" cy="59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BE2631">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F2CBBF4" id="Group 315" o:spid="_x0000_s1325" style="position:absolute;left:0;text-align:left;margin-left:2.15pt;margin-top:51.45pt;width:475.35pt;height:52.25pt;z-index:251994112;mso-position-horizontal-relative:margin;mso-position-vertical-relative:text;mso-height-relative:margin" coordorigin=",5804" coordsize="60370,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">
                <v:shape id="Text Box 316" o:spid="_x0000_s1326" type="#_x0000_t202" style="position:absolute;left:53353;top:5804;width:70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8A2331" w:rsidRPr="00323C7F" w:rsidRDefault="008A2331" w:rsidP="00BE2631">
                        <w:pPr>
                          <w:spacing w:before="0"/>
                          <w:jc w:val="center"/>
                          <w:rPr>
                            <w:sz w:val="18"/>
                            <w:szCs w:val="24"/>
                            <w:lang w:bidi="ar-EG"/>
                          </w:rPr>
                        </w:pPr>
                        <w:r>
                          <w:rPr>
                            <w:rFonts w:hint="cs"/>
                            <w:sz w:val="18"/>
                            <w:szCs w:val="24"/>
                            <w:rtl/>
                            <w:lang w:bidi="ar-EG"/>
                          </w:rPr>
                          <w:t>التطبيق باء</w:t>
                        </w:r>
                      </w:p>
                    </w:txbxContent>
                  </v:textbox>
                </v:shape>
                <v:shape id="Text Box 318" o:spid="_x0000_s1327" type="#_x0000_t202" style="position:absolute;left:53512;top:8825;width:67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19" o:spid="_x0000_s1328" type="#_x0000_t202" style="position:absolute;left:43811;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08" o:spid="_x0000_s1329" type="#_x0000_t202" style="position:absolute;left:36576;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FsIA&#10;AADdAAAADwAAAGRycy9kb3ducmV2LnhtbERPz2vCMBS+D/wfwhN2m4kbyKxGEdlAGIi1Hjw+m2cb&#10;bF66Jmr335uDsOPH93u+7F0jbtQF61nDeKRAEJfeWK40HIrvt08QISIbbDyThj8KsFwMXuaYGX/n&#10;nG77WIkUwiFDDXWMbSZlKGtyGEa+JU7c2XcOY4JdJU2H9xTuGvmu1EQ6tJwaamxpXVN52V+dhtWR&#10;8y/7uz3t8nNui2Kq+Gdy0fp12K9mICL18V/8dG+Mhg+l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sWwgAAAN0AAAAPAAAAAAAAAAAAAAAAAJgCAABkcnMvZG93&#10;bnJldi54bWxQSwUGAAAAAAQABAD1AAAAhwMAAAAA&#10;" filled="f" stroked="f">
                  <v:textbox inset="0,0,0,0">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09" o:spid="_x0000_s1330" type="#_x0000_t202" style="position:absolute;left:16697;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OjcUA&#10;AADdAAAADwAAAGRycy9kb3ducmV2LnhtbESPQWsCMRSE7wX/Q3gFbzVpBalbo4hYEArFdT14fN08&#10;d4Obl3UTdfvvG6HgcZiZb5jZoneNuFIXrGcNryMFgrj0xnKlYV98vryDCBHZYOOZNPxSgMV88DTD&#10;zPgb53TdxUokCIcMNdQxtpmUoazJYRj5ljh5R985jEl2lTQd3hLcNfJNqYl0aDkt1NjSqqbytLs4&#10;DcsD52t7/v7Z5sfcFsVU8dfkpPXwuV9+gIjUx0f4v70xGsZKT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06NxQAAAN0AAAAPAAAAAAAAAAAAAAAAAJgCAABkcnMv&#10;ZG93bnJldi54bWxQSwUGAAAAAAQABAD1AAAAigMAAAAA&#10;" filled="f" stroked="f">
                  <v:textbox inset="0,0,0,0">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10" o:spid="_x0000_s1331" type="#_x0000_t202" style="position:absolute;left:9462;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zcIA&#10;AADdAAAADwAAAGRycy9kb3ducmV2LnhtbERPz2vCMBS+D/wfwhN2m4kbyKxGEXEwGIi1Hjw+m2cb&#10;bF5qk2n335uDsOPH93u+7F0jbtQF61nDeKRAEJfeWK40HIqvt08QISIbbDyThj8KsFwMXuaYGX/n&#10;nG77WIkUwiFDDXWMbSZlKGtyGEa+JU7c2XcOY4JdJU2H9xTuGvmu1EQ6tJwaamxpXVN52f86Dasj&#10;5xt73Z52+Tm3RTFV/DO5aP067FczEJH6+C9+ur+Nhg81Tv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8HHNwgAAAN0AAAAPAAAAAAAAAAAAAAAAAJgCAABkcnMvZG93&#10;bnJldi54bWxQSwUGAAAAAAQABAD1AAAAhwMAAAAA&#10;" filled="f" stroked="f">
                  <v:textbox inset="0,0,0,0">
                    <w:txbxContent>
                      <w:p w:rsidR="008A2331" w:rsidRPr="00323C7F" w:rsidRDefault="008A2331" w:rsidP="00BE2631">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11" o:spid="_x0000_s1332" type="#_x0000_t202" style="position:absolute;top:5963;width:6775;height:5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UVsYA&#10;AADdAAAADwAAAGRycy9kb3ducmV2LnhtbESPQWsCMRSE70L/Q3iCN022grSrUaRYKAil6/bQ4+vm&#10;uRvcvKybVNd/3xQKHoeZ+YZZbQbXigv1wXrWkM0UCOLKG8u1hs/ydfoEIkRkg61n0nCjAJv1w2iF&#10;ufFXLuhyiLVIEA45amhi7HIpQ9WQwzDzHXHyjr53GJPsa2l6vCa4a+WjUgvp0HJaaLCjl4aq0+HH&#10;adh+cbGz5/fvj+JY2LJ8VrxfnLSejIftEkSkId7D/+03o2Gu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zUVsYAAADdAAAADwAAAAAAAAAAAAAAAACYAgAAZHJz&#10;L2Rvd25yZXYueG1sUEsFBgAAAAAEAAQA9QAAAIsDAAAAAA==&#10;" filled="f" stroked="f">
                  <v:textbox inset="0,0,0,0">
                    <w:txbxContent>
                      <w:p w:rsidR="008A2331" w:rsidRPr="00323C7F" w:rsidRDefault="008A2331" w:rsidP="00BE2631">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w10:wrap anchorx="margin"/>
              </v:group>
            </w:pict>
          </mc:Fallback>
        </mc:AlternateContent>
      </w:r>
      <w:r>
        <w:object w:dxaOrig="7268" w:dyaOrig="2589">
          <v:shape id="_x0000_i1053" type="#_x0000_t75" style="width:482.4pt;height:172.8pt" o:ole="">
            <v:imagedata r:id="rId73" o:title=""/>
          </v:shape>
          <o:OLEObject Type="Embed" ProgID="CorelDRAW.Graphic.14" ShapeID="_x0000_i1053" DrawAspect="Content" ObjectID="_1505724226" r:id="rId74"/>
        </w:object>
      </w:r>
    </w:p>
    <w:p w:rsidR="00755027" w:rsidRPr="002C39D6" w:rsidRDefault="00755027" w:rsidP="001C2FB0">
      <w:pPr>
        <w:tabs>
          <w:tab w:val="left" w:pos="992"/>
        </w:tabs>
        <w:spacing w:before="360"/>
        <w:rPr>
          <w:rtl/>
          <w:lang w:bidi="ar-EG"/>
        </w:rPr>
      </w:pPr>
      <w:r w:rsidRPr="002C39D6">
        <w:rPr>
          <w:i/>
          <w:iCs/>
          <w:rtl/>
          <w:lang w:bidi="ar-EG"/>
        </w:rPr>
        <w:t xml:space="preserve">الخطوة </w:t>
      </w:r>
      <w:r w:rsidRPr="002C39D6">
        <w:rPr>
          <w:i/>
          <w:iCs/>
          <w:lang w:bidi="ar-EG"/>
        </w:rPr>
        <w:t>4</w:t>
      </w:r>
      <w:r w:rsidRPr="002C39D6">
        <w:rPr>
          <w:i/>
          <w:iCs/>
          <w:rtl/>
          <w:lang w:bidi="ar-EG"/>
        </w:rPr>
        <w:t>:</w:t>
      </w:r>
      <w:r w:rsidRPr="002C39D6">
        <w:rPr>
          <w:rtl/>
          <w:lang w:bidi="ar-EG"/>
        </w:rPr>
        <w:tab/>
        <w:t xml:space="preserve">تعيد الوصلة </w:t>
      </w:r>
      <w:r w:rsidRPr="002C39D6">
        <w:rPr>
          <w:lang w:bidi="ar-EG"/>
        </w:rPr>
        <w:t>B</w:t>
      </w:r>
      <w:r w:rsidRPr="002C39D6">
        <w:rPr>
          <w:rtl/>
          <w:lang w:bidi="ar-EG"/>
        </w:rPr>
        <w:t xml:space="preserve"> </w:t>
      </w:r>
      <w:r w:rsidRPr="002C39D6">
        <w:rPr>
          <w:lang w:bidi="ar-EG"/>
        </w:rPr>
        <w:t>VDL</w:t>
      </w:r>
      <w:r w:rsidRPr="002C39D6">
        <w:rPr>
          <w:rtl/>
          <w:lang w:bidi="ar-EG"/>
        </w:rPr>
        <w:t xml:space="preserve"> إلى الوصلة </w:t>
      </w:r>
      <w:r w:rsidRPr="002C39D6">
        <w:rPr>
          <w:lang w:bidi="ar-EG"/>
        </w:rPr>
        <w:t>A</w:t>
      </w:r>
      <w:r w:rsidRPr="002C39D6">
        <w:rPr>
          <w:rtl/>
          <w:lang w:bidi="ar-EG"/>
        </w:rPr>
        <w:t xml:space="preserve"> </w:t>
      </w:r>
      <w:r w:rsidRPr="002C39D6">
        <w:rPr>
          <w:lang w:bidi="ar-EG"/>
        </w:rPr>
        <w:t>VDL</w:t>
      </w:r>
      <w:r w:rsidRPr="002C39D6">
        <w:rPr>
          <w:rtl/>
          <w:lang w:bidi="ar-EG"/>
        </w:rPr>
        <w:t xml:space="preserve"> الرسائل </w:t>
      </w:r>
      <w:r w:rsidRPr="002C39D6">
        <w:rPr>
          <w:lang w:bidi="ar-EG"/>
        </w:rPr>
        <w:t>VDL-ACK</w:t>
      </w:r>
      <w:r w:rsidRPr="002C39D6">
        <w:rPr>
          <w:rtl/>
          <w:lang w:bidi="ar-EG"/>
        </w:rPr>
        <w:t xml:space="preserve"> برقمي التتابع </w:t>
      </w:r>
      <w:r w:rsidRPr="002C39D6">
        <w:rPr>
          <w:lang w:bidi="ar-EG"/>
        </w:rPr>
        <w:t>0</w:t>
      </w:r>
      <w:r w:rsidRPr="002C39D6">
        <w:rPr>
          <w:rtl/>
          <w:lang w:bidi="ar-EG"/>
        </w:rPr>
        <w:t xml:space="preserve"> و</w:t>
      </w:r>
      <w:r w:rsidRPr="002C39D6">
        <w:rPr>
          <w:lang w:bidi="ar-EG"/>
        </w:rPr>
        <w:t>3</w:t>
      </w:r>
      <w:r w:rsidRPr="002C39D6">
        <w:rPr>
          <w:rtl/>
          <w:lang w:bidi="ar-EG"/>
        </w:rPr>
        <w:t>.</w:t>
      </w:r>
    </w:p>
    <w:p w:rsidR="00755027" w:rsidRDefault="00755027" w:rsidP="001C2FB0">
      <w:pPr>
        <w:pStyle w:val="FigureNo"/>
        <w:spacing w:before="360"/>
        <w:rPr>
          <w:rtl/>
          <w:lang w:eastAsia="en-US"/>
        </w:rPr>
      </w:pPr>
      <w:r w:rsidRPr="002C39D6">
        <w:rPr>
          <w:rtl/>
          <w:lang w:eastAsia="en-US"/>
        </w:rPr>
        <w:lastRenderedPageBreak/>
        <w:t>الش</w:t>
      </w:r>
      <w:r w:rsidRPr="002C39D6">
        <w:rPr>
          <w:rFonts w:hint="cs"/>
          <w:rtl/>
          <w:lang w:eastAsia="en-US"/>
        </w:rPr>
        <w:t>ـ</w:t>
      </w:r>
      <w:r w:rsidRPr="002C39D6">
        <w:rPr>
          <w:rtl/>
          <w:lang w:eastAsia="en-US"/>
        </w:rPr>
        <w:t xml:space="preserve">كل </w:t>
      </w:r>
      <w:r w:rsidRPr="002C39D6">
        <w:rPr>
          <w:lang w:eastAsia="en-US"/>
        </w:rPr>
        <w:t>30</w:t>
      </w:r>
    </w:p>
    <w:p w:rsidR="008A4A4F" w:rsidRPr="002C39D6" w:rsidRDefault="001D4693" w:rsidP="008A4A4F">
      <w:pPr>
        <w:pStyle w:val="Figure"/>
        <w:keepNext w:val="0"/>
        <w:keepLines w:val="0"/>
        <w:rPr>
          <w:rtl/>
          <w:lang w:eastAsia="en-US"/>
        </w:rPr>
      </w:pPr>
      <w:r>
        <w:rPr>
          <w:noProof/>
          <w:rtl/>
          <w:lang w:eastAsia="zh-CN"/>
        </w:rPr>
        <mc:AlternateContent>
          <mc:Choice Requires="wpg">
            <w:drawing>
              <wp:anchor distT="0" distB="0" distL="114300" distR="114300" simplePos="0" relativeHeight="251996160" behindDoc="0" locked="0" layoutInCell="1" allowOverlap="1" wp14:anchorId="5B335FEF" wp14:editId="5CF437ED">
                <wp:simplePos x="0" y="0"/>
                <wp:positionH relativeFrom="margin">
                  <wp:posOffset>51187</wp:posOffset>
                </wp:positionH>
                <wp:positionV relativeFrom="paragraph">
                  <wp:posOffset>689363</wp:posOffset>
                </wp:positionV>
                <wp:extent cx="6036945" cy="687427"/>
                <wp:effectExtent l="0" t="0" r="1905" b="17780"/>
                <wp:wrapNone/>
                <wp:docPr id="3012" name="Group 3012"/>
                <wp:cNvGraphicFramePr/>
                <a:graphic xmlns:a="http://schemas.openxmlformats.org/drawingml/2006/main">
                  <a:graphicData uri="http://schemas.microsoft.com/office/word/2010/wordprocessingGroup">
                    <wpg:wgp>
                      <wpg:cNvGrpSpPr/>
                      <wpg:grpSpPr>
                        <a:xfrm>
                          <a:off x="0" y="0"/>
                          <a:ext cx="6036945" cy="687427"/>
                          <a:chOff x="0" y="556574"/>
                          <a:chExt cx="6037076" cy="687970"/>
                        </a:xfrm>
                      </wpg:grpSpPr>
                      <wps:wsp>
                        <wps:cNvPr id="3013" name="Text Box 3013"/>
                        <wps:cNvSpPr txBox="1">
                          <a:spLocks noChangeArrowheads="1"/>
                        </wps:cNvSpPr>
                        <wps:spPr bwMode="auto">
                          <a:xfrm>
                            <a:off x="5335325" y="580445"/>
                            <a:ext cx="7017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التطبيق باء</w:t>
                              </w:r>
                            </w:p>
                          </w:txbxContent>
                        </wps:txbx>
                        <wps:bodyPr rot="0" vert="horz" wrap="square" lIns="0" tIns="0" rIns="0" bIns="0" anchor="t" anchorCtr="0" upright="1">
                          <a:noAutofit/>
                        </wps:bodyPr>
                      </wps:wsp>
                      <wps:wsp>
                        <wps:cNvPr id="3014" name="Text Box 3014"/>
                        <wps:cNvSpPr txBox="1">
                          <a:spLocks noChangeArrowheads="1"/>
                        </wps:cNvSpPr>
                        <wps:spPr bwMode="auto">
                          <a:xfrm>
                            <a:off x="5351228" y="882594"/>
                            <a:ext cx="677821"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15" name="Text Box 3015"/>
                        <wps:cNvSpPr txBox="1">
                          <a:spLocks noChangeArrowheads="1"/>
                        </wps:cNvSpPr>
                        <wps:spPr bwMode="auto">
                          <a:xfrm>
                            <a:off x="4381169"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16" name="Text Box 3016"/>
                        <wps:cNvSpPr txBox="1">
                          <a:spLocks noChangeArrowheads="1"/>
                        </wps:cNvSpPr>
                        <wps:spPr bwMode="auto">
                          <a:xfrm>
                            <a:off x="3657600"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17" name="Text Box 3017"/>
                        <wps:cNvSpPr txBox="1">
                          <a:spLocks noChangeArrowheads="1"/>
                        </wps:cNvSpPr>
                        <wps:spPr bwMode="auto">
                          <a:xfrm>
                            <a:off x="1669774"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18" name="Text Box 3018"/>
                        <wps:cNvSpPr txBox="1">
                          <a:spLocks noChangeArrowheads="1"/>
                        </wps:cNvSpPr>
                        <wps:spPr bwMode="auto">
                          <a:xfrm>
                            <a:off x="946205"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19" name="Text Box 3019"/>
                        <wps:cNvSpPr txBox="1">
                          <a:spLocks noChangeArrowheads="1"/>
                        </wps:cNvSpPr>
                        <wps:spPr bwMode="auto">
                          <a:xfrm>
                            <a:off x="0" y="556574"/>
                            <a:ext cx="677545" cy="635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B335FEF" id="Group 3012" o:spid="_x0000_s1333" style="position:absolute;left:0;text-align:left;margin-left:4.05pt;margin-top:54.3pt;width:475.35pt;height:54.15pt;z-index:251996160;mso-position-horizontal-relative:margin;mso-position-vertical-relative:text;mso-height-relative:margin" coordorigin=",5565" coordsize="60370,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">
                <v:shape id="Text Box 3013" o:spid="_x0000_s1334" type="#_x0000_t202" style="position:absolute;left:53353;top:5804;width:70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vusUA&#10;AADdAAAADwAAAGRycy9kb3ducmV2LnhtbESPQWsCMRSE74X+h/AK3mqigtStUUQUhELpuh48vm6e&#10;u8HNy7qJuv33TaHgcZiZb5j5sneNuFEXrGcNo6ECQVx6Y7nScCi2r28gQkQ22HgmDT8UYLl4fppj&#10;Zvydc7rtYyUShEOGGuoY20zKUNbkMAx9S5y8k+8cxiS7SpoO7wnuGjlWaiodWk4LNba0rqk8769O&#10;w+rI+cZePr+/8lNui2Km+GN61nrw0q/eQUTq4yP8394ZDRM1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u+6xQAAAN0AAAAPAAAAAAAAAAAAAAAAAJgCAABkcnMv&#10;ZG93bnJldi54bWxQSwUGAAAAAAQABAD1AAAAigM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التطبيق باء</w:t>
                        </w:r>
                      </w:p>
                    </w:txbxContent>
                  </v:textbox>
                </v:shape>
                <v:shape id="Text Box 3014" o:spid="_x0000_s1335" type="#_x0000_t202" style="position:absolute;left:53512;top:8825;width:67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3zsYA&#10;AADdAAAADwAAAGRycy9kb3ducmV2LnhtbESPQWsCMRSE70L/Q3iF3jSxLW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3zs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15" o:spid="_x0000_s1336" type="#_x0000_t202" style="position:absolute;left:43811;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SVcYA&#10;AADdAAAADwAAAGRycy9kb3ducmV2LnhtbESPQWsCMRSE70L/Q3iF3jSxpW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fSVc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16" o:spid="_x0000_s1337" type="#_x0000_t202" style="position:absolute;left:36576;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MIsYA&#10;AADdAAAADwAAAGRycy9kb3ducmV2LnhtbESPQWsCMRSE70L/Q3iCN02ssLSrUaRYKAil6/bQ4+vm&#10;uRvcvKybVNd/3xQKHoeZ+YZZbQbXigv1wXrWMJ8pEMSVN5ZrDZ/l6/QJRIjIBlvPpOFGATbrh9EK&#10;c+OvXNDlEGuRIBxy1NDE2OVShqohh2HmO+LkHX3vMCbZ19L0eE1w18pHpTLp0HJaaLCjl4aq0+HH&#10;adh+cbGz5/fvj+JY2LJ8VrzPTlpPxsN2CSLSEO/h//ab0bBQ8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VMIs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17" o:spid="_x0000_s1338" type="#_x0000_t202" style="position:absolute;left:16697;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pucYA&#10;AADdAAAADwAAAGRycy9kb3ducmV2LnhtbESPQWsCMRSE74X+h/AKvdXEFtRujSJFQRCk6/bQ4+vm&#10;uRvcvGw3Udd/bwqCx2FmvmGm89414kRdsJ41DAcKBHHpjeVKw3exepmACBHZYOOZNFwowHz2+DDF&#10;zPgz53TaxUokCIcMNdQxtpmUoazJYRj4ljh5e985jEl2lTQdnhPcNfJVqZF0aDkt1NjSZ03lYXd0&#10;GhY/nC/t3/b3K9/ntijeFW9GB62fn/rFB4hIfbyHb+210fCmhm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puc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18" o:spid="_x0000_s1339" type="#_x0000_t202" style="position:absolute;left:9462;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9y8IA&#10;AADdAAAADwAAAGRycy9kb3ducmV2LnhtbERPz2vCMBS+D/wfwhN2m4kbyKxGEXEwGIi1Hjw+m2cb&#10;bF5qk2n335uDsOPH93u+7F0jbtQF61nDeKRAEJfeWK40HIqvt08QISIbbDyThj8KsFwMXuaYGX/n&#10;nG77WIkUwiFDDXWMbSZlKGtyGEa+JU7c2XcOY4JdJU2H9xTuGvmu1EQ6tJwaamxpXVN52f86Dasj&#10;5xt73Z52+Tm3RTFV/DO5aP067FczEJH6+C9+ur+Nhg81TnP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n3LwgAAAN0AAAAPAAAAAAAAAAAAAAAAAJgCAABkcnMvZG93&#10;bnJldi54bWxQSwUGAAAAAAQABAD1AAAAhwM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19" o:spid="_x0000_s1340" type="#_x0000_t202" style="position:absolute;top:5565;width:6775;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YUMUA&#10;AADdAAAADwAAAGRycy9kb3ducmV2LnhtbESPQWsCMRSE74X+h/AK3mpiBalbo0ixUBCK63rw+Nw8&#10;d4Obl3WT6vrvG6HgcZiZb5jZoneNuFAXrGcNo6ECQVx6Y7nSsCu+Xt9BhIhssPFMGm4UYDF/fpph&#10;ZvyVc7psYyUShEOGGuoY20zKUNbkMAx9S5y8o+8cxiS7SpoOrwnuGvmm1EQ6tJwWamzps6bytP11&#10;GpZ7zlf2/HPY5MfcFsVU8Xpy0nrw0i8/QETq4yP83/42GsZqNI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thQxQAAAN0AAAAPAAAAAAAAAAAAAAAAAJgCAABkcnMv&#10;ZG93bnJldi54bWxQSwUGAAAAAAQABAD1AAAAigM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w10:wrap anchorx="margin"/>
              </v:group>
            </w:pict>
          </mc:Fallback>
        </mc:AlternateContent>
      </w:r>
      <w:r w:rsidR="0037775F">
        <w:object w:dxaOrig="7270" w:dyaOrig="2589">
          <v:shape id="_x0000_i1054" type="#_x0000_t75" style="width:482.4pt;height:165.6pt" o:ole="">
            <v:imagedata r:id="rId75" o:title=""/>
          </v:shape>
          <o:OLEObject Type="Embed" ProgID="CorelDRAW.Graphic.14" ShapeID="_x0000_i1054" DrawAspect="Content" ObjectID="_1505724227" r:id="rId76"/>
        </w:object>
      </w:r>
    </w:p>
    <w:p w:rsidR="00755027" w:rsidRPr="002C39D6" w:rsidRDefault="00755027" w:rsidP="0037775F">
      <w:pPr>
        <w:tabs>
          <w:tab w:val="left" w:pos="992"/>
        </w:tabs>
        <w:spacing w:before="300"/>
        <w:rPr>
          <w:rtl/>
          <w:lang w:bidi="ar-EG"/>
        </w:rPr>
      </w:pPr>
      <w:r w:rsidRPr="002C39D6">
        <w:rPr>
          <w:i/>
          <w:iCs/>
          <w:rtl/>
          <w:lang w:bidi="ar-EG"/>
        </w:rPr>
        <w:t xml:space="preserve">الخطوة </w:t>
      </w:r>
      <w:r w:rsidRPr="002C39D6">
        <w:rPr>
          <w:i/>
          <w:iCs/>
          <w:lang w:bidi="ar-EG"/>
        </w:rPr>
        <w:t>5</w:t>
      </w:r>
      <w:r w:rsidRPr="002C39D6">
        <w:rPr>
          <w:i/>
          <w:iCs/>
          <w:rtl/>
          <w:lang w:bidi="ar-EG"/>
        </w:rPr>
        <w:t>:</w:t>
      </w:r>
      <w:r w:rsidRPr="002C39D6">
        <w:rPr>
          <w:rtl/>
          <w:lang w:bidi="ar-EG"/>
        </w:rPr>
        <w:tab/>
        <w:t xml:space="preserve">تسلم الوصلة </w:t>
      </w:r>
      <w:r w:rsidRPr="002C39D6">
        <w:rPr>
          <w:lang w:bidi="ar-EG"/>
        </w:rPr>
        <w:t>B</w:t>
      </w:r>
      <w:r w:rsidRPr="002C39D6">
        <w:rPr>
          <w:rtl/>
          <w:lang w:bidi="ar-EG"/>
        </w:rPr>
        <w:t xml:space="preserve"> </w:t>
      </w:r>
      <w:r w:rsidRPr="002C39D6">
        <w:rPr>
          <w:lang w:bidi="ar-EG"/>
        </w:rPr>
        <w:t>VDL</w:t>
      </w:r>
      <w:r w:rsidRPr="002C39D6">
        <w:rPr>
          <w:rtl/>
          <w:lang w:bidi="ar-EG"/>
        </w:rPr>
        <w:t xml:space="preserve"> إلى التطبيق باء الرسائل بتوجيه انتقائي برقمي التتابع </w:t>
      </w:r>
      <w:r w:rsidRPr="002C39D6">
        <w:rPr>
          <w:lang w:bidi="ar-EG"/>
        </w:rPr>
        <w:t>0</w:t>
      </w:r>
      <w:r w:rsidRPr="002C39D6">
        <w:rPr>
          <w:rtl/>
          <w:lang w:bidi="ar-EG"/>
        </w:rPr>
        <w:t xml:space="preserve"> و</w:t>
      </w:r>
      <w:r w:rsidRPr="002C39D6">
        <w:rPr>
          <w:lang w:bidi="ar-EG"/>
        </w:rPr>
        <w:t>3</w:t>
      </w:r>
      <w:r w:rsidRPr="002C39D6">
        <w:rPr>
          <w:rtl/>
          <w:lang w:bidi="ar-EG"/>
        </w:rPr>
        <w:t>.</w:t>
      </w:r>
    </w:p>
    <w:p w:rsidR="00755027" w:rsidRDefault="00755027" w:rsidP="001C2FB0">
      <w:pPr>
        <w:pStyle w:val="FigureNo"/>
        <w:spacing w:before="360"/>
        <w:rPr>
          <w:rtl/>
          <w:lang w:eastAsia="en-US"/>
        </w:rPr>
      </w:pPr>
      <w:r w:rsidRPr="002C39D6">
        <w:rPr>
          <w:rtl/>
          <w:lang w:eastAsia="en-US"/>
        </w:rPr>
        <w:t>الش</w:t>
      </w:r>
      <w:r w:rsidRPr="002C39D6">
        <w:rPr>
          <w:rFonts w:hint="cs"/>
          <w:rtl/>
          <w:lang w:eastAsia="en-US"/>
        </w:rPr>
        <w:t>ـ</w:t>
      </w:r>
      <w:r w:rsidRPr="002C39D6">
        <w:rPr>
          <w:rtl/>
          <w:lang w:eastAsia="en-US"/>
        </w:rPr>
        <w:t xml:space="preserve">كل </w:t>
      </w:r>
      <w:r w:rsidRPr="002C39D6">
        <w:rPr>
          <w:lang w:eastAsia="en-US"/>
        </w:rPr>
        <w:t>31</w:t>
      </w:r>
    </w:p>
    <w:p w:rsidR="008A4A4F" w:rsidRPr="002C39D6" w:rsidRDefault="0037775F" w:rsidP="008A4A4F">
      <w:pPr>
        <w:pStyle w:val="Figure"/>
        <w:keepNext w:val="0"/>
        <w:keepLines w:val="0"/>
        <w:rPr>
          <w:rtl/>
          <w:lang w:eastAsia="en-US"/>
        </w:rPr>
      </w:pPr>
      <w:r>
        <w:rPr>
          <w:noProof/>
          <w:rtl/>
          <w:lang w:eastAsia="zh-CN"/>
        </w:rPr>
        <mc:AlternateContent>
          <mc:Choice Requires="wpg">
            <w:drawing>
              <wp:anchor distT="0" distB="0" distL="114300" distR="114300" simplePos="0" relativeHeight="251998208" behindDoc="0" locked="0" layoutInCell="1" allowOverlap="1" wp14:anchorId="272AC289" wp14:editId="2E75BA57">
                <wp:simplePos x="0" y="0"/>
                <wp:positionH relativeFrom="margin">
                  <wp:posOffset>51187</wp:posOffset>
                </wp:positionH>
                <wp:positionV relativeFrom="paragraph">
                  <wp:posOffset>877404</wp:posOffset>
                </wp:positionV>
                <wp:extent cx="6036945" cy="663575"/>
                <wp:effectExtent l="0" t="0" r="1905" b="3175"/>
                <wp:wrapNone/>
                <wp:docPr id="3020" name="Group 3020"/>
                <wp:cNvGraphicFramePr/>
                <a:graphic xmlns:a="http://schemas.openxmlformats.org/drawingml/2006/main">
                  <a:graphicData uri="http://schemas.microsoft.com/office/word/2010/wordprocessingGroup">
                    <wpg:wgp>
                      <wpg:cNvGrpSpPr/>
                      <wpg:grpSpPr>
                        <a:xfrm>
                          <a:off x="0" y="0"/>
                          <a:ext cx="6036945" cy="663575"/>
                          <a:chOff x="0" y="580445"/>
                          <a:chExt cx="6037076" cy="664099"/>
                        </a:xfrm>
                      </wpg:grpSpPr>
                      <wps:wsp>
                        <wps:cNvPr id="3021" name="Text Box 3021"/>
                        <wps:cNvSpPr txBox="1">
                          <a:spLocks noChangeArrowheads="1"/>
                        </wps:cNvSpPr>
                        <wps:spPr bwMode="auto">
                          <a:xfrm>
                            <a:off x="5335325" y="580445"/>
                            <a:ext cx="7017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التطبيق باء</w:t>
                              </w:r>
                            </w:p>
                          </w:txbxContent>
                        </wps:txbx>
                        <wps:bodyPr rot="0" vert="horz" wrap="square" lIns="0" tIns="0" rIns="0" bIns="0" anchor="t" anchorCtr="0" upright="1">
                          <a:noAutofit/>
                        </wps:bodyPr>
                      </wps:wsp>
                      <wps:wsp>
                        <wps:cNvPr id="3022" name="Text Box 3022"/>
                        <wps:cNvSpPr txBox="1">
                          <a:spLocks noChangeArrowheads="1"/>
                        </wps:cNvSpPr>
                        <wps:spPr bwMode="auto">
                          <a:xfrm>
                            <a:off x="5351228" y="882594"/>
                            <a:ext cx="677821"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23" name="Text Box 3023"/>
                        <wps:cNvSpPr txBox="1">
                          <a:spLocks noChangeArrowheads="1"/>
                        </wps:cNvSpPr>
                        <wps:spPr bwMode="auto">
                          <a:xfrm>
                            <a:off x="4381169"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24" name="Text Box 3024"/>
                        <wps:cNvSpPr txBox="1">
                          <a:spLocks noChangeArrowheads="1"/>
                        </wps:cNvSpPr>
                        <wps:spPr bwMode="auto">
                          <a:xfrm>
                            <a:off x="3657600"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25" name="Text Box 3025"/>
                        <wps:cNvSpPr txBox="1">
                          <a:spLocks noChangeArrowheads="1"/>
                        </wps:cNvSpPr>
                        <wps:spPr bwMode="auto">
                          <a:xfrm>
                            <a:off x="1669774"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26" name="Text Box 3026"/>
                        <wps:cNvSpPr txBox="1">
                          <a:spLocks noChangeArrowheads="1"/>
                        </wps:cNvSpPr>
                        <wps:spPr bwMode="auto">
                          <a:xfrm>
                            <a:off x="946205"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27" name="Text Box 3027"/>
                        <wps:cNvSpPr txBox="1">
                          <a:spLocks noChangeArrowheads="1"/>
                        </wps:cNvSpPr>
                        <wps:spPr bwMode="auto">
                          <a:xfrm>
                            <a:off x="0" y="580445"/>
                            <a:ext cx="677545" cy="61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72AC289" id="Group 3020" o:spid="_x0000_s1341" style="position:absolute;left:0;text-align:left;margin-left:4.05pt;margin-top:69.1pt;width:475.35pt;height:52.25pt;z-index:251998208;mso-position-horizontal-relative:margin;mso-position-vertical-relative:text;mso-height-relative:margin" coordorigin=",5804" coordsize="60370,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">
                <v:shape id="Text Box 3021" o:spid="_x0000_s1342" type="#_x0000_t202" style="position:absolute;left:53353;top:5804;width:70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e68UA&#10;AADdAAAADwAAAGRycy9kb3ducmV2LnhtbESPQWsCMRSE74X+h/AK3mqigtStUURaEArFdT14fN08&#10;d4Obl3UTdfvvG6HgcZiZb5j5sneNuFIXrGcNo6ECQVx6Y7nSsC8+X99AhIhssPFMGn4pwHLx/DTH&#10;zPgb53TdxUokCIcMNdQxtpmUoazJYRj6ljh5R985jEl2lTQd3hLcNXKs1FQ6tJwWamxpXVN52l2c&#10;htWB8w97/v7Z5sfcFsVM8df0pPXgpV+9g4jUx0f4v70xGiZqPI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B7rxQAAAN0AAAAPAAAAAAAAAAAAAAAAAJgCAABkcnMv&#10;ZG93bnJldi54bWxQSwUGAAAAAAQABAD1AAAAigM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التطبيق باء</w:t>
                        </w:r>
                      </w:p>
                    </w:txbxContent>
                  </v:textbox>
                </v:shape>
                <v:shape id="Text Box 3022" o:spid="_x0000_s1343" type="#_x0000_t202" style="position:absolute;left:53512;top:8825;width:67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AnMYA&#10;AADdAAAADwAAAGRycy9kb3ducmV2LnhtbESPQWsCMRSE70L/Q3iF3jRxC9KuRpGiIBSK6/bQ4+vm&#10;uRvcvGw3Ubf/vhEKHoeZ+YZZrAbXigv1wXrWMJ0oEMSVN5ZrDZ/ldvwCIkRkg61n0vBLAVbLh9EC&#10;c+OvXNDlEGuRIBxy1NDE2OVShqohh2HiO+LkHX3vMCbZ19L0eE1w18pMqZl0aDktNNjRW0PV6XB2&#10;GtZfXGzsz8f3vjgWtixfFb/PTlo/PQ7rOYhIQ7yH/9s7o+FZZR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KAnM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23" o:spid="_x0000_s1344" type="#_x0000_t202" style="position:absolute;left:43811;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lB8UA&#10;AADdAAAADwAAAGRycy9kb3ducmV2LnhtbESPQWsCMRSE7wX/Q3gFbzWpgtStUUQUhELpuh48vm6e&#10;u8HNy7qJuv33TaHgcZiZb5j5sneNuFEXrGcNryMFgrj0xnKl4VBsX95AhIhssPFMGn4owHIxeJpj&#10;Zvydc7rtYyUShEOGGuoY20zKUNbkMIx8S5y8k+8cxiS7SpoO7wnuGjlWaiodWk4LNba0rqk8769O&#10;w+rI+cZePr+/8lNui2Km+GN61nr43K/eQUTq4yP8394ZDRM1n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iUHxQAAAN0AAAAPAAAAAAAAAAAAAAAAAJgCAABkcnMv&#10;ZG93bnJldi54bWxQSwUGAAAAAAQABAD1AAAAigM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24" o:spid="_x0000_s1345" type="#_x0000_t202" style="position:absolute;left:36576;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9c8YA&#10;AADdAAAADwAAAGRycy9kb3ducmV2LnhtbESPQWsCMRSE70L/Q3iF3jSpLWK3RhFREArSdXvo8XXz&#10;3A1uXtZN1O2/b4SCx2FmvmFmi9414kJdsJ41PI8UCOLSG8uVhq9iM5yCCBHZYOOZNPxSgMX8YTDD&#10;zPgr53TZx0okCIcMNdQxtpmUoazJYRj5ljh5B985jEl2lTQdXhPcNXKs1EQ6tJwWamxpVVN53J+d&#10;huU352t72v185ofcFsWb4o/JUeunx375DiJSH+/h//bWaHhR4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e9c8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25" o:spid="_x0000_s1346" type="#_x0000_t202" style="position:absolute;left:16697;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Y6MYA&#10;AADdAAAADwAAAGRycy9kb3ducmV2LnhtbESPQWsCMRSE70L/Q3iF3jSppWK3RhFREArSdXvo8XXz&#10;3A1uXtZN1O2/b4SCx2FmvmFmi9414kJdsJ41PI8UCOLSG8uVhq9iM5yCCBHZYOOZNPxSgMX8YTDD&#10;zPgr53TZx0okCIcMNdQxtpmUoazJYRj5ljh5B985jEl2lTQdXhPcNXKs1EQ6tJwWamxpVVN53J+d&#10;huU352t72v185ofcFsWb4o/JUeunx375DiJSH+/h//bWaHhR4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Y6M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26" o:spid="_x0000_s1347" type="#_x0000_t202" style="position:absolute;left:9462;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Gn8YA&#10;AADdAAAADwAAAGRycy9kb3ducmV2LnhtbESPQWsCMRSE70L/Q3gFb5qosLSrUaS0IBSK6/bQ4+vm&#10;uRvcvGw3Ubf/vhEKHoeZ+YZZbQbXigv1wXrWMJsqEMSVN5ZrDZ/l2+QJRIjIBlvPpOGXAmzWD6MV&#10;5sZfuaDLIdYiQTjkqKGJsculDFVDDsPUd8TJO/reYUyyr6Xp8ZrgrpVzpTLp0HJaaLCjl4aq0+Hs&#10;NGy/uHi1Px/f++JY2LJ8VvyenbQePw7bJYhIQ7yH/9s7o2Gh5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Gn8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27" o:spid="_x0000_s1348" type="#_x0000_t202" style="position:absolute;top:5804;width:6775;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jBMYA&#10;AADdAAAADwAAAGRycy9kb3ducmV2LnhtbESPQWsCMRSE74X+h/AKvdWkFtRujSKiIAil6/bQ4+vm&#10;uRvcvKybqOu/bwqCx2FmvmGm89414kxdsJ41vA4UCOLSG8uVhu9i/TIBESKywcYzabhSgPns8WGK&#10;mfEXzum8i5VIEA4ZaqhjbDMpQ1mTwzDwLXHy9r5zGJPsKmk6vCS4a+RQqZF0aDkt1NjSsqbysDs5&#10;DYsfzlf2+Pn7le9zWxTvirejg9bPT/3iA0SkPt7Dt/bGaHhTw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UjBM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w10:wrap anchorx="margin"/>
              </v:group>
            </w:pict>
          </mc:Fallback>
        </mc:AlternateContent>
      </w:r>
      <w:r>
        <w:object w:dxaOrig="7268" w:dyaOrig="2851">
          <v:shape id="_x0000_i1055" type="#_x0000_t75" style="width:475.2pt;height:187.2pt" o:ole="">
            <v:imagedata r:id="rId77" o:title=""/>
          </v:shape>
          <o:OLEObject Type="Embed" ProgID="CorelDRAW.Graphic.14" ShapeID="_x0000_i1055" DrawAspect="Content" ObjectID="_1505724228" r:id="rId78"/>
        </w:object>
      </w:r>
    </w:p>
    <w:p w:rsidR="00755027" w:rsidRPr="002C39D6" w:rsidRDefault="00755027" w:rsidP="00555737">
      <w:pPr>
        <w:tabs>
          <w:tab w:val="left" w:pos="992"/>
        </w:tabs>
        <w:spacing w:before="300"/>
        <w:rPr>
          <w:spacing w:val="-4"/>
          <w:rtl/>
          <w:lang w:bidi="ar-EG"/>
        </w:rPr>
      </w:pPr>
      <w:r w:rsidRPr="002C39D6">
        <w:rPr>
          <w:i/>
          <w:iCs/>
          <w:spacing w:val="-4"/>
          <w:rtl/>
          <w:lang w:val="fr-FR" w:bidi="ar-EG"/>
        </w:rPr>
        <w:t xml:space="preserve">الخطوة </w:t>
      </w:r>
      <w:r w:rsidRPr="002C39D6">
        <w:rPr>
          <w:i/>
          <w:iCs/>
          <w:spacing w:val="-4"/>
          <w:lang w:bidi="ar-EG"/>
        </w:rPr>
        <w:t>6</w:t>
      </w:r>
      <w:r w:rsidRPr="002C39D6">
        <w:rPr>
          <w:i/>
          <w:iCs/>
          <w:spacing w:val="-4"/>
          <w:rtl/>
          <w:lang w:bidi="ar-EG"/>
        </w:rPr>
        <w:t>:</w:t>
      </w:r>
      <w:r w:rsidRPr="002C39D6">
        <w:rPr>
          <w:spacing w:val="-4"/>
          <w:rtl/>
          <w:lang w:bidi="ar-EG"/>
        </w:rPr>
        <w:tab/>
        <w:t xml:space="preserve">تعيد الوصلة </w:t>
      </w:r>
      <w:r w:rsidRPr="002C39D6">
        <w:rPr>
          <w:spacing w:val="-4"/>
          <w:lang w:bidi="ar-EG"/>
        </w:rPr>
        <w:t>A</w:t>
      </w:r>
      <w:r w:rsidRPr="002C39D6">
        <w:rPr>
          <w:spacing w:val="-4"/>
          <w:rtl/>
          <w:lang w:bidi="ar-EG"/>
        </w:rPr>
        <w:t xml:space="preserve"> </w:t>
      </w:r>
      <w:r w:rsidRPr="002C39D6">
        <w:rPr>
          <w:spacing w:val="-4"/>
          <w:lang w:bidi="ar-EG"/>
        </w:rPr>
        <w:t>VDL</w:t>
      </w:r>
      <w:r w:rsidRPr="002C39D6">
        <w:rPr>
          <w:spacing w:val="-4"/>
          <w:rtl/>
          <w:lang w:bidi="ar-EG"/>
        </w:rPr>
        <w:t xml:space="preserve"> إلى التطبيق ألف رسائل إشعار بالاستلام على السطح البيني للعرض </w:t>
      </w:r>
      <w:r w:rsidRPr="002C39D6">
        <w:rPr>
          <w:spacing w:val="-4"/>
          <w:lang w:bidi="ar-EG"/>
        </w:rPr>
        <w:t>OK</w:t>
      </w:r>
      <w:r w:rsidRPr="002C39D6">
        <w:rPr>
          <w:spacing w:val="-4"/>
          <w:rtl/>
          <w:lang w:bidi="ar-EG"/>
        </w:rPr>
        <w:t xml:space="preserve"> برقمي التتابع</w:t>
      </w:r>
      <w:r w:rsidR="00555737">
        <w:rPr>
          <w:rFonts w:hint="cs"/>
          <w:spacing w:val="-4"/>
          <w:rtl/>
          <w:lang w:bidi="ar-EG"/>
        </w:rPr>
        <w:t> </w:t>
      </w:r>
      <w:r w:rsidRPr="002C39D6">
        <w:rPr>
          <w:spacing w:val="-4"/>
          <w:lang w:bidi="ar-EG"/>
        </w:rPr>
        <w:t>0</w:t>
      </w:r>
      <w:r w:rsidR="00555737">
        <w:rPr>
          <w:rFonts w:hint="cs"/>
          <w:spacing w:val="-4"/>
          <w:rtl/>
          <w:lang w:bidi="ar-EG"/>
        </w:rPr>
        <w:t> </w:t>
      </w:r>
      <w:r w:rsidRPr="002C39D6">
        <w:rPr>
          <w:spacing w:val="-4"/>
          <w:rtl/>
          <w:lang w:bidi="ar-EG"/>
        </w:rPr>
        <w:t>و</w:t>
      </w:r>
      <w:r w:rsidRPr="002C39D6">
        <w:rPr>
          <w:spacing w:val="-4"/>
          <w:lang w:bidi="ar-EG"/>
        </w:rPr>
        <w:t>3</w:t>
      </w:r>
      <w:r w:rsidRPr="002C39D6">
        <w:rPr>
          <w:spacing w:val="-4"/>
          <w:rtl/>
          <w:lang w:bidi="ar-EG"/>
        </w:rPr>
        <w:t>.</w:t>
      </w:r>
    </w:p>
    <w:p w:rsidR="00755027" w:rsidRDefault="00755027" w:rsidP="001C2FB0">
      <w:pPr>
        <w:pStyle w:val="FigureNo"/>
        <w:spacing w:before="360"/>
        <w:rPr>
          <w:rtl/>
          <w:lang w:eastAsia="en-US"/>
        </w:rPr>
      </w:pPr>
      <w:r w:rsidRPr="002C39D6">
        <w:rPr>
          <w:rtl/>
          <w:lang w:eastAsia="en-US"/>
        </w:rPr>
        <w:t>الش</w:t>
      </w:r>
      <w:r w:rsidRPr="002C39D6">
        <w:rPr>
          <w:rFonts w:hint="cs"/>
          <w:rtl/>
          <w:lang w:eastAsia="en-US"/>
        </w:rPr>
        <w:t>ـ</w:t>
      </w:r>
      <w:r w:rsidRPr="002C39D6">
        <w:rPr>
          <w:rtl/>
          <w:lang w:eastAsia="en-US"/>
        </w:rPr>
        <w:t xml:space="preserve">كل </w:t>
      </w:r>
      <w:r w:rsidRPr="002C39D6">
        <w:rPr>
          <w:lang w:eastAsia="en-US"/>
        </w:rPr>
        <w:t>32</w:t>
      </w:r>
    </w:p>
    <w:p w:rsidR="008A4A4F" w:rsidRPr="002C39D6" w:rsidRDefault="0037775F" w:rsidP="0037775F">
      <w:pPr>
        <w:pStyle w:val="Figure"/>
        <w:keepNext w:val="0"/>
        <w:keepLines w:val="0"/>
        <w:rPr>
          <w:rtl/>
          <w:lang w:eastAsia="en-US"/>
        </w:rPr>
      </w:pPr>
      <w:r>
        <w:rPr>
          <w:noProof/>
          <w:rtl/>
          <w:lang w:eastAsia="zh-CN"/>
        </w:rPr>
        <mc:AlternateContent>
          <mc:Choice Requires="wpg">
            <w:drawing>
              <wp:anchor distT="0" distB="0" distL="114300" distR="114300" simplePos="0" relativeHeight="252000256" behindDoc="0" locked="0" layoutInCell="1" allowOverlap="1" wp14:anchorId="3D54ECBF" wp14:editId="7E0B348C">
                <wp:simplePos x="0" y="0"/>
                <wp:positionH relativeFrom="margin">
                  <wp:posOffset>51187</wp:posOffset>
                </wp:positionH>
                <wp:positionV relativeFrom="paragraph">
                  <wp:posOffset>446929</wp:posOffset>
                </wp:positionV>
                <wp:extent cx="6036945" cy="679477"/>
                <wp:effectExtent l="0" t="0" r="1905" b="6350"/>
                <wp:wrapNone/>
                <wp:docPr id="3028" name="Group 3028"/>
                <wp:cNvGraphicFramePr/>
                <a:graphic xmlns:a="http://schemas.openxmlformats.org/drawingml/2006/main">
                  <a:graphicData uri="http://schemas.microsoft.com/office/word/2010/wordprocessingGroup">
                    <wpg:wgp>
                      <wpg:cNvGrpSpPr/>
                      <wpg:grpSpPr>
                        <a:xfrm>
                          <a:off x="0" y="0"/>
                          <a:ext cx="6036945" cy="679477"/>
                          <a:chOff x="0" y="564530"/>
                          <a:chExt cx="6037076" cy="680014"/>
                        </a:xfrm>
                      </wpg:grpSpPr>
                      <wps:wsp>
                        <wps:cNvPr id="3029" name="Text Box 3029"/>
                        <wps:cNvSpPr txBox="1">
                          <a:spLocks noChangeArrowheads="1"/>
                        </wps:cNvSpPr>
                        <wps:spPr bwMode="auto">
                          <a:xfrm>
                            <a:off x="5335325" y="580445"/>
                            <a:ext cx="7017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التطبيق باء</w:t>
                              </w:r>
                            </w:p>
                          </w:txbxContent>
                        </wps:txbx>
                        <wps:bodyPr rot="0" vert="horz" wrap="square" lIns="0" tIns="0" rIns="0" bIns="0" anchor="t" anchorCtr="0" upright="1">
                          <a:noAutofit/>
                        </wps:bodyPr>
                      </wps:wsp>
                      <wps:wsp>
                        <wps:cNvPr id="3030" name="Text Box 3030"/>
                        <wps:cNvSpPr txBox="1">
                          <a:spLocks noChangeArrowheads="1"/>
                        </wps:cNvSpPr>
                        <wps:spPr bwMode="auto">
                          <a:xfrm>
                            <a:off x="5351228" y="882594"/>
                            <a:ext cx="677821"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31" name="Text Box 3031"/>
                        <wps:cNvSpPr txBox="1">
                          <a:spLocks noChangeArrowheads="1"/>
                        </wps:cNvSpPr>
                        <wps:spPr bwMode="auto">
                          <a:xfrm>
                            <a:off x="4381169"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32" name="Text Box 3032"/>
                        <wps:cNvSpPr txBox="1">
                          <a:spLocks noChangeArrowheads="1"/>
                        </wps:cNvSpPr>
                        <wps:spPr bwMode="auto">
                          <a:xfrm>
                            <a:off x="3657600"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33" name="Text Box 3033"/>
                        <wps:cNvSpPr txBox="1">
                          <a:spLocks noChangeArrowheads="1"/>
                        </wps:cNvSpPr>
                        <wps:spPr bwMode="auto">
                          <a:xfrm>
                            <a:off x="1669774"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34" name="Text Box 3034"/>
                        <wps:cNvSpPr txBox="1">
                          <a:spLocks noChangeArrowheads="1"/>
                        </wps:cNvSpPr>
                        <wps:spPr bwMode="auto">
                          <a:xfrm>
                            <a:off x="946205"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35" name="Text Box 3035"/>
                        <wps:cNvSpPr txBox="1">
                          <a:spLocks noChangeArrowheads="1"/>
                        </wps:cNvSpPr>
                        <wps:spPr bwMode="auto">
                          <a:xfrm>
                            <a:off x="0" y="564530"/>
                            <a:ext cx="677545" cy="627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37775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D54ECBF" id="Group 3028" o:spid="_x0000_s1349" style="position:absolute;left:0;text-align:left;margin-left:4.05pt;margin-top:35.2pt;width:475.35pt;height:53.5pt;z-index:252000256;mso-position-horizontal-relative:margin;mso-position-vertical-relative:text;mso-height-relative:margin" coordorigin=",5645" coordsize="60370,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">
                <v:shape id="Text Box 3029" o:spid="_x0000_s1350" type="#_x0000_t202" style="position:absolute;left:53353;top:5804;width:70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S7cUA&#10;AADdAAAADwAAAGRycy9kb3ducmV2LnhtbESPQWsCMRSE70L/Q3iF3jSpBdGtUaQoCEJx3R56fN08&#10;d4Obl+0m6vrvG0HocZiZb5j5sneNuFAXrGcNryMFgrj0xnKl4avYDKcgQkQ22HgmDTcKsFw8DeaY&#10;GX/lnC6HWIkE4ZChhjrGNpMylDU5DCPfEifv6DuHMcmukqbDa4K7Ro6VmkiHltNCjS191FSeDmen&#10;YfXN+dr+fv7s82Nui2KmeDc5af3y3K/eQUTq43/40d4aDW9qPI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hLtxQAAAN0AAAAPAAAAAAAAAAAAAAAAAJgCAABkcnMv&#10;ZG93bnJldi54bWxQSwUGAAAAAAQABAD1AAAAigM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التطبيق باء</w:t>
                        </w:r>
                      </w:p>
                    </w:txbxContent>
                  </v:textbox>
                </v:shape>
                <v:shape id="Text Box 3030" o:spid="_x0000_s1351" type="#_x0000_t202" style="position:absolute;left:53512;top:8825;width:67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rcIA&#10;AADdAAAADwAAAGRycy9kb3ducmV2LnhtbERPz2vCMBS+C/sfwht400QF0WoUEQfCYKzWw45vzbMN&#10;Ni+1ybT775fDwOPH93u97V0j7tQF61nDZKxAEJfeWK40nIu30QJEiMgGG8+k4ZcCbDcvgzVmxj84&#10;p/spViKFcMhQQx1jm0kZypochrFviRN38Z3DmGBXSdPhI4W7Rk6VmkuHllNDjS3tayqvpx+nYffF&#10;+cHePr4/80tui2Kp+H1+1Xr42u9WICL18Sn+dx+Nhpmapf3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S2twgAAAN0AAAAPAAAAAAAAAAAAAAAAAJgCAABkcnMvZG93&#10;bnJldi54bWxQSwUGAAAAAAQABAD1AAAAhwM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31" o:spid="_x0000_s1352" type="#_x0000_t202" style="position:absolute;left:43811;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INsUA&#10;AADdAAAADwAAAGRycy9kb3ducmV2LnhtbESPQWsCMRSE74X+h/AK3mqigtStUUQUhELpuh48vm6e&#10;u8HNy7qJuv33TaHgcZiZb5j5sneNuFEXrGcNo6ECQVx6Y7nScCi2r28gQkQ22HgmDT8UYLl4fppj&#10;Zvydc7rtYyUShEOGGuoY20zKUNbkMAx9S5y8k+8cxiS7SpoO7wnuGjlWaiodWk4LNba0rqk8769O&#10;w+rI+cZePr+/8lNui2Km+GN61nrw0q/eQUTq4yP8394ZDRM1Gc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Yg2xQAAAN0AAAAPAAAAAAAAAAAAAAAAAJgCAABkcnMv&#10;ZG93bnJldi54bWxQSwUGAAAAAAQABAD1AAAAigM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32" o:spid="_x0000_s1353" type="#_x0000_t202" style="position:absolute;left:36576;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WQcUA&#10;AADdAAAADwAAAGRycy9kb3ducmV2LnhtbESPQWsCMRSE7wX/Q3gFbzWpgtStUUQUhELpuh48vm6e&#10;u8HNy7qJuv33TaHgcZiZb5j5sneNuFEXrGcNryMFgrj0xnKl4VBsX95AhIhssPFMGn4owHIxeJpj&#10;Zvydc7rtYyUShEOGGuoY20zKUNbkMIx8S5y8k+8cxiS7SpoO7wnuGjlWaiodWk4LNba0rqk8769O&#10;w+rI+cZePr+/8lNui2Km+GN61nr43K/eQUTq4yP8394ZDRM1G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xZBxQAAAN0AAAAPAAAAAAAAAAAAAAAAAJgCAABkcnMv&#10;ZG93bnJldi54bWxQSwUGAAAAAAQABAD1AAAAigM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33" o:spid="_x0000_s1354" type="#_x0000_t202" style="position:absolute;left:16697;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z2sYA&#10;AADdAAAADwAAAGRycy9kb3ducmV2LnhtbESPQWsCMRSE70L/Q3gFb5rogrSrUaQoCIXSdXvo8XXz&#10;3A1uXrabqNt/3xQKHoeZ+YZZbQbXiiv1wXrWMJsqEMSVN5ZrDR/lfvIEIkRkg61n0vBDATbrh9EK&#10;c+NvXND1GGuRIBxy1NDE2OVShqohh2HqO+LknXzvMCbZ19L0eEtw18q5Ugvp0HJaaLCjl4aq8/Hi&#10;NGw/udjZ77ev9+JU2LJ8Vvy6OGs9fhy2SxCRhngP/7cPRkOm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z2s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34" o:spid="_x0000_s1355" type="#_x0000_t202" style="position:absolute;left:9462;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rrsYA&#10;AADdAAAADwAAAGRycy9kb3ducmV2LnhtbESPQWsCMRSE70L/Q3iF3jSpFtGtUURaKBSk63rw+Nw8&#10;d4Obl+0m1e2/b4SCx2FmvmEWq9414kJdsJ41PI8UCOLSG8uVhn3xPpyBCBHZYOOZNPxSgNXyYbDA&#10;zPgr53TZxUokCIcMNdQxtpmUoazJYRj5ljh5J985jEl2lTQdXhPcNXKs1FQ6tJwWamxpU1N53v04&#10;DesD52/2e3v8yk+5LYq54s/pWeunx379CiJSH+/h//aH0TBRkx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4rrs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35" o:spid="_x0000_s1356" type="#_x0000_t202" style="position:absolute;top:5645;width:6775;height:6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ONcYA&#10;AADdAAAADwAAAGRycy9kb3ducmV2LnhtbESPQWsCMRSE70L/Q3iF3jSpUtGtUURaKBSk63rw+Nw8&#10;d4Obl+0m1e2/b4SCx2FmvmEWq9414kJdsJ41PI8UCOLSG8uVhn3xPpyBCBHZYOOZNPxSgNXyYbDA&#10;zPgr53TZxUokCIcMNdQxtpmUoazJYRj5ljh5J985jEl2lTQdXhPcNXKs1FQ6tJwWamxpU1N53v04&#10;DesD52/2e3v8yk+5LYq54s/pWeunx379CiJSH+/h//aH0TBRkx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KONcYAAADdAAAADwAAAAAAAAAAAAAAAACYAgAAZHJz&#10;L2Rvd25yZXYueG1sUEsFBgAAAAAEAAQA9QAAAIsDAAAAAA==&#10;" filled="f" stroked="f">
                  <v:textbox inset="0,0,0,0">
                    <w:txbxContent>
                      <w:p w:rsidR="008A2331" w:rsidRPr="00323C7F" w:rsidRDefault="008A2331" w:rsidP="0037775F">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w10:wrap anchorx="margin"/>
              </v:group>
            </w:pict>
          </mc:Fallback>
        </mc:AlternateContent>
      </w:r>
      <w:r>
        <w:object w:dxaOrig="7268" w:dyaOrig="2097">
          <v:shape id="_x0000_i1056" type="#_x0000_t75" style="width:475.2pt;height:136.8pt" o:ole="">
            <v:imagedata r:id="rId79" o:title=""/>
          </v:shape>
          <o:OLEObject Type="Embed" ProgID="CorelDRAW.Graphic.14" ShapeID="_x0000_i1056" DrawAspect="Content" ObjectID="_1505724229" r:id="rId80"/>
        </w:object>
      </w:r>
    </w:p>
    <w:p w:rsidR="00755027" w:rsidRPr="002C39D6" w:rsidRDefault="00755027" w:rsidP="0037775F">
      <w:pPr>
        <w:tabs>
          <w:tab w:val="left" w:pos="992"/>
        </w:tabs>
        <w:spacing w:before="300"/>
        <w:rPr>
          <w:rtl/>
          <w:lang w:bidi="ar-EG"/>
        </w:rPr>
      </w:pPr>
      <w:r w:rsidRPr="002C39D6">
        <w:rPr>
          <w:i/>
          <w:iCs/>
          <w:rtl/>
          <w:lang w:bidi="ar-EG"/>
        </w:rPr>
        <w:t xml:space="preserve">الخطوة </w:t>
      </w:r>
      <w:r w:rsidRPr="002C39D6">
        <w:rPr>
          <w:i/>
          <w:iCs/>
          <w:lang w:bidi="ar-EG"/>
        </w:rPr>
        <w:t>7</w:t>
      </w:r>
      <w:r w:rsidRPr="002C39D6">
        <w:rPr>
          <w:i/>
          <w:iCs/>
          <w:rtl/>
          <w:lang w:bidi="ar-EG"/>
        </w:rPr>
        <w:t>:</w:t>
      </w:r>
      <w:r w:rsidRPr="002C39D6">
        <w:rPr>
          <w:i/>
          <w:iCs/>
          <w:rtl/>
          <w:lang w:bidi="ar-EG"/>
        </w:rPr>
        <w:tab/>
      </w:r>
      <w:r w:rsidRPr="002C39D6">
        <w:rPr>
          <w:rtl/>
          <w:lang w:bidi="ar-EG"/>
        </w:rPr>
        <w:t xml:space="preserve">تمهل الوصلة </w:t>
      </w:r>
      <w:r w:rsidRPr="002C39D6">
        <w:rPr>
          <w:lang w:bidi="ar-EG"/>
        </w:rPr>
        <w:t>VDL A</w:t>
      </w:r>
      <w:r w:rsidRPr="002C39D6">
        <w:rPr>
          <w:rtl/>
          <w:lang w:bidi="ar-EG"/>
        </w:rPr>
        <w:t xml:space="preserve"> على رقمي التتابع </w:t>
      </w:r>
      <w:r w:rsidRPr="002C39D6">
        <w:rPr>
          <w:lang w:bidi="ar-EG"/>
        </w:rPr>
        <w:t>1</w:t>
      </w:r>
      <w:r w:rsidRPr="002C39D6">
        <w:rPr>
          <w:rtl/>
          <w:lang w:bidi="ar-EG"/>
        </w:rPr>
        <w:t xml:space="preserve"> و</w:t>
      </w:r>
      <w:r w:rsidRPr="002C39D6">
        <w:rPr>
          <w:lang w:bidi="ar-EG"/>
        </w:rPr>
        <w:t>2</w:t>
      </w:r>
      <w:r w:rsidRPr="002C39D6">
        <w:rPr>
          <w:rtl/>
          <w:lang w:bidi="ar-EG"/>
        </w:rPr>
        <w:t xml:space="preserve"> وتعيد الإرسال على الوصلة </w:t>
      </w:r>
      <w:r w:rsidRPr="002C39D6">
        <w:rPr>
          <w:lang w:bidi="ar-EG"/>
        </w:rPr>
        <w:t>VDL B</w:t>
      </w:r>
      <w:r w:rsidRPr="002C39D6">
        <w:rPr>
          <w:rtl/>
          <w:lang w:bidi="ar-EG"/>
        </w:rPr>
        <w:t xml:space="preserve"> الرسائل ذات التوجيه</w:t>
      </w:r>
      <w:r w:rsidR="00555737">
        <w:rPr>
          <w:rFonts w:hint="cs"/>
          <w:spacing w:val="-4"/>
          <w:rtl/>
          <w:lang w:bidi="ar-EG"/>
        </w:rPr>
        <w:t> </w:t>
      </w:r>
      <w:r w:rsidRPr="002C39D6">
        <w:rPr>
          <w:rtl/>
          <w:lang w:bidi="ar-EG"/>
        </w:rPr>
        <w:t>الانتقائي.</w:t>
      </w:r>
    </w:p>
    <w:p w:rsidR="00755027" w:rsidRDefault="00755027" w:rsidP="001C2FB0">
      <w:pPr>
        <w:pStyle w:val="FigureNo"/>
        <w:spacing w:before="360"/>
        <w:rPr>
          <w:rtl/>
          <w:lang w:eastAsia="en-US"/>
        </w:rPr>
      </w:pPr>
      <w:r w:rsidRPr="002C39D6">
        <w:rPr>
          <w:rtl/>
          <w:lang w:eastAsia="en-US"/>
        </w:rPr>
        <w:lastRenderedPageBreak/>
        <w:t>الش</w:t>
      </w:r>
      <w:r w:rsidRPr="002C39D6">
        <w:rPr>
          <w:rFonts w:hint="cs"/>
          <w:rtl/>
          <w:lang w:eastAsia="en-US"/>
        </w:rPr>
        <w:t>ـ</w:t>
      </w:r>
      <w:r w:rsidRPr="002C39D6">
        <w:rPr>
          <w:rtl/>
          <w:lang w:eastAsia="en-US"/>
        </w:rPr>
        <w:t xml:space="preserve">كل </w:t>
      </w:r>
      <w:r w:rsidRPr="002C39D6">
        <w:rPr>
          <w:lang w:eastAsia="en-US"/>
        </w:rPr>
        <w:t>33</w:t>
      </w:r>
    </w:p>
    <w:p w:rsidR="008A4A4F" w:rsidRPr="002C39D6" w:rsidRDefault="008E3D26" w:rsidP="008A4A4F">
      <w:pPr>
        <w:pStyle w:val="Figure"/>
        <w:keepNext w:val="0"/>
        <w:keepLines w:val="0"/>
        <w:rPr>
          <w:rtl/>
          <w:lang w:eastAsia="en-US"/>
        </w:rPr>
      </w:pPr>
      <w:r>
        <w:rPr>
          <w:noProof/>
          <w:rtl/>
          <w:lang w:eastAsia="zh-CN"/>
        </w:rPr>
        <mc:AlternateContent>
          <mc:Choice Requires="wpg">
            <w:drawing>
              <wp:anchor distT="0" distB="0" distL="114300" distR="114300" simplePos="0" relativeHeight="252002304" behindDoc="0" locked="0" layoutInCell="1" allowOverlap="1" wp14:anchorId="46610BEA" wp14:editId="1412E355">
                <wp:simplePos x="0" y="0"/>
                <wp:positionH relativeFrom="margin">
                  <wp:posOffset>51187</wp:posOffset>
                </wp:positionH>
                <wp:positionV relativeFrom="paragraph">
                  <wp:posOffset>657556</wp:posOffset>
                </wp:positionV>
                <wp:extent cx="6036945" cy="679477"/>
                <wp:effectExtent l="0" t="0" r="1905" b="6350"/>
                <wp:wrapNone/>
                <wp:docPr id="3036" name="Group 3036"/>
                <wp:cNvGraphicFramePr/>
                <a:graphic xmlns:a="http://schemas.openxmlformats.org/drawingml/2006/main">
                  <a:graphicData uri="http://schemas.microsoft.com/office/word/2010/wordprocessingGroup">
                    <wpg:wgp>
                      <wpg:cNvGrpSpPr/>
                      <wpg:grpSpPr>
                        <a:xfrm>
                          <a:off x="0" y="0"/>
                          <a:ext cx="6036945" cy="679477"/>
                          <a:chOff x="0" y="564530"/>
                          <a:chExt cx="6037076" cy="680014"/>
                        </a:xfrm>
                      </wpg:grpSpPr>
                      <wps:wsp>
                        <wps:cNvPr id="3037" name="Text Box 3037"/>
                        <wps:cNvSpPr txBox="1">
                          <a:spLocks noChangeArrowheads="1"/>
                        </wps:cNvSpPr>
                        <wps:spPr bwMode="auto">
                          <a:xfrm>
                            <a:off x="5335325" y="580445"/>
                            <a:ext cx="7017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E3D26">
                              <w:pPr>
                                <w:spacing w:before="0"/>
                                <w:jc w:val="center"/>
                                <w:rPr>
                                  <w:sz w:val="18"/>
                                  <w:szCs w:val="24"/>
                                  <w:lang w:bidi="ar-EG"/>
                                </w:rPr>
                              </w:pPr>
                              <w:r>
                                <w:rPr>
                                  <w:rFonts w:hint="cs"/>
                                  <w:sz w:val="18"/>
                                  <w:szCs w:val="24"/>
                                  <w:rtl/>
                                  <w:lang w:bidi="ar-EG"/>
                                </w:rPr>
                                <w:t>التطبيق باء</w:t>
                              </w:r>
                            </w:p>
                          </w:txbxContent>
                        </wps:txbx>
                        <wps:bodyPr rot="0" vert="horz" wrap="square" lIns="0" tIns="0" rIns="0" bIns="0" anchor="t" anchorCtr="0" upright="1">
                          <a:noAutofit/>
                        </wps:bodyPr>
                      </wps:wsp>
                      <wps:wsp>
                        <wps:cNvPr id="3038" name="Text Box 3038"/>
                        <wps:cNvSpPr txBox="1">
                          <a:spLocks noChangeArrowheads="1"/>
                        </wps:cNvSpPr>
                        <wps:spPr bwMode="auto">
                          <a:xfrm>
                            <a:off x="5351228" y="882594"/>
                            <a:ext cx="677821"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39" name="Text Box 3039"/>
                        <wps:cNvSpPr txBox="1">
                          <a:spLocks noChangeArrowheads="1"/>
                        </wps:cNvSpPr>
                        <wps:spPr bwMode="auto">
                          <a:xfrm>
                            <a:off x="4381169"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40" name="Text Box 3040"/>
                        <wps:cNvSpPr txBox="1">
                          <a:spLocks noChangeArrowheads="1"/>
                        </wps:cNvSpPr>
                        <wps:spPr bwMode="auto">
                          <a:xfrm>
                            <a:off x="3657600"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41" name="Text Box 3041"/>
                        <wps:cNvSpPr txBox="1">
                          <a:spLocks noChangeArrowheads="1"/>
                        </wps:cNvSpPr>
                        <wps:spPr bwMode="auto">
                          <a:xfrm>
                            <a:off x="1669774"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42" name="Text Box 3042"/>
                        <wps:cNvSpPr txBox="1">
                          <a:spLocks noChangeArrowheads="1"/>
                        </wps:cNvSpPr>
                        <wps:spPr bwMode="auto">
                          <a:xfrm>
                            <a:off x="946205"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43" name="Text Box 3043"/>
                        <wps:cNvSpPr txBox="1">
                          <a:spLocks noChangeArrowheads="1"/>
                        </wps:cNvSpPr>
                        <wps:spPr bwMode="auto">
                          <a:xfrm>
                            <a:off x="0" y="564530"/>
                            <a:ext cx="677545" cy="63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8E3D26">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46610BEA" id="Group 3036" o:spid="_x0000_s1357" style="position:absolute;left:0;text-align:left;margin-left:4.05pt;margin-top:51.8pt;width:475.35pt;height:53.5pt;z-index:252002304;mso-position-horizontal-relative:margin;mso-position-vertical-relative:text;mso-height-relative:margin" coordorigin=",5645" coordsize="60370,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">
                <v:shape id="Text Box 3037" o:spid="_x0000_s1358" type="#_x0000_t202" style="position:absolute;left:53353;top:5804;width:70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12cYA&#10;AADdAAAADwAAAGRycy9kb3ducmV2LnhtbESPT2sCMRTE74V+h/AKvdWkCv7ZGkWkhYJQuq4Hj8/N&#10;cze4edluUl2/fVMQPA4z8xtmvuxdI87UBetZw+tAgSAuvbFcadgVHy9TECEiG2w8k4YrBVguHh/m&#10;mBl/4ZzO21iJBOGQoYY6xjaTMpQ1OQwD3xIn7+g7hzHJrpKmw0uCu0YOlRpLh5bTQo0trWsqT9tf&#10;p2G15/zd/nwdvvNjbotipngzPmn9/NSv3kBE6uM9fGt/Gg0jNZr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y12cYAAADdAAAADwAAAAAAAAAAAAAAAACYAgAAZHJz&#10;L2Rvd25yZXYueG1sUEsFBgAAAAAEAAQA9QAAAIsDAAAAAA==&#10;" filled="f" stroked="f">
                  <v:textbox inset="0,0,0,0">
                    <w:txbxContent>
                      <w:p w:rsidR="008A2331" w:rsidRPr="00323C7F" w:rsidRDefault="008A2331" w:rsidP="008E3D26">
                        <w:pPr>
                          <w:spacing w:before="0"/>
                          <w:jc w:val="center"/>
                          <w:rPr>
                            <w:sz w:val="18"/>
                            <w:szCs w:val="24"/>
                            <w:lang w:bidi="ar-EG"/>
                          </w:rPr>
                        </w:pPr>
                        <w:r>
                          <w:rPr>
                            <w:rFonts w:hint="cs"/>
                            <w:sz w:val="18"/>
                            <w:szCs w:val="24"/>
                            <w:rtl/>
                            <w:lang w:bidi="ar-EG"/>
                          </w:rPr>
                          <w:t>التطبيق باء</w:t>
                        </w:r>
                      </w:p>
                    </w:txbxContent>
                  </v:textbox>
                </v:shape>
                <v:shape id="Text Box 3038" o:spid="_x0000_s1359" type="#_x0000_t202" style="position:absolute;left:53512;top:8825;width:67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hq8IA&#10;AADdAAAADwAAAGRycy9kb3ducmV2LnhtbERPz2vCMBS+C/sfwht400QF0WoUEQfCYKzWw45vzbMN&#10;Ni+1ybT775fDwOPH93u97V0j7tQF61nDZKxAEJfeWK40nIu30QJEiMgGG8+k4ZcCbDcvgzVmxj84&#10;p/spViKFcMhQQx1jm0kZypochrFviRN38Z3DmGBXSdPhI4W7Rk6VmkuHllNDjS3tayqvpx+nYffF&#10;+cHePr4/80tui2Kp+H1+1Xr42u9WICL18Sn+dx+Nhpmapbn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yGrwgAAAN0AAAAPAAAAAAAAAAAAAAAAAJgCAABkcnMvZG93&#10;bnJldi54bWxQSwUGAAAAAAQABAD1AAAAhwMAAAAA&#10;" filled="f" stroked="f">
                  <v:textbox inset="0,0,0,0">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39" o:spid="_x0000_s1360" type="#_x0000_t202" style="position:absolute;left:43811;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MMUA&#10;AADdAAAADwAAAGRycy9kb3ducmV2LnhtbESPQWsCMRSE70L/Q3gFb5q0gujWKFIqCEJx3R56fN08&#10;d4Obl+0m6vrvG0HocZiZb5jFqneNuFAXrGcNL2MFgrj0xnKl4avYjGYgQkQ22HgmDTcKsFo+DRaY&#10;GX/lnC6HWIkE4ZChhjrGNpMylDU5DGPfEifv6DuHMcmukqbDa4K7Rr4qNZUOLaeFGlt6r6k8Hc5O&#10;w/qb8w/7+/mzz4+5LYq54t30pPXwuV+/gYjUx//wo701GiZqMof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4QwxQAAAN0AAAAPAAAAAAAAAAAAAAAAAJgCAABkcnMv&#10;ZG93bnJldi54bWxQSwUGAAAAAAQABAD1AAAAigMAAAAA&#10;" filled="f" stroked="f">
                  <v:textbox inset="0,0,0,0">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40" o:spid="_x0000_s1361" type="#_x0000_t202" style="position:absolute;left:36576;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e0MMA&#10;AADdAAAADwAAAGRycy9kb3ducmV2LnhtbERPz2vCMBS+D/Y/hDfwNpNNka0zigwFQZDV7uDx2Tzb&#10;YPNSm6j1vzeHwY4f3+/pvHeNuFIXrGcNb0MFgrj0xnKl4bdYvX6ACBHZYOOZNNwpwHz2/DTFzPgb&#10;53TdxUqkEA4ZaqhjbDMpQ1mTwzD0LXHijr5zGBPsKmk6vKVw18h3pSbSoeXUUGNL3zWVp93FaVjs&#10;OV/a8/bwkx9zWxSfijeTk9aDl37xBSJSH//Ff+610TBS47Q/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e0MMAAADdAAAADwAAAAAAAAAAAAAAAACYAgAAZHJzL2Rv&#10;d25yZXYueG1sUEsFBgAAAAAEAAQA9QAAAIgDAAAAAA==&#10;" filled="f" stroked="f">
                  <v:textbox inset="0,0,0,0">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41" o:spid="_x0000_s1362" type="#_x0000_t202" style="position:absolute;left:16697;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S8YA&#10;AADdAAAADwAAAGRycy9kb3ducmV2LnhtbESPQWsCMRSE70L/Q3iF3jSxLWK3RpGiIBSk6/bQ4+vm&#10;uRvcvGw3Udd/b4SCx2FmvmFmi9414kRdsJ41jEcKBHHpjeVKw3exHk5BhIhssPFMGi4UYDF/GMww&#10;M/7MOZ12sRIJwiFDDXWMbSZlKGtyGEa+JU7e3ncOY5JdJU2H5wR3jXxWaiIdWk4LNbb0UVN52B2d&#10;huUP5yv7t/39yve5LYo3xZ+Tg9ZPj/3yHUSkPt7D/+2N0fCiXs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7S8YAAADdAAAADwAAAAAAAAAAAAAAAACYAgAAZHJz&#10;L2Rvd25yZXYueG1sUEsFBgAAAAAEAAQA9QAAAIsDAAAAAA==&#10;" filled="f" stroked="f">
                  <v:textbox inset="0,0,0,0">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42" o:spid="_x0000_s1363" type="#_x0000_t202" style="position:absolute;left:9462;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lPMYA&#10;AADdAAAADwAAAGRycy9kb3ducmV2LnhtbESPQWsCMRSE70L/Q3iF3jSpLWK3RhFREArSdXvo8XXz&#10;3A1uXtZN1O2/b4SCx2FmvmFmi9414kJdsJ41PI8UCOLSG8uVhq9iM5yCCBHZYOOZNPxSgMX8YTDD&#10;zPgr53TZx0okCIcMNdQxtpmUoazJYRj5ljh5B985jEl2lTQdXhPcNXKs1EQ6tJwWamxpVVN53J+d&#10;huU352t72v185ofcFsWb4o/JUeunx375DiJSH+/h//bWaHhRr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1lPMYAAADdAAAADwAAAAAAAAAAAAAAAACYAgAAZHJz&#10;L2Rvd25yZXYueG1sUEsFBgAAAAAEAAQA9QAAAIsDAAAAAA==&#10;" filled="f" stroked="f">
                  <v:textbox inset="0,0,0,0">
                    <w:txbxContent>
                      <w:p w:rsidR="008A2331" w:rsidRPr="00323C7F" w:rsidRDefault="008A2331" w:rsidP="008E3D26">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43" o:spid="_x0000_s1364" type="#_x0000_t202" style="position:absolute;top:5645;width:6775;height:6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Ap8YA&#10;AADdAAAADwAAAGRycy9kb3ducmV2LnhtbESPQWsCMRSE70L/Q3iF3jSpFtGtUURaKBSk63rw+Nw8&#10;d4Obl+0m1e2/b4SCx2FmvmEWq9414kJdsJ41PI8UCOLSG8uVhn3xPpyBCBHZYOOZNPxSgNXyYbDA&#10;zPgr53TZxUokCIcMNdQxtpmUoazJYRj5ljh5J985jEl2lTQdXhPcNXKs1FQ6tJwWamxpU1N53v04&#10;DesD52/2e3v8yk+5LYq54s/pWeunx379CiJSH+/h//aH0TBRLx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HAp8YAAADdAAAADwAAAAAAAAAAAAAAAACYAgAAZHJz&#10;L2Rvd25yZXYueG1sUEsFBgAAAAAEAAQA9QAAAIsDAAAAAA==&#10;" filled="f" stroked="f">
                  <v:textbox inset="0,0,0,0">
                    <w:txbxContent>
                      <w:p w:rsidR="008A2331" w:rsidRPr="00323C7F" w:rsidRDefault="008A2331" w:rsidP="008E3D26">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w10:wrap anchorx="margin"/>
              </v:group>
            </w:pict>
          </mc:Fallback>
        </mc:AlternateContent>
      </w:r>
      <w:r>
        <w:object w:dxaOrig="7268" w:dyaOrig="2610">
          <v:shape id="_x0000_i1057" type="#_x0000_t75" style="width:482.4pt;height:172.8pt" o:ole="">
            <v:imagedata r:id="rId81" o:title=""/>
          </v:shape>
          <o:OLEObject Type="Embed" ProgID="CorelDRAW.Graphic.14" ShapeID="_x0000_i1057" DrawAspect="Content" ObjectID="_1505724230" r:id="rId82"/>
        </w:object>
      </w:r>
    </w:p>
    <w:p w:rsidR="00755027" w:rsidRPr="002C39D6" w:rsidRDefault="00755027" w:rsidP="001C2FB0">
      <w:pPr>
        <w:tabs>
          <w:tab w:val="left" w:pos="992"/>
        </w:tabs>
        <w:spacing w:before="360"/>
        <w:rPr>
          <w:rtl/>
          <w:lang w:bidi="ar-EG"/>
        </w:rPr>
      </w:pPr>
      <w:r w:rsidRPr="002C39D6">
        <w:rPr>
          <w:i/>
          <w:iCs/>
          <w:rtl/>
          <w:lang w:val="fr-FR" w:bidi="ar-EG"/>
        </w:rPr>
        <w:t xml:space="preserve">الخطوة </w:t>
      </w:r>
      <w:r w:rsidRPr="002C39D6">
        <w:rPr>
          <w:i/>
          <w:iCs/>
          <w:lang w:bidi="ar-EG"/>
        </w:rPr>
        <w:t>8</w:t>
      </w:r>
      <w:r w:rsidRPr="002C39D6">
        <w:rPr>
          <w:i/>
          <w:iCs/>
          <w:rtl/>
          <w:lang w:bidi="ar-EG"/>
        </w:rPr>
        <w:t>:</w:t>
      </w:r>
      <w:r w:rsidRPr="002C39D6">
        <w:rPr>
          <w:rtl/>
          <w:lang w:bidi="ar-EG"/>
        </w:rPr>
        <w:tab/>
        <w:t xml:space="preserve">تستلم الوصلة </w:t>
      </w:r>
      <w:r w:rsidRPr="002C39D6">
        <w:rPr>
          <w:lang w:bidi="ar-EG"/>
        </w:rPr>
        <w:t>VDL B</w:t>
      </w:r>
      <w:r w:rsidRPr="002C39D6">
        <w:rPr>
          <w:rtl/>
          <w:lang w:bidi="ar-EG"/>
        </w:rPr>
        <w:t xml:space="preserve"> الرسالة </w:t>
      </w:r>
      <w:r w:rsidRPr="002C39D6">
        <w:rPr>
          <w:lang w:bidi="ar-EG"/>
        </w:rPr>
        <w:t>2</w:t>
      </w:r>
      <w:r w:rsidRPr="002C39D6">
        <w:rPr>
          <w:rtl/>
          <w:lang w:bidi="ar-EG"/>
        </w:rPr>
        <w:t xml:space="preserve"> وترسل رسالة إشعار بالاستلام </w:t>
      </w:r>
      <w:r w:rsidRPr="002C39D6">
        <w:rPr>
          <w:lang w:bidi="ar-EG"/>
        </w:rPr>
        <w:t>VDL-ACK</w:t>
      </w:r>
      <w:r w:rsidRPr="002C39D6">
        <w:rPr>
          <w:rtl/>
          <w:lang w:bidi="ar-EG"/>
        </w:rPr>
        <w:t xml:space="preserve"> ذات رقم</w:t>
      </w:r>
      <w:r w:rsidR="00E634C4">
        <w:rPr>
          <w:rtl/>
          <w:lang w:bidi="ar-EG"/>
        </w:rPr>
        <w:t xml:space="preserve"> تتابُع </w:t>
      </w:r>
      <w:r w:rsidRPr="002C39D6">
        <w:rPr>
          <w:lang w:bidi="ar-EG"/>
        </w:rPr>
        <w:t>2</w:t>
      </w:r>
      <w:r w:rsidRPr="002C39D6">
        <w:rPr>
          <w:rtl/>
          <w:lang w:bidi="ar-EG"/>
        </w:rPr>
        <w:t>.</w:t>
      </w:r>
    </w:p>
    <w:p w:rsidR="00755027" w:rsidRPr="002C39D6" w:rsidRDefault="00755027" w:rsidP="001C2FB0">
      <w:pPr>
        <w:tabs>
          <w:tab w:val="left" w:pos="992"/>
        </w:tabs>
        <w:rPr>
          <w:rtl/>
          <w:lang w:bidi="ar-EG"/>
        </w:rPr>
      </w:pPr>
      <w:r w:rsidRPr="002C39D6">
        <w:rPr>
          <w:i/>
          <w:iCs/>
          <w:rtl/>
          <w:lang w:bidi="ar-EG"/>
        </w:rPr>
        <w:t xml:space="preserve">الخطوة </w:t>
      </w:r>
      <w:r w:rsidRPr="002C39D6">
        <w:rPr>
          <w:i/>
          <w:iCs/>
          <w:lang w:bidi="ar-EG"/>
        </w:rPr>
        <w:t>9</w:t>
      </w:r>
      <w:r w:rsidRPr="002C39D6">
        <w:rPr>
          <w:rtl/>
          <w:lang w:bidi="ar-EG"/>
        </w:rPr>
        <w:t>:</w:t>
      </w:r>
      <w:r w:rsidRPr="002C39D6">
        <w:rPr>
          <w:rtl/>
          <w:lang w:bidi="ar-EG"/>
        </w:rPr>
        <w:tab/>
        <w:t xml:space="preserve">تسلم الوصلة </w:t>
      </w:r>
      <w:r w:rsidRPr="002C39D6">
        <w:rPr>
          <w:lang w:bidi="ar-EG"/>
        </w:rPr>
        <w:t>VDL B</w:t>
      </w:r>
      <w:r w:rsidRPr="002C39D6">
        <w:rPr>
          <w:rtl/>
          <w:lang w:bidi="ar-EG"/>
        </w:rPr>
        <w:t xml:space="preserve"> التطبيق باء رسالة </w:t>
      </w:r>
      <w:r w:rsidRPr="002C39D6">
        <w:rPr>
          <w:lang w:bidi="ar-EG"/>
        </w:rPr>
        <w:t>ABM</w:t>
      </w:r>
      <w:r w:rsidRPr="002C39D6">
        <w:rPr>
          <w:rtl/>
          <w:lang w:bidi="ar-EG"/>
        </w:rPr>
        <w:t xml:space="preserve"> (رسالة بتوجيه </w:t>
      </w:r>
      <w:r w:rsidRPr="002C39D6">
        <w:rPr>
          <w:rFonts w:hint="cs"/>
          <w:rtl/>
          <w:lang w:bidi="ar-EG"/>
        </w:rPr>
        <w:t>ا</w:t>
      </w:r>
      <w:r w:rsidRPr="002C39D6">
        <w:rPr>
          <w:rtl/>
          <w:lang w:bidi="ar-EG"/>
        </w:rPr>
        <w:t>ثنيني) ذات رقم</w:t>
      </w:r>
      <w:r w:rsidR="00E634C4">
        <w:rPr>
          <w:rtl/>
          <w:lang w:bidi="ar-EG"/>
        </w:rPr>
        <w:t xml:space="preserve"> تتابُع </w:t>
      </w:r>
      <w:r w:rsidRPr="002C39D6">
        <w:rPr>
          <w:lang w:bidi="ar-EG"/>
        </w:rPr>
        <w:t>2</w:t>
      </w:r>
      <w:r w:rsidRPr="002C39D6">
        <w:rPr>
          <w:rtl/>
          <w:lang w:bidi="ar-EG"/>
        </w:rPr>
        <w:t>.</w:t>
      </w:r>
    </w:p>
    <w:p w:rsidR="00755027" w:rsidRPr="002C39D6" w:rsidRDefault="00755027" w:rsidP="001C2FB0">
      <w:pPr>
        <w:tabs>
          <w:tab w:val="left" w:pos="992"/>
        </w:tabs>
        <w:rPr>
          <w:rtl/>
          <w:lang w:bidi="ar-EG"/>
        </w:rPr>
      </w:pPr>
      <w:r w:rsidRPr="002C39D6">
        <w:rPr>
          <w:rtl/>
          <w:lang w:bidi="ar-EG"/>
        </w:rPr>
        <w:t xml:space="preserve">الخطوة </w:t>
      </w:r>
      <w:r w:rsidRPr="002C39D6">
        <w:rPr>
          <w:i/>
          <w:iCs/>
          <w:lang w:bidi="ar-EG"/>
        </w:rPr>
        <w:t>10</w:t>
      </w:r>
      <w:r w:rsidRPr="002C39D6">
        <w:rPr>
          <w:rtl/>
          <w:lang w:bidi="ar-EG"/>
        </w:rPr>
        <w:t>:</w:t>
      </w:r>
      <w:r w:rsidRPr="002C39D6">
        <w:rPr>
          <w:rtl/>
          <w:lang w:bidi="ar-EG"/>
        </w:rPr>
        <w:tab/>
        <w:t xml:space="preserve">تسلّم الوصلة </w:t>
      </w:r>
      <w:r w:rsidRPr="002C39D6">
        <w:rPr>
          <w:lang w:bidi="ar-EG"/>
        </w:rPr>
        <w:t>VDL A</w:t>
      </w:r>
      <w:r w:rsidRPr="002C39D6">
        <w:rPr>
          <w:rtl/>
          <w:lang w:bidi="ar-EG"/>
        </w:rPr>
        <w:t xml:space="preserve"> الإشعار </w:t>
      </w:r>
      <w:r w:rsidRPr="002C39D6">
        <w:rPr>
          <w:lang w:bidi="ar-EG"/>
        </w:rPr>
        <w:t>PI-ACK</w:t>
      </w:r>
      <w:r w:rsidRPr="002C39D6">
        <w:rPr>
          <w:rtl/>
          <w:lang w:bidi="ar-EG"/>
        </w:rPr>
        <w:t xml:space="preserve"> </w:t>
      </w:r>
      <w:r w:rsidRPr="002C39D6">
        <w:rPr>
          <w:lang w:bidi="ar-EG"/>
        </w:rPr>
        <w:t>(OK)</w:t>
      </w:r>
      <w:r w:rsidRPr="002C39D6">
        <w:rPr>
          <w:rtl/>
          <w:lang w:bidi="ar-EG"/>
        </w:rPr>
        <w:t xml:space="preserve"> مع رقم</w:t>
      </w:r>
      <w:r w:rsidR="00E634C4">
        <w:rPr>
          <w:rtl/>
          <w:lang w:bidi="ar-EG"/>
        </w:rPr>
        <w:t xml:space="preserve"> تتابُع </w:t>
      </w:r>
      <w:r w:rsidRPr="002C39D6">
        <w:rPr>
          <w:lang w:bidi="ar-EG"/>
        </w:rPr>
        <w:t>2</w:t>
      </w:r>
      <w:r w:rsidRPr="002C39D6">
        <w:rPr>
          <w:rtl/>
          <w:lang w:bidi="ar-EG"/>
        </w:rPr>
        <w:t xml:space="preserve"> إلى التطبيق </w:t>
      </w:r>
      <w:r w:rsidRPr="002C39D6">
        <w:rPr>
          <w:lang w:bidi="ar-EG"/>
        </w:rPr>
        <w:t>A</w:t>
      </w:r>
      <w:r w:rsidRPr="002C39D6">
        <w:rPr>
          <w:rtl/>
          <w:lang w:bidi="ar-EG"/>
        </w:rPr>
        <w:t>.</w:t>
      </w:r>
    </w:p>
    <w:p w:rsidR="00755027" w:rsidRDefault="00755027" w:rsidP="001C2FB0">
      <w:pPr>
        <w:pStyle w:val="FigureNo"/>
        <w:spacing w:before="360"/>
        <w:rPr>
          <w:rtl/>
          <w:lang w:eastAsia="en-US"/>
        </w:rPr>
      </w:pPr>
      <w:r w:rsidRPr="002C39D6">
        <w:rPr>
          <w:rtl/>
          <w:lang w:eastAsia="en-US"/>
        </w:rPr>
        <w:t>الش</w:t>
      </w:r>
      <w:r w:rsidRPr="002C39D6">
        <w:rPr>
          <w:rFonts w:hint="cs"/>
          <w:rtl/>
          <w:lang w:eastAsia="en-US"/>
        </w:rPr>
        <w:t>ـ</w:t>
      </w:r>
      <w:r w:rsidRPr="002C39D6">
        <w:rPr>
          <w:rtl/>
          <w:lang w:eastAsia="en-US"/>
        </w:rPr>
        <w:t xml:space="preserve">كل </w:t>
      </w:r>
      <w:r w:rsidRPr="002C39D6">
        <w:rPr>
          <w:lang w:eastAsia="en-US"/>
        </w:rPr>
        <w:t>34</w:t>
      </w:r>
    </w:p>
    <w:p w:rsidR="008A4A4F" w:rsidRPr="002C39D6" w:rsidRDefault="001D4693" w:rsidP="008A4A4F">
      <w:pPr>
        <w:pStyle w:val="Figure"/>
        <w:keepNext w:val="0"/>
        <w:keepLines w:val="0"/>
        <w:rPr>
          <w:rtl/>
          <w:lang w:eastAsia="en-US"/>
        </w:rPr>
      </w:pPr>
      <w:r>
        <w:rPr>
          <w:noProof/>
          <w:rtl/>
          <w:lang w:eastAsia="zh-CN"/>
        </w:rPr>
        <mc:AlternateContent>
          <mc:Choice Requires="wpg">
            <w:drawing>
              <wp:anchor distT="0" distB="0" distL="114300" distR="114300" simplePos="0" relativeHeight="252004352" behindDoc="0" locked="0" layoutInCell="1" allowOverlap="1" wp14:anchorId="2BB6F959" wp14:editId="25888494">
                <wp:simplePos x="0" y="0"/>
                <wp:positionH relativeFrom="margin">
                  <wp:posOffset>51187</wp:posOffset>
                </wp:positionH>
                <wp:positionV relativeFrom="paragraph">
                  <wp:posOffset>669621</wp:posOffset>
                </wp:positionV>
                <wp:extent cx="6036945" cy="663575"/>
                <wp:effectExtent l="0" t="0" r="1905" b="3175"/>
                <wp:wrapNone/>
                <wp:docPr id="3044" name="Group 3044"/>
                <wp:cNvGraphicFramePr/>
                <a:graphic xmlns:a="http://schemas.openxmlformats.org/drawingml/2006/main">
                  <a:graphicData uri="http://schemas.microsoft.com/office/word/2010/wordprocessingGroup">
                    <wpg:wgp>
                      <wpg:cNvGrpSpPr/>
                      <wpg:grpSpPr>
                        <a:xfrm>
                          <a:off x="0" y="0"/>
                          <a:ext cx="6036945" cy="663575"/>
                          <a:chOff x="0" y="580445"/>
                          <a:chExt cx="6037076" cy="664099"/>
                        </a:xfrm>
                      </wpg:grpSpPr>
                      <wps:wsp>
                        <wps:cNvPr id="3045" name="Text Box 3045"/>
                        <wps:cNvSpPr txBox="1">
                          <a:spLocks noChangeArrowheads="1"/>
                        </wps:cNvSpPr>
                        <wps:spPr bwMode="auto">
                          <a:xfrm>
                            <a:off x="5335325" y="580445"/>
                            <a:ext cx="7017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1D4693">
                              <w:pPr>
                                <w:spacing w:before="0"/>
                                <w:jc w:val="center"/>
                                <w:rPr>
                                  <w:sz w:val="18"/>
                                  <w:szCs w:val="24"/>
                                  <w:lang w:bidi="ar-EG"/>
                                </w:rPr>
                              </w:pPr>
                              <w:r>
                                <w:rPr>
                                  <w:rFonts w:hint="cs"/>
                                  <w:sz w:val="18"/>
                                  <w:szCs w:val="24"/>
                                  <w:rtl/>
                                  <w:lang w:bidi="ar-EG"/>
                                </w:rPr>
                                <w:t>التطبيق باء</w:t>
                              </w:r>
                            </w:p>
                          </w:txbxContent>
                        </wps:txbx>
                        <wps:bodyPr rot="0" vert="horz" wrap="square" lIns="0" tIns="0" rIns="0" bIns="0" anchor="t" anchorCtr="0" upright="1">
                          <a:noAutofit/>
                        </wps:bodyPr>
                      </wps:wsp>
                      <wps:wsp>
                        <wps:cNvPr id="3046" name="Text Box 3046"/>
                        <wps:cNvSpPr txBox="1">
                          <a:spLocks noChangeArrowheads="1"/>
                        </wps:cNvSpPr>
                        <wps:spPr bwMode="auto">
                          <a:xfrm>
                            <a:off x="5351228" y="882594"/>
                            <a:ext cx="677821"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47" name="Text Box 3047"/>
                        <wps:cNvSpPr txBox="1">
                          <a:spLocks noChangeArrowheads="1"/>
                        </wps:cNvSpPr>
                        <wps:spPr bwMode="auto">
                          <a:xfrm>
                            <a:off x="4381169"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48" name="Text Box 3048"/>
                        <wps:cNvSpPr txBox="1">
                          <a:spLocks noChangeArrowheads="1"/>
                        </wps:cNvSpPr>
                        <wps:spPr bwMode="auto">
                          <a:xfrm>
                            <a:off x="3657600"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49" name="Text Box 3049"/>
                        <wps:cNvSpPr txBox="1">
                          <a:spLocks noChangeArrowheads="1"/>
                        </wps:cNvSpPr>
                        <wps:spPr bwMode="auto">
                          <a:xfrm>
                            <a:off x="1669774"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wps:txbx>
                        <wps:bodyPr rot="0" vert="horz" wrap="square" lIns="0" tIns="0" rIns="0" bIns="0" anchor="t" anchorCtr="0" upright="1">
                          <a:noAutofit/>
                        </wps:bodyPr>
                      </wps:wsp>
                      <wps:wsp>
                        <wps:cNvPr id="3050" name="Text Box 3050"/>
                        <wps:cNvSpPr txBox="1">
                          <a:spLocks noChangeArrowheads="1"/>
                        </wps:cNvSpPr>
                        <wps:spPr bwMode="auto">
                          <a:xfrm>
                            <a:off x="946205" y="596347"/>
                            <a:ext cx="6775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s:wsp>
                        <wps:cNvPr id="3051" name="Text Box 3051"/>
                        <wps:cNvSpPr txBox="1">
                          <a:spLocks noChangeArrowheads="1"/>
                        </wps:cNvSpPr>
                        <wps:spPr bwMode="auto">
                          <a:xfrm>
                            <a:off x="0" y="596347"/>
                            <a:ext cx="677545" cy="57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323C7F" w:rsidRDefault="008A2331" w:rsidP="001D4693">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BB6F959" id="Group 3044" o:spid="_x0000_s1365" style="position:absolute;left:0;text-align:left;margin-left:4.05pt;margin-top:52.75pt;width:475.35pt;height:52.25pt;z-index:252004352;mso-position-horizontal-relative:margin;mso-position-vertical-relative:text;mso-height-relative:margin" coordorigin=",5804" coordsize="60370,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">
                <v:shape id="Text Box 3045" o:spid="_x0000_s1366" type="#_x0000_t202" style="position:absolute;left:53353;top:5804;width:70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9SMYA&#10;AADdAAAADwAAAGRycy9kb3ducmV2LnhtbESPQWsCMRSE74L/IbxCb5rUWmm3RhGpIAil6/bQ4+vm&#10;uRvcvKybVNd/bwqFHoeZ+YaZL3vXiDN1wXrW8DBWIIhLbyxXGj6LzegZRIjIBhvPpOFKAZaL4WCO&#10;mfEXzum8j5VIEA4ZaqhjbDMpQ1mTwzD2LXHyDr5zGJPsKmk6vCS4a+REqZl0aDkt1NjSuqbyuP9x&#10;GlZfnL/Z0/v3R37IbVG8KN7Njlrf3/WrVxCR+vgf/mtvjYZHNX2C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9SMYAAADdAAAADwAAAAAAAAAAAAAAAACYAgAAZHJz&#10;L2Rvd25yZXYueG1sUEsFBgAAAAAEAAQA9QAAAIsDAAAAAA==&#10;" filled="f" stroked="f">
                  <v:textbox inset="0,0,0,0">
                    <w:txbxContent>
                      <w:p w:rsidR="008A2331" w:rsidRPr="00323C7F" w:rsidRDefault="008A2331" w:rsidP="001D4693">
                        <w:pPr>
                          <w:spacing w:before="0"/>
                          <w:jc w:val="center"/>
                          <w:rPr>
                            <w:sz w:val="18"/>
                            <w:szCs w:val="24"/>
                            <w:lang w:bidi="ar-EG"/>
                          </w:rPr>
                        </w:pPr>
                        <w:r>
                          <w:rPr>
                            <w:rFonts w:hint="cs"/>
                            <w:sz w:val="18"/>
                            <w:szCs w:val="24"/>
                            <w:rtl/>
                            <w:lang w:bidi="ar-EG"/>
                          </w:rPr>
                          <w:t>التطبيق باء</w:t>
                        </w:r>
                      </w:p>
                    </w:txbxContent>
                  </v:textbox>
                </v:shape>
                <v:shape id="Text Box 3046" o:spid="_x0000_s1367" type="#_x0000_t202" style="position:absolute;left:53512;top:8825;width:67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jP8YA&#10;AADdAAAADwAAAGRycy9kb3ducmV2LnhtbESPQWsCMRSE74X+h/AKvdWkrSztahQpCgVBum4PPT43&#10;z93g5mW7SXX990YoeBxm5htmOh9cK47UB+tZw/NIgSCuvLFca/guV09vIEJENth6Jg1nCjCf3d9N&#10;MTf+xAUdt7EWCcIhRw1NjF0uZagachhGviNO3t73DmOSfS1Nj6cEd618USqTDi2nhQY7+mioOmz/&#10;nIbFDxdL+7vZfRX7wpblu+J1dtD68WFYTEBEGuIt/N/+NBpe1TiD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jP8YAAADdAAAADwAAAAAAAAAAAAAAAACYAgAAZHJz&#10;L2Rvd25yZXYueG1sUEsFBgAAAAAEAAQA9QAAAIsDAAAAAA==&#10;" filled="f" stroked="f">
                  <v:textbox inset="0,0,0,0">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47" o:spid="_x0000_s1368" type="#_x0000_t202" style="position:absolute;left:43811;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GpMcA&#10;AADdAAAADwAAAGRycy9kb3ducmV2LnhtbESPT2sCMRTE7wW/Q3hCbzXRFv+sRpHSQqFQuq4Hj8/N&#10;cze4eVk3qW6/fVMo9DjMzG+Y1aZ3jbhSF6xnDeORAkFcemO50rAvXh/mIEJENth4Jg3fFGCzHtyt&#10;MDP+xjldd7ESCcIhQw11jG0mZShrchhGviVO3sl3DmOSXSVNh7cEd42cKDWVDi2nhRpbeq6pPO++&#10;nIbtgfMXe/k4fuan3BbFQvH79Kz1/bDfLkFE6uN/+K/9ZjQ8qqc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xqTHAAAA3QAAAA8AAAAAAAAAAAAAAAAAmAIAAGRy&#10;cy9kb3ducmV2LnhtbFBLBQYAAAAABAAEAPUAAACMAwAAAAA=&#10;" filled="f" stroked="f">
                  <v:textbox inset="0,0,0,0">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48" o:spid="_x0000_s1369" type="#_x0000_t202" style="position:absolute;left:36576;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S1sMA&#10;AADdAAAADwAAAGRycy9kb3ducmV2LnhtbERPz2vCMBS+D/Y/hDfwNpNNka0zigwFQZDV7uDx2Tzb&#10;YPNSm6j1vzeHwY4f3+/pvHeNuFIXrGcNb0MFgrj0xnKl4bdYvX6ACBHZYOOZNNwpwHz2/DTFzPgb&#10;53TdxUqkEA4ZaqhjbDMpQ1mTwzD0LXHijr5zGBPsKmk6vKVw18h3pSbSoeXUUGNL3zWVp93FaVjs&#10;OV/a8/bwkx9zWxSfijeTk9aDl37xBSJSH//Ff+610TBS4zQ3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VS1sMAAADdAAAADwAAAAAAAAAAAAAAAACYAgAAZHJzL2Rv&#10;d25yZXYueG1sUEsFBgAAAAAEAAQA9QAAAIgDAAAAAA==&#10;" filled="f" stroked="f">
                  <v:textbox inset="0,0,0,0">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49" o:spid="_x0000_s1370" type="#_x0000_t202" style="position:absolute;left:16697;top:5963;width:6776;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3TcYA&#10;AADdAAAADwAAAGRycy9kb3ducmV2LnhtbESPT2sCMRTE70K/Q3iF3jTpH0S3RpGiIBSk6/bQ4+vm&#10;uRvcvGw3Uddvb4SCx2FmfsPMFr1rxIm6YD1reB4pEMSlN5YrDd/FejgBESKywcYzabhQgMX8YTDD&#10;zPgz53TaxUokCIcMNdQxtpmUoazJYRj5ljh5e985jEl2lTQdnhPcNfJFqbF0aDkt1NjSR03lYXd0&#10;GpY/nK/s3/b3K9/ntiimij/HB62fHvvlO4hIfbyH/9sbo+FVvU3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n3TcYAAADdAAAADwAAAAAAAAAAAAAAAACYAgAAZHJz&#10;L2Rvd25yZXYueG1sUEsFBgAAAAAEAAQA9QAAAIsDAAAAAA==&#10;" filled="f" stroked="f">
                  <v:textbox inset="0,0,0,0">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Text Box 3050" o:spid="_x0000_s1371" type="#_x0000_t202" style="position:absolute;left:9462;top:5963;width:6775;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IDcMA&#10;AADdAAAADwAAAGRycy9kb3ducmV2LnhtbERPz2vCMBS+D/Y/hDfwNpNNlK0zigwFQZDV7uDx2Tzb&#10;YPNSm6j1vzeHwY4f3+/pvHeNuFIXrGcNb0MFgrj0xnKl4bdYvX6ACBHZYOOZNNwpwHz2/DTFzPgb&#10;53TdxUqkEA4ZaqhjbDMpQ1mTwzD0LXHijr5zGBPsKmk6vKVw18h3pSbSoeXUUGNL3zWVp93FaVjs&#10;OV/a8/bwkx9zWxSfijeTk9aDl37xBSJSH//Ff+610TBS47Q/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IDcMAAADdAAAADwAAAAAAAAAAAAAAAACYAgAAZHJzL2Rv&#10;d25yZXYueG1sUEsFBgAAAAAEAAQA9QAAAIgDAAAAAA==&#10;" filled="f" stroked="f">
                  <v:textbox inset="0,0,0,0">
                    <w:txbxContent>
                      <w:p w:rsidR="008A2331" w:rsidRPr="00323C7F" w:rsidRDefault="008A2331" w:rsidP="001D4693">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Text Box 3051" o:spid="_x0000_s1372" type="#_x0000_t202" style="position:absolute;top:5963;width:6775;height:5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tlsYA&#10;AADdAAAADwAAAGRycy9kb3ducmV2LnhtbESPQWsCMRSE70L/Q3iF3jSxpWK3RpGiIBSk6/bQ4+vm&#10;uRvcvGw3Udd/b4SCx2FmvmFmi9414kRdsJ41jEcKBHHpjeVKw3exHk5BhIhssPFMGi4UYDF/GMww&#10;M/7MOZ12sRIJwiFDDXWMbSZlKGtyGEa+JU7e3ncOY5JdJU2H5wR3jXxWaiIdWk4LNbb0UVN52B2d&#10;huUP5yv7t/39yve5LYo3xZ+Tg9ZPj/3yHUSkPt7D/+2N0fCiXs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tlsYAAADdAAAADwAAAAAAAAAAAAAAAACYAgAAZHJz&#10;L2Rvd25yZXYueG1sUEsFBgAAAAAEAAQA9QAAAIsDAAAAAA==&#10;" filled="f" stroked="f">
                  <v:textbox inset="0,0,0,0">
                    <w:txbxContent>
                      <w:p w:rsidR="008A2331" w:rsidRPr="00323C7F" w:rsidRDefault="008A2331" w:rsidP="001D4693">
                        <w:pPr>
                          <w:spacing w:before="0"/>
                          <w:jc w:val="center"/>
                          <w:rPr>
                            <w:sz w:val="18"/>
                            <w:szCs w:val="24"/>
                            <w:lang w:bidi="ar-EG"/>
                          </w:rPr>
                        </w:pPr>
                        <w:r>
                          <w:rPr>
                            <w:rFonts w:hint="cs"/>
                            <w:sz w:val="18"/>
                            <w:szCs w:val="24"/>
                            <w:rtl/>
                            <w:lang w:bidi="ar-EG"/>
                          </w:rPr>
                          <w:t>التطبيق ألف</w:t>
                        </w:r>
                        <w:r>
                          <w:rPr>
                            <w:sz w:val="18"/>
                            <w:szCs w:val="24"/>
                            <w:rtl/>
                            <w:lang w:bidi="ar-EG"/>
                          </w:rPr>
                          <w:br/>
                        </w:r>
                        <w:r>
                          <w:rPr>
                            <w:sz w:val="18"/>
                            <w:szCs w:val="24"/>
                            <w:rtl/>
                            <w:lang w:bidi="ar-EG"/>
                          </w:rPr>
                          <w:br/>
                        </w:r>
                        <w:r>
                          <w:rPr>
                            <w:rFonts w:hint="cs"/>
                            <w:sz w:val="18"/>
                            <w:szCs w:val="24"/>
                            <w:rtl/>
                            <w:lang w:bidi="ar-EG"/>
                          </w:rPr>
                          <w:t xml:space="preserve">رزمة </w:t>
                        </w:r>
                        <w:r>
                          <w:rPr>
                            <w:sz w:val="18"/>
                            <w:szCs w:val="24"/>
                            <w:lang w:bidi="ar-EG"/>
                          </w:rPr>
                          <w:t>PI</w:t>
                        </w:r>
                      </w:p>
                    </w:txbxContent>
                  </v:textbox>
                </v:shape>
                <w10:wrap anchorx="margin"/>
              </v:group>
            </w:pict>
          </mc:Fallback>
        </mc:AlternateContent>
      </w:r>
      <w:r>
        <w:object w:dxaOrig="7290" w:dyaOrig="2355">
          <v:shape id="_x0000_i1058" type="#_x0000_t75" style="width:482.4pt;height:151.2pt" o:ole="">
            <v:imagedata r:id="rId83" o:title=""/>
          </v:shape>
          <o:OLEObject Type="Embed" ProgID="CorelDRAW.Graphic.14" ShapeID="_x0000_i1058" DrawAspect="Content" ObjectID="_1505724231" r:id="rId84"/>
        </w:object>
      </w:r>
    </w:p>
    <w:p w:rsidR="00755027" w:rsidRPr="002C39D6" w:rsidRDefault="00755027" w:rsidP="00555737">
      <w:pPr>
        <w:tabs>
          <w:tab w:val="left" w:pos="992"/>
        </w:tabs>
        <w:spacing w:before="360"/>
        <w:rPr>
          <w:rtl/>
          <w:lang w:bidi="ar-EG"/>
        </w:rPr>
      </w:pPr>
      <w:r w:rsidRPr="002C39D6">
        <w:rPr>
          <w:i/>
          <w:iCs/>
          <w:rtl/>
          <w:lang w:bidi="ar-EG"/>
        </w:rPr>
        <w:t xml:space="preserve">الخطوة </w:t>
      </w:r>
      <w:r w:rsidRPr="002C39D6">
        <w:rPr>
          <w:i/>
          <w:iCs/>
          <w:lang w:bidi="ar-EG"/>
        </w:rPr>
        <w:t>11</w:t>
      </w:r>
      <w:r w:rsidRPr="002C39D6">
        <w:rPr>
          <w:rtl/>
          <w:lang w:bidi="ar-EG"/>
        </w:rPr>
        <w:t>:</w:t>
      </w:r>
      <w:r w:rsidRPr="002C39D6">
        <w:rPr>
          <w:rtl/>
          <w:lang w:bidi="ar-EG"/>
        </w:rPr>
        <w:tab/>
        <w:t xml:space="preserve">تعيد الوصلة </w:t>
      </w:r>
      <w:r w:rsidRPr="002C39D6">
        <w:rPr>
          <w:lang w:bidi="ar-EG"/>
        </w:rPr>
        <w:t>A</w:t>
      </w:r>
      <w:r w:rsidRPr="002C39D6">
        <w:rPr>
          <w:rtl/>
          <w:lang w:bidi="ar-EG"/>
        </w:rPr>
        <w:t xml:space="preserve"> </w:t>
      </w:r>
      <w:r w:rsidRPr="002C39D6">
        <w:rPr>
          <w:lang w:bidi="ar-EG"/>
        </w:rPr>
        <w:t>VDL</w:t>
      </w:r>
      <w:r w:rsidRPr="002C39D6">
        <w:rPr>
          <w:rtl/>
          <w:lang w:bidi="ar-EG"/>
        </w:rPr>
        <w:t xml:space="preserve"> إرسال الرسالة، ذات رقم التتابع </w:t>
      </w:r>
      <w:r w:rsidRPr="002C39D6">
        <w:rPr>
          <w:lang w:bidi="ar-EG"/>
        </w:rPr>
        <w:t>1</w:t>
      </w:r>
      <w:r w:rsidRPr="002C39D6">
        <w:rPr>
          <w:rtl/>
          <w:lang w:bidi="ar-EG"/>
        </w:rPr>
        <w:t xml:space="preserve">، لكنها لا تستلم من الوصلة </w:t>
      </w:r>
      <w:r w:rsidRPr="002C39D6">
        <w:rPr>
          <w:lang w:bidi="ar-EG"/>
        </w:rPr>
        <w:t>VDL</w:t>
      </w:r>
      <w:r w:rsidR="00555737">
        <w:rPr>
          <w:lang w:bidi="ar-EG"/>
        </w:rPr>
        <w:t> B</w:t>
      </w:r>
      <w:r w:rsidRPr="002C39D6">
        <w:rPr>
          <w:rtl/>
          <w:lang w:bidi="ar-EG"/>
        </w:rPr>
        <w:t xml:space="preserve"> رسالة إشعار بالاستلام </w:t>
      </w:r>
      <w:r w:rsidRPr="002C39D6">
        <w:rPr>
          <w:lang w:bidi="ar-EG"/>
        </w:rPr>
        <w:t>VDL-ACK</w:t>
      </w:r>
      <w:r w:rsidRPr="002C39D6">
        <w:rPr>
          <w:rtl/>
          <w:lang w:bidi="ar-EG"/>
        </w:rPr>
        <w:t>. وتفعل ذلك مرتين إذا لم تتمكن من تسليم الرسالة.</w:t>
      </w:r>
    </w:p>
    <w:p w:rsidR="00755027" w:rsidRPr="002C39D6" w:rsidRDefault="00755027" w:rsidP="001C2FB0">
      <w:pPr>
        <w:tabs>
          <w:tab w:val="left" w:pos="992"/>
        </w:tabs>
        <w:rPr>
          <w:rtl/>
          <w:lang w:bidi="ar-EG"/>
        </w:rPr>
      </w:pPr>
      <w:r w:rsidRPr="002C39D6">
        <w:rPr>
          <w:i/>
          <w:iCs/>
          <w:rtl/>
          <w:lang w:bidi="ar-EG"/>
        </w:rPr>
        <w:t xml:space="preserve">الخطوة </w:t>
      </w:r>
      <w:r w:rsidRPr="002C39D6">
        <w:rPr>
          <w:i/>
          <w:iCs/>
          <w:lang w:bidi="ar-EG"/>
        </w:rPr>
        <w:t>12</w:t>
      </w:r>
      <w:r w:rsidRPr="002C39D6">
        <w:rPr>
          <w:rtl/>
          <w:lang w:bidi="ar-EG"/>
        </w:rPr>
        <w:t>:</w:t>
      </w:r>
      <w:r w:rsidRPr="002C39D6">
        <w:rPr>
          <w:rtl/>
          <w:lang w:bidi="ar-EG"/>
        </w:rPr>
        <w:tab/>
        <w:t xml:space="preserve">تسلم الوصلة </w:t>
      </w:r>
      <w:r w:rsidRPr="002C39D6">
        <w:rPr>
          <w:lang w:bidi="ar-EG"/>
        </w:rPr>
        <w:t>A</w:t>
      </w:r>
      <w:r w:rsidRPr="002C39D6">
        <w:rPr>
          <w:rtl/>
          <w:lang w:bidi="ar-EG"/>
        </w:rPr>
        <w:t xml:space="preserve"> </w:t>
      </w:r>
      <w:r w:rsidRPr="002C39D6">
        <w:rPr>
          <w:lang w:bidi="ar-EG"/>
        </w:rPr>
        <w:t>VDL</w:t>
      </w:r>
      <w:r w:rsidRPr="002C39D6">
        <w:rPr>
          <w:rtl/>
          <w:lang w:bidi="ar-EG"/>
        </w:rPr>
        <w:t>، إذا لم تتمكن من إرسال رسالة برقم</w:t>
      </w:r>
      <w:r w:rsidR="00E634C4">
        <w:rPr>
          <w:rtl/>
          <w:lang w:bidi="ar-EG"/>
        </w:rPr>
        <w:t xml:space="preserve"> تتابُع </w:t>
      </w:r>
      <w:r w:rsidRPr="002C39D6">
        <w:rPr>
          <w:lang w:bidi="ar-EG"/>
        </w:rPr>
        <w:t>1</w:t>
      </w:r>
      <w:r w:rsidRPr="002C39D6">
        <w:rPr>
          <w:rtl/>
          <w:lang w:bidi="ar-EG"/>
        </w:rPr>
        <w:t>، للتطبيق ألف رسالة إشعار بالاستلام للسطح البيني للعرض</w:t>
      </w:r>
      <w:r w:rsidRPr="002C39D6">
        <w:rPr>
          <w:rFonts w:hint="cs"/>
          <w:rtl/>
          <w:lang w:bidi="ar-EG"/>
        </w:rPr>
        <w:t xml:space="preserve"> </w:t>
      </w:r>
      <w:r w:rsidRPr="002C39D6">
        <w:rPr>
          <w:lang w:bidi="ar-EG"/>
        </w:rPr>
        <w:t>PI-ACK</w:t>
      </w:r>
      <w:r w:rsidRPr="002C39D6">
        <w:rPr>
          <w:rtl/>
          <w:lang w:bidi="ar-EG"/>
        </w:rPr>
        <w:t xml:space="preserve"> </w:t>
      </w:r>
      <w:r w:rsidRPr="002C39D6">
        <w:rPr>
          <w:lang w:bidi="ar-EG"/>
        </w:rPr>
        <w:t>(FAIL)</w:t>
      </w:r>
      <w:r w:rsidRPr="002C39D6">
        <w:rPr>
          <w:rtl/>
          <w:lang w:bidi="ar-EG"/>
        </w:rPr>
        <w:t>.</w:t>
      </w:r>
    </w:p>
    <w:p w:rsidR="00755027" w:rsidRPr="00904098" w:rsidRDefault="00755027" w:rsidP="00D443C8">
      <w:pPr>
        <w:pStyle w:val="AnnexNoTitle0"/>
        <w:rPr>
          <w:noProof/>
          <w:lang w:bidi="ar-EG"/>
        </w:rPr>
      </w:pPr>
      <w:r w:rsidRPr="001D4693">
        <w:rPr>
          <w:noProof/>
          <w:rtl/>
          <w:lang w:bidi="ar-EG"/>
        </w:rPr>
        <w:lastRenderedPageBreak/>
        <w:t>ال</w:t>
      </w:r>
      <w:r w:rsidR="001D4693">
        <w:rPr>
          <w:rFonts w:hint="cs"/>
          <w:noProof/>
          <w:rtl/>
          <w:lang w:bidi="ar-EG"/>
        </w:rPr>
        <w:t>‍</w:t>
      </w:r>
      <w:r w:rsidRPr="001D4693">
        <w:rPr>
          <w:noProof/>
          <w:rtl/>
          <w:lang w:bidi="ar-EG"/>
        </w:rPr>
        <w:t>ملح</w:t>
      </w:r>
      <w:r w:rsidR="001D4693">
        <w:rPr>
          <w:rFonts w:hint="cs"/>
          <w:noProof/>
          <w:rtl/>
          <w:lang w:bidi="ar-EG"/>
        </w:rPr>
        <w:t>ـ</w:t>
      </w:r>
      <w:r w:rsidRPr="001D4693">
        <w:rPr>
          <w:noProof/>
          <w:rtl/>
          <w:lang w:bidi="ar-EG"/>
        </w:rPr>
        <w:t xml:space="preserve">ق </w:t>
      </w:r>
      <w:r w:rsidRPr="001D4693">
        <w:rPr>
          <w:noProof/>
          <w:lang w:bidi="ar-EG"/>
        </w:rPr>
        <w:t>7</w:t>
      </w:r>
      <w:r w:rsidR="00C53FAD">
        <w:rPr>
          <w:noProof/>
          <w:rtl/>
          <w:lang w:bidi="ar-EG"/>
        </w:rPr>
        <w:br/>
      </w:r>
      <w:r w:rsidR="00C53FAD">
        <w:rPr>
          <w:noProof/>
          <w:rtl/>
          <w:lang w:bidi="ar-EG"/>
        </w:rPr>
        <w:br/>
      </w:r>
      <w:r w:rsidRPr="00904098">
        <w:rPr>
          <w:noProof/>
          <w:rtl/>
          <w:lang w:bidi="ar-EG"/>
        </w:rPr>
        <w:t xml:space="preserve">نظام </w:t>
      </w:r>
      <w:r w:rsidR="008C4281">
        <w:rPr>
          <w:rFonts w:hint="cs"/>
          <w:noProof/>
          <w:rtl/>
          <w:lang w:bidi="ar-EG"/>
        </w:rPr>
        <w:t>التعرف الأوتوماتي</w:t>
      </w:r>
      <w:r w:rsidR="00D443C8">
        <w:rPr>
          <w:rFonts w:hint="cs"/>
          <w:noProof/>
          <w:rtl/>
          <w:lang w:bidi="ar-EG"/>
        </w:rPr>
        <w:t xml:space="preserve"> </w:t>
      </w:r>
      <w:r w:rsidR="00D443C8">
        <w:rPr>
          <w:noProof/>
          <w:lang w:val="en-US" w:bidi="ar-EG"/>
        </w:rPr>
        <w:t>(AIS)</w:t>
      </w:r>
      <w:r w:rsidRPr="00904098">
        <w:rPr>
          <w:noProof/>
          <w:rtl/>
          <w:lang w:bidi="ar-EG"/>
        </w:rPr>
        <w:t xml:space="preserve"> من الصنف </w:t>
      </w:r>
      <w:r w:rsidRPr="00904098">
        <w:rPr>
          <w:noProof/>
          <w:lang w:bidi="ar-EG"/>
        </w:rPr>
        <w:t>B</w:t>
      </w:r>
      <w:r w:rsidRPr="00904098">
        <w:rPr>
          <w:noProof/>
          <w:rtl/>
          <w:lang w:bidi="ar-EG"/>
        </w:rPr>
        <w:t xml:space="preserve"> المستعمل لتكنولوجيا</w:t>
      </w:r>
      <w:r w:rsidR="00D443C8">
        <w:rPr>
          <w:rFonts w:hint="cs"/>
          <w:noProof/>
          <w:rtl/>
          <w:lang w:bidi="ar-EG"/>
        </w:rPr>
        <w:t xml:space="preserve"> </w:t>
      </w:r>
      <w:r w:rsidR="00D443C8" w:rsidRPr="00D443C8">
        <w:rPr>
          <w:noProof/>
          <w:rtl/>
          <w:lang w:bidi="ar-SY"/>
        </w:rPr>
        <w:t>نفاذ متعدد</w:t>
      </w:r>
      <w:r w:rsidR="00D443C8">
        <w:rPr>
          <w:noProof/>
          <w:rtl/>
          <w:lang w:bidi="ar-SY"/>
        </w:rPr>
        <w:br/>
      </w:r>
      <w:r w:rsidR="00D443C8" w:rsidRPr="00D443C8">
        <w:rPr>
          <w:noProof/>
          <w:rtl/>
          <w:lang w:bidi="ar-SY"/>
        </w:rPr>
        <w:t>بتقسيم زمني مع تلمس الموجة الحاملة</w:t>
      </w:r>
      <w:r w:rsidRPr="00904098">
        <w:rPr>
          <w:noProof/>
          <w:rtl/>
          <w:lang w:bidi="ar-EG"/>
        </w:rPr>
        <w:t xml:space="preserve"> </w:t>
      </w:r>
      <w:r w:rsidR="00D443C8">
        <w:rPr>
          <w:noProof/>
          <w:lang w:val="en-US" w:bidi="ar-EG"/>
        </w:rPr>
        <w:t>(</w:t>
      </w:r>
      <w:r w:rsidRPr="00904098">
        <w:rPr>
          <w:noProof/>
          <w:lang w:bidi="ar-EG"/>
        </w:rPr>
        <w:t>CSTDMA</w:t>
      </w:r>
      <w:r w:rsidR="00D443C8">
        <w:rPr>
          <w:noProof/>
          <w:lang w:bidi="ar-EG"/>
        </w:rPr>
        <w:t>)</w:t>
      </w:r>
    </w:p>
    <w:p w:rsidR="00755027" w:rsidRPr="002C39D6" w:rsidRDefault="00755027" w:rsidP="00E80DAD">
      <w:pPr>
        <w:pStyle w:val="Heading1"/>
        <w:keepLines w:val="0"/>
        <w:spacing w:before="240"/>
        <w:rPr>
          <w:rtl/>
          <w:lang w:bidi="ar-EG"/>
        </w:rPr>
      </w:pPr>
      <w:r w:rsidRPr="002C39D6">
        <w:rPr>
          <w:szCs w:val="22"/>
          <w:rtl/>
          <w:lang w:bidi="ar-EG"/>
        </w:rPr>
        <w:t>1</w:t>
      </w:r>
      <w:r w:rsidRPr="002C39D6">
        <w:rPr>
          <w:lang w:bidi="ar-EG"/>
        </w:rPr>
        <w:tab/>
      </w:r>
      <w:r w:rsidRPr="002C39D6">
        <w:rPr>
          <w:rtl/>
          <w:lang w:bidi="ar-EG"/>
        </w:rPr>
        <w:t>تعريف</w:t>
      </w:r>
    </w:p>
    <w:p w:rsidR="00755027" w:rsidRPr="002C39D6" w:rsidRDefault="00755027" w:rsidP="00D443C8">
      <w:pPr>
        <w:rPr>
          <w:rtl/>
          <w:lang w:bidi="ar-EG"/>
        </w:rPr>
      </w:pPr>
      <w:r w:rsidRPr="002C39D6">
        <w:rPr>
          <w:rtl/>
          <w:lang w:bidi="ar-EG"/>
        </w:rPr>
        <w:t xml:space="preserve">يصف هذا الملحق النظام </w:t>
      </w:r>
      <w:r w:rsidRPr="002C39D6">
        <w:rPr>
          <w:lang w:bidi="ar-EG"/>
        </w:rPr>
        <w:t>AIS</w:t>
      </w:r>
      <w:r w:rsidRPr="002C39D6">
        <w:rPr>
          <w:rtl/>
          <w:lang w:bidi="ar-EG"/>
        </w:rPr>
        <w:t xml:space="preserve"> من الصنف </w:t>
      </w:r>
      <w:r w:rsidRPr="002C39D6">
        <w:rPr>
          <w:lang w:bidi="ar-EG"/>
        </w:rPr>
        <w:t>B</w:t>
      </w:r>
      <w:r w:rsidRPr="002C39D6">
        <w:rPr>
          <w:rtl/>
          <w:lang w:bidi="ar-EG"/>
        </w:rPr>
        <w:t xml:space="preserve"> باستعمال تكنولوجيا تحسس الموجة الحاملة للنفاذ </w:t>
      </w:r>
      <w:r w:rsidRPr="002C39D6">
        <w:rPr>
          <w:lang w:bidi="ar-EG"/>
        </w:rPr>
        <w:t>TDMA</w:t>
      </w:r>
      <w:r w:rsidRPr="002C39D6">
        <w:rPr>
          <w:rtl/>
          <w:lang w:bidi="ar-EG"/>
        </w:rPr>
        <w:t xml:space="preserve"> </w:t>
      </w:r>
      <w:r w:rsidRPr="002C39D6">
        <w:rPr>
          <w:lang w:bidi="ar-EG"/>
        </w:rPr>
        <w:t>(CSTDMA)</w:t>
      </w:r>
      <w:r w:rsidRPr="002C39D6">
        <w:rPr>
          <w:rtl/>
          <w:lang w:bidi="ar-EG"/>
        </w:rPr>
        <w:t xml:space="preserve"> التي سيشار إليها فيما بعد بالصنف </w:t>
      </w:r>
      <w:r w:rsidRPr="002C39D6">
        <w:rPr>
          <w:lang w:bidi="ar-EG"/>
        </w:rPr>
        <w:t>B</w:t>
      </w:r>
      <w:r w:rsidR="00214273" w:rsidRPr="002C39D6">
        <w:rPr>
          <w:rFonts w:hint="cs"/>
          <w:rtl/>
          <w:lang w:bidi="ar-EG"/>
        </w:rPr>
        <w:t> </w:t>
      </w:r>
      <w:r w:rsidRPr="002C39D6">
        <w:rPr>
          <w:lang w:bidi="ar-EG"/>
        </w:rPr>
        <w:t>“CS”</w:t>
      </w:r>
      <w:r w:rsidRPr="002C39D6">
        <w:rPr>
          <w:rtl/>
          <w:lang w:bidi="ar-EG"/>
        </w:rPr>
        <w:t xml:space="preserve">. وتتطلب تكنولوجيا </w:t>
      </w:r>
      <w:r w:rsidRPr="002C39D6">
        <w:rPr>
          <w:lang w:bidi="ar-EG"/>
        </w:rPr>
        <w:t>CSTDMA</w:t>
      </w:r>
      <w:r w:rsidRPr="002C39D6">
        <w:rPr>
          <w:rtl/>
          <w:lang w:bidi="ar-EG"/>
        </w:rPr>
        <w:t xml:space="preserve"> أن تستمع وحدة الصنف </w:t>
      </w:r>
      <w:r w:rsidRPr="002C39D6">
        <w:rPr>
          <w:lang w:bidi="ar-EG"/>
        </w:rPr>
        <w:t>B</w:t>
      </w:r>
      <w:r w:rsidR="00214273" w:rsidRPr="002C39D6">
        <w:rPr>
          <w:rFonts w:hint="cs"/>
          <w:rtl/>
          <w:lang w:bidi="ar-EG"/>
        </w:rPr>
        <w:t> </w:t>
      </w:r>
      <w:r w:rsidRPr="002C39D6">
        <w:rPr>
          <w:lang w:bidi="ar-EG"/>
        </w:rPr>
        <w:t>“CS”</w:t>
      </w:r>
      <w:r w:rsidRPr="002C39D6">
        <w:rPr>
          <w:rtl/>
          <w:lang w:bidi="ar-EG"/>
        </w:rPr>
        <w:t xml:space="preserve"> إلى شبكة</w:t>
      </w:r>
      <w:r w:rsidR="000E61F1">
        <w:rPr>
          <w:rFonts w:hint="cs"/>
          <w:rtl/>
          <w:lang w:bidi="ar-EG"/>
        </w:rPr>
        <w:t> </w:t>
      </w:r>
      <w:r w:rsidRPr="002C39D6">
        <w:rPr>
          <w:lang w:bidi="ar-EG"/>
        </w:rPr>
        <w:t>AIS</w:t>
      </w:r>
      <w:r w:rsidRPr="002C39D6">
        <w:rPr>
          <w:rtl/>
          <w:lang w:bidi="ar-EG"/>
        </w:rPr>
        <w:t xml:space="preserve"> لتحديد ما إذا كانت الشبكة خالية من النشاط وترسل فقط حينما تكون الشبكة حرة. ووحدة الصنف </w:t>
      </w:r>
      <w:r w:rsidRPr="002C39D6">
        <w:rPr>
          <w:lang w:bidi="ar-EG"/>
        </w:rPr>
        <w:t>“CS” B</w:t>
      </w:r>
      <w:r w:rsidRPr="002C39D6">
        <w:rPr>
          <w:rtl/>
          <w:lang w:bidi="ar-EG"/>
        </w:rPr>
        <w:t xml:space="preserve"> مطلوبة أيضاً للاستماع إلى الرسائل المحجوزة والتقيد بهذه الرسائل المحجوزة. ويكفل هذا التشغيل المهذب أن </w:t>
      </w:r>
      <w:r w:rsidRPr="002C39D6">
        <w:rPr>
          <w:rFonts w:hint="cs"/>
          <w:rtl/>
          <w:lang w:bidi="ar-EG"/>
        </w:rPr>
        <w:t>ي</w:t>
      </w:r>
      <w:r w:rsidRPr="002C39D6">
        <w:rPr>
          <w:rtl/>
          <w:lang w:bidi="ar-EG"/>
        </w:rPr>
        <w:t xml:space="preserve">كون الصنف </w:t>
      </w:r>
      <w:r w:rsidRPr="002C39D6">
        <w:rPr>
          <w:lang w:bidi="ar-EG"/>
        </w:rPr>
        <w:t>“CS”</w:t>
      </w:r>
      <w:r w:rsidR="00D443C8">
        <w:rPr>
          <w:rFonts w:hint="eastAsia"/>
          <w:lang w:bidi="ar-EG"/>
        </w:rPr>
        <w:t> </w:t>
      </w:r>
      <w:r w:rsidRPr="002C39D6">
        <w:rPr>
          <w:lang w:bidi="ar-EG"/>
        </w:rPr>
        <w:t>B</w:t>
      </w:r>
      <w:r w:rsidRPr="002C39D6">
        <w:rPr>
          <w:rtl/>
          <w:lang w:bidi="ar-EG"/>
        </w:rPr>
        <w:t xml:space="preserve"> قابل للتشغيل البيني وعدم تداخله مع التجهيز الملتزم بالملحق</w:t>
      </w:r>
      <w:r w:rsidR="00214273" w:rsidRPr="002C39D6">
        <w:rPr>
          <w:rFonts w:hint="cs"/>
          <w:rtl/>
          <w:lang w:bidi="ar-EG"/>
        </w:rPr>
        <w:t> </w:t>
      </w:r>
      <w:r w:rsidRPr="002C39D6">
        <w:rPr>
          <w:lang w:bidi="ar-EG"/>
        </w:rPr>
        <w:t>2</w:t>
      </w:r>
      <w:r w:rsidRPr="002C39D6">
        <w:rPr>
          <w:rtl/>
          <w:lang w:bidi="ar-EG"/>
        </w:rPr>
        <w:t>.</w:t>
      </w:r>
    </w:p>
    <w:p w:rsidR="00755027" w:rsidRPr="002C39D6" w:rsidRDefault="00755027" w:rsidP="00755027">
      <w:pPr>
        <w:pStyle w:val="Heading1"/>
        <w:spacing w:before="240"/>
        <w:rPr>
          <w:rtl/>
          <w:lang w:bidi="ar-EG"/>
        </w:rPr>
      </w:pPr>
      <w:r w:rsidRPr="002C39D6">
        <w:rPr>
          <w:lang w:bidi="ar-EG"/>
        </w:rPr>
        <w:t>2</w:t>
      </w:r>
      <w:r w:rsidRPr="002C39D6">
        <w:rPr>
          <w:rtl/>
          <w:lang w:bidi="ar-EG"/>
        </w:rPr>
        <w:tab/>
        <w:t>متطلبات عامة</w:t>
      </w:r>
    </w:p>
    <w:p w:rsidR="00755027" w:rsidRPr="002C39D6" w:rsidRDefault="00755027" w:rsidP="00755027">
      <w:pPr>
        <w:pStyle w:val="Heading2"/>
        <w:keepLines w:val="0"/>
        <w:spacing w:before="120"/>
        <w:rPr>
          <w:lang w:bidi="ar-EG"/>
        </w:rPr>
      </w:pPr>
      <w:r w:rsidRPr="002C39D6">
        <w:rPr>
          <w:lang w:bidi="ar-EG"/>
        </w:rPr>
        <w:t>1.2</w:t>
      </w:r>
      <w:r w:rsidRPr="002C39D6">
        <w:rPr>
          <w:rtl/>
          <w:lang w:bidi="ar-EG"/>
        </w:rPr>
        <w:tab/>
        <w:t>نبذة عامة</w:t>
      </w:r>
    </w:p>
    <w:p w:rsidR="00755027" w:rsidRPr="002C39D6" w:rsidRDefault="00755027" w:rsidP="00D443C8">
      <w:pPr>
        <w:pStyle w:val="Heading3"/>
        <w:spacing w:before="120"/>
        <w:rPr>
          <w:lang w:bidi="ar-EG"/>
        </w:rPr>
      </w:pPr>
      <w:r w:rsidRPr="002C39D6">
        <w:rPr>
          <w:lang w:bidi="ar-EG"/>
        </w:rPr>
        <w:t>1.1.2</w:t>
      </w:r>
      <w:r w:rsidR="00D443C8">
        <w:rPr>
          <w:rtl/>
          <w:lang w:bidi="ar-EG"/>
        </w:rPr>
        <w:tab/>
        <w:t>قدرات</w:t>
      </w:r>
      <w:r w:rsidR="00D443C8">
        <w:rPr>
          <w:rFonts w:hint="cs"/>
          <w:rtl/>
          <w:lang w:bidi="ar-EG"/>
        </w:rPr>
        <w:t xml:space="preserve"> </w:t>
      </w:r>
      <w:r w:rsidRPr="002C39D6">
        <w:rPr>
          <w:rtl/>
          <w:lang w:bidi="ar-EG"/>
        </w:rPr>
        <w:t xml:space="preserve">نظام </w:t>
      </w:r>
      <w:r w:rsidR="00D443C8">
        <w:rPr>
          <w:rFonts w:hint="cs"/>
          <w:rtl/>
          <w:lang w:bidi="ar-EG"/>
        </w:rPr>
        <w:t xml:space="preserve">التعرف </w:t>
      </w:r>
      <w:r w:rsidR="00B664D4">
        <w:rPr>
          <w:rFonts w:hint="cs"/>
          <w:rtl/>
          <w:lang w:bidi="ar-EG"/>
        </w:rPr>
        <w:t>الأوتوماتي</w:t>
      </w:r>
      <w:r w:rsidRPr="002C39D6">
        <w:rPr>
          <w:rtl/>
          <w:lang w:bidi="ar-EG"/>
        </w:rPr>
        <w:t xml:space="preserve"> من الصنف </w:t>
      </w:r>
      <w:r w:rsidRPr="002C39D6">
        <w:rPr>
          <w:lang w:bidi="ar-EG"/>
        </w:rPr>
        <w:t>“CS” B</w:t>
      </w:r>
    </w:p>
    <w:p w:rsidR="00755027" w:rsidRPr="002C39D6" w:rsidRDefault="00755027" w:rsidP="00214273">
      <w:pPr>
        <w:tabs>
          <w:tab w:val="left" w:pos="805"/>
        </w:tabs>
        <w:rPr>
          <w:rtl/>
          <w:lang w:bidi="ar-EG"/>
        </w:rPr>
      </w:pPr>
      <w:r w:rsidRPr="002C39D6">
        <w:rPr>
          <w:rtl/>
          <w:lang w:bidi="ar-EG"/>
        </w:rPr>
        <w:t xml:space="preserve">ينبغي أن تكون المحطة </w:t>
      </w:r>
      <w:r w:rsidRPr="002C39D6">
        <w:rPr>
          <w:lang w:bidi="ar-EG"/>
        </w:rPr>
        <w:t>AIS</w:t>
      </w:r>
      <w:r w:rsidRPr="002C39D6">
        <w:rPr>
          <w:rtl/>
          <w:lang w:bidi="ar-EG"/>
        </w:rPr>
        <w:t xml:space="preserve"> من الصنف </w:t>
      </w:r>
      <w:r w:rsidRPr="002C39D6">
        <w:rPr>
          <w:lang w:bidi="ar-EG"/>
        </w:rPr>
        <w:t>“CS”</w:t>
      </w:r>
      <w:r w:rsidR="00214273" w:rsidRPr="002C39D6">
        <w:rPr>
          <w:lang w:bidi="ar-EG"/>
        </w:rPr>
        <w:t> </w:t>
      </w:r>
      <w:r w:rsidRPr="002C39D6">
        <w:rPr>
          <w:lang w:bidi="ar-EG"/>
        </w:rPr>
        <w:t>B</w:t>
      </w:r>
      <w:r w:rsidRPr="002C39D6">
        <w:rPr>
          <w:rtl/>
          <w:lang w:bidi="ar-EG"/>
        </w:rPr>
        <w:t xml:space="preserve"> قابلة للتشغيل البيني ومتماشية مع الصنف </w:t>
      </w:r>
      <w:r w:rsidRPr="002C39D6">
        <w:rPr>
          <w:lang w:bidi="ar-EG"/>
        </w:rPr>
        <w:t>A</w:t>
      </w:r>
      <w:r w:rsidRPr="002C39D6">
        <w:rPr>
          <w:rtl/>
          <w:lang w:bidi="ar-EG"/>
        </w:rPr>
        <w:t xml:space="preserve"> أو سائر محطات</w:t>
      </w:r>
      <w:r w:rsidR="000E61F1">
        <w:rPr>
          <w:rFonts w:hint="cs"/>
          <w:rtl/>
          <w:lang w:bidi="ar-EG"/>
        </w:rPr>
        <w:t> </w:t>
      </w:r>
      <w:r w:rsidRPr="002C39D6">
        <w:rPr>
          <w:lang w:bidi="ar-EG"/>
        </w:rPr>
        <w:t>AIS</w:t>
      </w:r>
      <w:r w:rsidRPr="002C39D6">
        <w:rPr>
          <w:rtl/>
          <w:lang w:bidi="ar-EG"/>
        </w:rPr>
        <w:t xml:space="preserve"> المتنقلة المحمولة على متن السفن من الصنف </w:t>
      </w:r>
      <w:r w:rsidRPr="002C39D6">
        <w:rPr>
          <w:lang w:bidi="ar-EG"/>
        </w:rPr>
        <w:t>B</w:t>
      </w:r>
      <w:r w:rsidRPr="002C39D6">
        <w:rPr>
          <w:rtl/>
          <w:lang w:bidi="ar-EG"/>
        </w:rPr>
        <w:t xml:space="preserve"> أو أي محطات </w:t>
      </w:r>
      <w:r w:rsidRPr="002C39D6">
        <w:rPr>
          <w:lang w:bidi="ar-EG"/>
        </w:rPr>
        <w:t>AIS</w:t>
      </w:r>
      <w:r w:rsidRPr="002C39D6">
        <w:rPr>
          <w:rtl/>
          <w:lang w:bidi="ar-EG"/>
        </w:rPr>
        <w:t xml:space="preserve"> أخرى تعمل على وصلة بيانات النظام</w:t>
      </w:r>
      <w:r w:rsidR="000E61F1">
        <w:rPr>
          <w:rFonts w:hint="cs"/>
          <w:rtl/>
          <w:lang w:bidi="ar-EG"/>
        </w:rPr>
        <w:t> </w:t>
      </w:r>
      <w:r w:rsidRPr="002C39D6">
        <w:rPr>
          <w:lang w:bidi="ar-EG"/>
        </w:rPr>
        <w:t>AIS</w:t>
      </w:r>
      <w:r w:rsidRPr="002C39D6">
        <w:rPr>
          <w:rtl/>
          <w:lang w:bidi="ar-EG"/>
        </w:rPr>
        <w:t xml:space="preserve"> بالموجات المترية</w:t>
      </w:r>
      <w:r w:rsidRPr="002C39D6">
        <w:rPr>
          <w:rFonts w:hint="cs"/>
          <w:rtl/>
          <w:lang w:bidi="ar-EG"/>
        </w:rPr>
        <w:t> </w:t>
      </w:r>
      <w:r w:rsidRPr="002C39D6">
        <w:rPr>
          <w:lang w:bidi="ar-EG"/>
        </w:rPr>
        <w:t>(VHF)</w:t>
      </w:r>
      <w:r w:rsidRPr="002C39D6">
        <w:rPr>
          <w:rtl/>
          <w:lang w:bidi="ar-EG"/>
        </w:rPr>
        <w:t xml:space="preserve">. وبوجه خاص، ينبغي أن تستقبل محطات </w:t>
      </w:r>
      <w:r w:rsidRPr="002C39D6">
        <w:rPr>
          <w:lang w:bidi="ar-EG"/>
        </w:rPr>
        <w:t>AIS</w:t>
      </w:r>
      <w:r w:rsidRPr="002C39D6">
        <w:rPr>
          <w:rtl/>
          <w:lang w:bidi="ar-EG"/>
        </w:rPr>
        <w:t xml:space="preserve"> من الصنف </w:t>
      </w:r>
      <w:r w:rsidRPr="002C39D6">
        <w:rPr>
          <w:lang w:bidi="ar-EG"/>
        </w:rPr>
        <w:t>“CS”</w:t>
      </w:r>
      <w:r w:rsidR="00904098">
        <w:rPr>
          <w:lang w:bidi="ar-EG"/>
        </w:rPr>
        <w:t xml:space="preserve"> </w:t>
      </w:r>
      <w:r w:rsidRPr="002C39D6">
        <w:rPr>
          <w:lang w:bidi="ar-EG"/>
        </w:rPr>
        <w:t>B</w:t>
      </w:r>
      <w:r w:rsidRPr="002C39D6">
        <w:rPr>
          <w:rtl/>
          <w:lang w:bidi="ar-EG"/>
        </w:rPr>
        <w:t xml:space="preserve"> المحطات الأخرى، وينبغي أن تستقبلها المحطات الأخرى وينبغي ألا</w:t>
      </w:r>
      <w:r w:rsidR="00904098">
        <w:rPr>
          <w:rFonts w:hint="cs"/>
          <w:rtl/>
          <w:lang w:bidi="ar-EG"/>
        </w:rPr>
        <w:t>ّ</w:t>
      </w:r>
      <w:r w:rsidRPr="002C39D6">
        <w:rPr>
          <w:rtl/>
          <w:lang w:bidi="ar-EG"/>
        </w:rPr>
        <w:t xml:space="preserve"> تحط</w:t>
      </w:r>
      <w:r w:rsidR="00904098">
        <w:rPr>
          <w:rFonts w:hint="cs"/>
          <w:rtl/>
          <w:lang w:bidi="ar-EG"/>
        </w:rPr>
        <w:t>ّ</w:t>
      </w:r>
      <w:r w:rsidRPr="002C39D6">
        <w:rPr>
          <w:rtl/>
          <w:lang w:bidi="ar-EG"/>
        </w:rPr>
        <w:t xml:space="preserve"> من تكامل وصلة بيانات النظام </w:t>
      </w:r>
      <w:r w:rsidRPr="002C39D6">
        <w:rPr>
          <w:lang w:bidi="ar-EG"/>
        </w:rPr>
        <w:t>AIS</w:t>
      </w:r>
      <w:r w:rsidRPr="002C39D6">
        <w:rPr>
          <w:rtl/>
          <w:lang w:bidi="ar-EG"/>
        </w:rPr>
        <w:t xml:space="preserve"> بالموجات المترية </w:t>
      </w:r>
      <w:r w:rsidRPr="002C39D6">
        <w:rPr>
          <w:lang w:bidi="ar-EG"/>
        </w:rPr>
        <w:t>(VHF)</w:t>
      </w:r>
      <w:r w:rsidRPr="002C39D6">
        <w:rPr>
          <w:rtl/>
          <w:lang w:bidi="ar-EG"/>
        </w:rPr>
        <w:t>.</w:t>
      </w:r>
    </w:p>
    <w:p w:rsidR="00755027" w:rsidRPr="002C39D6" w:rsidRDefault="00755027" w:rsidP="00755027">
      <w:pPr>
        <w:tabs>
          <w:tab w:val="left" w:pos="805"/>
        </w:tabs>
        <w:rPr>
          <w:rtl/>
          <w:lang w:bidi="ar-EG"/>
        </w:rPr>
      </w:pPr>
      <w:r w:rsidRPr="002C39D6">
        <w:rPr>
          <w:rtl/>
          <w:lang w:bidi="ar-EG"/>
        </w:rPr>
        <w:t xml:space="preserve">وينبغي تنظيم الإرسالات من محطات </w:t>
      </w:r>
      <w:r w:rsidRPr="002C39D6">
        <w:rPr>
          <w:lang w:bidi="ar-EG"/>
        </w:rPr>
        <w:t>AIS</w:t>
      </w:r>
      <w:r w:rsidRPr="002C39D6">
        <w:rPr>
          <w:rtl/>
          <w:lang w:bidi="ar-EG"/>
        </w:rPr>
        <w:t xml:space="preserve"> من الصنف </w:t>
      </w:r>
      <w:r w:rsidRPr="002C39D6">
        <w:rPr>
          <w:lang w:bidi="ar-EG"/>
        </w:rPr>
        <w:t>“CS” B</w:t>
      </w:r>
      <w:r w:rsidRPr="002C39D6">
        <w:rPr>
          <w:rtl/>
          <w:lang w:bidi="ar-EG"/>
        </w:rPr>
        <w:t xml:space="preserve"> في "فترات زمنية" بحيث تتزامن مع نشاط</w:t>
      </w:r>
      <w:r w:rsidR="000E61F1">
        <w:rPr>
          <w:rFonts w:hint="cs"/>
          <w:rtl/>
          <w:lang w:bidi="ar-EG"/>
        </w:rPr>
        <w:t> </w:t>
      </w:r>
      <w:r w:rsidRPr="002C39D6">
        <w:rPr>
          <w:lang w:bidi="ar-EG"/>
        </w:rPr>
        <w:t>VDL</w:t>
      </w:r>
      <w:r w:rsidRPr="002C39D6">
        <w:rPr>
          <w:rtl/>
          <w:lang w:bidi="ar-EG"/>
        </w:rPr>
        <w:t>.</w:t>
      </w:r>
    </w:p>
    <w:p w:rsidR="00755027" w:rsidRPr="00CA3E5B" w:rsidRDefault="00755027" w:rsidP="002A68F4">
      <w:pPr>
        <w:tabs>
          <w:tab w:val="left" w:pos="805"/>
        </w:tabs>
        <w:rPr>
          <w:spacing w:val="6"/>
          <w:rtl/>
          <w:lang w:bidi="ar-EG"/>
        </w:rPr>
      </w:pPr>
      <w:r w:rsidRPr="00CA3E5B">
        <w:rPr>
          <w:spacing w:val="6"/>
          <w:rtl/>
          <w:lang w:bidi="ar-EG"/>
        </w:rPr>
        <w:t xml:space="preserve">وينبغي أن يرسل النظام </w:t>
      </w:r>
      <w:r w:rsidRPr="00CA3E5B">
        <w:rPr>
          <w:spacing w:val="6"/>
          <w:lang w:bidi="ar-EG"/>
        </w:rPr>
        <w:t>AIS</w:t>
      </w:r>
      <w:r w:rsidRPr="00CA3E5B">
        <w:rPr>
          <w:spacing w:val="6"/>
          <w:rtl/>
          <w:lang w:bidi="ar-EG"/>
        </w:rPr>
        <w:t xml:space="preserve"> من الصنف </w:t>
      </w:r>
      <w:r w:rsidRPr="00CA3E5B">
        <w:rPr>
          <w:spacing w:val="6"/>
          <w:lang w:bidi="ar-EG"/>
        </w:rPr>
        <w:t>“CS” B</w:t>
      </w:r>
      <w:r w:rsidRPr="00CA3E5B">
        <w:rPr>
          <w:spacing w:val="6"/>
          <w:rtl/>
          <w:lang w:bidi="ar-EG"/>
        </w:rPr>
        <w:t xml:space="preserve"> فقط بعد التحقق من أن الفترة الزمنية المقصودة للإرسال لا تتداخل مع</w:t>
      </w:r>
      <w:r w:rsidR="00214273" w:rsidRPr="00CA3E5B">
        <w:rPr>
          <w:rFonts w:hint="cs"/>
          <w:spacing w:val="6"/>
          <w:rtl/>
          <w:lang w:bidi="ar-EG"/>
        </w:rPr>
        <w:t> </w:t>
      </w:r>
      <w:r w:rsidRPr="00CA3E5B">
        <w:rPr>
          <w:spacing w:val="6"/>
          <w:rtl/>
          <w:lang w:bidi="ar-EG"/>
        </w:rPr>
        <w:t>الإرسالات التي يجريها التجهيز المتقيد بالملحق</w:t>
      </w:r>
      <w:r w:rsidR="002A68F4" w:rsidRPr="00CA3E5B">
        <w:rPr>
          <w:rFonts w:hint="cs"/>
          <w:spacing w:val="6"/>
          <w:rtl/>
          <w:lang w:bidi="ar-EG"/>
        </w:rPr>
        <w:t> </w:t>
      </w:r>
      <w:r w:rsidRPr="00CA3E5B">
        <w:rPr>
          <w:spacing w:val="6"/>
          <w:lang w:bidi="ar-EG"/>
        </w:rPr>
        <w:t>2</w:t>
      </w:r>
      <w:r w:rsidRPr="00CA3E5B">
        <w:rPr>
          <w:spacing w:val="6"/>
          <w:rtl/>
          <w:lang w:bidi="ar-EG"/>
        </w:rPr>
        <w:t xml:space="preserve">. وينبغي ألا تتجاوز إرسالات </w:t>
      </w:r>
      <w:r w:rsidRPr="00CA3E5B">
        <w:rPr>
          <w:spacing w:val="6"/>
          <w:lang w:bidi="ar-EG"/>
        </w:rPr>
        <w:t>AIS</w:t>
      </w:r>
      <w:r w:rsidRPr="00CA3E5B">
        <w:rPr>
          <w:spacing w:val="6"/>
          <w:rtl/>
          <w:lang w:bidi="ar-EG"/>
        </w:rPr>
        <w:t xml:space="preserve"> من الصنف</w:t>
      </w:r>
      <w:r w:rsidR="000E61F1">
        <w:rPr>
          <w:rFonts w:hint="cs"/>
          <w:rtl/>
          <w:lang w:bidi="ar-EG"/>
        </w:rPr>
        <w:t> </w:t>
      </w:r>
      <w:r w:rsidRPr="00CA3E5B">
        <w:rPr>
          <w:spacing w:val="6"/>
          <w:lang w:bidi="ar-EG"/>
        </w:rPr>
        <w:t>“CS” B</w:t>
      </w:r>
      <w:r w:rsidRPr="00CA3E5B">
        <w:rPr>
          <w:spacing w:val="6"/>
          <w:rtl/>
          <w:lang w:bidi="ar-EG"/>
        </w:rPr>
        <w:t xml:space="preserve"> فترة زمنية اسمية</w:t>
      </w:r>
      <w:r w:rsidR="000E61F1">
        <w:rPr>
          <w:rFonts w:hint="cs"/>
          <w:rtl/>
          <w:lang w:bidi="ar-EG"/>
        </w:rPr>
        <w:t> </w:t>
      </w:r>
      <w:r w:rsidRPr="00CA3E5B">
        <w:rPr>
          <w:spacing w:val="6"/>
          <w:rtl/>
          <w:lang w:bidi="ar-EG"/>
        </w:rPr>
        <w:t>واحدة</w:t>
      </w:r>
      <w:r w:rsidRPr="00CA3E5B">
        <w:rPr>
          <w:rFonts w:hint="cs"/>
          <w:spacing w:val="6"/>
          <w:rtl/>
          <w:lang w:bidi="ar-EG"/>
        </w:rPr>
        <w:t>.</w:t>
      </w:r>
    </w:p>
    <w:p w:rsidR="00755027" w:rsidRPr="00CA3E5B" w:rsidRDefault="00755027" w:rsidP="00755027">
      <w:pPr>
        <w:tabs>
          <w:tab w:val="left" w:pos="805"/>
        </w:tabs>
        <w:rPr>
          <w:spacing w:val="4"/>
          <w:rtl/>
          <w:lang w:bidi="ar-EG"/>
        </w:rPr>
      </w:pPr>
      <w:r w:rsidRPr="00CA3E5B">
        <w:rPr>
          <w:spacing w:val="4"/>
          <w:rtl/>
          <w:lang w:bidi="ar-EG"/>
        </w:rPr>
        <w:t xml:space="preserve">وينبغي ألاّ تعتبر محطة </w:t>
      </w:r>
      <w:r w:rsidRPr="00CA3E5B">
        <w:rPr>
          <w:spacing w:val="4"/>
          <w:lang w:bidi="ar-EG"/>
        </w:rPr>
        <w:t>AIS</w:t>
      </w:r>
      <w:r w:rsidRPr="00CA3E5B">
        <w:rPr>
          <w:spacing w:val="4"/>
          <w:rtl/>
          <w:lang w:bidi="ar-EG"/>
        </w:rPr>
        <w:t xml:space="preserve"> تستهدف التشغيل بأسلوب الاستقبال فقط محطة </w:t>
      </w:r>
      <w:r w:rsidRPr="00CA3E5B">
        <w:rPr>
          <w:spacing w:val="4"/>
          <w:lang w:bidi="ar-EG"/>
        </w:rPr>
        <w:t>AIS</w:t>
      </w:r>
      <w:r w:rsidRPr="00CA3E5B">
        <w:rPr>
          <w:spacing w:val="4"/>
          <w:rtl/>
          <w:lang w:bidi="ar-EG"/>
        </w:rPr>
        <w:t xml:space="preserve"> من الصنف </w:t>
      </w:r>
      <w:r w:rsidRPr="00CA3E5B">
        <w:rPr>
          <w:spacing w:val="4"/>
          <w:lang w:bidi="ar-EG"/>
        </w:rPr>
        <w:t>“CS” B</w:t>
      </w:r>
      <w:r w:rsidRPr="00CA3E5B">
        <w:rPr>
          <w:spacing w:val="4"/>
          <w:rtl/>
          <w:lang w:bidi="ar-EG"/>
        </w:rPr>
        <w:t xml:space="preserve"> متنقلة محمولة على متن</w:t>
      </w:r>
      <w:r w:rsidR="000E61F1">
        <w:rPr>
          <w:rFonts w:hint="cs"/>
          <w:rtl/>
          <w:lang w:bidi="ar-EG"/>
        </w:rPr>
        <w:t> </w:t>
      </w:r>
      <w:r w:rsidRPr="00CA3E5B">
        <w:rPr>
          <w:spacing w:val="4"/>
          <w:rtl/>
          <w:lang w:bidi="ar-EG"/>
        </w:rPr>
        <w:t>سفينة.</w:t>
      </w:r>
    </w:p>
    <w:p w:rsidR="00755027" w:rsidRPr="002C39D6" w:rsidRDefault="00755027" w:rsidP="00755027">
      <w:pPr>
        <w:pStyle w:val="Heading3"/>
        <w:spacing w:before="120"/>
        <w:rPr>
          <w:rtl/>
          <w:lang w:bidi="ar-EG"/>
        </w:rPr>
      </w:pPr>
      <w:r w:rsidRPr="002C39D6">
        <w:rPr>
          <w:lang w:bidi="ar-EG"/>
        </w:rPr>
        <w:t>2.1.2</w:t>
      </w:r>
      <w:r w:rsidRPr="002C39D6">
        <w:rPr>
          <w:rtl/>
          <w:lang w:bidi="ar-EG"/>
        </w:rPr>
        <w:tab/>
        <w:t>أساليب التشغيل</w:t>
      </w:r>
    </w:p>
    <w:p w:rsidR="00755027" w:rsidRPr="002C39D6" w:rsidRDefault="00755027" w:rsidP="00755027">
      <w:pPr>
        <w:tabs>
          <w:tab w:val="left" w:pos="805"/>
        </w:tabs>
        <w:rPr>
          <w:rtl/>
          <w:lang w:bidi="ar-EG"/>
        </w:rPr>
      </w:pPr>
      <w:r w:rsidRPr="002C39D6">
        <w:rPr>
          <w:rtl/>
          <w:lang w:bidi="ar-EG"/>
        </w:rPr>
        <w:t>ينبغي أن يكون النظام قادراً على التشغيل بعدد من الأساليب الموصوفة أدناه شريطة أن تقوم سلطة مختصة بإرسال الرسائل. وينبغي ألا يقوم بإعادة إرسال الرسائل المستلمة.</w:t>
      </w:r>
    </w:p>
    <w:p w:rsidR="00755027" w:rsidRPr="002C39D6" w:rsidRDefault="00755027" w:rsidP="00755027">
      <w:pPr>
        <w:pStyle w:val="Heading4"/>
        <w:spacing w:before="120"/>
        <w:rPr>
          <w:rtl/>
          <w:lang w:bidi="ar-EG"/>
        </w:rPr>
      </w:pPr>
      <w:r w:rsidRPr="002C39D6">
        <w:rPr>
          <w:lang w:bidi="ar-EG"/>
        </w:rPr>
        <w:t>1.2.1.2</w:t>
      </w:r>
      <w:r w:rsidRPr="002C39D6">
        <w:rPr>
          <w:rtl/>
          <w:lang w:bidi="ar-EG"/>
        </w:rPr>
        <w:tab/>
        <w:t>الأسلوب المستقل والمستمر</w:t>
      </w:r>
    </w:p>
    <w:p w:rsidR="00755027" w:rsidRPr="002C39D6" w:rsidRDefault="00755027" w:rsidP="00214273">
      <w:pPr>
        <w:tabs>
          <w:tab w:val="left" w:pos="805"/>
        </w:tabs>
        <w:rPr>
          <w:rtl/>
          <w:lang w:bidi="ar-EG"/>
        </w:rPr>
      </w:pPr>
      <w:r w:rsidRPr="002C39D6">
        <w:rPr>
          <w:rtl/>
          <w:lang w:bidi="ar-EG"/>
        </w:rPr>
        <w:t xml:space="preserve">الأسلوب "المستقل والمستمر" هو أسلوب للتشغيل في جميع المناطق التي ترسل الرسالة </w:t>
      </w:r>
      <w:r w:rsidRPr="002C39D6">
        <w:rPr>
          <w:lang w:bidi="ar-EG"/>
        </w:rPr>
        <w:t>18</w:t>
      </w:r>
      <w:r w:rsidRPr="002C39D6">
        <w:rPr>
          <w:rtl/>
          <w:lang w:bidi="ar-EG"/>
        </w:rPr>
        <w:t xml:space="preserve"> من أجل تقرير الموقع المبرمج والرسالة</w:t>
      </w:r>
      <w:r w:rsidR="00214273" w:rsidRPr="002C39D6">
        <w:rPr>
          <w:rFonts w:hint="cs"/>
          <w:rtl/>
          <w:lang w:bidi="ar-EG"/>
        </w:rPr>
        <w:t> </w:t>
      </w:r>
      <w:r w:rsidRPr="002C39D6">
        <w:rPr>
          <w:lang w:bidi="ar-EG"/>
        </w:rPr>
        <w:t>24</w:t>
      </w:r>
      <w:r w:rsidRPr="002C39D6">
        <w:rPr>
          <w:rtl/>
          <w:lang w:bidi="ar-EG"/>
        </w:rPr>
        <w:t xml:space="preserve"> للبيانات السكونية.</w:t>
      </w:r>
    </w:p>
    <w:p w:rsidR="00755027" w:rsidRPr="002C39D6" w:rsidRDefault="00755027" w:rsidP="00755027">
      <w:pPr>
        <w:tabs>
          <w:tab w:val="left" w:pos="805"/>
        </w:tabs>
        <w:rPr>
          <w:rtl/>
          <w:lang w:bidi="ar-EG"/>
        </w:rPr>
      </w:pPr>
      <w:r w:rsidRPr="002C39D6">
        <w:rPr>
          <w:rtl/>
          <w:lang w:bidi="ar-EG"/>
        </w:rPr>
        <w:t xml:space="preserve">ينبغي أن يكون النظام </w:t>
      </w:r>
      <w:r w:rsidRPr="002C39D6">
        <w:rPr>
          <w:lang w:bidi="ar-EG"/>
        </w:rPr>
        <w:t>AIS</w:t>
      </w:r>
      <w:r w:rsidRPr="002C39D6">
        <w:rPr>
          <w:rtl/>
          <w:lang w:bidi="ar-EG"/>
        </w:rPr>
        <w:t xml:space="preserve"> من الصنف </w:t>
      </w:r>
      <w:r w:rsidRPr="002C39D6">
        <w:rPr>
          <w:lang w:bidi="ar-EG"/>
        </w:rPr>
        <w:t>“CS” B</w:t>
      </w:r>
      <w:r w:rsidRPr="002C39D6">
        <w:rPr>
          <w:rtl/>
          <w:lang w:bidi="ar-EG"/>
        </w:rPr>
        <w:t xml:space="preserve"> قادراً على استقبال ومعالجة الرسائل في أي وقت باستثناء الفترات الزمنية التي يباشر فيها</w:t>
      </w:r>
      <w:r w:rsidR="000E61F1">
        <w:rPr>
          <w:rFonts w:hint="cs"/>
          <w:rtl/>
          <w:lang w:bidi="ar-EG"/>
        </w:rPr>
        <w:t> </w:t>
      </w:r>
      <w:r w:rsidRPr="002C39D6">
        <w:rPr>
          <w:rtl/>
          <w:lang w:bidi="ar-EG"/>
        </w:rPr>
        <w:t>إرساله.</w:t>
      </w:r>
    </w:p>
    <w:p w:rsidR="00755027" w:rsidRPr="002C39D6" w:rsidRDefault="00755027" w:rsidP="00755027">
      <w:pPr>
        <w:pStyle w:val="Heading4"/>
        <w:spacing w:before="120"/>
        <w:rPr>
          <w:rtl/>
          <w:lang w:bidi="ar-EG"/>
        </w:rPr>
      </w:pPr>
      <w:r w:rsidRPr="002C39D6">
        <w:rPr>
          <w:lang w:bidi="ar-EG"/>
        </w:rPr>
        <w:lastRenderedPageBreak/>
        <w:t>2.2.1.2</w:t>
      </w:r>
      <w:r w:rsidRPr="002C39D6">
        <w:rPr>
          <w:rtl/>
          <w:lang w:bidi="ar-EG"/>
        </w:rPr>
        <w:tab/>
        <w:t>الأسلوب المخصص</w:t>
      </w:r>
    </w:p>
    <w:p w:rsidR="00755027" w:rsidRPr="002C39D6" w:rsidRDefault="00755027" w:rsidP="000827F5">
      <w:pPr>
        <w:keepNext/>
        <w:tabs>
          <w:tab w:val="left" w:pos="805"/>
        </w:tabs>
        <w:rPr>
          <w:rtl/>
          <w:lang w:bidi="ar-EG"/>
        </w:rPr>
      </w:pPr>
      <w:r w:rsidRPr="002C39D6">
        <w:rPr>
          <w:rtl/>
          <w:lang w:bidi="ar-EG"/>
        </w:rPr>
        <w:t>يكون الأسلوب "المخصص" للتشغيل في منطقة تخضع لسلطة مختصة مسؤولة عن مراقبة الحركة بحيث:</w:t>
      </w:r>
    </w:p>
    <w:p w:rsidR="00755027" w:rsidRPr="002C39D6" w:rsidRDefault="00755027" w:rsidP="00755027">
      <w:pPr>
        <w:pStyle w:val="enumlev1"/>
        <w:rPr>
          <w:rtl/>
        </w:rPr>
      </w:pPr>
      <w:r w:rsidRPr="002C39D6">
        <w:rPr>
          <w:rtl/>
        </w:rPr>
        <w:t>-</w:t>
      </w:r>
      <w:r w:rsidRPr="002C39D6">
        <w:rPr>
          <w:rtl/>
        </w:rPr>
        <w:tab/>
        <w:t xml:space="preserve">تحدد الفترات الفاصلة لتقديم التقارير وأسلوب الصمت و/أو سلوك المرسل/المستقبل عن بُعد بواسطة هذه السلطة باستعمال تخصيص المجموعة للرسالة </w:t>
      </w:r>
      <w:r w:rsidRPr="002C39D6">
        <w:t>23</w:t>
      </w:r>
      <w:r w:rsidRPr="002C39D6">
        <w:rPr>
          <w:rtl/>
        </w:rPr>
        <w:t xml:space="preserve">؛ </w:t>
      </w:r>
    </w:p>
    <w:p w:rsidR="00755027" w:rsidRPr="002C39D6" w:rsidRDefault="00755027" w:rsidP="00755027">
      <w:pPr>
        <w:pStyle w:val="enumlev1"/>
        <w:rPr>
          <w:rtl/>
        </w:rPr>
      </w:pPr>
      <w:r w:rsidRPr="002C39D6">
        <w:rPr>
          <w:rtl/>
        </w:rPr>
        <w:t>-</w:t>
      </w:r>
      <w:r w:rsidRPr="002C39D6">
        <w:rPr>
          <w:rtl/>
        </w:rPr>
        <w:tab/>
        <w:t xml:space="preserve">تحجز الرسالة </w:t>
      </w:r>
      <w:r w:rsidRPr="002C39D6">
        <w:t>20</w:t>
      </w:r>
      <w:r w:rsidRPr="002C39D6">
        <w:rPr>
          <w:rtl/>
        </w:rPr>
        <w:t xml:space="preserve"> (</w:t>
      </w:r>
      <w:r w:rsidR="000606CF" w:rsidRPr="002C39D6">
        <w:rPr>
          <w:rtl/>
        </w:rPr>
        <w:t>انظر</w:t>
      </w:r>
      <w:r w:rsidRPr="002C39D6">
        <w:rPr>
          <w:rtl/>
        </w:rPr>
        <w:t xml:space="preserve"> الفقر </w:t>
      </w:r>
      <w:r w:rsidRPr="002C39D6">
        <w:t>18.3</w:t>
      </w:r>
      <w:r w:rsidRPr="002C39D6">
        <w:rPr>
          <w:rtl/>
        </w:rPr>
        <w:t xml:space="preserve">، الملحق </w:t>
      </w:r>
      <w:r w:rsidRPr="002C39D6">
        <w:t>8</w:t>
      </w:r>
      <w:r w:rsidRPr="002C39D6">
        <w:rPr>
          <w:rtl/>
        </w:rPr>
        <w:t>) الفترات الزمنية.</w:t>
      </w:r>
    </w:p>
    <w:p w:rsidR="00755027" w:rsidRPr="002C39D6" w:rsidRDefault="00755027" w:rsidP="00755027">
      <w:pPr>
        <w:pStyle w:val="Heading4"/>
        <w:spacing w:before="120"/>
        <w:rPr>
          <w:rtl/>
          <w:lang w:bidi="ar-EG"/>
        </w:rPr>
      </w:pPr>
      <w:r w:rsidRPr="002C39D6">
        <w:rPr>
          <w:lang w:bidi="ar-EG"/>
        </w:rPr>
        <w:t>3.2.1.2</w:t>
      </w:r>
      <w:r w:rsidRPr="002C39D6">
        <w:rPr>
          <w:rtl/>
          <w:lang w:bidi="ar-EG"/>
        </w:rPr>
        <w:tab/>
        <w:t>أسلوب الاستفسار</w:t>
      </w:r>
    </w:p>
    <w:p w:rsidR="00755027" w:rsidRPr="002C39D6" w:rsidRDefault="00755027" w:rsidP="00214273">
      <w:pPr>
        <w:tabs>
          <w:tab w:val="left" w:pos="805"/>
        </w:tabs>
        <w:rPr>
          <w:rtl/>
          <w:lang w:bidi="ar-EG"/>
        </w:rPr>
      </w:pPr>
      <w:r w:rsidRPr="002C39D6">
        <w:rPr>
          <w:rtl/>
          <w:lang w:bidi="ar-EG"/>
        </w:rPr>
        <w:t xml:space="preserve">"الاستفهام" أو الأسلوب الموجه حيث يستجيب النظام </w:t>
      </w:r>
      <w:r w:rsidRPr="002C39D6">
        <w:rPr>
          <w:lang w:bidi="ar-EG"/>
        </w:rPr>
        <w:t>AIS</w:t>
      </w:r>
      <w:r w:rsidRPr="002C39D6">
        <w:rPr>
          <w:rtl/>
          <w:lang w:bidi="ar-EG"/>
        </w:rPr>
        <w:t xml:space="preserve"> من الصنف </w:t>
      </w:r>
      <w:r w:rsidRPr="002C39D6">
        <w:rPr>
          <w:lang w:bidi="ar-EG"/>
        </w:rPr>
        <w:t>“CS” B</w:t>
      </w:r>
      <w:r w:rsidRPr="002C39D6">
        <w:rPr>
          <w:rtl/>
          <w:lang w:bidi="ar-EG"/>
        </w:rPr>
        <w:t xml:space="preserve"> على الاستفسارات من أجل الرسالتين</w:t>
      </w:r>
      <w:r w:rsidR="000E61F1">
        <w:rPr>
          <w:rFonts w:hint="cs"/>
          <w:rtl/>
          <w:lang w:bidi="ar-EG"/>
        </w:rPr>
        <w:t> </w:t>
      </w:r>
      <w:r w:rsidRPr="002C39D6">
        <w:rPr>
          <w:lang w:bidi="ar-EG"/>
        </w:rPr>
        <w:t>18</w:t>
      </w:r>
      <w:r w:rsidRPr="002C39D6">
        <w:rPr>
          <w:rtl/>
          <w:lang w:bidi="ar-EG"/>
        </w:rPr>
        <w:t xml:space="preserve"> و</w:t>
      </w:r>
      <w:r w:rsidRPr="002C39D6">
        <w:rPr>
          <w:lang w:bidi="ar-EG"/>
        </w:rPr>
        <w:t>24</w:t>
      </w:r>
      <w:r w:rsidRPr="002C39D6">
        <w:rPr>
          <w:rtl/>
          <w:lang w:bidi="ar-EG"/>
        </w:rPr>
        <w:t xml:space="preserve"> لنظام </w:t>
      </w:r>
      <w:r w:rsidRPr="002C39D6">
        <w:rPr>
          <w:lang w:bidi="ar-EG"/>
        </w:rPr>
        <w:t>AIS</w:t>
      </w:r>
      <w:r w:rsidRPr="002C39D6">
        <w:rPr>
          <w:rtl/>
          <w:lang w:bidi="ar-EG"/>
        </w:rPr>
        <w:t xml:space="preserve"> من الصنف</w:t>
      </w:r>
      <w:r w:rsidR="00214273" w:rsidRPr="002C39D6">
        <w:rPr>
          <w:rFonts w:hint="cs"/>
          <w:rtl/>
          <w:lang w:bidi="ar-EG"/>
        </w:rPr>
        <w:t> </w:t>
      </w:r>
      <w:r w:rsidRPr="002C39D6">
        <w:rPr>
          <w:lang w:bidi="ar-EG"/>
        </w:rPr>
        <w:t>A</w:t>
      </w:r>
      <w:r w:rsidRPr="002C39D6">
        <w:rPr>
          <w:rtl/>
          <w:lang w:bidi="ar-EG"/>
        </w:rPr>
        <w:t xml:space="preserve"> أو من </w:t>
      </w:r>
      <w:r w:rsidRPr="002C39D6">
        <w:rPr>
          <w:rFonts w:hint="cs"/>
          <w:rtl/>
          <w:lang w:bidi="ar-EG"/>
        </w:rPr>
        <w:t>م</w:t>
      </w:r>
      <w:r w:rsidRPr="002C39D6">
        <w:rPr>
          <w:rtl/>
          <w:lang w:bidi="ar-EG"/>
        </w:rPr>
        <w:t xml:space="preserve">حطة قاعدة. ويبطل الاستفسار فترة الصمت التي تحددها الرسالة </w:t>
      </w:r>
      <w:r w:rsidRPr="002C39D6">
        <w:rPr>
          <w:lang w:bidi="ar-EG"/>
        </w:rPr>
        <w:t>23</w:t>
      </w:r>
      <w:r w:rsidRPr="002C39D6">
        <w:rPr>
          <w:rtl/>
          <w:lang w:bidi="ar-EG"/>
        </w:rPr>
        <w:t xml:space="preserve"> (</w:t>
      </w:r>
      <w:r w:rsidR="000606CF" w:rsidRPr="002C39D6">
        <w:rPr>
          <w:rtl/>
          <w:lang w:bidi="ar-EG"/>
        </w:rPr>
        <w:t>انظر</w:t>
      </w:r>
      <w:r w:rsidRPr="002C39D6">
        <w:rPr>
          <w:rtl/>
          <w:lang w:bidi="ar-EG"/>
        </w:rPr>
        <w:t xml:space="preserve"> الفقرة</w:t>
      </w:r>
      <w:r w:rsidR="00214273" w:rsidRPr="002C39D6">
        <w:rPr>
          <w:rFonts w:hint="cs"/>
          <w:rtl/>
          <w:lang w:bidi="ar-EG"/>
        </w:rPr>
        <w:t> </w:t>
      </w:r>
      <w:r w:rsidRPr="002C39D6">
        <w:rPr>
          <w:lang w:bidi="ar-EG"/>
        </w:rPr>
        <w:t>21.3</w:t>
      </w:r>
      <w:r w:rsidRPr="002C39D6">
        <w:rPr>
          <w:rtl/>
          <w:lang w:bidi="ar-EG"/>
        </w:rPr>
        <w:t>، الملحق</w:t>
      </w:r>
      <w:r w:rsidR="00214273" w:rsidRPr="002C39D6">
        <w:rPr>
          <w:rFonts w:hint="cs"/>
          <w:rtl/>
          <w:lang w:bidi="ar-EG"/>
        </w:rPr>
        <w:t> </w:t>
      </w:r>
      <w:r w:rsidRPr="002C39D6">
        <w:rPr>
          <w:lang w:bidi="ar-EG"/>
        </w:rPr>
        <w:t>8</w:t>
      </w:r>
      <w:r w:rsidRPr="002C39D6">
        <w:rPr>
          <w:rtl/>
          <w:lang w:bidi="ar-EG"/>
        </w:rPr>
        <w:t>).</w:t>
      </w:r>
    </w:p>
    <w:p w:rsidR="00755027" w:rsidRPr="002C39D6" w:rsidRDefault="00755027" w:rsidP="00214273">
      <w:pPr>
        <w:tabs>
          <w:tab w:val="left" w:pos="805"/>
        </w:tabs>
        <w:rPr>
          <w:rtl/>
          <w:lang w:bidi="ar-EG"/>
        </w:rPr>
      </w:pPr>
      <w:r w:rsidRPr="002C39D6">
        <w:rPr>
          <w:rtl/>
          <w:lang w:bidi="ar-EG"/>
        </w:rPr>
        <w:t xml:space="preserve">ينبغي ألا يوجه النظام </w:t>
      </w:r>
      <w:r w:rsidRPr="002C39D6">
        <w:rPr>
          <w:lang w:bidi="ar-EG"/>
        </w:rPr>
        <w:t>AIS</w:t>
      </w:r>
      <w:r w:rsidRPr="002C39D6">
        <w:rPr>
          <w:rtl/>
          <w:lang w:bidi="ar-EG"/>
        </w:rPr>
        <w:t xml:space="preserve"> من الصنف </w:t>
      </w:r>
      <w:r w:rsidRPr="002C39D6">
        <w:rPr>
          <w:lang w:bidi="ar-EG"/>
        </w:rPr>
        <w:t>“CS”</w:t>
      </w:r>
      <w:r w:rsidR="00214273" w:rsidRPr="002C39D6">
        <w:rPr>
          <w:lang w:bidi="ar-EG"/>
        </w:rPr>
        <w:t> </w:t>
      </w:r>
      <w:r w:rsidRPr="002C39D6">
        <w:rPr>
          <w:lang w:bidi="ar-EG"/>
        </w:rPr>
        <w:t>B</w:t>
      </w:r>
      <w:r w:rsidRPr="002C39D6">
        <w:rPr>
          <w:rtl/>
          <w:lang w:bidi="ar-EG"/>
        </w:rPr>
        <w:t xml:space="preserve"> استفسارات إلى المحطات الأخرى.</w:t>
      </w:r>
    </w:p>
    <w:p w:rsidR="00755027" w:rsidRPr="002C39D6" w:rsidRDefault="00755027" w:rsidP="00755027">
      <w:pPr>
        <w:pStyle w:val="Heading1"/>
        <w:spacing w:before="240"/>
        <w:rPr>
          <w:lang w:bidi="ar-EG"/>
        </w:rPr>
      </w:pPr>
      <w:r w:rsidRPr="002C39D6">
        <w:rPr>
          <w:lang w:bidi="ar-EG"/>
        </w:rPr>
        <w:t>3</w:t>
      </w:r>
      <w:r w:rsidRPr="002C39D6">
        <w:rPr>
          <w:rtl/>
          <w:lang w:bidi="ar-EG"/>
        </w:rPr>
        <w:tab/>
        <w:t>متطلبات الأداء</w:t>
      </w:r>
    </w:p>
    <w:p w:rsidR="00755027" w:rsidRPr="002C39D6" w:rsidRDefault="00755027" w:rsidP="00755027">
      <w:pPr>
        <w:pStyle w:val="Heading2"/>
        <w:keepLines w:val="0"/>
        <w:spacing w:before="120"/>
        <w:rPr>
          <w:rtl/>
          <w:lang w:bidi="ar-EG"/>
        </w:rPr>
      </w:pPr>
      <w:r w:rsidRPr="002C39D6">
        <w:rPr>
          <w:lang w:bidi="ar-EG"/>
        </w:rPr>
        <w:t>1.3</w:t>
      </w:r>
      <w:r w:rsidRPr="002C39D6">
        <w:rPr>
          <w:rtl/>
          <w:lang w:bidi="ar-EG"/>
        </w:rPr>
        <w:tab/>
        <w:t>التكوين</w:t>
      </w:r>
    </w:p>
    <w:p w:rsidR="00755027" w:rsidRPr="002C39D6" w:rsidRDefault="00755027" w:rsidP="00755027">
      <w:pPr>
        <w:keepNext/>
        <w:tabs>
          <w:tab w:val="left" w:pos="805"/>
        </w:tabs>
        <w:rPr>
          <w:rtl/>
          <w:lang w:bidi="ar-EG"/>
        </w:rPr>
      </w:pPr>
      <w:r w:rsidRPr="002C39D6">
        <w:rPr>
          <w:rtl/>
          <w:lang w:bidi="ar-EG"/>
        </w:rPr>
        <w:t xml:space="preserve">ينبغي أن يشتمل النظام </w:t>
      </w:r>
      <w:r w:rsidRPr="002C39D6">
        <w:rPr>
          <w:lang w:bidi="ar-EG"/>
        </w:rPr>
        <w:t>AIS</w:t>
      </w:r>
      <w:r w:rsidRPr="002C39D6">
        <w:rPr>
          <w:rtl/>
          <w:lang w:bidi="ar-EG"/>
        </w:rPr>
        <w:t xml:space="preserve"> من الصنف </w:t>
      </w:r>
      <w:r w:rsidRPr="002C39D6">
        <w:rPr>
          <w:lang w:bidi="ar-EG"/>
        </w:rPr>
        <w:t>“CS” B</w:t>
      </w:r>
      <w:r w:rsidRPr="002C39D6">
        <w:rPr>
          <w:rtl/>
          <w:lang w:bidi="ar-EG"/>
        </w:rPr>
        <w:t xml:space="preserve"> على:</w:t>
      </w:r>
    </w:p>
    <w:p w:rsidR="00755027" w:rsidRPr="002C39D6" w:rsidRDefault="00755027" w:rsidP="00755027">
      <w:pPr>
        <w:pStyle w:val="enumlev1"/>
        <w:spacing w:before="60"/>
        <w:rPr>
          <w:rtl/>
        </w:rPr>
      </w:pPr>
      <w:r w:rsidRPr="002C39D6">
        <w:rPr>
          <w:rtl/>
        </w:rPr>
        <w:t>-</w:t>
      </w:r>
      <w:r w:rsidRPr="002C39D6">
        <w:rPr>
          <w:rtl/>
        </w:rPr>
        <w:tab/>
      </w:r>
      <w:r w:rsidRPr="000827F5">
        <w:rPr>
          <w:spacing w:val="-6"/>
          <w:rtl/>
        </w:rPr>
        <w:t xml:space="preserve">وحدة معالجة الاتصالات، قادرة على التشغيل في نطاق الخدمة البحرية المتنقلة </w:t>
      </w:r>
      <w:r w:rsidRPr="000827F5">
        <w:rPr>
          <w:spacing w:val="-6"/>
        </w:rPr>
        <w:t>VHF</w:t>
      </w:r>
      <w:r w:rsidRPr="000827F5">
        <w:rPr>
          <w:spacing w:val="-6"/>
          <w:rtl/>
        </w:rPr>
        <w:t xml:space="preserve">، دعماً للتطبيقات </w:t>
      </w:r>
      <w:r w:rsidRPr="000827F5">
        <w:rPr>
          <w:spacing w:val="-6"/>
        </w:rPr>
        <w:t>VHF</w:t>
      </w:r>
      <w:r w:rsidRPr="000827F5">
        <w:rPr>
          <w:spacing w:val="-6"/>
          <w:rtl/>
        </w:rPr>
        <w:t xml:space="preserve"> قصيرة</w:t>
      </w:r>
      <w:r w:rsidR="000E61F1">
        <w:rPr>
          <w:rFonts w:hint="cs"/>
          <w:rtl/>
        </w:rPr>
        <w:t> </w:t>
      </w:r>
      <w:r w:rsidRPr="000827F5">
        <w:rPr>
          <w:spacing w:val="-6"/>
          <w:rtl/>
        </w:rPr>
        <w:t>المدى.</w:t>
      </w:r>
    </w:p>
    <w:p w:rsidR="00755027" w:rsidRPr="002C39D6" w:rsidRDefault="00755027" w:rsidP="004A096B">
      <w:pPr>
        <w:pStyle w:val="enumlev1"/>
        <w:spacing w:before="60"/>
        <w:rPr>
          <w:rtl/>
        </w:rPr>
      </w:pPr>
      <w:r w:rsidRPr="002C39D6">
        <w:rPr>
          <w:rtl/>
        </w:rPr>
        <w:t>-</w:t>
      </w:r>
      <w:r w:rsidRPr="002C39D6">
        <w:rPr>
          <w:rtl/>
        </w:rPr>
        <w:tab/>
        <w:t xml:space="preserve">مرسل واحد على الأقل وثلاث عمليات استقبال، اثنتان للنفاذ </w:t>
      </w:r>
      <w:r w:rsidRPr="002C39D6">
        <w:t>TDMA</w:t>
      </w:r>
      <w:r w:rsidRPr="002C39D6">
        <w:rPr>
          <w:rtl/>
        </w:rPr>
        <w:t xml:space="preserve"> وواحدة من أجل المناداة </w:t>
      </w:r>
      <w:r w:rsidRPr="002C39D6">
        <w:t>DSC</w:t>
      </w:r>
      <w:r w:rsidRPr="002C39D6">
        <w:rPr>
          <w:rtl/>
        </w:rPr>
        <w:t xml:space="preserve"> على القناة</w:t>
      </w:r>
      <w:r w:rsidR="000E61F1">
        <w:rPr>
          <w:rFonts w:hint="cs"/>
          <w:rtl/>
        </w:rPr>
        <w:t> </w:t>
      </w:r>
      <w:r w:rsidRPr="002C39D6">
        <w:t>70</w:t>
      </w:r>
      <w:r w:rsidRPr="002C39D6">
        <w:rPr>
          <w:rtl/>
        </w:rPr>
        <w:t xml:space="preserve">. ويمكن أن تستعمل عملية المناداة </w:t>
      </w:r>
      <w:r w:rsidRPr="002C39D6">
        <w:t>DSC</w:t>
      </w:r>
      <w:r w:rsidRPr="002C39D6">
        <w:rPr>
          <w:rtl/>
        </w:rPr>
        <w:t xml:space="preserve"> على أساس تقاسم الوقت على النحو الموصوف في الفقرة</w:t>
      </w:r>
      <w:r w:rsidR="004A096B" w:rsidRPr="002C39D6">
        <w:rPr>
          <w:rFonts w:hint="cs"/>
          <w:rtl/>
        </w:rPr>
        <w:t> </w:t>
      </w:r>
      <w:r w:rsidRPr="002C39D6">
        <w:t>6.1.2.4</w:t>
      </w:r>
      <w:r w:rsidRPr="002C39D6">
        <w:rPr>
          <w:rtl/>
        </w:rPr>
        <w:t xml:space="preserve">. وخارج فترات استقبال </w:t>
      </w:r>
      <w:r w:rsidRPr="002C39D6">
        <w:t>DSC</w:t>
      </w:r>
      <w:r w:rsidRPr="002C39D6">
        <w:rPr>
          <w:rtl/>
        </w:rPr>
        <w:t xml:space="preserve"> ينبغي على عمليتي استقبال </w:t>
      </w:r>
      <w:r w:rsidRPr="002C39D6">
        <w:t>TDMA</w:t>
      </w:r>
      <w:r w:rsidRPr="002C39D6">
        <w:rPr>
          <w:rtl/>
        </w:rPr>
        <w:t xml:space="preserve"> أن تعملا بشكل مستقل وفي آن معاً على القناتين ألف وباء</w:t>
      </w:r>
      <w:r w:rsidRPr="009C6DB9">
        <w:rPr>
          <w:rStyle w:val="FootnoteReference"/>
          <w:rtl/>
        </w:rPr>
        <w:footnoteReference w:id="14"/>
      </w:r>
      <w:r w:rsidRPr="002C39D6">
        <w:rPr>
          <w:rtl/>
        </w:rPr>
        <w:t xml:space="preserve"> للنظام </w:t>
      </w:r>
      <w:r w:rsidRPr="002C39D6">
        <w:t>AIS</w:t>
      </w:r>
      <w:r w:rsidRPr="002C39D6">
        <w:rPr>
          <w:rtl/>
        </w:rPr>
        <w:t>.</w:t>
      </w:r>
    </w:p>
    <w:p w:rsidR="00755027" w:rsidRPr="002C39D6" w:rsidRDefault="00755027" w:rsidP="00755027">
      <w:pPr>
        <w:pStyle w:val="enumlev1"/>
        <w:spacing w:before="60"/>
        <w:rPr>
          <w:rtl/>
        </w:rPr>
      </w:pPr>
      <w:r w:rsidRPr="002C39D6">
        <w:rPr>
          <w:rtl/>
        </w:rPr>
        <w:t>-</w:t>
      </w:r>
      <w:r w:rsidRPr="002C39D6">
        <w:rPr>
          <w:rtl/>
        </w:rPr>
        <w:tab/>
        <w:t xml:space="preserve">وسيلة لتبديل القناة الأوتوماتي في النطاق البحري المتنقل (بالرسالة </w:t>
      </w:r>
      <w:r w:rsidRPr="002C39D6">
        <w:t>22</w:t>
      </w:r>
      <w:r w:rsidRPr="002C39D6">
        <w:rPr>
          <w:rtl/>
        </w:rPr>
        <w:t xml:space="preserve"> والمناداة </w:t>
      </w:r>
      <w:r w:rsidRPr="002C39D6">
        <w:t>DSC</w:t>
      </w:r>
      <w:r w:rsidRPr="002C39D6">
        <w:rPr>
          <w:rtl/>
        </w:rPr>
        <w:t xml:space="preserve">؛ للرسالة </w:t>
      </w:r>
      <w:r w:rsidRPr="002C39D6">
        <w:t>22</w:t>
      </w:r>
      <w:r w:rsidRPr="002C39D6">
        <w:rPr>
          <w:rtl/>
        </w:rPr>
        <w:t xml:space="preserve"> أولوية). ينبغي عدم توفير التبديل اليدوي للقنوات.</w:t>
      </w:r>
    </w:p>
    <w:p w:rsidR="00755027" w:rsidRPr="002C39D6" w:rsidRDefault="00755027" w:rsidP="000E61F1">
      <w:pPr>
        <w:pStyle w:val="enumlev1"/>
        <w:spacing w:before="60"/>
        <w:rPr>
          <w:rtl/>
        </w:rPr>
      </w:pPr>
      <w:r w:rsidRPr="002C39D6">
        <w:rPr>
          <w:rtl/>
        </w:rPr>
        <w:t>-</w:t>
      </w:r>
      <w:r w:rsidRPr="002C39D6">
        <w:rPr>
          <w:rtl/>
        </w:rPr>
        <w:tab/>
        <w:t xml:space="preserve">محساس موقع داخلي </w:t>
      </w:r>
      <w:r w:rsidRPr="002C39D6">
        <w:t>GNSS</w:t>
      </w:r>
      <w:r w:rsidRPr="002C39D6">
        <w:rPr>
          <w:rtl/>
        </w:rPr>
        <w:t xml:space="preserve"> يوفر استبانة تبلغ عشر من الألف من دقيقة القوس ويستعمل مرجع الإسناد</w:t>
      </w:r>
      <w:r w:rsidR="000E61F1">
        <w:rPr>
          <w:rFonts w:hint="cs"/>
          <w:rtl/>
        </w:rPr>
        <w:t> </w:t>
      </w:r>
      <w:r w:rsidRPr="002C39D6">
        <w:t>WGS</w:t>
      </w:r>
      <w:r w:rsidR="000E61F1">
        <w:noBreakHyphen/>
      </w:r>
      <w:r w:rsidRPr="002C39D6">
        <w:t>84</w:t>
      </w:r>
      <w:r w:rsidRPr="002C39D6">
        <w:rPr>
          <w:rtl/>
        </w:rPr>
        <w:t xml:space="preserve"> (</w:t>
      </w:r>
      <w:r w:rsidR="000606CF" w:rsidRPr="002C39D6">
        <w:rPr>
          <w:rtl/>
        </w:rPr>
        <w:t>انظر</w:t>
      </w:r>
      <w:r w:rsidRPr="002C39D6">
        <w:rPr>
          <w:rtl/>
        </w:rPr>
        <w:t xml:space="preserve"> الفقرة</w:t>
      </w:r>
      <w:r w:rsidR="004A096B" w:rsidRPr="002C39D6">
        <w:rPr>
          <w:rFonts w:hint="cs"/>
          <w:rtl/>
        </w:rPr>
        <w:t> </w:t>
      </w:r>
      <w:r w:rsidRPr="002C39D6">
        <w:t>3.3</w:t>
      </w:r>
      <w:r w:rsidRPr="002C39D6">
        <w:rPr>
          <w:rtl/>
        </w:rPr>
        <w:t xml:space="preserve"> مستقبل </w:t>
      </w:r>
      <w:r w:rsidRPr="002C39D6">
        <w:t>GNSS</w:t>
      </w:r>
      <w:r w:rsidRPr="002C39D6">
        <w:rPr>
          <w:rtl/>
        </w:rPr>
        <w:t xml:space="preserve"> داخلي).</w:t>
      </w:r>
    </w:p>
    <w:p w:rsidR="00755027" w:rsidRPr="002C39D6" w:rsidRDefault="00755027" w:rsidP="00755027">
      <w:pPr>
        <w:pStyle w:val="Heading2"/>
        <w:spacing w:before="180"/>
        <w:rPr>
          <w:rtl/>
          <w:lang w:bidi="ar-EG"/>
        </w:rPr>
      </w:pPr>
      <w:r w:rsidRPr="002C39D6">
        <w:rPr>
          <w:lang w:bidi="ar-EG"/>
        </w:rPr>
        <w:t>2.3</w:t>
      </w:r>
      <w:r w:rsidRPr="002C39D6">
        <w:rPr>
          <w:rtl/>
          <w:lang w:bidi="ar-EG"/>
        </w:rPr>
        <w:tab/>
        <w:t>قنوات التردد</w:t>
      </w:r>
      <w:r w:rsidRPr="002C39D6">
        <w:rPr>
          <w:rFonts w:hint="cs"/>
          <w:rtl/>
          <w:lang w:bidi="ar-EG"/>
        </w:rPr>
        <w:t xml:space="preserve"> العاملة</w:t>
      </w:r>
    </w:p>
    <w:p w:rsidR="00755027" w:rsidRPr="002C39D6" w:rsidRDefault="00755027" w:rsidP="000E61F1">
      <w:pPr>
        <w:tabs>
          <w:tab w:val="left" w:pos="805"/>
        </w:tabs>
        <w:rPr>
          <w:rtl/>
          <w:lang w:bidi="ar-EG"/>
        </w:rPr>
      </w:pPr>
      <w:r w:rsidRPr="000827F5">
        <w:rPr>
          <w:spacing w:val="-6"/>
          <w:rtl/>
          <w:lang w:bidi="ar-EG"/>
        </w:rPr>
        <w:t xml:space="preserve">ينبغي تشغيل النظام </w:t>
      </w:r>
      <w:r w:rsidRPr="000827F5">
        <w:rPr>
          <w:spacing w:val="-6"/>
          <w:lang w:bidi="ar-EG"/>
        </w:rPr>
        <w:t>AIS</w:t>
      </w:r>
      <w:r w:rsidRPr="000827F5">
        <w:rPr>
          <w:spacing w:val="-6"/>
          <w:rtl/>
          <w:lang w:bidi="ar-EG"/>
        </w:rPr>
        <w:t xml:space="preserve"> من الصنف </w:t>
      </w:r>
      <w:r w:rsidRPr="000827F5">
        <w:rPr>
          <w:spacing w:val="-6"/>
          <w:lang w:bidi="ar-EG"/>
        </w:rPr>
        <w:t>B</w:t>
      </w:r>
      <w:r w:rsidRPr="000827F5">
        <w:rPr>
          <w:spacing w:val="-6"/>
          <w:rtl/>
          <w:lang w:bidi="ar-EG"/>
        </w:rPr>
        <w:t xml:space="preserve"> </w:t>
      </w:r>
      <w:r w:rsidRPr="000827F5">
        <w:rPr>
          <w:spacing w:val="-6"/>
          <w:lang w:bidi="ar-EG"/>
        </w:rPr>
        <w:t>“CS”</w:t>
      </w:r>
      <w:r w:rsidRPr="000827F5">
        <w:rPr>
          <w:spacing w:val="-6"/>
          <w:rtl/>
          <w:lang w:bidi="ar-EG"/>
        </w:rPr>
        <w:t xml:space="preserve"> على الأقل على قنوات ترددات بعرض نطاق يبلغ </w:t>
      </w:r>
      <w:r w:rsidRPr="000827F5">
        <w:rPr>
          <w:spacing w:val="-6"/>
          <w:lang w:bidi="ar-EG"/>
        </w:rPr>
        <w:t>kHz 25</w:t>
      </w:r>
      <w:r w:rsidRPr="000827F5">
        <w:rPr>
          <w:spacing w:val="-6"/>
          <w:rtl/>
          <w:lang w:bidi="ar-EG"/>
        </w:rPr>
        <w:t xml:space="preserve"> في المدى من </w:t>
      </w:r>
      <w:r w:rsidRPr="000827F5">
        <w:rPr>
          <w:spacing w:val="-6"/>
          <w:lang w:bidi="ar-EG"/>
        </w:rPr>
        <w:t>MHz</w:t>
      </w:r>
      <w:r w:rsidR="000E61F1">
        <w:rPr>
          <w:spacing w:val="-6"/>
          <w:lang w:bidi="ar-EG"/>
        </w:rPr>
        <w:t> </w:t>
      </w:r>
      <w:r w:rsidRPr="000827F5">
        <w:rPr>
          <w:spacing w:val="-6"/>
          <w:lang w:bidi="ar-EG"/>
        </w:rPr>
        <w:t>161,500</w:t>
      </w:r>
      <w:r w:rsidRPr="002C39D6">
        <w:rPr>
          <w:rtl/>
          <w:lang w:bidi="ar-EG"/>
        </w:rPr>
        <w:t xml:space="preserve"> إلى</w:t>
      </w:r>
      <w:r w:rsidR="000E61F1">
        <w:rPr>
          <w:rFonts w:hint="cs"/>
          <w:rtl/>
          <w:lang w:bidi="ar-EG"/>
        </w:rPr>
        <w:t> </w:t>
      </w:r>
      <w:r w:rsidRPr="002C39D6">
        <w:rPr>
          <w:lang w:bidi="ar-EG"/>
        </w:rPr>
        <w:t>MHz 162,025</w:t>
      </w:r>
      <w:r w:rsidRPr="002C39D6">
        <w:rPr>
          <w:rtl/>
          <w:lang w:bidi="ar-EG"/>
        </w:rPr>
        <w:t xml:space="preserve"> الوارد في التذييل</w:t>
      </w:r>
      <w:r w:rsidR="000E61F1">
        <w:rPr>
          <w:rFonts w:hint="cs"/>
          <w:rtl/>
          <w:lang w:bidi="ar-EG"/>
        </w:rPr>
        <w:t> </w:t>
      </w:r>
      <w:r w:rsidRPr="002C39D6">
        <w:rPr>
          <w:lang w:bidi="ar-EG"/>
        </w:rPr>
        <w:t>18</w:t>
      </w:r>
      <w:r w:rsidRPr="002C39D6">
        <w:rPr>
          <w:rtl/>
          <w:lang w:bidi="ar-EG"/>
        </w:rPr>
        <w:t xml:space="preserve"> من لوائح الراديو للاتحاد الدولي للاتصالات وبما يتماشى مع</w:t>
      </w:r>
      <w:r w:rsidR="000827F5">
        <w:rPr>
          <w:rFonts w:hint="cs"/>
          <w:rtl/>
          <w:lang w:bidi="ar-EG"/>
        </w:rPr>
        <w:t xml:space="preserve"> </w:t>
      </w:r>
      <w:r w:rsidRPr="002C39D6">
        <w:rPr>
          <w:rtl/>
          <w:lang w:bidi="ar-EG"/>
        </w:rPr>
        <w:t>الملحق</w:t>
      </w:r>
      <w:r w:rsidR="002A68F4" w:rsidRPr="002C39D6">
        <w:rPr>
          <w:rFonts w:hint="cs"/>
          <w:rtl/>
          <w:lang w:bidi="ar-EG"/>
        </w:rPr>
        <w:t> </w:t>
      </w:r>
      <w:r w:rsidRPr="002C39D6">
        <w:rPr>
          <w:lang w:bidi="ar-EG"/>
        </w:rPr>
        <w:t>4</w:t>
      </w:r>
      <w:r w:rsidRPr="002C39D6">
        <w:rPr>
          <w:rtl/>
          <w:lang w:bidi="ar-EG"/>
        </w:rPr>
        <w:t xml:space="preserve"> من التوصية</w:t>
      </w:r>
      <w:r w:rsidR="000827F5">
        <w:rPr>
          <w:rFonts w:hint="cs"/>
          <w:rtl/>
          <w:lang w:bidi="ar-EG"/>
        </w:rPr>
        <w:t> </w:t>
      </w:r>
      <w:r w:rsidRPr="002C39D6">
        <w:rPr>
          <w:lang w:bidi="ar-EG"/>
        </w:rPr>
        <w:t>ITU</w:t>
      </w:r>
      <w:r w:rsidR="000827F5">
        <w:rPr>
          <w:lang w:bidi="ar-EG"/>
        </w:rPr>
        <w:noBreakHyphen/>
      </w:r>
      <w:r w:rsidRPr="002C39D6">
        <w:rPr>
          <w:lang w:bidi="ar-EG"/>
        </w:rPr>
        <w:t>R</w:t>
      </w:r>
      <w:r w:rsidR="0015108D">
        <w:rPr>
          <w:lang w:bidi="ar-EG"/>
        </w:rPr>
        <w:t> </w:t>
      </w:r>
      <w:r w:rsidRPr="002C39D6">
        <w:rPr>
          <w:lang w:bidi="ar-EG"/>
        </w:rPr>
        <w:t>M.1084</w:t>
      </w:r>
      <w:r w:rsidRPr="002C39D6">
        <w:rPr>
          <w:rtl/>
          <w:lang w:bidi="ar-EG"/>
        </w:rPr>
        <w:t xml:space="preserve">. وينبغي توليف عملية استقبال </w:t>
      </w:r>
      <w:r w:rsidRPr="002C39D6">
        <w:rPr>
          <w:lang w:bidi="ar-EG"/>
        </w:rPr>
        <w:t>DSC</w:t>
      </w:r>
      <w:r w:rsidRPr="002C39D6">
        <w:rPr>
          <w:rtl/>
          <w:lang w:bidi="ar-EG"/>
        </w:rPr>
        <w:t xml:space="preserve"> على القناة </w:t>
      </w:r>
      <w:r w:rsidRPr="002C39D6">
        <w:rPr>
          <w:lang w:bidi="ar-EG"/>
        </w:rPr>
        <w:t>70</w:t>
      </w:r>
      <w:r w:rsidRPr="002C39D6">
        <w:rPr>
          <w:rtl/>
          <w:lang w:bidi="ar-EG"/>
        </w:rPr>
        <w:t>.</w:t>
      </w:r>
    </w:p>
    <w:p w:rsidR="00755027" w:rsidRPr="002C39D6" w:rsidRDefault="00755027" w:rsidP="00755027">
      <w:pPr>
        <w:tabs>
          <w:tab w:val="left" w:pos="805"/>
        </w:tabs>
        <w:rPr>
          <w:rtl/>
          <w:lang w:bidi="ar-EG"/>
        </w:rPr>
      </w:pPr>
      <w:r w:rsidRPr="002C39D6">
        <w:rPr>
          <w:rtl/>
          <w:lang w:bidi="ar-EG"/>
        </w:rPr>
        <w:t xml:space="preserve">ينبغي أن يعود النظام </w:t>
      </w:r>
      <w:r w:rsidRPr="002C39D6">
        <w:rPr>
          <w:lang w:bidi="ar-EG"/>
        </w:rPr>
        <w:t>AIS</w:t>
      </w:r>
      <w:r w:rsidRPr="002C39D6">
        <w:rPr>
          <w:rtl/>
          <w:lang w:bidi="ar-EG"/>
        </w:rPr>
        <w:t xml:space="preserve"> من الصنف </w:t>
      </w:r>
      <w:r w:rsidRPr="002C39D6">
        <w:rPr>
          <w:lang w:bidi="ar-EG"/>
        </w:rPr>
        <w:t>“CS” B</w:t>
      </w:r>
      <w:r w:rsidRPr="002C39D6">
        <w:rPr>
          <w:rtl/>
          <w:lang w:bidi="ar-EG"/>
        </w:rPr>
        <w:t xml:space="preserve"> أوتوماتياً إلى أسلوب الاستقبال فقط على قناتي </w:t>
      </w:r>
      <w:r w:rsidRPr="002C39D6">
        <w:rPr>
          <w:lang w:bidi="ar-EG"/>
        </w:rPr>
        <w:t>AIS</w:t>
      </w:r>
      <w:r w:rsidR="0015108D">
        <w:rPr>
          <w:lang w:bidi="ar-EG"/>
        </w:rPr>
        <w:t> </w:t>
      </w:r>
      <w:r w:rsidRPr="002C39D6">
        <w:rPr>
          <w:lang w:bidi="ar-EG"/>
        </w:rPr>
        <w:t>1</w:t>
      </w:r>
      <w:r w:rsidRPr="002C39D6">
        <w:rPr>
          <w:rtl/>
          <w:lang w:bidi="ar-EG"/>
        </w:rPr>
        <w:t xml:space="preserve"> و</w:t>
      </w:r>
      <w:r w:rsidRPr="002C39D6">
        <w:rPr>
          <w:lang w:bidi="ar-EG"/>
        </w:rPr>
        <w:t>AIS</w:t>
      </w:r>
      <w:r w:rsidR="0015108D">
        <w:rPr>
          <w:lang w:bidi="ar-EG"/>
        </w:rPr>
        <w:t> </w:t>
      </w:r>
      <w:r w:rsidRPr="002C39D6">
        <w:rPr>
          <w:lang w:bidi="ar-EG"/>
        </w:rPr>
        <w:t>2</w:t>
      </w:r>
      <w:r w:rsidRPr="002C39D6">
        <w:rPr>
          <w:rtl/>
          <w:lang w:bidi="ar-EG"/>
        </w:rPr>
        <w:t xml:space="preserve"> عندما توجه إليه أوامر بالتشغيل على قنوات التردد خارج مدى التشغيل و/أو عرض النطاق.</w:t>
      </w:r>
    </w:p>
    <w:p w:rsidR="00755027" w:rsidRPr="002C39D6" w:rsidRDefault="00755027" w:rsidP="007871A1">
      <w:pPr>
        <w:pStyle w:val="Heading2"/>
        <w:spacing w:before="180" w:line="187" w:lineRule="auto"/>
        <w:rPr>
          <w:rtl/>
          <w:lang w:bidi="ar-EG"/>
        </w:rPr>
      </w:pPr>
      <w:r w:rsidRPr="002C39D6">
        <w:rPr>
          <w:lang w:bidi="ar-EG"/>
        </w:rPr>
        <w:lastRenderedPageBreak/>
        <w:t>3.3</w:t>
      </w:r>
      <w:r w:rsidRPr="002C39D6">
        <w:rPr>
          <w:rtl/>
          <w:lang w:bidi="ar-EG"/>
        </w:rPr>
        <w:tab/>
        <w:t xml:space="preserve">مستقبل </w:t>
      </w:r>
      <w:r w:rsidRPr="002C39D6">
        <w:rPr>
          <w:lang w:bidi="ar-EG"/>
        </w:rPr>
        <w:t>GNSS</w:t>
      </w:r>
      <w:r w:rsidRPr="002C39D6">
        <w:rPr>
          <w:rtl/>
          <w:lang w:bidi="ar-EG"/>
        </w:rPr>
        <w:t xml:space="preserve"> الداخلي من أجل تقارير تحديد الموقع</w:t>
      </w:r>
    </w:p>
    <w:p w:rsidR="00755027" w:rsidRPr="002C39D6" w:rsidRDefault="00755027" w:rsidP="007871A1">
      <w:pPr>
        <w:keepNext/>
        <w:keepLines/>
        <w:tabs>
          <w:tab w:val="left" w:pos="805"/>
        </w:tabs>
        <w:spacing w:before="100" w:line="187" w:lineRule="auto"/>
        <w:rPr>
          <w:rtl/>
          <w:lang w:bidi="ar-EG"/>
        </w:rPr>
      </w:pPr>
      <w:r w:rsidRPr="002C39D6">
        <w:rPr>
          <w:rtl/>
          <w:lang w:bidi="ar-EG"/>
        </w:rPr>
        <w:t xml:space="preserve">ينبغي أن يكون لنظام </w:t>
      </w:r>
      <w:r w:rsidRPr="002C39D6">
        <w:rPr>
          <w:lang w:bidi="ar-EG"/>
        </w:rPr>
        <w:t>AIS</w:t>
      </w:r>
      <w:r w:rsidRPr="002C39D6">
        <w:rPr>
          <w:rtl/>
          <w:lang w:bidi="ar-EG"/>
        </w:rPr>
        <w:t xml:space="preserve"> من الصنف </w:t>
      </w:r>
      <w:r w:rsidRPr="002C39D6">
        <w:rPr>
          <w:lang w:bidi="ar-EG"/>
        </w:rPr>
        <w:t>“CS” B</w:t>
      </w:r>
      <w:r w:rsidRPr="002C39D6">
        <w:rPr>
          <w:rtl/>
          <w:lang w:bidi="ar-EG"/>
        </w:rPr>
        <w:t xml:space="preserve"> مستقبل </w:t>
      </w:r>
      <w:r w:rsidRPr="002C39D6">
        <w:rPr>
          <w:lang w:bidi="ar-EG"/>
        </w:rPr>
        <w:t>GNSS</w:t>
      </w:r>
      <w:r w:rsidRPr="002C39D6">
        <w:rPr>
          <w:rtl/>
          <w:lang w:bidi="ar-EG"/>
        </w:rPr>
        <w:t xml:space="preserve"> داخلي كمصدر لتحديد الموقع، </w:t>
      </w:r>
      <w:r w:rsidRPr="002C39D6">
        <w:rPr>
          <w:lang w:bidi="ar-EG"/>
        </w:rPr>
        <w:t>COG</w:t>
      </w:r>
      <w:r w:rsidRPr="002C39D6">
        <w:rPr>
          <w:rtl/>
          <w:lang w:bidi="ar-EG"/>
        </w:rPr>
        <w:t>،</w:t>
      </w:r>
      <w:r w:rsidR="000E61F1">
        <w:rPr>
          <w:rFonts w:hint="cs"/>
          <w:rtl/>
          <w:lang w:bidi="ar-EG"/>
        </w:rPr>
        <w:t> </w:t>
      </w:r>
      <w:r w:rsidRPr="002C39D6">
        <w:rPr>
          <w:lang w:bidi="ar-EG"/>
        </w:rPr>
        <w:t>SOG</w:t>
      </w:r>
      <w:r w:rsidRPr="002C39D6">
        <w:rPr>
          <w:rtl/>
          <w:lang w:bidi="ar-EG"/>
        </w:rPr>
        <w:t>.</w:t>
      </w:r>
    </w:p>
    <w:p w:rsidR="00755027" w:rsidRPr="002C39D6" w:rsidRDefault="00755027" w:rsidP="007871A1">
      <w:pPr>
        <w:keepNext/>
        <w:keepLines/>
        <w:tabs>
          <w:tab w:val="left" w:pos="805"/>
        </w:tabs>
        <w:spacing w:before="100" w:line="187" w:lineRule="auto"/>
        <w:rPr>
          <w:rtl/>
          <w:lang w:bidi="ar-EG"/>
        </w:rPr>
      </w:pPr>
      <w:r w:rsidRPr="002C39D6">
        <w:rPr>
          <w:rtl/>
          <w:lang w:bidi="ar-EG"/>
        </w:rPr>
        <w:t xml:space="preserve">ويمكن أن يكون مستقبل </w:t>
      </w:r>
      <w:r w:rsidRPr="002C39D6">
        <w:rPr>
          <w:lang w:bidi="ar-EG"/>
        </w:rPr>
        <w:t>GNSS</w:t>
      </w:r>
      <w:r w:rsidRPr="002C39D6">
        <w:rPr>
          <w:rtl/>
          <w:lang w:bidi="ar-EG"/>
        </w:rPr>
        <w:t xml:space="preserve"> الداخلي قادراً على التصحيح التفاضلي، وذلك بتقييم الرسالة</w:t>
      </w:r>
      <w:r w:rsidR="000E61F1">
        <w:rPr>
          <w:rFonts w:hint="cs"/>
          <w:rtl/>
          <w:lang w:bidi="ar-EG"/>
        </w:rPr>
        <w:t> </w:t>
      </w:r>
      <w:r w:rsidRPr="002C39D6">
        <w:rPr>
          <w:lang w:bidi="ar-EG"/>
        </w:rPr>
        <w:t>17</w:t>
      </w:r>
      <w:r w:rsidRPr="002C39D6">
        <w:rPr>
          <w:rtl/>
          <w:lang w:bidi="ar-EG"/>
        </w:rPr>
        <w:t>.</w:t>
      </w:r>
    </w:p>
    <w:p w:rsidR="00755027" w:rsidRPr="002C39D6" w:rsidRDefault="00755027" w:rsidP="007871A1">
      <w:pPr>
        <w:tabs>
          <w:tab w:val="left" w:pos="805"/>
        </w:tabs>
        <w:spacing w:before="100" w:line="187" w:lineRule="auto"/>
        <w:rPr>
          <w:spacing w:val="2"/>
          <w:rtl/>
          <w:lang w:bidi="ar-EG"/>
        </w:rPr>
      </w:pPr>
      <w:r w:rsidRPr="007C1785">
        <w:rPr>
          <w:spacing w:val="6"/>
          <w:rtl/>
          <w:lang w:bidi="ar-EG"/>
        </w:rPr>
        <w:t>وإذا كان م</w:t>
      </w:r>
      <w:r w:rsidRPr="007C1785">
        <w:rPr>
          <w:rFonts w:hint="cs"/>
          <w:spacing w:val="6"/>
          <w:rtl/>
          <w:lang w:bidi="ar-EG"/>
        </w:rPr>
        <w:t>ستقبل</w:t>
      </w:r>
      <w:r w:rsidRPr="007C1785">
        <w:rPr>
          <w:spacing w:val="6"/>
          <w:rtl/>
          <w:lang w:bidi="ar-EG"/>
        </w:rPr>
        <w:t xml:space="preserve"> </w:t>
      </w:r>
      <w:r w:rsidRPr="007C1785">
        <w:rPr>
          <w:spacing w:val="6"/>
          <w:lang w:bidi="ar-EG"/>
        </w:rPr>
        <w:t>GNSS</w:t>
      </w:r>
      <w:r w:rsidRPr="007C1785">
        <w:rPr>
          <w:spacing w:val="6"/>
          <w:rtl/>
          <w:lang w:bidi="ar-EG"/>
        </w:rPr>
        <w:t xml:space="preserve"> الداخلي لا يعمل، ينبغي ألا ترسل الوحدة الرسالتين </w:t>
      </w:r>
      <w:r w:rsidRPr="007C1785">
        <w:rPr>
          <w:spacing w:val="6"/>
          <w:lang w:bidi="ar-EG"/>
        </w:rPr>
        <w:t>18</w:t>
      </w:r>
      <w:r w:rsidRPr="007C1785">
        <w:rPr>
          <w:spacing w:val="6"/>
          <w:rtl/>
          <w:lang w:bidi="ar-EG"/>
        </w:rPr>
        <w:t xml:space="preserve"> و</w:t>
      </w:r>
      <w:r w:rsidRPr="007C1785">
        <w:rPr>
          <w:spacing w:val="6"/>
          <w:lang w:bidi="ar-EG"/>
        </w:rPr>
        <w:t>24</w:t>
      </w:r>
      <w:r w:rsidRPr="007C1785">
        <w:rPr>
          <w:spacing w:val="6"/>
          <w:rtl/>
          <w:lang w:bidi="ar-EG"/>
        </w:rPr>
        <w:t xml:space="preserve"> ما لم يوجه إليها استفسار من المحطة</w:t>
      </w:r>
      <w:r w:rsidR="00182054">
        <w:rPr>
          <w:rFonts w:hint="eastAsia"/>
          <w:spacing w:val="2"/>
          <w:rtl/>
          <w:lang w:bidi="ar-EG"/>
        </w:rPr>
        <w:t> </w:t>
      </w:r>
      <w:r w:rsidRPr="002C39D6">
        <w:rPr>
          <w:spacing w:val="2"/>
          <w:rtl/>
          <w:lang w:bidi="ar-EG"/>
        </w:rPr>
        <w:t>القاعدة</w:t>
      </w:r>
      <w:r w:rsidRPr="009C6DB9">
        <w:rPr>
          <w:rStyle w:val="FootnoteReference"/>
          <w:rtl/>
        </w:rPr>
        <w:footnoteReference w:id="15"/>
      </w:r>
      <w:r w:rsidRPr="002C39D6">
        <w:rPr>
          <w:spacing w:val="2"/>
          <w:rtl/>
          <w:lang w:bidi="ar-EG"/>
        </w:rPr>
        <w:t>.</w:t>
      </w:r>
    </w:p>
    <w:p w:rsidR="00755027" w:rsidRPr="002C39D6" w:rsidRDefault="00755027" w:rsidP="007871A1">
      <w:pPr>
        <w:pStyle w:val="Heading2"/>
        <w:spacing w:before="180" w:line="187" w:lineRule="auto"/>
        <w:rPr>
          <w:rtl/>
          <w:lang w:bidi="ar-EG"/>
        </w:rPr>
      </w:pPr>
      <w:r w:rsidRPr="002C39D6">
        <w:rPr>
          <w:lang w:bidi="ar-EG"/>
        </w:rPr>
        <w:t>4.3</w:t>
      </w:r>
      <w:r w:rsidRPr="002C39D6">
        <w:rPr>
          <w:rtl/>
          <w:lang w:bidi="ar-EG"/>
        </w:rPr>
        <w:tab/>
        <w:t>تعرف الهوية</w:t>
      </w:r>
    </w:p>
    <w:p w:rsidR="00755027" w:rsidRPr="002C39D6" w:rsidRDefault="00755027" w:rsidP="007871A1">
      <w:pPr>
        <w:tabs>
          <w:tab w:val="left" w:pos="805"/>
        </w:tabs>
        <w:spacing w:before="100" w:line="187" w:lineRule="auto"/>
        <w:rPr>
          <w:rtl/>
          <w:lang w:bidi="ar-EG"/>
        </w:rPr>
      </w:pPr>
      <w:r w:rsidRPr="00182054">
        <w:rPr>
          <w:spacing w:val="6"/>
          <w:rtl/>
          <w:lang w:bidi="ar-EG"/>
        </w:rPr>
        <w:t xml:space="preserve">ينبغي استعمال رقم تعرف هوية الخدمة البحرية المتنقلة الملائم </w:t>
      </w:r>
      <w:r w:rsidRPr="00182054">
        <w:rPr>
          <w:spacing w:val="6"/>
          <w:lang w:bidi="ar-EG"/>
        </w:rPr>
        <w:t>(MMSI)</w:t>
      </w:r>
      <w:r w:rsidRPr="00182054">
        <w:rPr>
          <w:spacing w:val="6"/>
          <w:rtl/>
          <w:lang w:bidi="ar-EG"/>
        </w:rPr>
        <w:t xml:space="preserve"> لأغراض تعرف هوية السفينة والرسالة. لا</w:t>
      </w:r>
      <w:r w:rsidR="00182054" w:rsidRPr="00182054">
        <w:rPr>
          <w:rFonts w:hint="cs"/>
          <w:spacing w:val="6"/>
          <w:rtl/>
          <w:lang w:bidi="ar-EG"/>
        </w:rPr>
        <w:t> </w:t>
      </w:r>
      <w:r w:rsidRPr="00182054">
        <w:rPr>
          <w:spacing w:val="6"/>
          <w:rtl/>
          <w:lang w:bidi="ar-EG"/>
        </w:rPr>
        <w:t>ترسل</w:t>
      </w:r>
      <w:r w:rsidRPr="002C39D6">
        <w:rPr>
          <w:rtl/>
          <w:lang w:bidi="ar-EG"/>
        </w:rPr>
        <w:t xml:space="preserve"> الوحدة ما</w:t>
      </w:r>
      <w:r w:rsidR="00182054">
        <w:rPr>
          <w:rFonts w:hint="cs"/>
          <w:rtl/>
          <w:lang w:bidi="ar-EG"/>
        </w:rPr>
        <w:t> </w:t>
      </w:r>
      <w:r w:rsidRPr="002C39D6">
        <w:rPr>
          <w:rtl/>
          <w:lang w:bidi="ar-EG"/>
        </w:rPr>
        <w:t>لم</w:t>
      </w:r>
      <w:r w:rsidR="00182054">
        <w:rPr>
          <w:rFonts w:hint="cs"/>
          <w:rtl/>
          <w:lang w:bidi="ar-EG"/>
        </w:rPr>
        <w:t> </w:t>
      </w:r>
      <w:r w:rsidRPr="002C39D6">
        <w:rPr>
          <w:rtl/>
          <w:lang w:bidi="ar-EG"/>
        </w:rPr>
        <w:t>يبرمج رقم</w:t>
      </w:r>
      <w:r w:rsidR="000E61F1">
        <w:rPr>
          <w:rFonts w:hint="cs"/>
          <w:rtl/>
          <w:lang w:bidi="ar-EG"/>
        </w:rPr>
        <w:t> </w:t>
      </w:r>
      <w:r w:rsidRPr="002C39D6">
        <w:rPr>
          <w:lang w:bidi="ar-EG"/>
        </w:rPr>
        <w:t>MMSI</w:t>
      </w:r>
      <w:r w:rsidRPr="002C39D6">
        <w:rPr>
          <w:rtl/>
          <w:lang w:bidi="ar-EG"/>
        </w:rPr>
        <w:t>.</w:t>
      </w:r>
    </w:p>
    <w:p w:rsidR="00755027" w:rsidRPr="002C39D6" w:rsidRDefault="00755027" w:rsidP="007871A1">
      <w:pPr>
        <w:pStyle w:val="Heading2"/>
        <w:spacing w:before="180" w:line="187" w:lineRule="auto"/>
        <w:rPr>
          <w:lang w:bidi="ar-EG"/>
        </w:rPr>
      </w:pPr>
      <w:r w:rsidRPr="002C39D6">
        <w:rPr>
          <w:lang w:bidi="ar-EG"/>
        </w:rPr>
        <w:t>5.3</w:t>
      </w:r>
      <w:r w:rsidR="003B73A3">
        <w:rPr>
          <w:rtl/>
          <w:lang w:bidi="ar-EG"/>
        </w:rPr>
        <w:tab/>
        <w:t xml:space="preserve">معلومات </w:t>
      </w:r>
      <w:r w:rsidRPr="002C39D6">
        <w:rPr>
          <w:rtl/>
          <w:lang w:bidi="ar-EG"/>
        </w:rPr>
        <w:t xml:space="preserve">نظام </w:t>
      </w:r>
      <w:r w:rsidR="003B73A3">
        <w:rPr>
          <w:rFonts w:hint="cs"/>
          <w:rtl/>
          <w:lang w:bidi="ar-EG"/>
        </w:rPr>
        <w:t xml:space="preserve">التعرف الأوتوماتي </w:t>
      </w:r>
      <w:r w:rsidR="003B73A3">
        <w:rPr>
          <w:lang w:bidi="ar-EG"/>
        </w:rPr>
        <w:t>(AIS)</w:t>
      </w:r>
    </w:p>
    <w:p w:rsidR="00755027" w:rsidRPr="002C39D6" w:rsidRDefault="00755027" w:rsidP="007871A1">
      <w:pPr>
        <w:pStyle w:val="Heading3"/>
        <w:spacing w:before="120" w:line="187" w:lineRule="auto"/>
        <w:rPr>
          <w:rtl/>
          <w:lang w:bidi="ar-EG"/>
        </w:rPr>
      </w:pPr>
      <w:r w:rsidRPr="002C39D6">
        <w:rPr>
          <w:lang w:bidi="ar-EG"/>
        </w:rPr>
        <w:t>1.5.3</w:t>
      </w:r>
      <w:r w:rsidRPr="002C39D6">
        <w:rPr>
          <w:rtl/>
          <w:lang w:bidi="ar-EG"/>
        </w:rPr>
        <w:tab/>
        <w:t>محتوى المعلومات</w:t>
      </w:r>
    </w:p>
    <w:p w:rsidR="00755027" w:rsidRPr="002C39D6" w:rsidRDefault="00755027" w:rsidP="007871A1">
      <w:pPr>
        <w:tabs>
          <w:tab w:val="left" w:pos="805"/>
        </w:tabs>
        <w:spacing w:before="100" w:line="187" w:lineRule="auto"/>
        <w:rPr>
          <w:spacing w:val="4"/>
          <w:rtl/>
          <w:lang w:bidi="ar-EG"/>
        </w:rPr>
      </w:pPr>
      <w:r w:rsidRPr="002C39D6">
        <w:rPr>
          <w:spacing w:val="4"/>
          <w:rtl/>
          <w:lang w:bidi="ar-EG"/>
        </w:rPr>
        <w:t xml:space="preserve">ينبغي أن تشتمل المعلومات المقدمة من النظام </w:t>
      </w:r>
      <w:r w:rsidRPr="002C39D6">
        <w:rPr>
          <w:spacing w:val="4"/>
          <w:lang w:bidi="ar-EG"/>
        </w:rPr>
        <w:t>AIS</w:t>
      </w:r>
      <w:r w:rsidRPr="002C39D6">
        <w:rPr>
          <w:spacing w:val="4"/>
          <w:rtl/>
          <w:lang w:bidi="ar-EG"/>
        </w:rPr>
        <w:t xml:space="preserve"> من الصنف </w:t>
      </w:r>
      <w:r w:rsidRPr="002C39D6">
        <w:rPr>
          <w:spacing w:val="4"/>
          <w:lang w:bidi="ar-EG"/>
        </w:rPr>
        <w:t>“CS” B</w:t>
      </w:r>
      <w:r w:rsidRPr="002C39D6">
        <w:rPr>
          <w:spacing w:val="4"/>
          <w:rtl/>
          <w:lang w:bidi="ar-EG"/>
        </w:rPr>
        <w:t xml:space="preserve"> (</w:t>
      </w:r>
      <w:r w:rsidR="000606CF" w:rsidRPr="002C39D6">
        <w:rPr>
          <w:spacing w:val="4"/>
          <w:rtl/>
          <w:lang w:bidi="ar-EG"/>
        </w:rPr>
        <w:t>انظر</w:t>
      </w:r>
      <w:r w:rsidRPr="002C39D6">
        <w:rPr>
          <w:spacing w:val="4"/>
          <w:rtl/>
          <w:lang w:bidi="ar-EG"/>
        </w:rPr>
        <w:t xml:space="preserve"> الرسالة </w:t>
      </w:r>
      <w:r w:rsidRPr="002C39D6">
        <w:rPr>
          <w:spacing w:val="4"/>
          <w:lang w:bidi="ar-EG"/>
        </w:rPr>
        <w:t>18</w:t>
      </w:r>
      <w:r w:rsidRPr="002C39D6">
        <w:rPr>
          <w:spacing w:val="4"/>
          <w:rtl/>
          <w:lang w:bidi="ar-EG"/>
        </w:rPr>
        <w:t xml:space="preserve">، الجدول </w:t>
      </w:r>
      <w:r w:rsidR="00B12260">
        <w:rPr>
          <w:spacing w:val="4"/>
          <w:lang w:bidi="ar-EG"/>
        </w:rPr>
        <w:t>70</w:t>
      </w:r>
      <w:r w:rsidRPr="002C39D6">
        <w:rPr>
          <w:spacing w:val="4"/>
          <w:rtl/>
          <w:lang w:bidi="ar-EG"/>
        </w:rPr>
        <w:t>) على ما</w:t>
      </w:r>
      <w:r w:rsidR="000E61F1">
        <w:rPr>
          <w:rFonts w:hint="cs"/>
          <w:rtl/>
          <w:lang w:bidi="ar-EG"/>
        </w:rPr>
        <w:t> </w:t>
      </w:r>
      <w:r w:rsidRPr="002C39D6">
        <w:rPr>
          <w:spacing w:val="4"/>
          <w:rtl/>
          <w:lang w:bidi="ar-EG"/>
        </w:rPr>
        <w:t>يلي:</w:t>
      </w:r>
    </w:p>
    <w:p w:rsidR="00755027" w:rsidRPr="002C39D6" w:rsidRDefault="00755027" w:rsidP="007871A1">
      <w:pPr>
        <w:pStyle w:val="Heading4"/>
        <w:spacing w:before="120" w:line="187" w:lineRule="auto"/>
        <w:rPr>
          <w:rtl/>
          <w:lang w:bidi="ar-EG"/>
        </w:rPr>
      </w:pPr>
      <w:r w:rsidRPr="002C39D6">
        <w:rPr>
          <w:lang w:bidi="ar-EG"/>
        </w:rPr>
        <w:t>1.1.5.3</w:t>
      </w:r>
      <w:r w:rsidRPr="002C39D6">
        <w:rPr>
          <w:rtl/>
          <w:lang w:bidi="ar-EG"/>
        </w:rPr>
        <w:tab/>
        <w:t>السكونية</w:t>
      </w:r>
    </w:p>
    <w:p w:rsidR="00755027" w:rsidRPr="002C39D6" w:rsidRDefault="00755027" w:rsidP="007871A1">
      <w:pPr>
        <w:pStyle w:val="enumlev1"/>
        <w:spacing w:before="45" w:line="180" w:lineRule="auto"/>
      </w:pPr>
      <w:r w:rsidRPr="002C39D6">
        <w:rPr>
          <w:rtl/>
        </w:rPr>
        <w:t>-</w:t>
      </w:r>
      <w:r w:rsidRPr="002C39D6">
        <w:rPr>
          <w:rtl/>
        </w:rPr>
        <w:tab/>
        <w:t xml:space="preserve">تعرف الهوية </w:t>
      </w:r>
      <w:r w:rsidRPr="002C39D6">
        <w:t>(MMSI)</w:t>
      </w:r>
    </w:p>
    <w:p w:rsidR="00755027" w:rsidRPr="002C39D6" w:rsidRDefault="00755027" w:rsidP="007871A1">
      <w:pPr>
        <w:pStyle w:val="enumlev1"/>
        <w:spacing w:before="45" w:line="180" w:lineRule="auto"/>
        <w:rPr>
          <w:rtl/>
        </w:rPr>
      </w:pPr>
      <w:r w:rsidRPr="002C39D6">
        <w:rPr>
          <w:rtl/>
        </w:rPr>
        <w:t>-</w:t>
      </w:r>
      <w:r w:rsidRPr="002C39D6">
        <w:tab/>
      </w:r>
      <w:r w:rsidRPr="002C39D6">
        <w:rPr>
          <w:rtl/>
        </w:rPr>
        <w:t>اسم السفينة</w:t>
      </w:r>
    </w:p>
    <w:p w:rsidR="00755027" w:rsidRPr="002C39D6" w:rsidRDefault="00755027" w:rsidP="007871A1">
      <w:pPr>
        <w:pStyle w:val="enumlev1"/>
        <w:spacing w:before="45" w:line="180" w:lineRule="auto"/>
        <w:rPr>
          <w:rtl/>
        </w:rPr>
      </w:pPr>
      <w:r w:rsidRPr="002C39D6">
        <w:rPr>
          <w:rtl/>
        </w:rPr>
        <w:t>-</w:t>
      </w:r>
      <w:r w:rsidRPr="002C39D6">
        <w:rPr>
          <w:rtl/>
        </w:rPr>
        <w:tab/>
        <w:t>نوع السفينة</w:t>
      </w:r>
    </w:p>
    <w:p w:rsidR="00755027" w:rsidRPr="002C39D6" w:rsidRDefault="00755027" w:rsidP="007871A1">
      <w:pPr>
        <w:pStyle w:val="enumlev1"/>
        <w:spacing w:before="45" w:line="180" w:lineRule="auto"/>
        <w:rPr>
          <w:rtl/>
        </w:rPr>
      </w:pPr>
      <w:r w:rsidRPr="002C39D6">
        <w:rPr>
          <w:rtl/>
        </w:rPr>
        <w:t>-</w:t>
      </w:r>
      <w:r w:rsidRPr="002C39D6">
        <w:rPr>
          <w:rtl/>
        </w:rPr>
        <w:tab/>
        <w:t>هوية مقدم الخدمة (اختيارية)</w:t>
      </w:r>
    </w:p>
    <w:p w:rsidR="00755027" w:rsidRPr="002C39D6" w:rsidRDefault="00755027" w:rsidP="007871A1">
      <w:pPr>
        <w:pStyle w:val="enumlev1"/>
        <w:spacing w:before="45" w:line="180" w:lineRule="auto"/>
        <w:rPr>
          <w:rtl/>
        </w:rPr>
      </w:pPr>
      <w:r w:rsidRPr="002C39D6">
        <w:rPr>
          <w:rtl/>
        </w:rPr>
        <w:t>-</w:t>
      </w:r>
      <w:r w:rsidRPr="002C39D6">
        <w:rPr>
          <w:rtl/>
        </w:rPr>
        <w:tab/>
        <w:t>الرمز الدليلي للنداء</w:t>
      </w:r>
    </w:p>
    <w:p w:rsidR="00755027" w:rsidRPr="002C39D6" w:rsidRDefault="00755027" w:rsidP="007871A1">
      <w:pPr>
        <w:pStyle w:val="enumlev1"/>
        <w:spacing w:before="45" w:line="180" w:lineRule="auto"/>
        <w:rPr>
          <w:rtl/>
        </w:rPr>
      </w:pPr>
      <w:r w:rsidRPr="002C39D6">
        <w:rPr>
          <w:rtl/>
        </w:rPr>
        <w:t>-</w:t>
      </w:r>
      <w:r w:rsidRPr="002C39D6">
        <w:rPr>
          <w:rtl/>
        </w:rPr>
        <w:tab/>
        <w:t>أبعاد السفينة والإشارة إلى الموقع.</w:t>
      </w:r>
    </w:p>
    <w:p w:rsidR="00755027" w:rsidRPr="002C39D6" w:rsidRDefault="00755027" w:rsidP="007871A1">
      <w:pPr>
        <w:tabs>
          <w:tab w:val="left" w:pos="805"/>
        </w:tabs>
        <w:spacing w:before="100" w:line="187" w:lineRule="auto"/>
        <w:rPr>
          <w:rtl/>
          <w:lang w:bidi="ar-EG"/>
        </w:rPr>
      </w:pPr>
      <w:r w:rsidRPr="002C39D6">
        <w:rPr>
          <w:rtl/>
          <w:lang w:bidi="ar-EG"/>
        </w:rPr>
        <w:t xml:space="preserve">والقيمة بالتغيب لنوع السفينة ينبغي أن تكون </w:t>
      </w:r>
      <w:r w:rsidRPr="002C39D6">
        <w:rPr>
          <w:lang w:bidi="ar-EG"/>
        </w:rPr>
        <w:t>37</w:t>
      </w:r>
      <w:r w:rsidRPr="002C39D6">
        <w:rPr>
          <w:rtl/>
          <w:lang w:bidi="ar-EG"/>
        </w:rPr>
        <w:t xml:space="preserve"> (مراكب</w:t>
      </w:r>
      <w:r w:rsidRPr="002C39D6">
        <w:rPr>
          <w:rFonts w:hint="cs"/>
          <w:rtl/>
          <w:lang w:bidi="ar-EG"/>
        </w:rPr>
        <w:t> </w:t>
      </w:r>
      <w:r w:rsidRPr="002C39D6">
        <w:rPr>
          <w:rtl/>
          <w:lang w:bidi="ar-EG"/>
        </w:rPr>
        <w:t>ال</w:t>
      </w:r>
      <w:r w:rsidR="008C6E26" w:rsidRPr="002C39D6">
        <w:rPr>
          <w:rFonts w:hint="cs"/>
          <w:rtl/>
          <w:lang w:bidi="ar-EG"/>
        </w:rPr>
        <w:t>ن‍ز</w:t>
      </w:r>
      <w:r w:rsidRPr="002C39D6">
        <w:rPr>
          <w:rtl/>
          <w:lang w:bidi="ar-EG"/>
        </w:rPr>
        <w:t>هة).</w:t>
      </w:r>
    </w:p>
    <w:p w:rsidR="00755027" w:rsidRPr="002C39D6" w:rsidRDefault="00755027" w:rsidP="007871A1">
      <w:pPr>
        <w:pStyle w:val="Heading4"/>
        <w:spacing w:line="187" w:lineRule="auto"/>
        <w:rPr>
          <w:rtl/>
          <w:lang w:bidi="ar-EG"/>
        </w:rPr>
      </w:pPr>
      <w:r w:rsidRPr="002C39D6">
        <w:rPr>
          <w:lang w:bidi="ar-EG"/>
        </w:rPr>
        <w:t>2.1.5.3</w:t>
      </w:r>
      <w:r w:rsidRPr="002C39D6">
        <w:rPr>
          <w:rtl/>
          <w:lang w:bidi="ar-EG"/>
        </w:rPr>
        <w:tab/>
        <w:t>الدينامية</w:t>
      </w:r>
    </w:p>
    <w:p w:rsidR="00755027" w:rsidRPr="002C39D6" w:rsidRDefault="00755027" w:rsidP="007871A1">
      <w:pPr>
        <w:pStyle w:val="enumlev1"/>
        <w:spacing w:before="45" w:line="180" w:lineRule="auto"/>
        <w:rPr>
          <w:rtl/>
        </w:rPr>
      </w:pPr>
      <w:r w:rsidRPr="002C39D6">
        <w:rPr>
          <w:rtl/>
        </w:rPr>
        <w:t>-</w:t>
      </w:r>
      <w:r w:rsidRPr="002C39D6">
        <w:rPr>
          <w:rtl/>
        </w:rPr>
        <w:tab/>
        <w:t>موقع السفينة مع مؤشر الدقة ومركز السلامة</w:t>
      </w:r>
    </w:p>
    <w:p w:rsidR="00755027" w:rsidRPr="002C39D6" w:rsidRDefault="00755027" w:rsidP="007871A1">
      <w:pPr>
        <w:pStyle w:val="enumlev1"/>
        <w:spacing w:before="45" w:line="180" w:lineRule="auto"/>
        <w:rPr>
          <w:rtl/>
        </w:rPr>
      </w:pPr>
      <w:r w:rsidRPr="002C39D6">
        <w:rPr>
          <w:rtl/>
        </w:rPr>
        <w:t>-</w:t>
      </w:r>
      <w:r w:rsidRPr="002C39D6">
        <w:rPr>
          <w:rtl/>
        </w:rPr>
        <w:tab/>
        <w:t xml:space="preserve">الوقت (توقيت </w:t>
      </w:r>
      <w:r w:rsidRPr="002C39D6">
        <w:t>UTC</w:t>
      </w:r>
      <w:r w:rsidRPr="002C39D6">
        <w:rPr>
          <w:rtl/>
        </w:rPr>
        <w:t xml:space="preserve"> بالثواني)</w:t>
      </w:r>
    </w:p>
    <w:p w:rsidR="00755027" w:rsidRPr="002C39D6" w:rsidRDefault="00755027" w:rsidP="007871A1">
      <w:pPr>
        <w:pStyle w:val="enumlev1"/>
        <w:spacing w:before="45" w:line="180" w:lineRule="auto"/>
        <w:rPr>
          <w:rtl/>
        </w:rPr>
      </w:pPr>
      <w:r w:rsidRPr="002C39D6">
        <w:rPr>
          <w:rtl/>
        </w:rPr>
        <w:t>-</w:t>
      </w:r>
      <w:r w:rsidRPr="002C39D6">
        <w:rPr>
          <w:rtl/>
        </w:rPr>
        <w:tab/>
        <w:t xml:space="preserve">المسار على الأرض </w:t>
      </w:r>
      <w:r w:rsidRPr="002C39D6">
        <w:t>(COG)</w:t>
      </w:r>
    </w:p>
    <w:p w:rsidR="00755027" w:rsidRPr="002C39D6" w:rsidRDefault="00755027" w:rsidP="007871A1">
      <w:pPr>
        <w:pStyle w:val="enumlev1"/>
        <w:spacing w:before="45" w:line="180" w:lineRule="auto"/>
        <w:rPr>
          <w:rtl/>
        </w:rPr>
      </w:pPr>
      <w:r w:rsidRPr="002C39D6">
        <w:rPr>
          <w:rtl/>
        </w:rPr>
        <w:t>-</w:t>
      </w:r>
      <w:r w:rsidRPr="002C39D6">
        <w:rPr>
          <w:rtl/>
        </w:rPr>
        <w:tab/>
        <w:t xml:space="preserve">السرعة على الأرض </w:t>
      </w:r>
      <w:r w:rsidRPr="002C39D6">
        <w:t>(SOG)</w:t>
      </w:r>
    </w:p>
    <w:p w:rsidR="00755027" w:rsidRPr="002C39D6" w:rsidRDefault="00755027" w:rsidP="007871A1">
      <w:pPr>
        <w:pStyle w:val="enumlev1"/>
        <w:spacing w:before="45" w:line="180" w:lineRule="auto"/>
        <w:rPr>
          <w:rtl/>
        </w:rPr>
      </w:pPr>
      <w:r w:rsidRPr="002C39D6">
        <w:rPr>
          <w:rtl/>
        </w:rPr>
        <w:t>-</w:t>
      </w:r>
      <w:r w:rsidRPr="002C39D6">
        <w:rPr>
          <w:rtl/>
        </w:rPr>
        <w:tab/>
        <w:t>الرأسية الحقيقية (اختيارية).</w:t>
      </w:r>
    </w:p>
    <w:p w:rsidR="00755027" w:rsidRPr="002C39D6" w:rsidRDefault="00755027" w:rsidP="007871A1">
      <w:pPr>
        <w:pStyle w:val="Heading4"/>
        <w:spacing w:line="187" w:lineRule="auto"/>
        <w:rPr>
          <w:rtl/>
          <w:lang w:bidi="ar-EG"/>
        </w:rPr>
      </w:pPr>
      <w:r w:rsidRPr="002C39D6">
        <w:rPr>
          <w:lang w:bidi="ar-EG"/>
        </w:rPr>
        <w:t>3.1.5.3</w:t>
      </w:r>
      <w:r w:rsidRPr="002C39D6">
        <w:rPr>
          <w:lang w:bidi="ar-EG"/>
        </w:rPr>
        <w:tab/>
      </w:r>
      <w:r w:rsidRPr="002C39D6">
        <w:rPr>
          <w:rtl/>
          <w:lang w:bidi="ar-EG"/>
        </w:rPr>
        <w:t>معلومات التشكيل</w:t>
      </w:r>
    </w:p>
    <w:p w:rsidR="00755027" w:rsidRPr="002C39D6" w:rsidRDefault="00755027" w:rsidP="007871A1">
      <w:pPr>
        <w:tabs>
          <w:tab w:val="left" w:pos="805"/>
        </w:tabs>
        <w:spacing w:before="100" w:line="187" w:lineRule="auto"/>
        <w:rPr>
          <w:rtl/>
          <w:lang w:bidi="ar-EG"/>
        </w:rPr>
      </w:pPr>
      <w:r w:rsidRPr="002C39D6">
        <w:rPr>
          <w:rtl/>
          <w:lang w:bidi="ar-EG"/>
        </w:rPr>
        <w:t>ينبغي توفير المعلومات التالية بشأن التشكيل والخيارات النشيطة في وحدة محددة:</w:t>
      </w:r>
    </w:p>
    <w:p w:rsidR="00755027" w:rsidRPr="002C39D6" w:rsidRDefault="00755027" w:rsidP="007871A1">
      <w:pPr>
        <w:pStyle w:val="enumlev1"/>
        <w:spacing w:before="45" w:line="180" w:lineRule="auto"/>
        <w:rPr>
          <w:rtl/>
        </w:rPr>
      </w:pPr>
      <w:r w:rsidRPr="002C39D6">
        <w:rPr>
          <w:rtl/>
        </w:rPr>
        <w:t>-</w:t>
      </w:r>
      <w:r w:rsidRPr="002C39D6">
        <w:rPr>
          <w:rtl/>
        </w:rPr>
        <w:tab/>
        <w:t xml:space="preserve">وحدة الصنف </w:t>
      </w:r>
      <w:r w:rsidRPr="002C39D6">
        <w:t>“CS” B</w:t>
      </w:r>
      <w:r w:rsidRPr="002C39D6">
        <w:rPr>
          <w:rtl/>
        </w:rPr>
        <w:t xml:space="preserve"> للنظام </w:t>
      </w:r>
      <w:r w:rsidRPr="002C39D6">
        <w:t>AIS</w:t>
      </w:r>
    </w:p>
    <w:p w:rsidR="00755027" w:rsidRPr="002C39D6" w:rsidRDefault="00755027" w:rsidP="007871A1">
      <w:pPr>
        <w:pStyle w:val="enumlev1"/>
        <w:spacing w:before="45" w:line="180" w:lineRule="auto"/>
        <w:rPr>
          <w:rtl/>
        </w:rPr>
      </w:pPr>
      <w:r w:rsidRPr="002C39D6">
        <w:rPr>
          <w:rtl/>
        </w:rPr>
        <w:t>-</w:t>
      </w:r>
      <w:r w:rsidRPr="002C39D6">
        <w:rPr>
          <w:rtl/>
        </w:rPr>
        <w:tab/>
        <w:t>تيس</w:t>
      </w:r>
      <w:r w:rsidR="00E80DAD">
        <w:rPr>
          <w:rFonts w:hint="cs"/>
          <w:rtl/>
        </w:rPr>
        <w:t>ُّ</w:t>
      </w:r>
      <w:r w:rsidRPr="002C39D6">
        <w:rPr>
          <w:rtl/>
        </w:rPr>
        <w:t xml:space="preserve">ر </w:t>
      </w:r>
      <w:r w:rsidRPr="002C39D6">
        <w:rPr>
          <w:rFonts w:hint="cs"/>
          <w:rtl/>
        </w:rPr>
        <w:t>لوحة المفاتيح</w:t>
      </w:r>
      <w:r w:rsidRPr="002C39D6">
        <w:rPr>
          <w:rtl/>
        </w:rPr>
        <w:t>/تسهيلات العرض كحد أدنى</w:t>
      </w:r>
    </w:p>
    <w:p w:rsidR="00755027" w:rsidRPr="002C39D6" w:rsidRDefault="00755027" w:rsidP="007871A1">
      <w:pPr>
        <w:pStyle w:val="enumlev1"/>
        <w:spacing w:before="45" w:line="180" w:lineRule="auto"/>
        <w:rPr>
          <w:rtl/>
        </w:rPr>
      </w:pPr>
      <w:r w:rsidRPr="002C39D6">
        <w:rPr>
          <w:rtl/>
        </w:rPr>
        <w:t>-</w:t>
      </w:r>
      <w:r w:rsidRPr="002C39D6">
        <w:rPr>
          <w:rtl/>
        </w:rPr>
        <w:tab/>
        <w:t>تيس</w:t>
      </w:r>
      <w:r w:rsidR="00E80DAD">
        <w:rPr>
          <w:rFonts w:hint="cs"/>
          <w:rtl/>
        </w:rPr>
        <w:t>ُّ</w:t>
      </w:r>
      <w:r w:rsidRPr="002C39D6">
        <w:rPr>
          <w:rtl/>
        </w:rPr>
        <w:t xml:space="preserve">ر القناة </w:t>
      </w:r>
      <w:r w:rsidRPr="002C39D6">
        <w:t>70</w:t>
      </w:r>
      <w:r w:rsidRPr="002C39D6">
        <w:rPr>
          <w:rtl/>
        </w:rPr>
        <w:t xml:space="preserve"> لمستقبل المناداة </w:t>
      </w:r>
      <w:r w:rsidRPr="002C39D6">
        <w:t>DSC</w:t>
      </w:r>
    </w:p>
    <w:p w:rsidR="00755027" w:rsidRPr="002C39D6" w:rsidRDefault="00755027" w:rsidP="007871A1">
      <w:pPr>
        <w:pStyle w:val="enumlev1"/>
        <w:spacing w:before="45" w:line="180" w:lineRule="auto"/>
      </w:pPr>
      <w:r w:rsidRPr="002C39D6">
        <w:rPr>
          <w:rtl/>
        </w:rPr>
        <w:t>-</w:t>
      </w:r>
      <w:r w:rsidRPr="002C39D6">
        <w:rPr>
          <w:rtl/>
        </w:rPr>
        <w:tab/>
        <w:t>التيس</w:t>
      </w:r>
      <w:r w:rsidR="00E80DAD">
        <w:rPr>
          <w:rFonts w:hint="cs"/>
          <w:rtl/>
        </w:rPr>
        <w:t>ُّ</w:t>
      </w:r>
      <w:r w:rsidRPr="002C39D6">
        <w:rPr>
          <w:rtl/>
        </w:rPr>
        <w:t xml:space="preserve">ر للتشغيل في النطاق البحري بأسره أو في النطاق </w:t>
      </w:r>
      <w:r w:rsidRPr="002C39D6">
        <w:t>kHz 525</w:t>
      </w:r>
    </w:p>
    <w:p w:rsidR="00755027" w:rsidRPr="002C39D6" w:rsidRDefault="00755027" w:rsidP="007871A1">
      <w:pPr>
        <w:pStyle w:val="enumlev1"/>
        <w:spacing w:before="45" w:line="180" w:lineRule="auto"/>
        <w:rPr>
          <w:rtl/>
        </w:rPr>
      </w:pPr>
      <w:r w:rsidRPr="002C39D6">
        <w:rPr>
          <w:rtl/>
        </w:rPr>
        <w:t>-</w:t>
      </w:r>
      <w:r w:rsidRPr="002C39D6">
        <w:rPr>
          <w:rtl/>
        </w:rPr>
        <w:tab/>
        <w:t xml:space="preserve">القدرة على معالجة رسالة إدارة القناة </w:t>
      </w:r>
      <w:r w:rsidRPr="002C39D6">
        <w:t>22</w:t>
      </w:r>
      <w:r w:rsidRPr="002C39D6">
        <w:rPr>
          <w:rtl/>
        </w:rPr>
        <w:t>.</w:t>
      </w:r>
    </w:p>
    <w:p w:rsidR="00755027" w:rsidRPr="002C39D6" w:rsidRDefault="00755027" w:rsidP="00755027">
      <w:pPr>
        <w:pStyle w:val="Heading4"/>
        <w:rPr>
          <w:rtl/>
          <w:lang w:bidi="ar-EG"/>
        </w:rPr>
      </w:pPr>
      <w:r w:rsidRPr="002C39D6">
        <w:rPr>
          <w:lang w:bidi="ar-EG"/>
        </w:rPr>
        <w:lastRenderedPageBreak/>
        <w:t>4.1.5.3</w:t>
      </w:r>
      <w:r w:rsidRPr="002C39D6">
        <w:rPr>
          <w:rtl/>
          <w:lang w:bidi="ar-EG"/>
        </w:rPr>
        <w:tab/>
        <w:t>الرسائل القصيرة المتصلة بالسلامة</w:t>
      </w:r>
    </w:p>
    <w:p w:rsidR="00755027" w:rsidRPr="002C39D6" w:rsidRDefault="00755027" w:rsidP="000E61F1">
      <w:pPr>
        <w:pStyle w:val="enumlev1"/>
        <w:spacing w:before="60"/>
        <w:rPr>
          <w:rtl/>
        </w:rPr>
      </w:pPr>
      <w:r w:rsidRPr="002C39D6">
        <w:rPr>
          <w:rtl/>
        </w:rPr>
        <w:t>-</w:t>
      </w:r>
      <w:r w:rsidRPr="002C39D6">
        <w:rPr>
          <w:rtl/>
        </w:rPr>
        <w:tab/>
        <w:t>ينبغي أن تكون الرسائل القصيرة المتصلة بالسلامة، في حال إرسالها، متماشية مع الفقرة</w:t>
      </w:r>
      <w:r w:rsidR="004A096B" w:rsidRPr="002C39D6">
        <w:rPr>
          <w:rFonts w:hint="eastAsia"/>
          <w:rtl/>
        </w:rPr>
        <w:t> </w:t>
      </w:r>
      <w:r w:rsidRPr="002C39D6">
        <w:t>12.3</w:t>
      </w:r>
      <w:r w:rsidRPr="002C39D6">
        <w:rPr>
          <w:rtl/>
        </w:rPr>
        <w:t>، الملحق</w:t>
      </w:r>
      <w:r w:rsidR="004A096B" w:rsidRPr="002C39D6">
        <w:rPr>
          <w:rFonts w:hint="eastAsia"/>
          <w:rtl/>
        </w:rPr>
        <w:t> </w:t>
      </w:r>
      <w:r w:rsidRPr="002C39D6">
        <w:t>8</w:t>
      </w:r>
      <w:r w:rsidRPr="002C39D6">
        <w:rPr>
          <w:rtl/>
        </w:rPr>
        <w:t xml:space="preserve"> وينبغي أن</w:t>
      </w:r>
      <w:r w:rsidR="000E61F1">
        <w:rPr>
          <w:rFonts w:hint="cs"/>
          <w:rtl/>
        </w:rPr>
        <w:t> </w:t>
      </w:r>
      <w:r w:rsidRPr="002C39D6">
        <w:rPr>
          <w:rtl/>
        </w:rPr>
        <w:t>تستعمل محتويات التشكيل المسبق.</w:t>
      </w:r>
    </w:p>
    <w:p w:rsidR="00755027" w:rsidRPr="002C39D6" w:rsidRDefault="00755027" w:rsidP="00755027">
      <w:pPr>
        <w:tabs>
          <w:tab w:val="left" w:pos="805"/>
        </w:tabs>
        <w:rPr>
          <w:rtl/>
          <w:lang w:bidi="ar-EG"/>
        </w:rPr>
      </w:pPr>
      <w:r w:rsidRPr="002C39D6">
        <w:rPr>
          <w:rtl/>
          <w:lang w:bidi="ar-EG"/>
        </w:rPr>
        <w:t>وينبغي ألا يكون في إمكان المستعمل تعديل المضمون المشكل مسبقاً.</w:t>
      </w:r>
    </w:p>
    <w:p w:rsidR="00755027" w:rsidRPr="002C39D6" w:rsidRDefault="00755027" w:rsidP="00755027">
      <w:pPr>
        <w:pStyle w:val="Heading3"/>
        <w:rPr>
          <w:rtl/>
          <w:lang w:bidi="ar-EG"/>
        </w:rPr>
      </w:pPr>
      <w:r w:rsidRPr="002C39D6">
        <w:rPr>
          <w:lang w:bidi="ar-EG"/>
        </w:rPr>
        <w:t>2.5.3</w:t>
      </w:r>
      <w:r w:rsidRPr="002C39D6">
        <w:rPr>
          <w:rtl/>
          <w:lang w:bidi="ar-EG"/>
        </w:rPr>
        <w:tab/>
        <w:t>الفواصل الزمنية لإبلاغ المعلومات</w:t>
      </w:r>
      <w:r w:rsidRPr="009C6DB9">
        <w:rPr>
          <w:rStyle w:val="FootnoteReference"/>
          <w:rtl/>
        </w:rPr>
        <w:footnoteReference w:id="16"/>
      </w:r>
    </w:p>
    <w:p w:rsidR="00755027" w:rsidRPr="002C39D6" w:rsidRDefault="00755027" w:rsidP="000E61F1">
      <w:pPr>
        <w:tabs>
          <w:tab w:val="left" w:pos="805"/>
        </w:tabs>
        <w:rPr>
          <w:rtl/>
          <w:lang w:bidi="ar-EG"/>
        </w:rPr>
      </w:pPr>
      <w:r w:rsidRPr="002C39D6">
        <w:rPr>
          <w:rtl/>
          <w:lang w:bidi="ar-EG"/>
        </w:rPr>
        <w:t xml:space="preserve">ينبغي أن يرسل النظام </w:t>
      </w:r>
      <w:r w:rsidRPr="002C39D6">
        <w:rPr>
          <w:lang w:bidi="ar-EG"/>
        </w:rPr>
        <w:t>AIS</w:t>
      </w:r>
      <w:r w:rsidRPr="002C39D6">
        <w:rPr>
          <w:rtl/>
          <w:lang w:bidi="ar-EG"/>
        </w:rPr>
        <w:t xml:space="preserve"> من الصنف </w:t>
      </w:r>
      <w:r w:rsidRPr="002C39D6">
        <w:rPr>
          <w:lang w:bidi="ar-EG"/>
        </w:rPr>
        <w:t>“CS” B</w:t>
      </w:r>
      <w:r w:rsidRPr="002C39D6">
        <w:rPr>
          <w:rtl/>
          <w:lang w:bidi="ar-EG"/>
        </w:rPr>
        <w:t xml:space="preserve"> تقارير الموقع (الرسالة </w:t>
      </w:r>
      <w:r w:rsidRPr="002C39D6">
        <w:rPr>
          <w:lang w:bidi="ar-EG"/>
        </w:rPr>
        <w:t>18</w:t>
      </w:r>
      <w:r w:rsidRPr="002C39D6">
        <w:rPr>
          <w:rtl/>
          <w:lang w:bidi="ar-EG"/>
        </w:rPr>
        <w:t>) على فواصل زمنية للإبلاغ</w:t>
      </w:r>
      <w:r w:rsidR="000E61F1">
        <w:rPr>
          <w:rFonts w:hint="cs"/>
          <w:rtl/>
          <w:lang w:bidi="ar-EG"/>
        </w:rPr>
        <w:t> </w:t>
      </w:r>
      <w:r w:rsidRPr="002C39D6">
        <w:rPr>
          <w:rtl/>
          <w:lang w:bidi="ar-EG"/>
        </w:rPr>
        <w:t>من:</w:t>
      </w:r>
    </w:p>
    <w:p w:rsidR="00755027" w:rsidRPr="002C39D6" w:rsidRDefault="00755027" w:rsidP="00755027">
      <w:pPr>
        <w:pStyle w:val="enumlev1"/>
        <w:spacing w:before="60" w:line="185" w:lineRule="auto"/>
        <w:rPr>
          <w:rtl/>
        </w:rPr>
      </w:pPr>
      <w:r w:rsidRPr="002C39D6">
        <w:rPr>
          <w:rtl/>
        </w:rPr>
        <w:t>-</w:t>
      </w:r>
      <w:r w:rsidRPr="002C39D6">
        <w:rPr>
          <w:rtl/>
        </w:rPr>
        <w:tab/>
      </w:r>
      <w:r w:rsidRPr="002C39D6">
        <w:t>30</w:t>
      </w:r>
      <w:r w:rsidRPr="002C39D6">
        <w:rPr>
          <w:rtl/>
        </w:rPr>
        <w:t xml:space="preserve"> ثانية إذا كانت </w:t>
      </w:r>
      <w:r w:rsidRPr="002C39D6">
        <w:t>&lt; SOG</w:t>
      </w:r>
      <w:r w:rsidRPr="002C39D6">
        <w:rPr>
          <w:rtl/>
        </w:rPr>
        <w:t xml:space="preserve"> </w:t>
      </w:r>
      <w:r w:rsidRPr="002C39D6">
        <w:t>2</w:t>
      </w:r>
      <w:r w:rsidRPr="002C39D6">
        <w:rPr>
          <w:rtl/>
        </w:rPr>
        <w:t xml:space="preserve"> عقدة</w:t>
      </w:r>
    </w:p>
    <w:p w:rsidR="00755027" w:rsidRPr="002C39D6" w:rsidRDefault="00755027" w:rsidP="00755027">
      <w:pPr>
        <w:pStyle w:val="enumlev1"/>
        <w:spacing w:before="60" w:line="185" w:lineRule="auto"/>
        <w:rPr>
          <w:rtl/>
        </w:rPr>
      </w:pPr>
      <w:r w:rsidRPr="002C39D6">
        <w:rPr>
          <w:rtl/>
        </w:rPr>
        <w:t>-</w:t>
      </w:r>
      <w:r w:rsidRPr="002C39D6">
        <w:rPr>
          <w:rtl/>
        </w:rPr>
        <w:tab/>
      </w:r>
      <w:r w:rsidRPr="002C39D6">
        <w:t>3</w:t>
      </w:r>
      <w:r w:rsidRPr="002C39D6">
        <w:rPr>
          <w:rtl/>
        </w:rPr>
        <w:t xml:space="preserve"> دقائق إذا كانت </w:t>
      </w:r>
      <w:r w:rsidRPr="002C39D6">
        <w:t>≥ SOG</w:t>
      </w:r>
      <w:r w:rsidRPr="002C39D6">
        <w:rPr>
          <w:rtl/>
        </w:rPr>
        <w:t xml:space="preserve"> </w:t>
      </w:r>
      <w:r w:rsidRPr="002C39D6">
        <w:t>2</w:t>
      </w:r>
      <w:r w:rsidRPr="002C39D6">
        <w:rPr>
          <w:rtl/>
        </w:rPr>
        <w:t xml:space="preserve"> عقدة.</w:t>
      </w:r>
    </w:p>
    <w:p w:rsidR="00755027" w:rsidRPr="002C39D6" w:rsidRDefault="00755027" w:rsidP="00755027">
      <w:pPr>
        <w:rPr>
          <w:rtl/>
          <w:lang w:bidi="ar-EG"/>
        </w:rPr>
      </w:pPr>
      <w:r w:rsidRPr="002C39D6">
        <w:rPr>
          <w:rtl/>
          <w:lang w:bidi="ar-EG"/>
        </w:rPr>
        <w:t xml:space="preserve">شريطة تيسر الفترات الزمنية للإرسال؛ ينبغي أن يتجاوز الأمر المستلم بواسطة الرسالة </w:t>
      </w:r>
      <w:r w:rsidRPr="002C39D6">
        <w:rPr>
          <w:lang w:bidi="ar-EG"/>
        </w:rPr>
        <w:t>23</w:t>
      </w:r>
      <w:r w:rsidRPr="002C39D6">
        <w:rPr>
          <w:rtl/>
          <w:lang w:bidi="ar-EG"/>
        </w:rPr>
        <w:t xml:space="preserve"> الفترة الفاصلة للإبلاغ؛ والفترة الفاصلة للإبلاغ التي تقل عن </w:t>
      </w:r>
      <w:r w:rsidRPr="002C39D6">
        <w:rPr>
          <w:lang w:bidi="ar-EG"/>
        </w:rPr>
        <w:t>5</w:t>
      </w:r>
      <w:r w:rsidRPr="002C39D6">
        <w:rPr>
          <w:rtl/>
          <w:lang w:bidi="ar-EG"/>
        </w:rPr>
        <w:t xml:space="preserve"> ثوان غير مطلوبة.</w:t>
      </w:r>
    </w:p>
    <w:p w:rsidR="00755027" w:rsidRPr="002C39D6" w:rsidRDefault="00755027" w:rsidP="004A096B">
      <w:pPr>
        <w:tabs>
          <w:tab w:val="left" w:pos="805"/>
        </w:tabs>
        <w:rPr>
          <w:rtl/>
          <w:lang w:bidi="ar-EG"/>
        </w:rPr>
      </w:pPr>
      <w:r w:rsidRPr="002C39D6">
        <w:rPr>
          <w:rtl/>
          <w:lang w:bidi="ar-EG"/>
        </w:rPr>
        <w:t xml:space="preserve">والرسالتان الفرعيتان للبيانات السكونية </w:t>
      </w:r>
      <w:r w:rsidRPr="002C39D6">
        <w:rPr>
          <w:lang w:bidi="ar-EG"/>
        </w:rPr>
        <w:t>24A</w:t>
      </w:r>
      <w:r w:rsidRPr="002C39D6">
        <w:rPr>
          <w:rtl/>
          <w:lang w:bidi="ar-EG"/>
        </w:rPr>
        <w:t xml:space="preserve"> و</w:t>
      </w:r>
      <w:r w:rsidRPr="002C39D6">
        <w:rPr>
          <w:lang w:bidi="ar-EG"/>
        </w:rPr>
        <w:t>24B</w:t>
      </w:r>
      <w:r w:rsidRPr="002C39D6">
        <w:rPr>
          <w:rtl/>
          <w:lang w:bidi="ar-EG"/>
        </w:rPr>
        <w:t xml:space="preserve"> ينبغي إرسالهما كل </w:t>
      </w:r>
      <w:r w:rsidRPr="002C39D6">
        <w:rPr>
          <w:lang w:bidi="ar-EG"/>
        </w:rPr>
        <w:t>6</w:t>
      </w:r>
      <w:r w:rsidRPr="002C39D6">
        <w:rPr>
          <w:rtl/>
          <w:lang w:bidi="ar-EG"/>
        </w:rPr>
        <w:t xml:space="preserve"> دقائق بالإضافة على تقرير الموقع (</w:t>
      </w:r>
      <w:r w:rsidR="000606CF" w:rsidRPr="002C39D6">
        <w:rPr>
          <w:rtl/>
          <w:lang w:bidi="ar-EG"/>
        </w:rPr>
        <w:t>انظر</w:t>
      </w:r>
      <w:r w:rsidRPr="002C39D6">
        <w:rPr>
          <w:rtl/>
          <w:lang w:bidi="ar-EG"/>
        </w:rPr>
        <w:t xml:space="preserve"> الفقرة</w:t>
      </w:r>
      <w:r w:rsidR="004A096B" w:rsidRPr="002C39D6">
        <w:rPr>
          <w:rFonts w:hint="eastAsia"/>
          <w:rtl/>
          <w:lang w:bidi="ar-EG"/>
        </w:rPr>
        <w:t> </w:t>
      </w:r>
      <w:r w:rsidRPr="002C39D6">
        <w:rPr>
          <w:lang w:bidi="ar-EG"/>
        </w:rPr>
        <w:t>1.4.4</w:t>
      </w:r>
      <w:r w:rsidRPr="002C39D6">
        <w:rPr>
          <w:rtl/>
          <w:lang w:bidi="ar-EG"/>
        </w:rPr>
        <w:t xml:space="preserve">) وبشكل مستقل عنه. ينبغي أن ترسل الرسالة </w:t>
      </w:r>
      <w:r w:rsidRPr="002C39D6">
        <w:rPr>
          <w:lang w:bidi="ar-EG"/>
        </w:rPr>
        <w:t>24B</w:t>
      </w:r>
      <w:r w:rsidRPr="002C39D6">
        <w:rPr>
          <w:rtl/>
          <w:lang w:bidi="ar-EG"/>
        </w:rPr>
        <w:t xml:space="preserve"> ضمن دقيقة واحدة تلي الرسالة </w:t>
      </w:r>
      <w:r w:rsidRPr="002C39D6">
        <w:rPr>
          <w:lang w:bidi="ar-EG"/>
        </w:rPr>
        <w:t>24A</w:t>
      </w:r>
      <w:r w:rsidRPr="002C39D6">
        <w:rPr>
          <w:rtl/>
          <w:lang w:bidi="ar-EG"/>
        </w:rPr>
        <w:t>.</w:t>
      </w:r>
    </w:p>
    <w:p w:rsidR="00755027" w:rsidRPr="002C39D6" w:rsidRDefault="00755027" w:rsidP="00755027">
      <w:pPr>
        <w:pStyle w:val="Heading3"/>
        <w:rPr>
          <w:rtl/>
          <w:lang w:bidi="ar-EG"/>
        </w:rPr>
      </w:pPr>
      <w:r w:rsidRPr="002C39D6">
        <w:rPr>
          <w:lang w:bidi="ar-EG"/>
        </w:rPr>
        <w:t>3.5.3</w:t>
      </w:r>
      <w:r w:rsidRPr="002C39D6">
        <w:rPr>
          <w:rtl/>
          <w:lang w:bidi="ar-EG"/>
        </w:rPr>
        <w:tab/>
        <w:t>إجراءات إيقاف المرسل</w:t>
      </w:r>
    </w:p>
    <w:p w:rsidR="00755027" w:rsidRPr="002C39D6" w:rsidRDefault="00755027" w:rsidP="000E61F1">
      <w:pPr>
        <w:tabs>
          <w:tab w:val="left" w:pos="805"/>
        </w:tabs>
        <w:rPr>
          <w:rtl/>
          <w:lang w:bidi="ar-EG"/>
        </w:rPr>
      </w:pPr>
      <w:r w:rsidRPr="002C39D6">
        <w:rPr>
          <w:rtl/>
          <w:lang w:bidi="ar-EG"/>
        </w:rPr>
        <w:t xml:space="preserve">ينبغي توفير إيقاف أوتوماتي للمرسل في حالة عدم توقف مرسل ما عن إرساله ضمن </w:t>
      </w:r>
      <w:r w:rsidRPr="002C39D6">
        <w:rPr>
          <w:lang w:bidi="ar-EG"/>
        </w:rPr>
        <w:t>1</w:t>
      </w:r>
      <w:r w:rsidRPr="002C39D6">
        <w:rPr>
          <w:rtl/>
          <w:lang w:bidi="ar-EG"/>
        </w:rPr>
        <w:t xml:space="preserve"> ثانية من نهاية إرساله الاسمي. وينبغي أن</w:t>
      </w:r>
      <w:r w:rsidR="000E61F1">
        <w:rPr>
          <w:rFonts w:hint="cs"/>
          <w:rtl/>
          <w:lang w:bidi="ar-EG"/>
        </w:rPr>
        <w:t> </w:t>
      </w:r>
      <w:r w:rsidRPr="002C39D6">
        <w:rPr>
          <w:rtl/>
          <w:lang w:bidi="ar-EG"/>
        </w:rPr>
        <w:t>يكون هذا الإجراء مستقلاً عن برمجية التشغيل.</w:t>
      </w:r>
    </w:p>
    <w:p w:rsidR="00755027" w:rsidRPr="002C39D6" w:rsidRDefault="00755027" w:rsidP="00755027">
      <w:pPr>
        <w:pStyle w:val="Heading3"/>
        <w:spacing w:before="120"/>
        <w:rPr>
          <w:rtl/>
          <w:lang w:bidi="ar-EG"/>
        </w:rPr>
      </w:pPr>
      <w:r w:rsidRPr="002C39D6">
        <w:rPr>
          <w:lang w:bidi="ar-EG"/>
        </w:rPr>
        <w:t>4.5.3</w:t>
      </w:r>
      <w:r w:rsidRPr="002C39D6">
        <w:rPr>
          <w:rtl/>
          <w:lang w:bidi="ar-EG"/>
        </w:rPr>
        <w:tab/>
        <w:t>مُدخلات البيانات السكونية</w:t>
      </w:r>
    </w:p>
    <w:p w:rsidR="00755027" w:rsidRPr="006105C2" w:rsidRDefault="00755027" w:rsidP="000E61F1">
      <w:pPr>
        <w:tabs>
          <w:tab w:val="left" w:pos="805"/>
        </w:tabs>
        <w:rPr>
          <w:spacing w:val="-6"/>
          <w:rtl/>
          <w:lang w:bidi="ar-EG"/>
        </w:rPr>
      </w:pPr>
      <w:r w:rsidRPr="006105C2">
        <w:rPr>
          <w:spacing w:val="-6"/>
          <w:rtl/>
          <w:lang w:bidi="ar-EG"/>
        </w:rPr>
        <w:t xml:space="preserve">ينبغي توفير وسائل للمُدخلات والتحقق من الرقم </w:t>
      </w:r>
      <w:r w:rsidRPr="006105C2">
        <w:rPr>
          <w:spacing w:val="-6"/>
          <w:lang w:bidi="ar-EG"/>
        </w:rPr>
        <w:t>MMSI</w:t>
      </w:r>
      <w:r w:rsidRPr="006105C2">
        <w:rPr>
          <w:spacing w:val="-6"/>
          <w:rtl/>
          <w:lang w:bidi="ar-EG"/>
        </w:rPr>
        <w:t xml:space="preserve"> قبل استعماله. ينبغي أن يتعذر على المستعمل تغيير الرقم </w:t>
      </w:r>
      <w:r w:rsidRPr="006105C2">
        <w:rPr>
          <w:spacing w:val="-6"/>
          <w:lang w:bidi="ar-EG"/>
        </w:rPr>
        <w:t>MMSI</w:t>
      </w:r>
      <w:r w:rsidRPr="006105C2">
        <w:rPr>
          <w:spacing w:val="-6"/>
          <w:rtl/>
          <w:lang w:bidi="ar-EG"/>
        </w:rPr>
        <w:t xml:space="preserve"> بعد</w:t>
      </w:r>
      <w:r w:rsidR="000E61F1">
        <w:rPr>
          <w:rFonts w:hint="cs"/>
          <w:spacing w:val="-6"/>
          <w:rtl/>
          <w:lang w:bidi="ar-EG"/>
        </w:rPr>
        <w:t> </w:t>
      </w:r>
      <w:r w:rsidRPr="006105C2">
        <w:rPr>
          <w:spacing w:val="-6"/>
          <w:rtl/>
          <w:lang w:bidi="ar-EG"/>
        </w:rPr>
        <w:t>برمجته.</w:t>
      </w:r>
    </w:p>
    <w:p w:rsidR="00755027" w:rsidRPr="002C39D6" w:rsidRDefault="00755027" w:rsidP="00755027">
      <w:pPr>
        <w:pStyle w:val="Heading1"/>
        <w:spacing w:before="240"/>
        <w:rPr>
          <w:rtl/>
          <w:lang w:bidi="ar-EG"/>
        </w:rPr>
      </w:pPr>
      <w:r w:rsidRPr="002C39D6">
        <w:rPr>
          <w:lang w:bidi="ar-EG"/>
        </w:rPr>
        <w:t>4</w:t>
      </w:r>
      <w:r w:rsidRPr="002C39D6">
        <w:rPr>
          <w:rtl/>
          <w:lang w:bidi="ar-EG"/>
        </w:rPr>
        <w:tab/>
        <w:t>المتطلبات التقنية</w:t>
      </w:r>
    </w:p>
    <w:p w:rsidR="00755027" w:rsidRPr="002C39D6" w:rsidRDefault="00755027" w:rsidP="00755027">
      <w:pPr>
        <w:pStyle w:val="Heading2"/>
        <w:spacing w:before="120"/>
        <w:rPr>
          <w:rtl/>
          <w:lang w:bidi="ar-EG"/>
        </w:rPr>
      </w:pPr>
      <w:r w:rsidRPr="002C39D6">
        <w:rPr>
          <w:lang w:bidi="ar-EG"/>
        </w:rPr>
        <w:t>1.4</w:t>
      </w:r>
      <w:r w:rsidRPr="002C39D6">
        <w:rPr>
          <w:rtl/>
          <w:lang w:bidi="ar-EG"/>
        </w:rPr>
        <w:tab/>
        <w:t>نبذة عامة</w:t>
      </w:r>
    </w:p>
    <w:p w:rsidR="00755027" w:rsidRPr="002C39D6" w:rsidRDefault="00755027" w:rsidP="00214273">
      <w:pPr>
        <w:tabs>
          <w:tab w:val="left" w:pos="805"/>
        </w:tabs>
        <w:spacing w:line="180" w:lineRule="auto"/>
        <w:rPr>
          <w:rtl/>
          <w:lang w:bidi="ar-EG"/>
        </w:rPr>
      </w:pPr>
      <w:r w:rsidRPr="002C39D6">
        <w:rPr>
          <w:rtl/>
          <w:lang w:bidi="ar-EG"/>
        </w:rPr>
        <w:t xml:space="preserve">تغطي هذه الفقرة الطبقات من </w:t>
      </w:r>
      <w:r w:rsidRPr="002C39D6">
        <w:rPr>
          <w:lang w:bidi="ar-EG"/>
        </w:rPr>
        <w:t>1</w:t>
      </w:r>
      <w:r w:rsidRPr="002C39D6">
        <w:rPr>
          <w:rtl/>
          <w:lang w:bidi="ar-EG"/>
        </w:rPr>
        <w:t xml:space="preserve"> إلى </w:t>
      </w:r>
      <w:r w:rsidRPr="002C39D6">
        <w:rPr>
          <w:lang w:bidi="ar-EG"/>
        </w:rPr>
        <w:t>4</w:t>
      </w:r>
      <w:r w:rsidRPr="002C39D6">
        <w:rPr>
          <w:rtl/>
          <w:lang w:bidi="ar-EG"/>
        </w:rPr>
        <w:t xml:space="preserve"> (الطبقة المادية، طبقة الوصلة، طبقة الشبكة، طبقة النقل) للتوصيل البيني للأنظمة المفتوحة (</w:t>
      </w:r>
      <w:r w:rsidR="000606CF" w:rsidRPr="002C39D6">
        <w:rPr>
          <w:rtl/>
          <w:lang w:bidi="ar-EG"/>
        </w:rPr>
        <w:t>انظر</w:t>
      </w:r>
      <w:r w:rsidRPr="002C39D6">
        <w:rPr>
          <w:rtl/>
          <w:lang w:bidi="ar-EG"/>
        </w:rPr>
        <w:t xml:space="preserve"> الملحق</w:t>
      </w:r>
      <w:r w:rsidR="00214273" w:rsidRPr="002C39D6">
        <w:rPr>
          <w:rFonts w:hint="cs"/>
          <w:rtl/>
          <w:lang w:bidi="ar-EG"/>
        </w:rPr>
        <w:t> </w:t>
      </w:r>
      <w:r w:rsidRPr="002C39D6">
        <w:rPr>
          <w:lang w:bidi="ar-EG"/>
        </w:rPr>
        <w:t>2</w:t>
      </w:r>
      <w:r w:rsidRPr="002C39D6">
        <w:rPr>
          <w:rtl/>
          <w:lang w:bidi="ar-EG"/>
        </w:rPr>
        <w:t>، الفقرة</w:t>
      </w:r>
      <w:r w:rsidR="00214273" w:rsidRPr="002C39D6">
        <w:rPr>
          <w:rFonts w:hint="cs"/>
          <w:rtl/>
          <w:lang w:bidi="ar-EG"/>
        </w:rPr>
        <w:t> </w:t>
      </w:r>
      <w:r w:rsidRPr="002C39D6">
        <w:rPr>
          <w:lang w:bidi="ar-EG"/>
        </w:rPr>
        <w:t>1</w:t>
      </w:r>
      <w:r w:rsidRPr="002C39D6">
        <w:rPr>
          <w:rtl/>
          <w:lang w:bidi="ar-EG"/>
        </w:rPr>
        <w:t>).</w:t>
      </w:r>
    </w:p>
    <w:p w:rsidR="00755027" w:rsidRPr="002C39D6" w:rsidRDefault="00755027" w:rsidP="00755027">
      <w:pPr>
        <w:pStyle w:val="Heading2"/>
        <w:rPr>
          <w:rtl/>
          <w:lang w:bidi="ar-EG"/>
        </w:rPr>
      </w:pPr>
      <w:r w:rsidRPr="002C39D6">
        <w:rPr>
          <w:lang w:bidi="ar-EG"/>
        </w:rPr>
        <w:t>2.4</w:t>
      </w:r>
      <w:r w:rsidRPr="002C39D6">
        <w:rPr>
          <w:rtl/>
          <w:lang w:bidi="ar-EG"/>
        </w:rPr>
        <w:tab/>
        <w:t>الطبقة المادية</w:t>
      </w:r>
    </w:p>
    <w:p w:rsidR="00755027" w:rsidRPr="002C39D6" w:rsidRDefault="00755027" w:rsidP="00755027">
      <w:pPr>
        <w:tabs>
          <w:tab w:val="left" w:pos="805"/>
        </w:tabs>
        <w:spacing w:line="180" w:lineRule="auto"/>
        <w:rPr>
          <w:rtl/>
          <w:lang w:bidi="ar-EG"/>
        </w:rPr>
      </w:pPr>
      <w:r w:rsidRPr="002C39D6">
        <w:rPr>
          <w:rtl/>
          <w:lang w:bidi="ar-EG"/>
        </w:rPr>
        <w:t>الطبقة المادية مسؤولة عن نقل قطار بتات من الوصلة الأصلية إلى وصلة البيانات.</w:t>
      </w:r>
    </w:p>
    <w:p w:rsidR="00755027" w:rsidRPr="002C39D6" w:rsidRDefault="00755027" w:rsidP="00755027">
      <w:pPr>
        <w:pStyle w:val="Heading3"/>
        <w:spacing w:before="120"/>
        <w:rPr>
          <w:rtl/>
          <w:lang w:bidi="ar-EG"/>
        </w:rPr>
      </w:pPr>
      <w:r w:rsidRPr="002C39D6">
        <w:rPr>
          <w:lang w:bidi="ar-EG"/>
        </w:rPr>
        <w:t>1.2.4</w:t>
      </w:r>
      <w:r w:rsidRPr="002C39D6">
        <w:rPr>
          <w:rtl/>
          <w:lang w:bidi="ar-EG"/>
        </w:rPr>
        <w:tab/>
        <w:t>خصائص المرسل/المستقبِل</w:t>
      </w:r>
    </w:p>
    <w:p w:rsidR="004F6349" w:rsidRPr="002C39D6" w:rsidRDefault="00755027" w:rsidP="004F6349">
      <w:pPr>
        <w:tabs>
          <w:tab w:val="left" w:pos="805"/>
        </w:tabs>
        <w:spacing w:line="180" w:lineRule="auto"/>
        <w:rPr>
          <w:rtl/>
          <w:lang w:bidi="ar-EG"/>
        </w:rPr>
      </w:pPr>
      <w:r w:rsidRPr="002C39D6">
        <w:rPr>
          <w:rtl/>
          <w:lang w:bidi="ar-EG"/>
        </w:rPr>
        <w:t>ينبغي أن تكون الخصائص العامة للمرسل/المستقبِل على النحو المحدد في الجدول</w:t>
      </w:r>
      <w:r w:rsidR="000E61F1">
        <w:rPr>
          <w:rFonts w:hint="cs"/>
          <w:spacing w:val="-6"/>
          <w:rtl/>
          <w:lang w:bidi="ar-EG"/>
        </w:rPr>
        <w:t> </w:t>
      </w:r>
      <w:r w:rsidRPr="002C39D6">
        <w:rPr>
          <w:lang w:bidi="ar-EG"/>
        </w:rPr>
        <w:t>34</w:t>
      </w:r>
      <w:r w:rsidRPr="002C39D6">
        <w:rPr>
          <w:rtl/>
          <w:lang w:bidi="ar-EG"/>
        </w:rPr>
        <w:t>.</w:t>
      </w:r>
    </w:p>
    <w:p w:rsidR="00755027" w:rsidRPr="008A3C2A" w:rsidRDefault="00755027" w:rsidP="004F6349">
      <w:pPr>
        <w:pStyle w:val="TableNo"/>
        <w:keepNext/>
        <w:rPr>
          <w:b/>
          <w:bCs/>
        </w:rPr>
      </w:pPr>
      <w:r w:rsidRPr="008A3C2A">
        <w:rPr>
          <w:rtl/>
          <w:lang w:val="fr-FR"/>
        </w:rPr>
        <w:lastRenderedPageBreak/>
        <w:t>الج</w:t>
      </w:r>
      <w:r w:rsidRPr="008A3C2A">
        <w:rPr>
          <w:rFonts w:hint="cs"/>
          <w:rtl/>
          <w:lang w:val="fr-FR"/>
        </w:rPr>
        <w:t>ـ</w:t>
      </w:r>
      <w:r w:rsidRPr="008A3C2A">
        <w:rPr>
          <w:rtl/>
          <w:lang w:val="fr-FR"/>
        </w:rPr>
        <w:t xml:space="preserve">دول </w:t>
      </w:r>
      <w:r w:rsidRPr="008A3C2A">
        <w:rPr>
          <w:lang w:val="fr-FR"/>
        </w:rPr>
        <w:t>34</w:t>
      </w:r>
    </w:p>
    <w:p w:rsidR="00755027" w:rsidRPr="008A3C2A" w:rsidRDefault="00755027" w:rsidP="00203DE4">
      <w:pPr>
        <w:pStyle w:val="Tabletitle"/>
        <w:rPr>
          <w:rFonts w:eastAsia="SimSun"/>
          <w:lang w:val="en-GB"/>
        </w:rPr>
      </w:pPr>
      <w:r w:rsidRPr="008A3C2A">
        <w:rPr>
          <w:rFonts w:eastAsia="SimSun"/>
          <w:rtl/>
          <w:lang w:val="en-GB"/>
        </w:rPr>
        <w:t>خصائص المرسل/المستقبِل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42"/>
        <w:gridCol w:w="6033"/>
        <w:gridCol w:w="1232"/>
        <w:gridCol w:w="1232"/>
      </w:tblGrid>
      <w:tr w:rsidR="004F6349" w:rsidRPr="008A3C2A" w:rsidTr="00E962BD">
        <w:trPr>
          <w:tblHeader/>
          <w:jc w:val="center"/>
        </w:trPr>
        <w:tc>
          <w:tcPr>
            <w:tcW w:w="1142" w:type="dxa"/>
            <w:shd w:val="clear" w:color="auto" w:fill="auto"/>
          </w:tcPr>
          <w:p w:rsidR="004F6349" w:rsidRPr="008A3C2A" w:rsidRDefault="004F6349" w:rsidP="004F6349">
            <w:pPr>
              <w:pStyle w:val="Tablehead"/>
              <w:rPr>
                <w:rtl/>
                <w:lang w:val="fr-FR" w:bidi="ar-EG"/>
              </w:rPr>
            </w:pPr>
            <w:r w:rsidRPr="008A3C2A">
              <w:rPr>
                <w:rtl/>
                <w:lang w:val="fr-FR" w:bidi="ar-EG"/>
              </w:rPr>
              <w:t>الرمز</w:t>
            </w:r>
          </w:p>
        </w:tc>
        <w:tc>
          <w:tcPr>
            <w:tcW w:w="6033" w:type="dxa"/>
            <w:shd w:val="clear" w:color="auto" w:fill="auto"/>
          </w:tcPr>
          <w:p w:rsidR="004F6349" w:rsidRPr="008A3C2A" w:rsidRDefault="004F6349" w:rsidP="004F6349">
            <w:pPr>
              <w:pStyle w:val="Tablehead"/>
              <w:rPr>
                <w:rtl/>
                <w:lang w:val="fr-FR" w:bidi="ar-EG"/>
              </w:rPr>
            </w:pPr>
            <w:r w:rsidRPr="008A3C2A">
              <w:rPr>
                <w:rtl/>
                <w:lang w:val="fr-FR" w:bidi="ar-EG"/>
              </w:rPr>
              <w:t>اسم المعلمة</w:t>
            </w:r>
          </w:p>
        </w:tc>
        <w:tc>
          <w:tcPr>
            <w:tcW w:w="1232" w:type="dxa"/>
            <w:shd w:val="clear" w:color="auto" w:fill="auto"/>
          </w:tcPr>
          <w:p w:rsidR="004F6349" w:rsidRPr="008A3C2A" w:rsidRDefault="004F6349" w:rsidP="004F6349">
            <w:pPr>
              <w:pStyle w:val="Tablehead"/>
              <w:rPr>
                <w:rtl/>
                <w:lang w:val="fr-FR" w:bidi="ar-EG"/>
              </w:rPr>
            </w:pPr>
            <w:r w:rsidRPr="008A3C2A">
              <w:rPr>
                <w:rtl/>
                <w:lang w:val="fr-FR" w:bidi="ar-EG"/>
              </w:rPr>
              <w:t>القيمة</w:t>
            </w:r>
          </w:p>
        </w:tc>
        <w:tc>
          <w:tcPr>
            <w:tcW w:w="1232" w:type="dxa"/>
            <w:shd w:val="clear" w:color="auto" w:fill="auto"/>
          </w:tcPr>
          <w:p w:rsidR="004F6349" w:rsidRPr="008A3C2A" w:rsidRDefault="004F6349" w:rsidP="004F6349">
            <w:pPr>
              <w:pStyle w:val="Tablehead"/>
              <w:rPr>
                <w:rtl/>
                <w:lang w:val="fr-FR" w:bidi="ar-EG"/>
              </w:rPr>
            </w:pPr>
            <w:r w:rsidRPr="008A3C2A">
              <w:rPr>
                <w:rtl/>
                <w:lang w:val="fr-FR" w:bidi="ar-EG"/>
              </w:rPr>
              <w:t>التسامح</w:t>
            </w:r>
          </w:p>
        </w:tc>
      </w:tr>
      <w:tr w:rsidR="004F6349" w:rsidRPr="008A3C2A" w:rsidTr="00E962BD">
        <w:trPr>
          <w:jc w:val="center"/>
        </w:trPr>
        <w:tc>
          <w:tcPr>
            <w:tcW w:w="1142" w:type="dxa"/>
          </w:tcPr>
          <w:p w:rsidR="004F6349" w:rsidRPr="008A3C2A" w:rsidRDefault="004F6349" w:rsidP="00F031A2">
            <w:pPr>
              <w:pStyle w:val="Tabletext"/>
              <w:keepNext/>
              <w:keepLines/>
              <w:jc w:val="right"/>
            </w:pPr>
            <w:r w:rsidRPr="008A3C2A">
              <w:t>PH.RFR</w:t>
            </w:r>
          </w:p>
        </w:tc>
        <w:tc>
          <w:tcPr>
            <w:tcW w:w="6033" w:type="dxa"/>
          </w:tcPr>
          <w:p w:rsidR="00E962BD" w:rsidRPr="008A3C2A" w:rsidRDefault="00E962BD" w:rsidP="00E962BD">
            <w:pPr>
              <w:pStyle w:val="Tabletext"/>
              <w:rPr>
                <w:rtl/>
                <w:lang w:val="en-GB" w:bidi="ar-EG"/>
              </w:rPr>
            </w:pPr>
            <w:r w:rsidRPr="008A3C2A">
              <w:rPr>
                <w:rtl/>
                <w:lang w:val="en-GB" w:bidi="ar-EG"/>
              </w:rPr>
              <w:t xml:space="preserve">الترددات الإقليمية (مدى الترددات ضمن التذييل </w:t>
            </w:r>
            <w:r w:rsidRPr="008A3C2A">
              <w:rPr>
                <w:b/>
                <w:bCs/>
                <w:lang w:val="en-GB" w:bidi="ar-EG"/>
              </w:rPr>
              <w:t>18</w:t>
            </w:r>
            <w:r w:rsidRPr="008A3C2A">
              <w:rPr>
                <w:rtl/>
                <w:lang w:val="en-GB" w:bidi="ar-EG"/>
              </w:rPr>
              <w:t xml:space="preserve"> من لوائح الراديو)</w:t>
            </w:r>
            <w:r w:rsidRPr="008A3C2A">
              <w:rPr>
                <w:vertAlign w:val="superscript"/>
                <w:lang w:val="en-GB" w:bidi="ar-EG"/>
              </w:rPr>
              <w:t>(</w:t>
            </w:r>
            <w:r w:rsidRPr="008A3C2A">
              <w:rPr>
                <w:vertAlign w:val="superscript"/>
                <w:lang w:val="fr-FR" w:bidi="ar-EG"/>
              </w:rPr>
              <w:t>1)</w:t>
            </w:r>
            <w:r w:rsidRPr="008A3C2A">
              <w:rPr>
                <w:rtl/>
                <w:lang w:val="en-GB" w:bidi="ar-EG"/>
              </w:rPr>
              <w:t xml:space="preserve"> </w:t>
            </w:r>
            <w:r w:rsidRPr="008A3C2A">
              <w:rPr>
                <w:lang w:val="en-GB" w:bidi="ar-EG"/>
              </w:rPr>
              <w:t>(MHz)</w:t>
            </w:r>
            <w:r w:rsidRPr="008A3C2A">
              <w:rPr>
                <w:rFonts w:hint="cs"/>
                <w:rtl/>
                <w:lang w:val="en-GB" w:bidi="ar-EG"/>
              </w:rPr>
              <w:t>.</w:t>
            </w:r>
          </w:p>
          <w:p w:rsidR="00E962BD" w:rsidRPr="008A3C2A" w:rsidRDefault="00E962BD" w:rsidP="00E962BD">
            <w:pPr>
              <w:pStyle w:val="Tabletext"/>
              <w:rPr>
                <w:rtl/>
                <w:lang w:val="en-GB" w:bidi="ar-EG"/>
              </w:rPr>
            </w:pPr>
            <w:r w:rsidRPr="008A3C2A">
              <w:rPr>
                <w:rtl/>
                <w:lang w:val="en-GB" w:bidi="ar-EG"/>
              </w:rPr>
              <w:t xml:space="preserve">المدى الكامل من </w:t>
            </w:r>
            <w:r w:rsidRPr="008A3C2A">
              <w:rPr>
                <w:lang w:val="en-GB" w:bidi="ar-EG"/>
              </w:rPr>
              <w:t>156,025</w:t>
            </w:r>
            <w:r w:rsidRPr="008A3C2A">
              <w:rPr>
                <w:rtl/>
                <w:lang w:val="en-GB" w:bidi="ar-EG"/>
              </w:rPr>
              <w:t xml:space="preserve"> إلى </w:t>
            </w:r>
            <w:r w:rsidRPr="008A3C2A">
              <w:rPr>
                <w:lang w:val="fr-FR" w:bidi="ar-EG"/>
              </w:rPr>
              <w:t xml:space="preserve">MHz </w:t>
            </w:r>
            <w:r w:rsidRPr="008A3C2A">
              <w:rPr>
                <w:lang w:val="en-GB" w:bidi="ar-EG"/>
              </w:rPr>
              <w:t>162,025</w:t>
            </w:r>
            <w:r w:rsidRPr="008A3C2A">
              <w:rPr>
                <w:rtl/>
                <w:lang w:val="en-GB" w:bidi="ar-EG"/>
              </w:rPr>
              <w:t xml:space="preserve"> مسموح به أيضاً.</w:t>
            </w:r>
          </w:p>
          <w:p w:rsidR="004F6349" w:rsidRPr="008A3C2A" w:rsidRDefault="00E962BD" w:rsidP="00E962BD">
            <w:pPr>
              <w:pStyle w:val="Tabletext"/>
              <w:keepNext/>
              <w:keepLines/>
            </w:pPr>
            <w:r w:rsidRPr="008A3C2A">
              <w:rPr>
                <w:rtl/>
                <w:lang w:val="en-GB" w:bidi="ar-EG"/>
              </w:rPr>
              <w:t xml:space="preserve">سوف تنعكس هذه القدرة في الرسالة </w:t>
            </w:r>
            <w:r w:rsidRPr="008A3C2A">
              <w:rPr>
                <w:lang w:val="en-GB" w:bidi="ar-EG"/>
              </w:rPr>
              <w:t>18</w:t>
            </w:r>
            <w:r w:rsidRPr="008A3C2A">
              <w:rPr>
                <w:rtl/>
                <w:lang w:val="en-GB" w:bidi="ar-EG"/>
              </w:rPr>
              <w:t>.</w:t>
            </w:r>
          </w:p>
        </w:tc>
        <w:tc>
          <w:tcPr>
            <w:tcW w:w="1232" w:type="dxa"/>
          </w:tcPr>
          <w:p w:rsidR="004F6349" w:rsidRPr="008A3C2A" w:rsidRDefault="004F6349" w:rsidP="00E962BD">
            <w:pPr>
              <w:pStyle w:val="Tabletext"/>
              <w:keepNext/>
              <w:keepLines/>
              <w:jc w:val="center"/>
            </w:pPr>
            <w:r w:rsidRPr="008A3C2A">
              <w:t>161</w:t>
            </w:r>
            <w:r w:rsidR="00E962BD" w:rsidRPr="008A3C2A">
              <w:t>,</w:t>
            </w:r>
            <w:r w:rsidRPr="008A3C2A">
              <w:t>500</w:t>
            </w:r>
            <w:r w:rsidRPr="008A3C2A">
              <w:br/>
            </w:r>
            <w:r w:rsidR="00E962BD" w:rsidRPr="008A3C2A">
              <w:rPr>
                <w:rFonts w:hint="cs"/>
                <w:rtl/>
              </w:rPr>
              <w:t>إلى</w:t>
            </w:r>
            <w:r w:rsidRPr="008A3C2A">
              <w:br/>
              <w:t>162</w:t>
            </w:r>
            <w:r w:rsidR="00E962BD" w:rsidRPr="008A3C2A">
              <w:t>.</w:t>
            </w:r>
            <w:r w:rsidRPr="008A3C2A">
              <w:t>025</w:t>
            </w:r>
          </w:p>
        </w:tc>
        <w:tc>
          <w:tcPr>
            <w:tcW w:w="1232" w:type="dxa"/>
          </w:tcPr>
          <w:p w:rsidR="004F6349" w:rsidRPr="008A3C2A" w:rsidRDefault="004F6349" w:rsidP="0067091A">
            <w:pPr>
              <w:pStyle w:val="Tabletext"/>
              <w:keepNext/>
              <w:keepLines/>
              <w:jc w:val="center"/>
            </w:pPr>
            <w:r w:rsidRPr="008A3C2A">
              <w:t>–</w:t>
            </w:r>
          </w:p>
        </w:tc>
      </w:tr>
      <w:tr w:rsidR="004F6349" w:rsidRPr="008A3C2A" w:rsidTr="00E962BD">
        <w:trPr>
          <w:jc w:val="center"/>
        </w:trPr>
        <w:tc>
          <w:tcPr>
            <w:tcW w:w="1142" w:type="dxa"/>
          </w:tcPr>
          <w:p w:rsidR="004F6349" w:rsidRPr="008A3C2A" w:rsidRDefault="004F6349" w:rsidP="00F031A2">
            <w:pPr>
              <w:pStyle w:val="Tabletext"/>
              <w:keepNext/>
              <w:keepLines/>
              <w:jc w:val="right"/>
            </w:pPr>
            <w:r w:rsidRPr="008A3C2A">
              <w:t>PH.CHS</w:t>
            </w:r>
          </w:p>
        </w:tc>
        <w:tc>
          <w:tcPr>
            <w:tcW w:w="6033" w:type="dxa"/>
          </w:tcPr>
          <w:p w:rsidR="004F6349" w:rsidRPr="008A3C2A" w:rsidRDefault="00E962BD" w:rsidP="0067091A">
            <w:pPr>
              <w:pStyle w:val="Tabletext"/>
              <w:keepNext/>
              <w:keepLines/>
            </w:pPr>
            <w:r w:rsidRPr="008A3C2A">
              <w:rPr>
                <w:rtl/>
                <w:lang w:val="en-GB" w:bidi="ar-EG"/>
              </w:rPr>
              <w:t xml:space="preserve">المباعدة بين القنوات (مشفرة وفقاً للتذييل </w:t>
            </w:r>
            <w:r w:rsidRPr="008A3C2A">
              <w:rPr>
                <w:b/>
                <w:bCs/>
                <w:lang w:val="en-GB" w:bidi="ar-EG"/>
              </w:rPr>
              <w:t>18</w:t>
            </w:r>
            <w:r w:rsidRPr="008A3C2A">
              <w:rPr>
                <w:rtl/>
                <w:lang w:val="en-GB" w:bidi="ar-EG"/>
              </w:rPr>
              <w:t xml:space="preserve"> من لوائح الراديو مع الحواشي)</w:t>
            </w:r>
            <w:r w:rsidRPr="008A3C2A">
              <w:rPr>
                <w:vertAlign w:val="superscript"/>
                <w:lang w:val="en-GB" w:bidi="ar-EG"/>
              </w:rPr>
              <w:t>(2)</w:t>
            </w:r>
            <w:r w:rsidRPr="008A3C2A">
              <w:rPr>
                <w:rtl/>
                <w:lang w:val="en-GB" w:bidi="ar-EG"/>
              </w:rPr>
              <w:t xml:space="preserve"> </w:t>
            </w:r>
            <w:r w:rsidRPr="008A3C2A">
              <w:rPr>
                <w:lang w:val="en-GB" w:bidi="ar-EG"/>
              </w:rPr>
              <w:t>(kHz)</w:t>
            </w:r>
            <w:r w:rsidRPr="008A3C2A">
              <w:rPr>
                <w:rtl/>
                <w:lang w:val="en-GB" w:bidi="ar-EG"/>
              </w:rPr>
              <w:t xml:space="preserve"> عرض نطاق القناة.</w:t>
            </w:r>
          </w:p>
        </w:tc>
        <w:tc>
          <w:tcPr>
            <w:tcW w:w="1232" w:type="dxa"/>
          </w:tcPr>
          <w:p w:rsidR="004F6349" w:rsidRPr="008A3C2A" w:rsidRDefault="004F6349" w:rsidP="0067091A">
            <w:pPr>
              <w:pStyle w:val="Tabletext"/>
              <w:keepNext/>
              <w:keepLines/>
              <w:jc w:val="center"/>
            </w:pPr>
            <w:r w:rsidRPr="008A3C2A">
              <w:t>25</w:t>
            </w:r>
          </w:p>
        </w:tc>
        <w:tc>
          <w:tcPr>
            <w:tcW w:w="1232" w:type="dxa"/>
          </w:tcPr>
          <w:p w:rsidR="004F6349" w:rsidRPr="008A3C2A" w:rsidRDefault="004F6349" w:rsidP="0067091A">
            <w:pPr>
              <w:pStyle w:val="Tabletext"/>
              <w:keepNext/>
              <w:keepLines/>
              <w:jc w:val="center"/>
            </w:pPr>
            <w:r w:rsidRPr="008A3C2A">
              <w:t>–</w:t>
            </w:r>
          </w:p>
        </w:tc>
      </w:tr>
      <w:tr w:rsidR="004F6349" w:rsidRPr="008A3C2A" w:rsidTr="00E962BD">
        <w:trPr>
          <w:jc w:val="center"/>
        </w:trPr>
        <w:tc>
          <w:tcPr>
            <w:tcW w:w="1142" w:type="dxa"/>
          </w:tcPr>
          <w:p w:rsidR="004F6349" w:rsidRPr="008A3C2A" w:rsidRDefault="004F6349" w:rsidP="00F031A2">
            <w:pPr>
              <w:pStyle w:val="Tabletext"/>
              <w:jc w:val="right"/>
            </w:pPr>
            <w:r w:rsidRPr="008A3C2A">
              <w:t>PH.AIS1</w:t>
            </w:r>
          </w:p>
        </w:tc>
        <w:tc>
          <w:tcPr>
            <w:tcW w:w="6033" w:type="dxa"/>
          </w:tcPr>
          <w:p w:rsidR="004F6349" w:rsidRPr="008A3C2A" w:rsidRDefault="00D12718" w:rsidP="0067091A">
            <w:pPr>
              <w:pStyle w:val="Tabletext"/>
            </w:pPr>
            <w:r w:rsidRPr="008A3C2A">
              <w:rPr>
                <w:lang w:val="en-GB" w:bidi="ar-EG"/>
              </w:rPr>
              <w:t>AIS 1</w:t>
            </w:r>
            <w:r w:rsidRPr="008A3C2A">
              <w:rPr>
                <w:rtl/>
                <w:lang w:val="en-GB" w:bidi="ar-EG"/>
              </w:rPr>
              <w:t xml:space="preserve"> (قناة </w:t>
            </w:r>
            <w:r w:rsidRPr="008A3C2A">
              <w:rPr>
                <w:lang w:val="en-GB" w:bidi="ar-EG"/>
              </w:rPr>
              <w:t>1</w:t>
            </w:r>
            <w:r w:rsidRPr="008A3C2A">
              <w:rPr>
                <w:rtl/>
                <w:lang w:val="en-GB" w:bidi="ar-EG"/>
              </w:rPr>
              <w:t xml:space="preserve"> بالتغيب)</w:t>
            </w:r>
            <w:r w:rsidRPr="008A3C2A">
              <w:rPr>
                <w:rFonts w:hint="cs"/>
                <w:rtl/>
                <w:lang w:val="en-GB" w:bidi="ar-EG"/>
              </w:rPr>
              <w:t xml:space="preserve"> </w:t>
            </w:r>
            <w:r w:rsidRPr="008A3C2A">
              <w:rPr>
                <w:vertAlign w:val="superscript"/>
                <w:lang w:val="en-GB" w:bidi="ar-EG"/>
              </w:rPr>
              <w:t>(2)</w:t>
            </w:r>
            <w:r w:rsidRPr="008A3C2A">
              <w:rPr>
                <w:lang w:val="en-GB" w:bidi="ar-EG"/>
              </w:rPr>
              <w:t>(2 087)</w:t>
            </w:r>
            <w:r w:rsidRPr="008A3C2A">
              <w:rPr>
                <w:rFonts w:hint="cs"/>
                <w:rtl/>
                <w:lang w:val="en-GB" w:bidi="ar-EG"/>
              </w:rPr>
              <w:t xml:space="preserve"> </w:t>
            </w:r>
            <w:r w:rsidRPr="008A3C2A">
              <w:rPr>
                <w:lang w:bidi="ar-EG"/>
              </w:rPr>
              <w:t>(</w:t>
            </w:r>
            <w:r w:rsidRPr="008A3C2A">
              <w:rPr>
                <w:lang w:val="en-GB" w:bidi="ar-EG"/>
              </w:rPr>
              <w:t>MHz)</w:t>
            </w:r>
          </w:p>
        </w:tc>
        <w:tc>
          <w:tcPr>
            <w:tcW w:w="1232" w:type="dxa"/>
          </w:tcPr>
          <w:p w:rsidR="004F6349" w:rsidRPr="008A3C2A" w:rsidRDefault="004F6349" w:rsidP="00E962BD">
            <w:pPr>
              <w:pStyle w:val="Tabletext"/>
              <w:jc w:val="center"/>
            </w:pPr>
            <w:r w:rsidRPr="008A3C2A">
              <w:t>161</w:t>
            </w:r>
            <w:r w:rsidR="00E962BD" w:rsidRPr="008A3C2A">
              <w:t>,</w:t>
            </w:r>
            <w:r w:rsidRPr="008A3C2A">
              <w:t>975</w:t>
            </w:r>
          </w:p>
        </w:tc>
        <w:tc>
          <w:tcPr>
            <w:tcW w:w="1232" w:type="dxa"/>
          </w:tcPr>
          <w:p w:rsidR="004F6349" w:rsidRPr="008A3C2A" w:rsidRDefault="00E962BD" w:rsidP="00E962BD">
            <w:pPr>
              <w:pStyle w:val="Tabletext"/>
              <w:jc w:val="center"/>
            </w:pPr>
            <w:r w:rsidRPr="008A3C2A">
              <w:t xml:space="preserve">ppm </w:t>
            </w:r>
            <w:r w:rsidR="004F6349" w:rsidRPr="008A3C2A">
              <w:t>3</w:t>
            </w:r>
            <w:r w:rsidRPr="008A3C2A">
              <w:sym w:font="Symbol" w:char="F0B1"/>
            </w:r>
          </w:p>
        </w:tc>
      </w:tr>
      <w:tr w:rsidR="004F6349" w:rsidRPr="008A3C2A" w:rsidTr="00E962BD">
        <w:trPr>
          <w:jc w:val="center"/>
        </w:trPr>
        <w:tc>
          <w:tcPr>
            <w:tcW w:w="1142" w:type="dxa"/>
          </w:tcPr>
          <w:p w:rsidR="004F6349" w:rsidRPr="008A3C2A" w:rsidRDefault="004F6349" w:rsidP="00F031A2">
            <w:pPr>
              <w:pStyle w:val="Tabletext"/>
              <w:jc w:val="right"/>
            </w:pPr>
            <w:r w:rsidRPr="008A3C2A">
              <w:t>PH.AIS2</w:t>
            </w:r>
          </w:p>
        </w:tc>
        <w:tc>
          <w:tcPr>
            <w:tcW w:w="6033" w:type="dxa"/>
          </w:tcPr>
          <w:p w:rsidR="004F6349" w:rsidRPr="008A3C2A" w:rsidRDefault="00D12718" w:rsidP="0067091A">
            <w:pPr>
              <w:pStyle w:val="Tabletext"/>
            </w:pPr>
            <w:r w:rsidRPr="008A3C2A">
              <w:rPr>
                <w:lang w:val="en-GB" w:bidi="ar-EG"/>
              </w:rPr>
              <w:t>AIS 2</w:t>
            </w:r>
            <w:r w:rsidRPr="008A3C2A">
              <w:rPr>
                <w:rtl/>
                <w:lang w:val="en-GB" w:bidi="ar-EG"/>
              </w:rPr>
              <w:t xml:space="preserve"> (قناة </w:t>
            </w:r>
            <w:r w:rsidRPr="008A3C2A">
              <w:rPr>
                <w:lang w:val="en-GB" w:bidi="ar-EG"/>
              </w:rPr>
              <w:t>2</w:t>
            </w:r>
            <w:r w:rsidRPr="008A3C2A">
              <w:rPr>
                <w:rtl/>
                <w:lang w:val="en-GB" w:bidi="ar-EG"/>
              </w:rPr>
              <w:t xml:space="preserve"> بالتغيب)</w:t>
            </w:r>
            <w:r w:rsidRPr="008A3C2A">
              <w:rPr>
                <w:rFonts w:hint="cs"/>
                <w:rtl/>
                <w:lang w:val="en-GB" w:bidi="ar-EG"/>
              </w:rPr>
              <w:t xml:space="preserve"> </w:t>
            </w:r>
            <w:r w:rsidRPr="008A3C2A">
              <w:rPr>
                <w:vertAlign w:val="superscript"/>
                <w:lang w:val="en-GB" w:bidi="ar-EG"/>
              </w:rPr>
              <w:t>(2)</w:t>
            </w:r>
            <w:r w:rsidRPr="008A3C2A">
              <w:rPr>
                <w:lang w:val="en-GB" w:bidi="ar-EG"/>
              </w:rPr>
              <w:t>(2 088)</w:t>
            </w:r>
            <w:r w:rsidRPr="008A3C2A">
              <w:rPr>
                <w:rtl/>
                <w:lang w:val="en-GB" w:bidi="ar-EG"/>
              </w:rPr>
              <w:t xml:space="preserve"> </w:t>
            </w:r>
            <w:r w:rsidRPr="008A3C2A">
              <w:rPr>
                <w:lang w:val="en-GB" w:bidi="ar-EG"/>
              </w:rPr>
              <w:t>(MHz)</w:t>
            </w:r>
          </w:p>
        </w:tc>
        <w:tc>
          <w:tcPr>
            <w:tcW w:w="1232" w:type="dxa"/>
          </w:tcPr>
          <w:p w:rsidR="004F6349" w:rsidRPr="008A3C2A" w:rsidRDefault="004F6349" w:rsidP="00E962BD">
            <w:pPr>
              <w:pStyle w:val="Tabletext"/>
              <w:jc w:val="center"/>
            </w:pPr>
            <w:r w:rsidRPr="008A3C2A">
              <w:t>162</w:t>
            </w:r>
            <w:r w:rsidR="00E962BD" w:rsidRPr="008A3C2A">
              <w:t>,</w:t>
            </w:r>
            <w:r w:rsidRPr="008A3C2A">
              <w:t>025</w:t>
            </w:r>
          </w:p>
        </w:tc>
        <w:tc>
          <w:tcPr>
            <w:tcW w:w="1232" w:type="dxa"/>
          </w:tcPr>
          <w:p w:rsidR="004F6349" w:rsidRPr="008A3C2A" w:rsidRDefault="00E962BD" w:rsidP="00E962BD">
            <w:pPr>
              <w:pStyle w:val="Tabletext"/>
              <w:jc w:val="center"/>
            </w:pPr>
            <w:r w:rsidRPr="008A3C2A">
              <w:t xml:space="preserve">ppm </w:t>
            </w:r>
            <w:r w:rsidR="004F6349" w:rsidRPr="008A3C2A">
              <w:t>3</w:t>
            </w:r>
            <w:r w:rsidRPr="008A3C2A">
              <w:sym w:font="Symbol" w:char="F0B1"/>
            </w:r>
          </w:p>
        </w:tc>
      </w:tr>
      <w:tr w:rsidR="004F6349" w:rsidRPr="008A3C2A" w:rsidTr="00E962BD">
        <w:trPr>
          <w:jc w:val="center"/>
        </w:trPr>
        <w:tc>
          <w:tcPr>
            <w:tcW w:w="1142" w:type="dxa"/>
          </w:tcPr>
          <w:p w:rsidR="004F6349" w:rsidRPr="008A3C2A" w:rsidRDefault="004F6349" w:rsidP="00F031A2">
            <w:pPr>
              <w:pStyle w:val="Tabletext"/>
              <w:jc w:val="right"/>
            </w:pPr>
            <w:r w:rsidRPr="008A3C2A">
              <w:t>PH.BR</w:t>
            </w:r>
          </w:p>
        </w:tc>
        <w:tc>
          <w:tcPr>
            <w:tcW w:w="6033" w:type="dxa"/>
          </w:tcPr>
          <w:p w:rsidR="004F6349" w:rsidRPr="008A3C2A" w:rsidRDefault="00D12718" w:rsidP="0067091A">
            <w:pPr>
              <w:pStyle w:val="Tabletext"/>
            </w:pPr>
            <w:r w:rsidRPr="008A3C2A">
              <w:rPr>
                <w:rtl/>
                <w:lang w:val="en-GB" w:bidi="ar-EG"/>
              </w:rPr>
              <w:t xml:space="preserve">معدل البتات </w:t>
            </w:r>
            <w:r w:rsidRPr="008A3C2A">
              <w:rPr>
                <w:lang w:val="en-GB" w:bidi="ar-EG"/>
              </w:rPr>
              <w:t>(bit/s)</w:t>
            </w:r>
          </w:p>
        </w:tc>
        <w:tc>
          <w:tcPr>
            <w:tcW w:w="1232" w:type="dxa"/>
          </w:tcPr>
          <w:p w:rsidR="004F6349" w:rsidRPr="008A3C2A" w:rsidRDefault="004F6349" w:rsidP="0067091A">
            <w:pPr>
              <w:pStyle w:val="Tabletext"/>
              <w:jc w:val="center"/>
            </w:pPr>
            <w:r w:rsidRPr="008A3C2A">
              <w:t>9 600</w:t>
            </w:r>
          </w:p>
        </w:tc>
        <w:tc>
          <w:tcPr>
            <w:tcW w:w="1232" w:type="dxa"/>
          </w:tcPr>
          <w:p w:rsidR="004F6349" w:rsidRPr="008A3C2A" w:rsidRDefault="004F6349" w:rsidP="0067091A">
            <w:pPr>
              <w:pStyle w:val="Tabletext"/>
              <w:jc w:val="center"/>
            </w:pPr>
            <w:r w:rsidRPr="008A3C2A">
              <w:t>ppm</w:t>
            </w:r>
            <w:r w:rsidR="00E962BD" w:rsidRPr="008A3C2A">
              <w:t xml:space="preserve"> 50</w:t>
            </w:r>
            <w:r w:rsidR="00E962BD" w:rsidRPr="008A3C2A">
              <w:rPr>
                <w:rFonts w:ascii="Symbol" w:hAnsi="Symbol"/>
              </w:rPr>
              <w:t></w:t>
            </w:r>
          </w:p>
        </w:tc>
      </w:tr>
      <w:tr w:rsidR="004F6349" w:rsidRPr="008A3C2A" w:rsidTr="00E962BD">
        <w:trPr>
          <w:jc w:val="center"/>
        </w:trPr>
        <w:tc>
          <w:tcPr>
            <w:tcW w:w="1142" w:type="dxa"/>
          </w:tcPr>
          <w:p w:rsidR="004F6349" w:rsidRPr="008A3C2A" w:rsidRDefault="004F6349" w:rsidP="00F031A2">
            <w:pPr>
              <w:pStyle w:val="Tabletext"/>
              <w:jc w:val="right"/>
            </w:pPr>
            <w:r w:rsidRPr="008A3C2A">
              <w:t>PH.TS</w:t>
            </w:r>
          </w:p>
        </w:tc>
        <w:tc>
          <w:tcPr>
            <w:tcW w:w="6033" w:type="dxa"/>
          </w:tcPr>
          <w:p w:rsidR="004F6349" w:rsidRPr="008A3C2A" w:rsidRDefault="00D12718" w:rsidP="0067091A">
            <w:pPr>
              <w:pStyle w:val="Tabletext"/>
            </w:pPr>
            <w:r w:rsidRPr="008A3C2A">
              <w:rPr>
                <w:rtl/>
                <w:lang w:val="en-GB" w:bidi="ar-EG"/>
              </w:rPr>
              <w:t>تتابع التدريب (بالبتات)</w:t>
            </w:r>
          </w:p>
        </w:tc>
        <w:tc>
          <w:tcPr>
            <w:tcW w:w="1232" w:type="dxa"/>
          </w:tcPr>
          <w:p w:rsidR="004F6349" w:rsidRPr="008A3C2A" w:rsidRDefault="004F6349" w:rsidP="0067091A">
            <w:pPr>
              <w:pStyle w:val="Tabletext"/>
              <w:jc w:val="center"/>
            </w:pPr>
            <w:r w:rsidRPr="008A3C2A">
              <w:t>24</w:t>
            </w:r>
          </w:p>
        </w:tc>
        <w:tc>
          <w:tcPr>
            <w:tcW w:w="1232" w:type="dxa"/>
          </w:tcPr>
          <w:p w:rsidR="004F6349" w:rsidRPr="008A3C2A" w:rsidRDefault="004F6349" w:rsidP="0067091A">
            <w:pPr>
              <w:pStyle w:val="Tabletext"/>
              <w:jc w:val="center"/>
            </w:pPr>
            <w:r w:rsidRPr="008A3C2A">
              <w:t>–</w:t>
            </w:r>
          </w:p>
        </w:tc>
      </w:tr>
      <w:tr w:rsidR="004F6349" w:rsidRPr="008A3C2A" w:rsidTr="00E962BD">
        <w:trPr>
          <w:jc w:val="center"/>
        </w:trPr>
        <w:tc>
          <w:tcPr>
            <w:tcW w:w="1142" w:type="dxa"/>
          </w:tcPr>
          <w:p w:rsidR="004F6349" w:rsidRPr="008A3C2A" w:rsidRDefault="004F6349" w:rsidP="00F031A2">
            <w:pPr>
              <w:pStyle w:val="Tabletext"/>
              <w:jc w:val="right"/>
            </w:pPr>
          </w:p>
        </w:tc>
        <w:tc>
          <w:tcPr>
            <w:tcW w:w="6033" w:type="dxa"/>
          </w:tcPr>
          <w:p w:rsidR="004F6349" w:rsidRPr="008A3C2A" w:rsidRDefault="00D12718" w:rsidP="00D12718">
            <w:pPr>
              <w:pStyle w:val="Tabletext"/>
            </w:pPr>
            <w:r w:rsidRPr="008A3C2A">
              <w:rPr>
                <w:rtl/>
                <w:lang w:bidi="ar-EG"/>
              </w:rPr>
              <w:t xml:space="preserve">مرسل </w:t>
            </w:r>
            <w:r w:rsidRPr="008A3C2A">
              <w:rPr>
                <w:lang w:val="en-GB"/>
              </w:rPr>
              <w:t>GMSK</w:t>
            </w:r>
            <w:r w:rsidRPr="008A3C2A">
              <w:rPr>
                <w:rtl/>
                <w:lang w:bidi="ar-EG"/>
              </w:rPr>
              <w:t xml:space="preserve"> </w:t>
            </w:r>
            <w:r w:rsidRPr="008A3C2A">
              <w:rPr>
                <w:lang w:val="en-GB"/>
              </w:rPr>
              <w:t>BT</w:t>
            </w:r>
            <w:r w:rsidRPr="008A3C2A">
              <w:rPr>
                <w:rtl/>
                <w:lang w:bidi="ar-EG"/>
              </w:rPr>
              <w:t xml:space="preserve"> -</w:t>
            </w:r>
            <w:r w:rsidRPr="008A3C2A">
              <w:rPr>
                <w:rFonts w:hint="cs"/>
                <w:rtl/>
                <w:lang w:bidi="ar-EG"/>
              </w:rPr>
              <w:t xml:space="preserve"> </w:t>
            </w:r>
            <w:r w:rsidRPr="008A3C2A">
              <w:rPr>
                <w:rtl/>
                <w:lang w:bidi="ar-EG"/>
              </w:rPr>
              <w:t>ناتج</w:t>
            </w:r>
          </w:p>
        </w:tc>
        <w:tc>
          <w:tcPr>
            <w:tcW w:w="1232" w:type="dxa"/>
          </w:tcPr>
          <w:p w:rsidR="004F6349" w:rsidRPr="008A3C2A" w:rsidRDefault="004F6349" w:rsidP="00E962BD">
            <w:pPr>
              <w:pStyle w:val="Tabletext"/>
              <w:jc w:val="center"/>
            </w:pPr>
            <w:r w:rsidRPr="008A3C2A">
              <w:t>0</w:t>
            </w:r>
            <w:r w:rsidR="00E962BD" w:rsidRPr="008A3C2A">
              <w:t>,</w:t>
            </w:r>
            <w:r w:rsidRPr="008A3C2A">
              <w:t>4</w:t>
            </w:r>
          </w:p>
        </w:tc>
        <w:tc>
          <w:tcPr>
            <w:tcW w:w="1232" w:type="dxa"/>
          </w:tcPr>
          <w:p w:rsidR="004F6349" w:rsidRPr="008A3C2A" w:rsidRDefault="004F6349" w:rsidP="0067091A">
            <w:pPr>
              <w:pStyle w:val="Tabletext"/>
              <w:jc w:val="center"/>
            </w:pPr>
          </w:p>
        </w:tc>
      </w:tr>
      <w:tr w:rsidR="004F6349" w:rsidRPr="008A3C2A" w:rsidTr="00E962BD">
        <w:trPr>
          <w:jc w:val="center"/>
        </w:trPr>
        <w:tc>
          <w:tcPr>
            <w:tcW w:w="1142" w:type="dxa"/>
          </w:tcPr>
          <w:p w:rsidR="004F6349" w:rsidRPr="008A3C2A" w:rsidRDefault="004F6349" w:rsidP="00F031A2">
            <w:pPr>
              <w:pStyle w:val="Tabletext"/>
              <w:jc w:val="right"/>
            </w:pPr>
          </w:p>
        </w:tc>
        <w:tc>
          <w:tcPr>
            <w:tcW w:w="6033" w:type="dxa"/>
          </w:tcPr>
          <w:p w:rsidR="004F6349" w:rsidRPr="008A3C2A" w:rsidRDefault="00D12718" w:rsidP="0067091A">
            <w:pPr>
              <w:pStyle w:val="Tabletext"/>
            </w:pPr>
            <w:r w:rsidRPr="008A3C2A">
              <w:rPr>
                <w:rtl/>
                <w:lang w:val="en-GB" w:bidi="ar-EG"/>
              </w:rPr>
              <w:t xml:space="preserve">مستقبِل </w:t>
            </w:r>
            <w:r w:rsidRPr="008A3C2A">
              <w:rPr>
                <w:lang w:val="en-GB" w:bidi="ar-EG"/>
              </w:rPr>
              <w:t>GMSK</w:t>
            </w:r>
            <w:r w:rsidRPr="008A3C2A">
              <w:rPr>
                <w:rtl/>
                <w:lang w:val="en-GB" w:bidi="ar-EG"/>
              </w:rPr>
              <w:t xml:space="preserve"> </w:t>
            </w:r>
            <w:r w:rsidRPr="008A3C2A">
              <w:rPr>
                <w:lang w:val="en-GB" w:bidi="ar-EG"/>
              </w:rPr>
              <w:t>BT</w:t>
            </w:r>
            <w:r w:rsidRPr="008A3C2A">
              <w:rPr>
                <w:rFonts w:hint="cs"/>
                <w:rtl/>
                <w:lang w:val="en-GB" w:bidi="ar-EG"/>
              </w:rPr>
              <w:t xml:space="preserve"> </w:t>
            </w:r>
            <w:r w:rsidRPr="008A3C2A">
              <w:rPr>
                <w:rtl/>
                <w:lang w:val="en-GB" w:bidi="ar-EG"/>
              </w:rPr>
              <w:t>- ناتج</w:t>
            </w:r>
          </w:p>
        </w:tc>
        <w:tc>
          <w:tcPr>
            <w:tcW w:w="1232" w:type="dxa"/>
          </w:tcPr>
          <w:p w:rsidR="004F6349" w:rsidRPr="008A3C2A" w:rsidRDefault="004F6349" w:rsidP="00E962BD">
            <w:pPr>
              <w:pStyle w:val="Tabletext"/>
              <w:jc w:val="center"/>
            </w:pPr>
            <w:r w:rsidRPr="008A3C2A">
              <w:t>0</w:t>
            </w:r>
            <w:r w:rsidR="00E962BD" w:rsidRPr="008A3C2A">
              <w:t>,</w:t>
            </w:r>
            <w:r w:rsidRPr="008A3C2A">
              <w:t>5</w:t>
            </w:r>
          </w:p>
        </w:tc>
        <w:tc>
          <w:tcPr>
            <w:tcW w:w="1232" w:type="dxa"/>
          </w:tcPr>
          <w:p w:rsidR="004F6349" w:rsidRPr="008A3C2A" w:rsidRDefault="004F6349" w:rsidP="0067091A">
            <w:pPr>
              <w:pStyle w:val="Tabletext"/>
              <w:jc w:val="center"/>
            </w:pPr>
          </w:p>
        </w:tc>
      </w:tr>
      <w:tr w:rsidR="004F6349" w:rsidRPr="008A3C2A" w:rsidTr="00E962BD">
        <w:trPr>
          <w:jc w:val="center"/>
        </w:trPr>
        <w:tc>
          <w:tcPr>
            <w:tcW w:w="1142" w:type="dxa"/>
          </w:tcPr>
          <w:p w:rsidR="004F6349" w:rsidRPr="008A3C2A" w:rsidRDefault="004F6349" w:rsidP="00F031A2">
            <w:pPr>
              <w:pStyle w:val="Tabletext"/>
              <w:jc w:val="right"/>
            </w:pPr>
          </w:p>
        </w:tc>
        <w:tc>
          <w:tcPr>
            <w:tcW w:w="6033" w:type="dxa"/>
          </w:tcPr>
          <w:p w:rsidR="004F6349" w:rsidRPr="008A3C2A" w:rsidRDefault="00D12718" w:rsidP="00D12718">
            <w:pPr>
              <w:pStyle w:val="Tabletext"/>
            </w:pPr>
            <w:r w:rsidRPr="008A3C2A">
              <w:rPr>
                <w:rtl/>
                <w:lang w:val="en-GB" w:bidi="ar-EG"/>
              </w:rPr>
              <w:t xml:space="preserve">مؤشر تشكيل </w:t>
            </w:r>
            <w:r w:rsidRPr="008A3C2A">
              <w:rPr>
                <w:lang w:val="en-GB" w:bidi="ar-EG"/>
              </w:rPr>
              <w:t>GMSK</w:t>
            </w:r>
          </w:p>
        </w:tc>
        <w:tc>
          <w:tcPr>
            <w:tcW w:w="1232" w:type="dxa"/>
          </w:tcPr>
          <w:p w:rsidR="004F6349" w:rsidRPr="008A3C2A" w:rsidRDefault="004F6349" w:rsidP="00E962BD">
            <w:pPr>
              <w:pStyle w:val="Tabletext"/>
              <w:jc w:val="center"/>
            </w:pPr>
            <w:r w:rsidRPr="008A3C2A">
              <w:t>0</w:t>
            </w:r>
            <w:r w:rsidR="00E962BD" w:rsidRPr="008A3C2A">
              <w:t>,</w:t>
            </w:r>
            <w:r w:rsidRPr="008A3C2A">
              <w:t>5</w:t>
            </w:r>
          </w:p>
        </w:tc>
        <w:tc>
          <w:tcPr>
            <w:tcW w:w="1232" w:type="dxa"/>
          </w:tcPr>
          <w:p w:rsidR="004F6349" w:rsidRPr="008A3C2A" w:rsidRDefault="004F6349" w:rsidP="0067091A">
            <w:pPr>
              <w:pStyle w:val="Tabletext"/>
              <w:jc w:val="center"/>
            </w:pPr>
          </w:p>
        </w:tc>
      </w:tr>
      <w:tr w:rsidR="004F6349" w:rsidRPr="008A3C2A" w:rsidTr="004F6349">
        <w:trPr>
          <w:jc w:val="center"/>
        </w:trPr>
        <w:tc>
          <w:tcPr>
            <w:tcW w:w="9639" w:type="dxa"/>
            <w:gridSpan w:val="4"/>
            <w:tcBorders>
              <w:left w:val="nil"/>
              <w:bottom w:val="nil"/>
              <w:right w:val="nil"/>
            </w:tcBorders>
          </w:tcPr>
          <w:p w:rsidR="004F6349" w:rsidRPr="008A3C2A" w:rsidRDefault="004F6349" w:rsidP="00E962BD">
            <w:pPr>
              <w:pStyle w:val="Tablelegend"/>
              <w:rPr>
                <w:sz w:val="20"/>
                <w:szCs w:val="26"/>
              </w:rPr>
            </w:pPr>
            <w:r w:rsidRPr="008A3C2A">
              <w:rPr>
                <w:sz w:val="20"/>
                <w:szCs w:val="26"/>
                <w:vertAlign w:val="superscript"/>
              </w:rPr>
              <w:t>(1)</w:t>
            </w:r>
            <w:r w:rsidRPr="008A3C2A">
              <w:rPr>
                <w:sz w:val="20"/>
                <w:szCs w:val="26"/>
              </w:rPr>
              <w:tab/>
            </w:r>
            <w:r w:rsidRPr="008A3C2A">
              <w:rPr>
                <w:sz w:val="20"/>
                <w:szCs w:val="26"/>
                <w:rtl/>
                <w:lang w:bidi="ar-EG"/>
              </w:rPr>
              <w:t xml:space="preserve">انظر التوصية </w:t>
            </w:r>
            <w:r w:rsidRPr="008A3C2A">
              <w:rPr>
                <w:sz w:val="20"/>
                <w:szCs w:val="26"/>
                <w:lang w:val="en-GB"/>
              </w:rPr>
              <w:t>ITU-R M.1084</w:t>
            </w:r>
            <w:r w:rsidRPr="008A3C2A">
              <w:rPr>
                <w:sz w:val="20"/>
                <w:szCs w:val="26"/>
                <w:rtl/>
                <w:lang w:bidi="ar-EG"/>
              </w:rPr>
              <w:t xml:space="preserve">، الملحق </w:t>
            </w:r>
            <w:r w:rsidRPr="008A3C2A">
              <w:rPr>
                <w:sz w:val="20"/>
                <w:szCs w:val="26"/>
                <w:lang w:val="en-GB"/>
              </w:rPr>
              <w:t>4</w:t>
            </w:r>
            <w:r w:rsidRPr="008A3C2A">
              <w:rPr>
                <w:sz w:val="20"/>
                <w:szCs w:val="26"/>
                <w:rtl/>
                <w:lang w:bidi="ar-EG"/>
              </w:rPr>
              <w:t>.</w:t>
            </w:r>
          </w:p>
          <w:p w:rsidR="004F6349" w:rsidRPr="008A3C2A" w:rsidRDefault="004F6349" w:rsidP="00E962BD">
            <w:pPr>
              <w:pStyle w:val="Tablelegend"/>
              <w:spacing w:before="0"/>
            </w:pPr>
            <w:r w:rsidRPr="008A3C2A">
              <w:rPr>
                <w:sz w:val="20"/>
                <w:szCs w:val="26"/>
                <w:vertAlign w:val="superscript"/>
              </w:rPr>
              <w:t>(2)</w:t>
            </w:r>
            <w:r w:rsidRPr="008A3C2A">
              <w:rPr>
                <w:sz w:val="20"/>
                <w:szCs w:val="26"/>
              </w:rPr>
              <w:tab/>
            </w:r>
            <w:r w:rsidR="00E962BD" w:rsidRPr="008A3C2A">
              <w:rPr>
                <w:sz w:val="20"/>
                <w:szCs w:val="26"/>
                <w:rtl/>
                <w:lang w:bidi="ar-EG"/>
              </w:rPr>
              <w:t xml:space="preserve">قد لا تطلب السلطة المختصة، في بعض الأقاليم، العنصر الوظيفي للمناداة </w:t>
            </w:r>
            <w:r w:rsidR="00E962BD" w:rsidRPr="008A3C2A">
              <w:rPr>
                <w:sz w:val="20"/>
                <w:szCs w:val="26"/>
                <w:lang w:val="fr-FR"/>
              </w:rPr>
              <w:t>(DSC)</w:t>
            </w:r>
            <w:r w:rsidR="00E962BD" w:rsidRPr="008A3C2A">
              <w:rPr>
                <w:sz w:val="20"/>
                <w:szCs w:val="26"/>
                <w:rtl/>
                <w:lang w:bidi="ar-EG"/>
              </w:rPr>
              <w:t>.</w:t>
            </w:r>
          </w:p>
        </w:tc>
      </w:tr>
    </w:tbl>
    <w:p w:rsidR="00755027" w:rsidRPr="008A3C2A" w:rsidRDefault="00755027" w:rsidP="00755027">
      <w:pPr>
        <w:pStyle w:val="Heading4"/>
        <w:rPr>
          <w:rtl/>
          <w:lang w:bidi="ar-EG"/>
        </w:rPr>
      </w:pPr>
      <w:r w:rsidRPr="008A3C2A">
        <w:rPr>
          <w:lang w:bidi="ar-EG"/>
        </w:rPr>
        <w:t>1.1.2.4</w:t>
      </w:r>
      <w:r w:rsidRPr="008A3C2A">
        <w:rPr>
          <w:rtl/>
          <w:lang w:bidi="ar-EG"/>
        </w:rPr>
        <w:tab/>
        <w:t>التشغيل بقناة مزدوجة</w:t>
      </w:r>
    </w:p>
    <w:p w:rsidR="00755027" w:rsidRPr="008A3C2A" w:rsidRDefault="00755027" w:rsidP="000E61F1">
      <w:pPr>
        <w:tabs>
          <w:tab w:val="left" w:pos="805"/>
        </w:tabs>
        <w:spacing w:line="180" w:lineRule="auto"/>
        <w:rPr>
          <w:rtl/>
          <w:lang w:bidi="ar-EG"/>
        </w:rPr>
      </w:pPr>
      <w:r w:rsidRPr="008A3C2A">
        <w:rPr>
          <w:rtl/>
          <w:lang w:bidi="ar-EG"/>
        </w:rPr>
        <w:t xml:space="preserve">ينبغي أن يكون النظام </w:t>
      </w:r>
      <w:r w:rsidRPr="008A3C2A">
        <w:rPr>
          <w:lang w:bidi="ar-EG"/>
        </w:rPr>
        <w:t>AIS</w:t>
      </w:r>
      <w:r w:rsidRPr="008A3C2A">
        <w:rPr>
          <w:rtl/>
          <w:lang w:bidi="ar-EG"/>
        </w:rPr>
        <w:t xml:space="preserve"> قادراً على التشغيل على قناتين متوازيتين وفقاً للفقرة </w:t>
      </w:r>
      <w:r w:rsidRPr="008A3C2A">
        <w:rPr>
          <w:lang w:bidi="ar-EG"/>
        </w:rPr>
        <w:t>41.4</w:t>
      </w:r>
      <w:r w:rsidRPr="008A3C2A">
        <w:rPr>
          <w:rtl/>
          <w:lang w:bidi="ar-EG"/>
        </w:rPr>
        <w:t xml:space="preserve">. ينبغي استعمال قناتي أو عمليتي استقبال منفصلتين للنفاذ </w:t>
      </w:r>
      <w:r w:rsidRPr="008A3C2A">
        <w:rPr>
          <w:lang w:bidi="ar-EG"/>
        </w:rPr>
        <w:t>TDMA</w:t>
      </w:r>
      <w:r w:rsidRPr="008A3C2A">
        <w:rPr>
          <w:rtl/>
          <w:lang w:bidi="ar-EG"/>
        </w:rPr>
        <w:t xml:space="preserve"> وذلك لاستقبال معلومات على قناتي تردد مستقلتين في آن معاً. وينبغي استعمال مرسل واحد</w:t>
      </w:r>
      <w:r w:rsidR="000E61F1">
        <w:rPr>
          <w:rFonts w:hint="cs"/>
          <w:rtl/>
          <w:lang w:bidi="ar-EG"/>
        </w:rPr>
        <w:t> </w:t>
      </w:r>
      <w:r w:rsidRPr="008A3C2A">
        <w:rPr>
          <w:lang w:bidi="ar-EG"/>
        </w:rPr>
        <w:t>TDMA</w:t>
      </w:r>
      <w:r w:rsidRPr="008A3C2A">
        <w:rPr>
          <w:rtl/>
          <w:lang w:bidi="ar-EG"/>
        </w:rPr>
        <w:t xml:space="preserve"> لتناوب إرسالات </w:t>
      </w:r>
      <w:r w:rsidRPr="008A3C2A">
        <w:rPr>
          <w:lang w:bidi="ar-EG"/>
        </w:rPr>
        <w:t>TDMA</w:t>
      </w:r>
      <w:r w:rsidRPr="008A3C2A">
        <w:rPr>
          <w:rtl/>
          <w:lang w:bidi="ar-EG"/>
        </w:rPr>
        <w:t xml:space="preserve"> على قناتي تردد مستقلتين.</w:t>
      </w:r>
    </w:p>
    <w:p w:rsidR="00755027" w:rsidRPr="008A3C2A" w:rsidRDefault="00755027" w:rsidP="00755027">
      <w:pPr>
        <w:tabs>
          <w:tab w:val="left" w:pos="805"/>
        </w:tabs>
        <w:spacing w:line="180" w:lineRule="auto"/>
        <w:rPr>
          <w:rtl/>
          <w:lang w:bidi="ar-EG"/>
        </w:rPr>
      </w:pPr>
      <w:r w:rsidRPr="008A3C2A">
        <w:rPr>
          <w:rtl/>
          <w:lang w:bidi="ar-EG"/>
        </w:rPr>
        <w:t xml:space="preserve">ينبغي أن تكون إرسالات البيانات بالتغيب إلى </w:t>
      </w:r>
      <w:r w:rsidRPr="008A3C2A">
        <w:rPr>
          <w:lang w:bidi="ar-EG"/>
        </w:rPr>
        <w:t>AIS 1</w:t>
      </w:r>
      <w:r w:rsidRPr="008A3C2A">
        <w:rPr>
          <w:rtl/>
          <w:lang w:bidi="ar-EG"/>
        </w:rPr>
        <w:t xml:space="preserve"> و</w:t>
      </w:r>
      <w:r w:rsidRPr="008A3C2A">
        <w:rPr>
          <w:lang w:bidi="ar-EG"/>
        </w:rPr>
        <w:t>AIS 2</w:t>
      </w:r>
      <w:r w:rsidRPr="008A3C2A">
        <w:rPr>
          <w:rtl/>
          <w:lang w:bidi="ar-EG"/>
        </w:rPr>
        <w:t xml:space="preserve">، ما لم تحدد السلطة المختصة خلاف ذلك، على النحو الموصوف في الفقرتين </w:t>
      </w:r>
      <w:r w:rsidRPr="008A3C2A">
        <w:rPr>
          <w:lang w:bidi="ar-EG"/>
        </w:rPr>
        <w:t>1.4.4</w:t>
      </w:r>
      <w:r w:rsidRPr="008A3C2A">
        <w:rPr>
          <w:rtl/>
          <w:lang w:bidi="ar-EG"/>
        </w:rPr>
        <w:t xml:space="preserve"> و</w:t>
      </w:r>
      <w:r w:rsidRPr="008A3C2A">
        <w:rPr>
          <w:lang w:bidi="ar-EG"/>
        </w:rPr>
        <w:t>6.4</w:t>
      </w:r>
      <w:r w:rsidRPr="008A3C2A">
        <w:rPr>
          <w:rtl/>
          <w:lang w:bidi="ar-EG"/>
        </w:rPr>
        <w:t>.</w:t>
      </w:r>
    </w:p>
    <w:p w:rsidR="00755027" w:rsidRPr="008A3C2A" w:rsidRDefault="00755027" w:rsidP="00755027">
      <w:pPr>
        <w:pStyle w:val="Heading4"/>
        <w:spacing w:before="120"/>
        <w:rPr>
          <w:rtl/>
          <w:lang w:bidi="ar-EG"/>
        </w:rPr>
      </w:pPr>
      <w:r w:rsidRPr="008A3C2A">
        <w:rPr>
          <w:lang w:bidi="ar-EG"/>
        </w:rPr>
        <w:t>2.1.2.4</w:t>
      </w:r>
      <w:r w:rsidRPr="008A3C2A">
        <w:rPr>
          <w:rtl/>
          <w:lang w:bidi="ar-EG"/>
        </w:rPr>
        <w:tab/>
        <w:t>عرض النطاق</w:t>
      </w:r>
    </w:p>
    <w:p w:rsidR="00755027" w:rsidRPr="008A3C2A" w:rsidRDefault="00755027" w:rsidP="00C77348">
      <w:pPr>
        <w:tabs>
          <w:tab w:val="left" w:pos="805"/>
        </w:tabs>
        <w:rPr>
          <w:rtl/>
          <w:lang w:bidi="ar-EG"/>
        </w:rPr>
      </w:pPr>
      <w:r w:rsidRPr="008A3C2A">
        <w:rPr>
          <w:rtl/>
          <w:lang w:bidi="ar-EG"/>
        </w:rPr>
        <w:t xml:space="preserve">ينبغي تشغيل النظام </w:t>
      </w:r>
      <w:r w:rsidRPr="008A3C2A">
        <w:rPr>
          <w:lang w:bidi="ar-EG"/>
        </w:rPr>
        <w:t>AIS</w:t>
      </w:r>
      <w:r w:rsidRPr="008A3C2A">
        <w:rPr>
          <w:rtl/>
          <w:lang w:bidi="ar-EG"/>
        </w:rPr>
        <w:t xml:space="preserve"> من الصنف </w:t>
      </w:r>
      <w:r w:rsidRPr="008A3C2A">
        <w:rPr>
          <w:lang w:bidi="ar-EG"/>
        </w:rPr>
        <w:t>B</w:t>
      </w:r>
      <w:r w:rsidRPr="008A3C2A">
        <w:rPr>
          <w:rtl/>
          <w:lang w:bidi="ar-EG"/>
        </w:rPr>
        <w:t xml:space="preserve"> على قنوات من </w:t>
      </w:r>
      <w:r w:rsidRPr="008A3C2A">
        <w:rPr>
          <w:lang w:bidi="ar-EG"/>
        </w:rPr>
        <w:t>kHz 25</w:t>
      </w:r>
      <w:r w:rsidRPr="008A3C2A">
        <w:rPr>
          <w:rtl/>
          <w:lang w:bidi="ar-EG"/>
        </w:rPr>
        <w:t xml:space="preserve"> وذلك وفقاً للتوصية </w:t>
      </w:r>
      <w:r w:rsidRPr="008A3C2A">
        <w:rPr>
          <w:lang w:bidi="ar-EG"/>
        </w:rPr>
        <w:t>ITU-R M.1084-4</w:t>
      </w:r>
      <w:r w:rsidRPr="008A3C2A">
        <w:rPr>
          <w:rtl/>
          <w:lang w:bidi="ar-EG"/>
        </w:rPr>
        <w:t xml:space="preserve"> والتذييل</w:t>
      </w:r>
      <w:r w:rsidR="000E61F1">
        <w:rPr>
          <w:rFonts w:hint="cs"/>
          <w:rtl/>
          <w:lang w:bidi="ar-EG"/>
        </w:rPr>
        <w:t> </w:t>
      </w:r>
      <w:r w:rsidRPr="00D05AAA">
        <w:rPr>
          <w:b/>
          <w:bCs/>
          <w:lang w:bidi="ar-EG"/>
        </w:rPr>
        <w:t>18</w:t>
      </w:r>
      <w:r w:rsidRPr="008A3C2A">
        <w:rPr>
          <w:rtl/>
          <w:lang w:bidi="ar-EG"/>
        </w:rPr>
        <w:t xml:space="preserve"> من</w:t>
      </w:r>
      <w:r w:rsidR="00C77348">
        <w:rPr>
          <w:rFonts w:hint="cs"/>
          <w:rtl/>
          <w:lang w:bidi="ar-EG"/>
        </w:rPr>
        <w:t> </w:t>
      </w:r>
      <w:r w:rsidRPr="008A3C2A">
        <w:rPr>
          <w:rtl/>
          <w:lang w:bidi="ar-EG"/>
        </w:rPr>
        <w:t>لوائح</w:t>
      </w:r>
      <w:r w:rsidR="00C77348">
        <w:rPr>
          <w:rFonts w:hint="cs"/>
          <w:rtl/>
          <w:lang w:bidi="ar-EG"/>
        </w:rPr>
        <w:t> </w:t>
      </w:r>
      <w:r w:rsidRPr="008A3C2A">
        <w:rPr>
          <w:rtl/>
          <w:lang w:bidi="ar-EG"/>
        </w:rPr>
        <w:t>الراديو.</w:t>
      </w:r>
    </w:p>
    <w:p w:rsidR="00755027" w:rsidRPr="008A3C2A" w:rsidRDefault="00755027" w:rsidP="00755027">
      <w:pPr>
        <w:pStyle w:val="Heading4"/>
        <w:spacing w:before="120"/>
        <w:rPr>
          <w:rtl/>
          <w:lang w:bidi="ar-EG"/>
        </w:rPr>
      </w:pPr>
      <w:r w:rsidRPr="008A3C2A">
        <w:rPr>
          <w:lang w:bidi="ar-EG"/>
        </w:rPr>
        <w:t>3.1.2.4</w:t>
      </w:r>
      <w:r w:rsidRPr="008A3C2A">
        <w:rPr>
          <w:rtl/>
          <w:lang w:bidi="ar-EG"/>
        </w:rPr>
        <w:tab/>
        <w:t>مخطط التشكيل</w:t>
      </w:r>
    </w:p>
    <w:p w:rsidR="00755027" w:rsidRPr="008A3C2A" w:rsidRDefault="00755027" w:rsidP="00755027">
      <w:pPr>
        <w:tabs>
          <w:tab w:val="left" w:pos="805"/>
        </w:tabs>
        <w:spacing w:line="180" w:lineRule="auto"/>
        <w:rPr>
          <w:spacing w:val="-8"/>
          <w:rtl/>
          <w:lang w:bidi="ar-EG"/>
        </w:rPr>
      </w:pPr>
      <w:r w:rsidRPr="008A3C2A">
        <w:rPr>
          <w:spacing w:val="-8"/>
          <w:rtl/>
          <w:lang w:bidi="ar-EG"/>
        </w:rPr>
        <w:t xml:space="preserve">مخطط التشكيل هو عرض النطاق المتكيف مع الإبراق بأدنى زحزحة بمرشاح غوسي بتشكيل التردد </w:t>
      </w:r>
      <w:r w:rsidRPr="008A3C2A">
        <w:rPr>
          <w:spacing w:val="-8"/>
          <w:lang w:bidi="ar-EG"/>
        </w:rPr>
        <w:t>(GMSK/FM)</w:t>
      </w:r>
      <w:r w:rsidRPr="008A3C2A">
        <w:rPr>
          <w:spacing w:val="-8"/>
          <w:rtl/>
          <w:lang w:bidi="ar-EG"/>
        </w:rPr>
        <w:t xml:space="preserve">. ينبغي أن تكون البيانات المشفرة بتشكيل بلا عودة إلى الصفر </w:t>
      </w:r>
      <w:r w:rsidRPr="008A3C2A">
        <w:rPr>
          <w:spacing w:val="-8"/>
          <w:lang w:bidi="ar-EG"/>
        </w:rPr>
        <w:t>(NRZI)</w:t>
      </w:r>
      <w:r w:rsidRPr="008A3C2A">
        <w:rPr>
          <w:spacing w:val="-8"/>
          <w:rtl/>
          <w:lang w:bidi="ar-EG"/>
        </w:rPr>
        <w:t xml:space="preserve"> مشفرة بأدنى زحزحة بمرشاح غوسي </w:t>
      </w:r>
      <w:r w:rsidRPr="008A3C2A">
        <w:rPr>
          <w:spacing w:val="-8"/>
          <w:lang w:bidi="ar-EG"/>
        </w:rPr>
        <w:t>(GMSK)</w:t>
      </w:r>
      <w:r w:rsidRPr="008A3C2A">
        <w:rPr>
          <w:spacing w:val="-8"/>
          <w:rtl/>
          <w:lang w:bidi="ar-EG"/>
        </w:rPr>
        <w:t xml:space="preserve"> وذلك قبل تشكيل تردد</w:t>
      </w:r>
      <w:r w:rsidR="000E61F1">
        <w:rPr>
          <w:rFonts w:hint="cs"/>
          <w:rtl/>
          <w:lang w:bidi="ar-EG"/>
        </w:rPr>
        <w:t> </w:t>
      </w:r>
      <w:r w:rsidRPr="008A3C2A">
        <w:rPr>
          <w:spacing w:val="-8"/>
          <w:rtl/>
          <w:lang w:bidi="ar-EG"/>
        </w:rPr>
        <w:t>المرسل.</w:t>
      </w:r>
    </w:p>
    <w:p w:rsidR="00755027" w:rsidRPr="008A3C2A" w:rsidRDefault="00755027" w:rsidP="00755027">
      <w:pPr>
        <w:pStyle w:val="Heading4"/>
        <w:spacing w:before="120"/>
        <w:rPr>
          <w:lang w:bidi="ar-EG"/>
        </w:rPr>
      </w:pPr>
      <w:r w:rsidRPr="008A3C2A">
        <w:rPr>
          <w:lang w:bidi="ar-EG"/>
        </w:rPr>
        <w:t>4.1.2.4</w:t>
      </w:r>
      <w:r w:rsidRPr="008A3C2A">
        <w:rPr>
          <w:rtl/>
          <w:lang w:bidi="ar-EG"/>
        </w:rPr>
        <w:tab/>
        <w:t>تتابع التدريب</w:t>
      </w:r>
    </w:p>
    <w:p w:rsidR="00755027" w:rsidRPr="008A3C2A" w:rsidRDefault="00755027" w:rsidP="00755027">
      <w:pPr>
        <w:tabs>
          <w:tab w:val="left" w:pos="805"/>
        </w:tabs>
        <w:spacing w:line="180" w:lineRule="auto"/>
        <w:rPr>
          <w:rtl/>
          <w:lang w:bidi="ar-EG"/>
        </w:rPr>
      </w:pPr>
      <w:r w:rsidRPr="008A3C2A">
        <w:rPr>
          <w:rtl/>
          <w:lang w:bidi="ar-EG"/>
        </w:rPr>
        <w:t>ينبغي أن يبدأ إرسال البيانات بتتابع التدريب مزيل التشكيل</w:t>
      </w:r>
      <w:r w:rsidRPr="008A3C2A">
        <w:rPr>
          <w:rFonts w:hint="cs"/>
          <w:rtl/>
          <w:lang w:bidi="ar-EG"/>
        </w:rPr>
        <w:t xml:space="preserve"> </w:t>
      </w:r>
      <w:r w:rsidRPr="008A3C2A">
        <w:rPr>
          <w:lang w:bidi="ar-EG"/>
        </w:rPr>
        <w:t>24</w:t>
      </w:r>
      <w:r w:rsidRPr="008A3C2A">
        <w:rPr>
          <w:rFonts w:hint="cs"/>
          <w:rtl/>
          <w:lang w:bidi="ar-EG"/>
        </w:rPr>
        <w:t xml:space="preserve"> بتة</w:t>
      </w:r>
      <w:r w:rsidRPr="008A3C2A">
        <w:rPr>
          <w:rtl/>
          <w:lang w:bidi="ar-EG"/>
        </w:rPr>
        <w:t xml:space="preserve"> (التمهيد) يتألف من تزامن قطاع واحد، وينبغي أن يتألف هذا القطاع من أصفار وآحاد متناوبة </w:t>
      </w:r>
      <w:r w:rsidRPr="008A3C2A">
        <w:rPr>
          <w:lang w:bidi="ar-EG"/>
        </w:rPr>
        <w:t>(0101….)</w:t>
      </w:r>
      <w:r w:rsidRPr="008A3C2A">
        <w:rPr>
          <w:rtl/>
          <w:lang w:bidi="ar-EG"/>
        </w:rPr>
        <w:t>. ويبدأ هذا التتابع دائماً عند</w:t>
      </w:r>
      <w:r w:rsidR="000E61F1">
        <w:rPr>
          <w:rFonts w:hint="cs"/>
          <w:rtl/>
          <w:lang w:bidi="ar-EG"/>
        </w:rPr>
        <w:t> </w:t>
      </w:r>
      <w:r w:rsidRPr="008A3C2A">
        <w:rPr>
          <w:lang w:bidi="ar-EG"/>
        </w:rPr>
        <w:t>0</w:t>
      </w:r>
      <w:r w:rsidRPr="008A3C2A">
        <w:rPr>
          <w:rtl/>
          <w:lang w:bidi="ar-EG"/>
        </w:rPr>
        <w:t>.</w:t>
      </w:r>
    </w:p>
    <w:p w:rsidR="00755027" w:rsidRPr="008A3C2A" w:rsidRDefault="00755027" w:rsidP="00755027">
      <w:pPr>
        <w:pStyle w:val="Heading4"/>
        <w:spacing w:before="120"/>
        <w:rPr>
          <w:rtl/>
          <w:lang w:bidi="ar-EG"/>
        </w:rPr>
      </w:pPr>
      <w:r w:rsidRPr="008A3C2A">
        <w:rPr>
          <w:lang w:bidi="ar-EG"/>
        </w:rPr>
        <w:t>5.1.2.4</w:t>
      </w:r>
      <w:r w:rsidRPr="008A3C2A">
        <w:rPr>
          <w:rtl/>
          <w:lang w:bidi="ar-EG"/>
        </w:rPr>
        <w:tab/>
        <w:t>تشفير البيانات</w:t>
      </w:r>
    </w:p>
    <w:p w:rsidR="00710900" w:rsidRDefault="00755027" w:rsidP="00F43ADD">
      <w:pPr>
        <w:tabs>
          <w:tab w:val="left" w:pos="805"/>
        </w:tabs>
        <w:spacing w:before="110" w:line="180" w:lineRule="auto"/>
        <w:rPr>
          <w:lang w:bidi="ar-EG"/>
        </w:rPr>
      </w:pPr>
      <w:r w:rsidRPr="008A3C2A">
        <w:rPr>
          <w:rtl/>
          <w:lang w:bidi="ar-EG"/>
        </w:rPr>
        <w:t xml:space="preserve">يستعمل شكل موجة التشكيل </w:t>
      </w:r>
      <w:r w:rsidRPr="008A3C2A">
        <w:rPr>
          <w:lang w:bidi="ar-EG"/>
        </w:rPr>
        <w:t>NRZI</w:t>
      </w:r>
      <w:r w:rsidRPr="008A3C2A">
        <w:rPr>
          <w:rtl/>
          <w:lang w:bidi="ar-EG"/>
        </w:rPr>
        <w:t xml:space="preserve"> لتشفير البيانات. ويحدد شكل الموجه باعتباره تغييراً في السوية حينما يقابل صفر</w:t>
      </w:r>
      <w:r w:rsidR="000E61F1">
        <w:rPr>
          <w:rFonts w:hint="cs"/>
          <w:rtl/>
          <w:lang w:bidi="ar-EG"/>
        </w:rPr>
        <w:t> </w:t>
      </w:r>
      <w:r w:rsidRPr="008A3C2A">
        <w:rPr>
          <w:lang w:bidi="ar-EG"/>
        </w:rPr>
        <w:t>(0)</w:t>
      </w:r>
      <w:r w:rsidRPr="008A3C2A">
        <w:rPr>
          <w:rtl/>
          <w:lang w:bidi="ar-EG"/>
        </w:rPr>
        <w:t xml:space="preserve"> في</w:t>
      </w:r>
      <w:r w:rsidR="00804654" w:rsidRPr="008A3C2A">
        <w:rPr>
          <w:rFonts w:hint="cs"/>
          <w:rtl/>
          <w:lang w:bidi="ar-EG"/>
        </w:rPr>
        <w:t> </w:t>
      </w:r>
      <w:r w:rsidRPr="008A3C2A">
        <w:rPr>
          <w:rtl/>
          <w:lang w:bidi="ar-EG"/>
        </w:rPr>
        <w:t>قطار البتات.</w:t>
      </w:r>
    </w:p>
    <w:p w:rsidR="00755027" w:rsidRPr="008A3C2A" w:rsidRDefault="00755027" w:rsidP="00F43ADD">
      <w:pPr>
        <w:tabs>
          <w:tab w:val="left" w:pos="805"/>
        </w:tabs>
        <w:spacing w:before="110" w:line="180" w:lineRule="auto"/>
        <w:rPr>
          <w:rtl/>
          <w:lang w:bidi="ar-EG"/>
        </w:rPr>
      </w:pPr>
      <w:r w:rsidRPr="008A3C2A">
        <w:rPr>
          <w:rtl/>
          <w:lang w:bidi="ar-EG"/>
        </w:rPr>
        <w:t>ولا يستعمل التصحيح الأمامي للأخطاء والتشذير والتخليط.</w:t>
      </w:r>
    </w:p>
    <w:p w:rsidR="00755027" w:rsidRPr="008A3C2A" w:rsidRDefault="00755027" w:rsidP="00755027">
      <w:pPr>
        <w:pStyle w:val="Heading4"/>
        <w:spacing w:before="120"/>
        <w:rPr>
          <w:lang w:bidi="ar-EG"/>
        </w:rPr>
      </w:pPr>
      <w:r w:rsidRPr="008A3C2A">
        <w:rPr>
          <w:lang w:bidi="ar-EG"/>
        </w:rPr>
        <w:lastRenderedPageBreak/>
        <w:t>6.1.2.4</w:t>
      </w:r>
      <w:r w:rsidRPr="008A3C2A">
        <w:rPr>
          <w:rtl/>
          <w:lang w:bidi="ar-EG"/>
        </w:rPr>
        <w:tab/>
        <w:t>تشغيل</w:t>
      </w:r>
      <w:r w:rsidR="003B73A3">
        <w:rPr>
          <w:rFonts w:hint="cs"/>
          <w:rtl/>
          <w:lang w:bidi="ar-EG"/>
        </w:rPr>
        <w:t xml:space="preserve"> النداء الانتقائي الرقمي</w:t>
      </w:r>
      <w:r w:rsidRPr="008A3C2A">
        <w:rPr>
          <w:rtl/>
          <w:lang w:bidi="ar-EG"/>
        </w:rPr>
        <w:t xml:space="preserve"> </w:t>
      </w:r>
      <w:r w:rsidR="003B73A3">
        <w:rPr>
          <w:lang w:bidi="ar-EG"/>
        </w:rPr>
        <w:t>(</w:t>
      </w:r>
      <w:r w:rsidRPr="008A3C2A">
        <w:rPr>
          <w:lang w:bidi="ar-EG"/>
        </w:rPr>
        <w:t>DSC</w:t>
      </w:r>
      <w:r w:rsidR="003B73A3">
        <w:rPr>
          <w:lang w:bidi="ar-EG"/>
        </w:rPr>
        <w:t>)</w:t>
      </w:r>
    </w:p>
    <w:p w:rsidR="00755027" w:rsidRPr="008A3C2A" w:rsidRDefault="00755027" w:rsidP="00755027">
      <w:pPr>
        <w:tabs>
          <w:tab w:val="left" w:pos="805"/>
        </w:tabs>
        <w:spacing w:line="180" w:lineRule="auto"/>
        <w:rPr>
          <w:rtl/>
          <w:lang w:bidi="ar-EG"/>
        </w:rPr>
      </w:pPr>
      <w:r w:rsidRPr="008A3C2A">
        <w:rPr>
          <w:rtl/>
          <w:lang w:bidi="ar-EG"/>
        </w:rPr>
        <w:t xml:space="preserve">ينبغي أن يكون النظام </w:t>
      </w:r>
      <w:r w:rsidRPr="008A3C2A">
        <w:rPr>
          <w:lang w:bidi="ar-EG"/>
        </w:rPr>
        <w:t>AIS</w:t>
      </w:r>
      <w:r w:rsidRPr="008A3C2A">
        <w:rPr>
          <w:rtl/>
          <w:lang w:bidi="ar-EG"/>
        </w:rPr>
        <w:t xml:space="preserve"> من الصنف </w:t>
      </w:r>
      <w:r w:rsidRPr="008A3C2A">
        <w:rPr>
          <w:lang w:bidi="ar-EG"/>
        </w:rPr>
        <w:t>“CS” B</w:t>
      </w:r>
      <w:r w:rsidRPr="008A3C2A">
        <w:rPr>
          <w:rtl/>
          <w:lang w:bidi="ar-EG"/>
        </w:rPr>
        <w:t xml:space="preserve"> قادراً على استقبال أوامر إدارة القناة </w:t>
      </w:r>
      <w:r w:rsidRPr="008A3C2A">
        <w:rPr>
          <w:lang w:bidi="ar-EG"/>
        </w:rPr>
        <w:t>DSC</w:t>
      </w:r>
      <w:r w:rsidRPr="008A3C2A">
        <w:rPr>
          <w:rtl/>
          <w:lang w:bidi="ar-EG"/>
        </w:rPr>
        <w:t xml:space="preserve">. وينبغي إما أن يكون عملية استقبال مكرسة، أو أن يكون قادراً على إعادة توليف مستقبلاته </w:t>
      </w:r>
      <w:r w:rsidRPr="008A3C2A">
        <w:rPr>
          <w:lang w:bidi="ar-EG"/>
        </w:rPr>
        <w:t>TDMA</w:t>
      </w:r>
      <w:r w:rsidRPr="008A3C2A">
        <w:rPr>
          <w:rtl/>
          <w:lang w:bidi="ar-EG"/>
        </w:rPr>
        <w:t xml:space="preserve"> على القناة</w:t>
      </w:r>
      <w:r w:rsidR="000E61F1">
        <w:rPr>
          <w:rFonts w:hint="cs"/>
          <w:rtl/>
          <w:lang w:bidi="ar-EG"/>
        </w:rPr>
        <w:t> </w:t>
      </w:r>
      <w:r w:rsidRPr="008A3C2A">
        <w:rPr>
          <w:lang w:bidi="ar-EG"/>
        </w:rPr>
        <w:t>70</w:t>
      </w:r>
      <w:r w:rsidRPr="008A3C2A">
        <w:rPr>
          <w:rtl/>
          <w:lang w:bidi="ar-EG"/>
        </w:rPr>
        <w:t xml:space="preserve"> على أساس تقاسم الوقت، على أن يأخذ كل مستقبِل </w:t>
      </w:r>
      <w:r w:rsidRPr="008A3C2A">
        <w:rPr>
          <w:lang w:bidi="ar-EG"/>
        </w:rPr>
        <w:t>TDMA</w:t>
      </w:r>
      <w:r w:rsidRPr="008A3C2A">
        <w:rPr>
          <w:rtl/>
          <w:lang w:bidi="ar-EG"/>
        </w:rPr>
        <w:t xml:space="preserve"> دوره بالتناوب لمراقبة القناة </w:t>
      </w:r>
      <w:r w:rsidRPr="008A3C2A">
        <w:rPr>
          <w:lang w:bidi="ar-EG"/>
        </w:rPr>
        <w:t>70</w:t>
      </w:r>
      <w:r w:rsidRPr="008A3C2A">
        <w:rPr>
          <w:rtl/>
          <w:lang w:bidi="ar-EG"/>
        </w:rPr>
        <w:t xml:space="preserve"> (لمزيد من التفاصيل </w:t>
      </w:r>
      <w:r w:rsidR="000606CF" w:rsidRPr="008A3C2A">
        <w:rPr>
          <w:rtl/>
          <w:lang w:bidi="ar-EG"/>
        </w:rPr>
        <w:t>انظر</w:t>
      </w:r>
      <w:r w:rsidRPr="008A3C2A">
        <w:rPr>
          <w:rtl/>
          <w:lang w:bidi="ar-EG"/>
        </w:rPr>
        <w:t xml:space="preserve"> الفقرة</w:t>
      </w:r>
      <w:r w:rsidR="000E61F1">
        <w:rPr>
          <w:rFonts w:hint="cs"/>
          <w:rtl/>
          <w:lang w:bidi="ar-EG"/>
        </w:rPr>
        <w:t> </w:t>
      </w:r>
      <w:r w:rsidRPr="008A3C2A">
        <w:rPr>
          <w:lang w:bidi="ar-EG"/>
        </w:rPr>
        <w:t>6.4</w:t>
      </w:r>
      <w:r w:rsidRPr="008A3C2A">
        <w:rPr>
          <w:rtl/>
          <w:lang w:bidi="ar-EG"/>
        </w:rPr>
        <w:t>)</w:t>
      </w:r>
      <w:r w:rsidRPr="008A3C2A">
        <w:rPr>
          <w:rStyle w:val="FootnoteReference"/>
          <w:rtl/>
        </w:rPr>
        <w:footnoteReference w:id="17"/>
      </w:r>
      <w:r w:rsidRPr="008A3C2A">
        <w:rPr>
          <w:rtl/>
          <w:lang w:bidi="ar-EG"/>
        </w:rPr>
        <w:t>.</w:t>
      </w:r>
    </w:p>
    <w:p w:rsidR="00755027" w:rsidRPr="008A3C2A" w:rsidRDefault="00755027" w:rsidP="00755027">
      <w:pPr>
        <w:pStyle w:val="Heading3"/>
        <w:rPr>
          <w:lang w:bidi="ar-EG"/>
        </w:rPr>
      </w:pPr>
      <w:r w:rsidRPr="008A3C2A">
        <w:rPr>
          <w:lang w:bidi="ar-EG"/>
        </w:rPr>
        <w:t>2.2.4</w:t>
      </w:r>
      <w:r w:rsidRPr="008A3C2A">
        <w:rPr>
          <w:rtl/>
          <w:lang w:bidi="ar-EG"/>
        </w:rPr>
        <w:tab/>
        <w:t>متطلبات المرسل</w:t>
      </w:r>
    </w:p>
    <w:p w:rsidR="00755027" w:rsidRPr="008A3C2A" w:rsidRDefault="00755027" w:rsidP="00755027">
      <w:pPr>
        <w:pStyle w:val="Heading4"/>
        <w:spacing w:before="120"/>
        <w:rPr>
          <w:rtl/>
          <w:lang w:bidi="ar-EG"/>
        </w:rPr>
      </w:pPr>
      <w:r w:rsidRPr="008A3C2A">
        <w:rPr>
          <w:lang w:bidi="ar-EG"/>
        </w:rPr>
        <w:t>1.2.2.4</w:t>
      </w:r>
      <w:r w:rsidRPr="008A3C2A">
        <w:rPr>
          <w:rtl/>
          <w:lang w:bidi="ar-EG"/>
        </w:rPr>
        <w:tab/>
        <w:t>معلمات المرسل</w:t>
      </w:r>
    </w:p>
    <w:p w:rsidR="00755027" w:rsidRPr="008A3C2A" w:rsidRDefault="00755027" w:rsidP="00755027">
      <w:pPr>
        <w:rPr>
          <w:rtl/>
          <w:lang w:bidi="ar-EG"/>
        </w:rPr>
      </w:pPr>
      <w:r w:rsidRPr="008A3C2A">
        <w:rPr>
          <w:rtl/>
          <w:lang w:bidi="ar-EG"/>
        </w:rPr>
        <w:t xml:space="preserve">ينبغي أن تكون معلمات المرسل على النحو المبين في الجدول </w:t>
      </w:r>
      <w:r w:rsidRPr="008A3C2A">
        <w:rPr>
          <w:lang w:bidi="ar-EG"/>
        </w:rPr>
        <w:t>35</w:t>
      </w:r>
      <w:r w:rsidRPr="008A3C2A">
        <w:rPr>
          <w:rtl/>
          <w:lang w:bidi="ar-EG"/>
        </w:rPr>
        <w:t>.</w:t>
      </w:r>
    </w:p>
    <w:p w:rsidR="00755027" w:rsidRPr="008A3C2A" w:rsidRDefault="00755027" w:rsidP="00804654">
      <w:pPr>
        <w:pStyle w:val="TableNo0"/>
        <w:bidi/>
        <w:rPr>
          <w:rtl/>
        </w:rPr>
      </w:pPr>
      <w:r w:rsidRPr="008A3C2A">
        <w:rPr>
          <w:rtl/>
        </w:rPr>
        <w:t>الج</w:t>
      </w:r>
      <w:r w:rsidRPr="008A3C2A">
        <w:rPr>
          <w:rFonts w:hint="cs"/>
          <w:rtl/>
        </w:rPr>
        <w:t>ـ</w:t>
      </w:r>
      <w:r w:rsidRPr="008A3C2A">
        <w:rPr>
          <w:rtl/>
        </w:rPr>
        <w:t xml:space="preserve">دول </w:t>
      </w:r>
      <w:r w:rsidRPr="008A3C2A">
        <w:t>35</w:t>
      </w:r>
    </w:p>
    <w:p w:rsidR="00755027" w:rsidRDefault="007B78E1" w:rsidP="00203DE4">
      <w:pPr>
        <w:pStyle w:val="Tabletitle"/>
        <w:rPr>
          <w:rtl/>
        </w:rPr>
      </w:pPr>
      <w:r>
        <w:rPr>
          <w:rFonts w:hint="cs"/>
          <w:rtl/>
        </w:rPr>
        <w:t>الخصائص الدنيا اللازمة للمرسل في النفاذ المتعدد بتقسيم الزمن وتحسس الموجة الكاملة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4"/>
        <w:gridCol w:w="3278"/>
        <w:gridCol w:w="3627"/>
      </w:tblGrid>
      <w:tr w:rsidR="0067091A" w:rsidRPr="00013C71" w:rsidTr="0067091A">
        <w:trPr>
          <w:jc w:val="center"/>
        </w:trPr>
        <w:tc>
          <w:tcPr>
            <w:tcW w:w="2734" w:type="dxa"/>
            <w:shd w:val="clear" w:color="auto" w:fill="auto"/>
          </w:tcPr>
          <w:p w:rsidR="0067091A" w:rsidRPr="008A3C2A" w:rsidRDefault="0067091A" w:rsidP="0067091A">
            <w:pPr>
              <w:pStyle w:val="Tablehead"/>
              <w:rPr>
                <w:rtl/>
                <w:lang w:val="en-GB" w:bidi="ar-EG"/>
              </w:rPr>
            </w:pPr>
            <w:r w:rsidRPr="008A3C2A">
              <w:rPr>
                <w:rtl/>
                <w:lang w:val="en-GB" w:bidi="ar-EG"/>
              </w:rPr>
              <w:t>معلمات المرسل</w:t>
            </w:r>
          </w:p>
        </w:tc>
        <w:tc>
          <w:tcPr>
            <w:tcW w:w="3278" w:type="dxa"/>
            <w:shd w:val="clear" w:color="auto" w:fill="auto"/>
          </w:tcPr>
          <w:p w:rsidR="0067091A" w:rsidRPr="008A3C2A" w:rsidRDefault="0067091A" w:rsidP="0067091A">
            <w:pPr>
              <w:pStyle w:val="Tablehead"/>
              <w:rPr>
                <w:rtl/>
                <w:lang w:val="en-GB" w:bidi="ar-EG"/>
              </w:rPr>
            </w:pPr>
            <w:r w:rsidRPr="008A3C2A">
              <w:rPr>
                <w:rtl/>
                <w:lang w:val="en-GB" w:bidi="ar-EG"/>
              </w:rPr>
              <w:t>القيمة</w:t>
            </w:r>
          </w:p>
        </w:tc>
        <w:tc>
          <w:tcPr>
            <w:tcW w:w="3627" w:type="dxa"/>
            <w:shd w:val="clear" w:color="auto" w:fill="auto"/>
          </w:tcPr>
          <w:p w:rsidR="0067091A" w:rsidRPr="008A3C2A" w:rsidRDefault="0067091A" w:rsidP="0067091A">
            <w:pPr>
              <w:pStyle w:val="Tablehead"/>
              <w:rPr>
                <w:rtl/>
                <w:lang w:val="en-GB" w:bidi="ar-EG"/>
              </w:rPr>
            </w:pPr>
            <w:r w:rsidRPr="008A3C2A">
              <w:rPr>
                <w:rtl/>
                <w:lang w:val="en-GB" w:bidi="ar-EG"/>
              </w:rPr>
              <w:t>الحالة</w:t>
            </w:r>
          </w:p>
        </w:tc>
      </w:tr>
      <w:tr w:rsidR="0067091A" w:rsidRPr="00013C71" w:rsidTr="0067091A">
        <w:trPr>
          <w:jc w:val="center"/>
        </w:trPr>
        <w:tc>
          <w:tcPr>
            <w:tcW w:w="2734" w:type="dxa"/>
          </w:tcPr>
          <w:p w:rsidR="0067091A" w:rsidRPr="00013C71" w:rsidRDefault="0067091A" w:rsidP="0067091A">
            <w:pPr>
              <w:pStyle w:val="Tabletext"/>
            </w:pPr>
            <w:r w:rsidRPr="0067091A">
              <w:rPr>
                <w:rtl/>
                <w:lang w:bidi="ar-EG"/>
              </w:rPr>
              <w:t>أخطاء التردد</w:t>
            </w:r>
          </w:p>
        </w:tc>
        <w:tc>
          <w:tcPr>
            <w:tcW w:w="3278" w:type="dxa"/>
          </w:tcPr>
          <w:p w:rsidR="0067091A" w:rsidRPr="008A3C2A" w:rsidRDefault="0067091A" w:rsidP="0067091A">
            <w:pPr>
              <w:pStyle w:val="Tabletext"/>
              <w:rPr>
                <w:lang w:val="en-GB" w:bidi="ar-EG"/>
              </w:rPr>
            </w:pPr>
            <w:r w:rsidRPr="008A3C2A">
              <w:rPr>
                <w:lang w:val="en-GB" w:bidi="ar-EG"/>
              </w:rPr>
              <w:t>Hz 500 ±</w:t>
            </w:r>
          </w:p>
        </w:tc>
        <w:tc>
          <w:tcPr>
            <w:tcW w:w="3627" w:type="dxa"/>
          </w:tcPr>
          <w:p w:rsidR="0067091A" w:rsidRPr="00013C71" w:rsidRDefault="0067091A" w:rsidP="0067091A">
            <w:pPr>
              <w:pStyle w:val="Tabletext"/>
            </w:pPr>
          </w:p>
        </w:tc>
      </w:tr>
      <w:tr w:rsidR="0067091A" w:rsidRPr="00013C71" w:rsidTr="0067091A">
        <w:trPr>
          <w:jc w:val="center"/>
        </w:trPr>
        <w:tc>
          <w:tcPr>
            <w:tcW w:w="2734" w:type="dxa"/>
          </w:tcPr>
          <w:p w:rsidR="0067091A" w:rsidRPr="00013C71" w:rsidRDefault="0067091A" w:rsidP="0067091A">
            <w:pPr>
              <w:pStyle w:val="Tabletext"/>
              <w:keepLines/>
              <w:tabs>
                <w:tab w:val="left" w:leader="dot" w:pos="7938"/>
                <w:tab w:val="center" w:pos="9526"/>
              </w:tabs>
              <w:ind w:left="567" w:hanging="567"/>
            </w:pPr>
            <w:r w:rsidRPr="0067091A">
              <w:rPr>
                <w:rtl/>
                <w:lang w:bidi="ar-EG"/>
              </w:rPr>
              <w:t>قدرة الموجة الحاملة</w:t>
            </w:r>
          </w:p>
        </w:tc>
        <w:tc>
          <w:tcPr>
            <w:tcW w:w="3278" w:type="dxa"/>
          </w:tcPr>
          <w:p w:rsidR="0067091A" w:rsidRPr="008A3C2A" w:rsidRDefault="0067091A" w:rsidP="0067091A">
            <w:pPr>
              <w:pStyle w:val="Tabletext"/>
              <w:rPr>
                <w:lang w:val="en-GB" w:bidi="ar-EG"/>
              </w:rPr>
            </w:pPr>
            <w:r w:rsidRPr="008A3C2A">
              <w:rPr>
                <w:lang w:val="en-GB" w:bidi="ar-EG"/>
              </w:rPr>
              <w:t>dB 1,5 ± dBm 33</w:t>
            </w:r>
          </w:p>
        </w:tc>
        <w:tc>
          <w:tcPr>
            <w:tcW w:w="3627" w:type="dxa"/>
          </w:tcPr>
          <w:p w:rsidR="0067091A" w:rsidRPr="00013C71" w:rsidRDefault="0067091A" w:rsidP="0067091A">
            <w:pPr>
              <w:pStyle w:val="Tabletext"/>
              <w:keepLines/>
              <w:tabs>
                <w:tab w:val="left" w:leader="dot" w:pos="7938"/>
                <w:tab w:val="center" w:pos="9526"/>
              </w:tabs>
              <w:ind w:left="567" w:hanging="567"/>
            </w:pPr>
            <w:r w:rsidRPr="0067091A">
              <w:rPr>
                <w:rtl/>
                <w:lang w:bidi="ar-EG"/>
              </w:rPr>
              <w:t>بالإيصال</w:t>
            </w:r>
          </w:p>
        </w:tc>
      </w:tr>
      <w:tr w:rsidR="0067091A" w:rsidRPr="00013C71" w:rsidTr="0067091A">
        <w:trPr>
          <w:jc w:val="center"/>
        </w:trPr>
        <w:tc>
          <w:tcPr>
            <w:tcW w:w="2734" w:type="dxa"/>
          </w:tcPr>
          <w:p w:rsidR="0067091A" w:rsidRPr="00013C71" w:rsidRDefault="0067091A" w:rsidP="0067091A">
            <w:pPr>
              <w:pStyle w:val="Tabletext"/>
            </w:pPr>
            <w:r w:rsidRPr="0067091A">
              <w:rPr>
                <w:rtl/>
                <w:lang w:bidi="ar-EG"/>
              </w:rPr>
              <w:t>طيف التشكيل</w:t>
            </w:r>
          </w:p>
        </w:tc>
        <w:tc>
          <w:tcPr>
            <w:tcW w:w="3278" w:type="dxa"/>
          </w:tcPr>
          <w:p w:rsidR="0067091A" w:rsidRPr="008A3C2A" w:rsidRDefault="0067091A" w:rsidP="0067091A">
            <w:pPr>
              <w:pStyle w:val="Tabletext"/>
              <w:rPr>
                <w:lang w:val="en-GB" w:bidi="ar-EG"/>
              </w:rPr>
            </w:pPr>
            <w:r w:rsidRPr="008A3C2A">
              <w:rPr>
                <w:lang w:val="en-GB" w:bidi="ar-EG"/>
              </w:rPr>
              <w:t>dBW 25–</w:t>
            </w:r>
          </w:p>
          <w:p w:rsidR="0067091A" w:rsidRPr="008A3C2A" w:rsidRDefault="0067091A" w:rsidP="0067091A">
            <w:pPr>
              <w:pStyle w:val="Tabletext"/>
              <w:rPr>
                <w:lang w:val="en-GB" w:bidi="ar-EG"/>
              </w:rPr>
            </w:pPr>
            <w:r w:rsidRPr="008A3C2A">
              <w:rPr>
                <w:rtl/>
                <w:lang w:val="en-GB" w:bidi="ar-EG"/>
              </w:rPr>
              <w:t>–</w:t>
            </w:r>
            <w:r w:rsidRPr="008A3C2A">
              <w:rPr>
                <w:lang w:val="en-GB" w:bidi="ar-EG"/>
              </w:rPr>
              <w:t>60</w:t>
            </w:r>
            <w:r w:rsidRPr="008A3C2A">
              <w:rPr>
                <w:rtl/>
                <w:lang w:val="en-GB" w:bidi="ar-EG"/>
              </w:rPr>
              <w:t xml:space="preserve"> </w:t>
            </w:r>
            <w:r w:rsidRPr="008A3C2A">
              <w:rPr>
                <w:lang w:val="en-GB" w:bidi="ar-EG"/>
              </w:rPr>
              <w:t>dBW</w:t>
            </w:r>
          </w:p>
        </w:tc>
        <w:tc>
          <w:tcPr>
            <w:tcW w:w="3627" w:type="dxa"/>
          </w:tcPr>
          <w:p w:rsidR="0067091A" w:rsidRPr="00BA118B" w:rsidRDefault="0067091A" w:rsidP="0067091A">
            <w:pPr>
              <w:pStyle w:val="Tabletext"/>
              <w:keepLines/>
              <w:tabs>
                <w:tab w:val="left" w:leader="dot" w:pos="7938"/>
                <w:tab w:val="center" w:pos="9526"/>
              </w:tabs>
            </w:pPr>
            <w:r w:rsidRPr="00BA118B">
              <w:t>∆</w:t>
            </w:r>
            <w:r w:rsidRPr="00BA118B">
              <w:rPr>
                <w:i/>
                <w:iCs/>
              </w:rPr>
              <w:t>fc</w:t>
            </w:r>
            <w:r w:rsidRPr="00BA118B">
              <w:rPr>
                <w:rFonts w:hint="eastAsia"/>
              </w:rPr>
              <w:t xml:space="preserve"> &lt; </w:t>
            </w:r>
            <w:r w:rsidRPr="00BA118B">
              <w:t>±</w:t>
            </w:r>
            <w:r w:rsidRPr="00BA118B">
              <w:rPr>
                <w:rFonts w:hint="eastAsia"/>
              </w:rPr>
              <w:t>10</w:t>
            </w:r>
            <w:r w:rsidRPr="00BA118B">
              <w:t xml:space="preserve"> </w:t>
            </w:r>
            <w:r w:rsidRPr="00BA118B">
              <w:rPr>
                <w:rFonts w:hint="eastAsia"/>
              </w:rPr>
              <w:t>kHz: 0</w:t>
            </w:r>
            <w:r w:rsidRPr="00BA118B">
              <w:t xml:space="preserve"> </w:t>
            </w:r>
            <w:r w:rsidRPr="00BA118B">
              <w:rPr>
                <w:rFonts w:hint="eastAsia"/>
              </w:rPr>
              <w:t>dB</w:t>
            </w:r>
            <w:r w:rsidRPr="00BA118B">
              <w:t>W</w:t>
            </w:r>
          </w:p>
          <w:p w:rsidR="0067091A" w:rsidRPr="00BA118B" w:rsidRDefault="00936A9A" w:rsidP="0005508A">
            <w:pPr>
              <w:pStyle w:val="Tabletext"/>
              <w:keepLines/>
              <w:tabs>
                <w:tab w:val="left" w:leader="dot" w:pos="7938"/>
                <w:tab w:val="center" w:pos="9526"/>
              </w:tabs>
              <w:rPr>
                <w:lang w:bidi="ar-EG"/>
              </w:rPr>
            </w:pPr>
            <w:r w:rsidRPr="00BA118B">
              <w:t>±10 kHz &lt; ∆</w:t>
            </w:r>
            <w:r w:rsidRPr="00BA118B">
              <w:rPr>
                <w:i/>
                <w:iCs/>
              </w:rPr>
              <w:t>fc</w:t>
            </w:r>
            <w:r w:rsidRPr="00BA118B">
              <w:t xml:space="preserve"> &lt; ±25 kHz</w:t>
            </w:r>
            <w:r>
              <w:rPr>
                <w:rFonts w:hint="cs"/>
                <w:rtl/>
                <w:lang w:bidi="ar-EG"/>
              </w:rPr>
              <w:t>:</w:t>
            </w:r>
            <w:r w:rsidR="0057191D">
              <w:rPr>
                <w:rFonts w:hint="cs"/>
                <w:rtl/>
              </w:rPr>
              <w:t xml:space="preserve"> </w:t>
            </w:r>
            <w:r>
              <w:rPr>
                <w:rFonts w:hint="cs"/>
                <w:rtl/>
              </w:rPr>
              <w:t xml:space="preserve">تحت الخط المستقيم الواصل بين </w:t>
            </w:r>
            <w:r>
              <w:t>dBW 25–</w:t>
            </w:r>
            <w:r>
              <w:rPr>
                <w:rFonts w:hint="cs"/>
                <w:rtl/>
                <w:lang w:bidi="ar-EG"/>
              </w:rPr>
              <w:t xml:space="preserve"> عند</w:t>
            </w:r>
            <w:r>
              <w:rPr>
                <w:rFonts w:hint="eastAsia"/>
                <w:rtl/>
                <w:lang w:bidi="ar-EG"/>
              </w:rPr>
              <w:t> </w:t>
            </w:r>
            <w:r w:rsidR="0005508A">
              <w:rPr>
                <w:lang w:bidi="ar-EG"/>
              </w:rPr>
              <w:t>k</w:t>
            </w:r>
            <w:r>
              <w:rPr>
                <w:lang w:bidi="ar-EG"/>
              </w:rPr>
              <w:t>Hz 10</w:t>
            </w:r>
            <w:r>
              <w:rPr>
                <w:rFonts w:cs="Times New Roman"/>
                <w:lang w:bidi="ar-EG"/>
              </w:rPr>
              <w:t>±</w:t>
            </w:r>
            <w:r>
              <w:rPr>
                <w:rFonts w:hint="cs"/>
                <w:rtl/>
                <w:lang w:bidi="ar-EG"/>
              </w:rPr>
              <w:t xml:space="preserve"> و</w:t>
            </w:r>
            <w:r>
              <w:rPr>
                <w:lang w:bidi="ar-EG"/>
              </w:rPr>
              <w:t>dBW 60–</w:t>
            </w:r>
            <w:r>
              <w:rPr>
                <w:rFonts w:hint="cs"/>
                <w:rtl/>
                <w:lang w:bidi="ar-EG"/>
              </w:rPr>
              <w:t xml:space="preserve"> عند </w:t>
            </w:r>
            <w:r w:rsidR="0005508A">
              <w:rPr>
                <w:lang w:bidi="ar-EG"/>
              </w:rPr>
              <w:t>k</w:t>
            </w:r>
            <w:r>
              <w:rPr>
                <w:lang w:bidi="ar-EG"/>
              </w:rPr>
              <w:t>Hz 25</w:t>
            </w:r>
            <w:r>
              <w:rPr>
                <w:rFonts w:cs="Times New Roman"/>
                <w:lang w:bidi="ar-EG"/>
              </w:rPr>
              <w:t>±</w:t>
            </w:r>
          </w:p>
          <w:p w:rsidR="0067091A" w:rsidRPr="00013C71" w:rsidRDefault="0067091A" w:rsidP="0067091A">
            <w:pPr>
              <w:pStyle w:val="Tabletext"/>
              <w:keepLines/>
              <w:tabs>
                <w:tab w:val="left" w:leader="dot" w:pos="7938"/>
                <w:tab w:val="center" w:pos="9526"/>
              </w:tabs>
            </w:pPr>
            <w:r w:rsidRPr="00DC0DC5">
              <w:t>±25 kHz &lt; ∆</w:t>
            </w:r>
            <w:r w:rsidRPr="00DC0DC5">
              <w:rPr>
                <w:i/>
                <w:iCs/>
              </w:rPr>
              <w:t>fc</w:t>
            </w:r>
            <w:r w:rsidRPr="00DC0DC5">
              <w:t xml:space="preserve"> &lt; ±62</w:t>
            </w:r>
            <w:r>
              <w:t>,</w:t>
            </w:r>
            <w:r w:rsidRPr="00DC0DC5">
              <w:t>5 kHz: –</w:t>
            </w:r>
            <w:r w:rsidRPr="00013C71">
              <w:t>60 dBW</w:t>
            </w:r>
          </w:p>
        </w:tc>
      </w:tr>
      <w:tr w:rsidR="0067091A" w:rsidRPr="00927832" w:rsidTr="0067091A">
        <w:trPr>
          <w:jc w:val="center"/>
        </w:trPr>
        <w:tc>
          <w:tcPr>
            <w:tcW w:w="2734" w:type="dxa"/>
          </w:tcPr>
          <w:p w:rsidR="0067091A" w:rsidRPr="00013C71" w:rsidRDefault="0067091A" w:rsidP="0067091A">
            <w:pPr>
              <w:pStyle w:val="Tabletext"/>
            </w:pPr>
            <w:r w:rsidRPr="00013C71">
              <w:t>Modulation accuracy</w:t>
            </w:r>
          </w:p>
        </w:tc>
        <w:tc>
          <w:tcPr>
            <w:tcW w:w="3278" w:type="dxa"/>
          </w:tcPr>
          <w:p w:rsidR="0067091A" w:rsidRPr="0067091A" w:rsidRDefault="0067091A" w:rsidP="00C53FAD">
            <w:pPr>
              <w:pStyle w:val="Tabletext"/>
              <w:rPr>
                <w:rtl/>
                <w:lang w:bidi="ar-EG"/>
              </w:rPr>
            </w:pPr>
            <w:r w:rsidRPr="0067091A">
              <w:rPr>
                <w:lang w:val="en-GB"/>
              </w:rPr>
              <w:t>&gt;</w:t>
            </w:r>
            <w:r w:rsidRPr="0067091A">
              <w:rPr>
                <w:rtl/>
                <w:lang w:bidi="ar-EG"/>
              </w:rPr>
              <w:t xml:space="preserve"> </w:t>
            </w:r>
            <w:r w:rsidRPr="0067091A">
              <w:rPr>
                <w:lang w:val="en-GB"/>
              </w:rPr>
              <w:t>3 400</w:t>
            </w:r>
            <w:r w:rsidRPr="0067091A">
              <w:rPr>
                <w:rtl/>
                <w:lang w:bidi="ar-EG"/>
              </w:rPr>
              <w:t xml:space="preserve"> </w:t>
            </w:r>
            <w:r w:rsidRPr="0067091A">
              <w:rPr>
                <w:lang w:val="en-GB"/>
              </w:rPr>
              <w:t>Hz</w:t>
            </w:r>
            <w:r w:rsidRPr="0067091A">
              <w:rPr>
                <w:rFonts w:hint="cs"/>
                <w:rtl/>
                <w:lang w:bidi="ar-EG"/>
              </w:rPr>
              <w:t xml:space="preserve"> </w:t>
            </w:r>
            <w:r w:rsidR="0057191D">
              <w:rPr>
                <w:rFonts w:hint="cs"/>
                <w:rtl/>
                <w:lang w:bidi="ar-EG"/>
              </w:rPr>
              <w:t>ل</w:t>
            </w:r>
            <w:r w:rsidR="00C53FAD">
              <w:rPr>
                <w:rFonts w:hint="cs"/>
                <w:rtl/>
                <w:lang w:bidi="ar-EG"/>
              </w:rPr>
              <w:t>‍</w:t>
            </w:r>
            <w:r w:rsidR="00C53FAD" w:rsidRPr="00C53FAD">
              <w:rPr>
                <w:rFonts w:hint="cs"/>
                <w:sz w:val="14"/>
                <w:szCs w:val="20"/>
                <w:rtl/>
                <w:lang w:val="fr-FR"/>
              </w:rPr>
              <w:t> </w:t>
            </w:r>
            <w:r w:rsidR="00390C06" w:rsidRPr="00D56B8E">
              <w:rPr>
                <w:lang w:val="fr-FR"/>
              </w:rPr>
              <w:t>0</w:t>
            </w:r>
            <w:r w:rsidR="00390C06">
              <w:rPr>
                <w:rFonts w:hint="cs"/>
                <w:rtl/>
              </w:rPr>
              <w:t xml:space="preserve">، </w:t>
            </w:r>
            <w:r w:rsidR="00390C06" w:rsidRPr="00D56B8E">
              <w:rPr>
                <w:lang w:val="fr-FR"/>
              </w:rPr>
              <w:t>1</w:t>
            </w:r>
            <w:r w:rsidR="009E5965">
              <w:rPr>
                <w:rFonts w:hint="cs"/>
                <w:rtl/>
                <w:lang w:val="fr-FR"/>
              </w:rPr>
              <w:t xml:space="preserve"> بت</w:t>
            </w:r>
            <w:r w:rsidR="00390C06">
              <w:rPr>
                <w:rFonts w:hint="cs"/>
                <w:rtl/>
                <w:lang w:val="fr-FR"/>
              </w:rPr>
              <w:t>ة</w:t>
            </w:r>
            <w:r w:rsidR="00390C06">
              <w:rPr>
                <w:rFonts w:hint="cs"/>
                <w:rtl/>
                <w:lang w:bidi="ar-EG"/>
              </w:rPr>
              <w:t xml:space="preserve"> </w:t>
            </w:r>
            <w:r w:rsidRPr="0067091A">
              <w:rPr>
                <w:rFonts w:hint="cs"/>
                <w:rtl/>
                <w:lang w:bidi="ar-EG"/>
              </w:rPr>
              <w:t>(عادية وقصوى)</w:t>
            </w:r>
          </w:p>
          <w:p w:rsidR="0067091A" w:rsidRPr="0067091A" w:rsidRDefault="0067091A" w:rsidP="00390C06">
            <w:pPr>
              <w:pStyle w:val="Tabletext"/>
              <w:rPr>
                <w:lang w:val="en-GB"/>
              </w:rPr>
            </w:pPr>
            <w:r w:rsidRPr="0067091A">
              <w:rPr>
                <w:lang w:val="en-GB"/>
              </w:rPr>
              <w:t xml:space="preserve">Hz 480 ± </w:t>
            </w:r>
            <w:r w:rsidR="00390C06" w:rsidRPr="0067091A">
              <w:rPr>
                <w:lang w:val="en-GB"/>
              </w:rPr>
              <w:t xml:space="preserve">Hz </w:t>
            </w:r>
            <w:r w:rsidRPr="0067091A">
              <w:rPr>
                <w:lang w:val="en-GB"/>
              </w:rPr>
              <w:t>2 400</w:t>
            </w:r>
            <w:r w:rsidRPr="0067091A">
              <w:rPr>
                <w:rFonts w:hint="cs"/>
                <w:rtl/>
                <w:lang w:bidi="ar-EG"/>
              </w:rPr>
              <w:t xml:space="preserve"> </w:t>
            </w:r>
            <w:r w:rsidR="00C53FAD">
              <w:rPr>
                <w:rFonts w:hint="cs"/>
                <w:rtl/>
                <w:lang w:bidi="ar-EG"/>
              </w:rPr>
              <w:t>ل‍</w:t>
            </w:r>
            <w:r w:rsidR="00C53FAD" w:rsidRPr="00C53FAD">
              <w:rPr>
                <w:rFonts w:hint="cs"/>
                <w:sz w:val="14"/>
                <w:szCs w:val="20"/>
                <w:rtl/>
                <w:lang w:val="fr-FR"/>
              </w:rPr>
              <w:t> </w:t>
            </w:r>
            <w:r w:rsidR="0057191D">
              <w:rPr>
                <w:lang w:val="fr-FR"/>
              </w:rPr>
              <w:t xml:space="preserve"> </w:t>
            </w:r>
            <w:r w:rsidR="00390C06">
              <w:rPr>
                <w:lang w:val="fr-FR"/>
              </w:rPr>
              <w:t>2</w:t>
            </w:r>
            <w:r w:rsidR="00390C06">
              <w:rPr>
                <w:rFonts w:hint="cs"/>
                <w:rtl/>
              </w:rPr>
              <w:t xml:space="preserve">، </w:t>
            </w:r>
            <w:r w:rsidR="00390C06">
              <w:rPr>
                <w:lang w:val="fr-FR"/>
              </w:rPr>
              <w:t>3</w:t>
            </w:r>
            <w:r w:rsidR="009E5965">
              <w:rPr>
                <w:rFonts w:hint="cs"/>
                <w:rtl/>
                <w:lang w:val="fr-FR"/>
              </w:rPr>
              <w:t xml:space="preserve"> بت</w:t>
            </w:r>
            <w:r w:rsidR="00390C06">
              <w:rPr>
                <w:rFonts w:hint="cs"/>
                <w:rtl/>
                <w:lang w:val="fr-FR"/>
              </w:rPr>
              <w:t>ة</w:t>
            </w:r>
            <w:r w:rsidR="00390C06">
              <w:rPr>
                <w:rFonts w:hint="cs"/>
                <w:rtl/>
                <w:lang w:bidi="ar-EG"/>
              </w:rPr>
              <w:t xml:space="preserve"> </w:t>
            </w:r>
            <w:r w:rsidRPr="0067091A">
              <w:rPr>
                <w:rFonts w:hint="cs"/>
                <w:rtl/>
                <w:lang w:bidi="ar-EG"/>
              </w:rPr>
              <w:t>(عادية</w:t>
            </w:r>
            <w:r w:rsidR="00390C06">
              <w:rPr>
                <w:rFonts w:hint="cs"/>
                <w:rtl/>
                <w:lang w:bidi="ar-EG"/>
              </w:rPr>
              <w:t> </w:t>
            </w:r>
            <w:r w:rsidRPr="0067091A">
              <w:rPr>
                <w:rFonts w:hint="cs"/>
                <w:rtl/>
                <w:lang w:bidi="ar-EG"/>
              </w:rPr>
              <w:t>وقصوى)</w:t>
            </w:r>
          </w:p>
          <w:p w:rsidR="0067091A" w:rsidRDefault="0067091A" w:rsidP="00C53FAD">
            <w:pPr>
              <w:pStyle w:val="Tabletext"/>
              <w:rPr>
                <w:rtl/>
                <w:lang w:bidi="ar-EG"/>
              </w:rPr>
            </w:pPr>
            <w:r w:rsidRPr="0067091A">
              <w:rPr>
                <w:lang w:val="en-GB"/>
              </w:rPr>
              <w:t xml:space="preserve">Hz 240 ± </w:t>
            </w:r>
            <w:r w:rsidR="00390C06" w:rsidRPr="0067091A">
              <w:rPr>
                <w:lang w:val="en-GB"/>
              </w:rPr>
              <w:t xml:space="preserve">Hz </w:t>
            </w:r>
            <w:r w:rsidRPr="0067091A">
              <w:rPr>
                <w:lang w:val="en-GB"/>
              </w:rPr>
              <w:t>2 400</w:t>
            </w:r>
            <w:r w:rsidR="0057191D">
              <w:rPr>
                <w:rFonts w:hint="cs"/>
                <w:rtl/>
                <w:lang w:bidi="ar-EG"/>
              </w:rPr>
              <w:t xml:space="preserve"> </w:t>
            </w:r>
            <w:r w:rsidR="00C53FAD">
              <w:rPr>
                <w:rFonts w:hint="cs"/>
                <w:rtl/>
                <w:lang w:bidi="ar-EG"/>
              </w:rPr>
              <w:t>ل‍</w:t>
            </w:r>
            <w:r w:rsidR="00C53FAD" w:rsidRPr="00C53FAD">
              <w:rPr>
                <w:rFonts w:hint="cs"/>
                <w:sz w:val="14"/>
                <w:szCs w:val="20"/>
                <w:rtl/>
                <w:lang w:val="fr-FR"/>
              </w:rPr>
              <w:t> </w:t>
            </w:r>
            <w:r w:rsidR="0057191D">
              <w:rPr>
                <w:lang w:bidi="ar-EG"/>
              </w:rPr>
              <w:t>31 ...4</w:t>
            </w:r>
            <w:r w:rsidR="00B3169F">
              <w:rPr>
                <w:rFonts w:hint="cs"/>
                <w:rtl/>
                <w:lang w:bidi="ar-EG"/>
              </w:rPr>
              <w:t xml:space="preserve"> بتة</w:t>
            </w:r>
            <w:r w:rsidR="00C53FAD">
              <w:rPr>
                <w:rtl/>
                <w:lang w:bidi="ar-EG"/>
              </w:rPr>
              <w:br/>
            </w:r>
            <w:r w:rsidRPr="0067091A">
              <w:rPr>
                <w:rFonts w:hint="cs"/>
                <w:rtl/>
                <w:lang w:bidi="ar-EG"/>
              </w:rPr>
              <w:t>(عادية، و</w:t>
            </w:r>
            <w:r w:rsidRPr="0067091A">
              <w:rPr>
                <w:lang w:val="en-GB"/>
              </w:rPr>
              <w:t>Hz 480 ± 2 400</w:t>
            </w:r>
            <w:r w:rsidRPr="0067091A">
              <w:rPr>
                <w:rFonts w:hint="cs"/>
                <w:rtl/>
                <w:lang w:bidi="ar-EG"/>
              </w:rPr>
              <w:t xml:space="preserve"> قصوى)</w:t>
            </w:r>
          </w:p>
          <w:p w:rsidR="00C52ACA" w:rsidRPr="0067091A" w:rsidRDefault="00C53FAD" w:rsidP="00C53FAD">
            <w:pPr>
              <w:pStyle w:val="Tabletext"/>
            </w:pPr>
            <w:r>
              <w:rPr>
                <w:rFonts w:hint="cs"/>
                <w:rtl/>
                <w:lang w:bidi="ar-EG"/>
              </w:rPr>
              <w:t>ل‍</w:t>
            </w:r>
            <w:r w:rsidRPr="00C53FAD">
              <w:rPr>
                <w:rFonts w:hint="cs"/>
                <w:sz w:val="14"/>
                <w:szCs w:val="20"/>
                <w:rtl/>
                <w:lang w:val="fr-FR"/>
              </w:rPr>
              <w:t> </w:t>
            </w:r>
            <w:r w:rsidR="00C52ACA" w:rsidRPr="0067091A">
              <w:rPr>
                <w:lang w:val="en-GB"/>
              </w:rPr>
              <w:t>199 … 32</w:t>
            </w:r>
            <w:r w:rsidR="00C52ACA">
              <w:rPr>
                <w:rFonts w:hint="cs"/>
                <w:rtl/>
                <w:lang w:val="en-GB"/>
              </w:rPr>
              <w:t xml:space="preserve"> بتة</w:t>
            </w:r>
          </w:p>
          <w:p w:rsidR="004A3FE6" w:rsidRPr="004A3FE6" w:rsidRDefault="0067091A" w:rsidP="004A3FE6">
            <w:pPr>
              <w:pStyle w:val="Tabletext"/>
            </w:pPr>
            <w:r w:rsidRPr="0067091A">
              <w:rPr>
                <w:lang w:val="en-GB"/>
              </w:rPr>
              <w:t>Hz 175 ± 1 740</w:t>
            </w:r>
            <w:r w:rsidRPr="0067091A">
              <w:rPr>
                <w:rFonts w:hint="cs"/>
                <w:rtl/>
                <w:lang w:bidi="ar-EG"/>
              </w:rPr>
              <w:t xml:space="preserve"> (عادية، </w:t>
            </w:r>
            <w:r w:rsidR="00C52ACA">
              <w:rPr>
                <w:rtl/>
                <w:lang w:bidi="ar-EG"/>
              </w:rPr>
              <w:br/>
            </w:r>
            <w:r w:rsidRPr="0067091A">
              <w:rPr>
                <w:rFonts w:hint="cs"/>
                <w:rtl/>
                <w:lang w:bidi="ar-EG"/>
              </w:rPr>
              <w:t>و</w:t>
            </w:r>
            <w:r w:rsidRPr="0067091A">
              <w:rPr>
                <w:lang w:val="en-GB"/>
              </w:rPr>
              <w:t xml:space="preserve"> Hz 350 ± 1740</w:t>
            </w:r>
            <w:r w:rsidRPr="0067091A">
              <w:rPr>
                <w:rFonts w:hint="cs"/>
                <w:rtl/>
                <w:lang w:bidi="ar-EG"/>
              </w:rPr>
              <w:t xml:space="preserve"> قصوى)</w:t>
            </w:r>
            <w:r w:rsidR="004A3FE6">
              <w:rPr>
                <w:rFonts w:hint="cs"/>
                <w:rtl/>
                <w:lang w:bidi="ar-EG"/>
              </w:rPr>
              <w:t xml:space="preserve"> </w:t>
            </w:r>
            <w:r w:rsidR="00C52ACA">
              <w:rPr>
                <w:rFonts w:hint="cs"/>
                <w:rtl/>
                <w:lang w:bidi="ar-EG"/>
              </w:rPr>
              <w:t xml:space="preserve">لنمط </w:t>
            </w:r>
            <w:r w:rsidR="00C52ACA" w:rsidRPr="00316C01">
              <w:t>0101</w:t>
            </w:r>
            <w:r w:rsidR="00C52ACA">
              <w:rPr>
                <w:rFonts w:hint="cs"/>
                <w:rtl/>
              </w:rPr>
              <w:t xml:space="preserve"> بتة</w:t>
            </w:r>
          </w:p>
          <w:p w:rsidR="0067091A" w:rsidRPr="00013C71" w:rsidRDefault="0067091A" w:rsidP="004A3FE6">
            <w:pPr>
              <w:pStyle w:val="Tabletext"/>
              <w:rPr>
                <w:rFonts w:eastAsia="MS Mincho"/>
                <w:lang w:val="en-GB"/>
              </w:rPr>
            </w:pPr>
            <w:r w:rsidRPr="0067091A">
              <w:rPr>
                <w:lang w:val="en-GB"/>
              </w:rPr>
              <w:t xml:space="preserve">Hz 240 ± </w:t>
            </w:r>
            <w:r w:rsidR="004A3FE6" w:rsidRPr="0067091A">
              <w:rPr>
                <w:lang w:val="en-GB"/>
              </w:rPr>
              <w:t xml:space="preserve">Hz </w:t>
            </w:r>
            <w:r w:rsidRPr="0067091A">
              <w:rPr>
                <w:lang w:val="en-GB"/>
              </w:rPr>
              <w:t>2 400</w:t>
            </w:r>
            <w:r w:rsidRPr="0067091A">
              <w:rPr>
                <w:rFonts w:hint="cs"/>
                <w:rtl/>
                <w:lang w:bidi="ar-EG"/>
              </w:rPr>
              <w:t xml:space="preserve"> (عادية، </w:t>
            </w:r>
            <w:r w:rsidR="004A3FE6">
              <w:rPr>
                <w:rtl/>
                <w:lang w:bidi="ar-EG"/>
              </w:rPr>
              <w:br/>
            </w:r>
            <w:r w:rsidRPr="0067091A">
              <w:rPr>
                <w:rFonts w:hint="cs"/>
                <w:rtl/>
                <w:lang w:bidi="ar-EG"/>
              </w:rPr>
              <w:t>و</w:t>
            </w:r>
            <w:r w:rsidRPr="0067091A">
              <w:rPr>
                <w:lang w:val="en-GB"/>
              </w:rPr>
              <w:t xml:space="preserve"> Hz 480 ± 2 400</w:t>
            </w:r>
            <w:r w:rsidRPr="0067091A">
              <w:rPr>
                <w:rFonts w:hint="cs"/>
                <w:rtl/>
                <w:lang w:bidi="ar-EG"/>
              </w:rPr>
              <w:t xml:space="preserve"> قصوى)</w:t>
            </w:r>
            <w:r w:rsidR="004A3FE6">
              <w:rPr>
                <w:rFonts w:hint="cs"/>
                <w:rtl/>
                <w:lang w:bidi="ar-EG"/>
              </w:rPr>
              <w:t xml:space="preserve"> لنمط</w:t>
            </w:r>
            <w:r w:rsidR="004A3FE6">
              <w:rPr>
                <w:rFonts w:hint="eastAsia"/>
                <w:rtl/>
                <w:lang w:bidi="ar-EG"/>
              </w:rPr>
              <w:t> </w:t>
            </w:r>
            <w:r w:rsidR="004A3FE6" w:rsidRPr="00013C71">
              <w:rPr>
                <w:rFonts w:eastAsia="MS Mincho"/>
                <w:lang w:val="en-GB"/>
              </w:rPr>
              <w:t>00001111</w:t>
            </w:r>
            <w:r w:rsidR="004A3FE6">
              <w:rPr>
                <w:rFonts w:eastAsia="MS Mincho" w:hint="cs"/>
                <w:rtl/>
                <w:lang w:val="en-GB"/>
              </w:rPr>
              <w:t xml:space="preserve"> بتة</w:t>
            </w:r>
          </w:p>
        </w:tc>
        <w:tc>
          <w:tcPr>
            <w:tcW w:w="3627" w:type="dxa"/>
          </w:tcPr>
          <w:p w:rsidR="0067091A" w:rsidRPr="00013C71" w:rsidRDefault="0067091A" w:rsidP="00390C06">
            <w:pPr>
              <w:pStyle w:val="Tabletext"/>
              <w:keepLines/>
              <w:tabs>
                <w:tab w:val="left" w:leader="dot" w:pos="7938"/>
                <w:tab w:val="center" w:pos="9526"/>
              </w:tabs>
              <w:ind w:left="34"/>
            </w:pPr>
            <w:r w:rsidRPr="0067091A">
              <w:rPr>
                <w:rtl/>
                <w:lang w:bidi="ar-EG"/>
              </w:rPr>
              <w:t xml:space="preserve">البتة </w:t>
            </w:r>
            <w:r w:rsidRPr="0067091A">
              <w:rPr>
                <w:lang w:val="en-GB"/>
              </w:rPr>
              <w:t>0</w:t>
            </w:r>
            <w:r w:rsidRPr="0067091A">
              <w:rPr>
                <w:rtl/>
                <w:lang w:bidi="ar-EG"/>
              </w:rPr>
              <w:t xml:space="preserve">، </w:t>
            </w:r>
            <w:r w:rsidRPr="0067091A">
              <w:rPr>
                <w:lang w:val="en-GB"/>
              </w:rPr>
              <w:t>1</w:t>
            </w:r>
          </w:p>
          <w:p w:rsidR="0067091A" w:rsidRPr="00013C71" w:rsidRDefault="0067091A" w:rsidP="00390C06">
            <w:pPr>
              <w:pStyle w:val="Tabletext"/>
              <w:ind w:left="34"/>
            </w:pPr>
            <w:r w:rsidRPr="0067091A">
              <w:rPr>
                <w:rtl/>
                <w:lang w:bidi="ar-EG"/>
              </w:rPr>
              <w:t xml:space="preserve">البتة </w:t>
            </w:r>
            <w:r w:rsidRPr="0067091A">
              <w:rPr>
                <w:lang w:val="en-GB"/>
              </w:rPr>
              <w:t>2</w:t>
            </w:r>
            <w:r w:rsidRPr="0067091A">
              <w:rPr>
                <w:rtl/>
                <w:lang w:bidi="ar-EG"/>
              </w:rPr>
              <w:t xml:space="preserve">، </w:t>
            </w:r>
            <w:r w:rsidRPr="0067091A">
              <w:rPr>
                <w:lang w:val="en-GB"/>
              </w:rPr>
              <w:t>3</w:t>
            </w:r>
            <w:r w:rsidR="00390C06">
              <w:rPr>
                <w:rtl/>
                <w:lang w:val="en-GB"/>
              </w:rPr>
              <w:br/>
            </w:r>
          </w:p>
          <w:p w:rsidR="0067091A" w:rsidRPr="00013C71" w:rsidRDefault="0067091A" w:rsidP="0067091A">
            <w:pPr>
              <w:pStyle w:val="Tabletext"/>
              <w:ind w:left="34"/>
            </w:pPr>
            <w:r w:rsidRPr="0067091A">
              <w:rPr>
                <w:rtl/>
                <w:lang w:bidi="ar-EG"/>
              </w:rPr>
              <w:t xml:space="preserve">البتة </w:t>
            </w:r>
            <w:r w:rsidRPr="0067091A">
              <w:rPr>
                <w:lang w:val="en-GB"/>
              </w:rPr>
              <w:t>31 … 4</w:t>
            </w:r>
            <w:r w:rsidRPr="00013C71">
              <w:br/>
            </w:r>
          </w:p>
          <w:p w:rsidR="00C52ACA" w:rsidRDefault="0067091A" w:rsidP="00C52ACA">
            <w:pPr>
              <w:pStyle w:val="Tabletext"/>
              <w:ind w:left="34"/>
              <w:rPr>
                <w:rtl/>
              </w:rPr>
            </w:pPr>
            <w:r w:rsidRPr="0067091A">
              <w:rPr>
                <w:rtl/>
                <w:lang w:bidi="ar-EG"/>
              </w:rPr>
              <w:t xml:space="preserve">البتة </w:t>
            </w:r>
            <w:r w:rsidRPr="0067091A">
              <w:rPr>
                <w:lang w:val="en-GB"/>
              </w:rPr>
              <w:t>:199 … 32</w:t>
            </w:r>
          </w:p>
          <w:p w:rsidR="0067091A" w:rsidRPr="00013C71" w:rsidRDefault="0067091A" w:rsidP="004A3FE6">
            <w:pPr>
              <w:pStyle w:val="Tabletext"/>
              <w:ind w:left="34"/>
            </w:pPr>
            <w:r w:rsidRPr="0067091A">
              <w:rPr>
                <w:rtl/>
                <w:lang w:bidi="ar-EG"/>
              </w:rPr>
              <w:t>لنمط بتة من</w:t>
            </w:r>
            <w:r w:rsidRPr="0067091A">
              <w:rPr>
                <w:rFonts w:hint="cs"/>
                <w:rtl/>
                <w:lang w:bidi="ar-EG"/>
              </w:rPr>
              <w:t xml:space="preserve"> </w:t>
            </w:r>
            <w:r w:rsidRPr="0067091A">
              <w:rPr>
                <w:lang w:val="en-GB"/>
              </w:rPr>
              <w:t>0101…</w:t>
            </w:r>
            <w:r w:rsidRPr="00013C71">
              <w:br/>
            </w:r>
          </w:p>
          <w:p w:rsidR="0067091A" w:rsidRPr="00013C71" w:rsidRDefault="0067091A" w:rsidP="0067091A">
            <w:pPr>
              <w:pStyle w:val="Tabletext"/>
              <w:ind w:left="34"/>
            </w:pPr>
            <w:r w:rsidRPr="0067091A">
              <w:rPr>
                <w:rtl/>
                <w:lang w:bidi="ar-EG"/>
              </w:rPr>
              <w:t xml:space="preserve">لنمط بتة من </w:t>
            </w:r>
            <w:r w:rsidRPr="0067091A">
              <w:rPr>
                <w:lang w:val="en-GB"/>
              </w:rPr>
              <w:t>00001111…</w:t>
            </w:r>
          </w:p>
        </w:tc>
      </w:tr>
      <w:tr w:rsidR="0067091A" w:rsidRPr="00013C71" w:rsidTr="0067091A">
        <w:trPr>
          <w:jc w:val="center"/>
        </w:trPr>
        <w:tc>
          <w:tcPr>
            <w:tcW w:w="2734" w:type="dxa"/>
          </w:tcPr>
          <w:p w:rsidR="0067091A" w:rsidRPr="008A3C2A" w:rsidRDefault="0067091A" w:rsidP="0067091A">
            <w:pPr>
              <w:pStyle w:val="Tabletext"/>
              <w:rPr>
                <w:rtl/>
                <w:lang w:val="en-GB" w:bidi="ar-EG"/>
              </w:rPr>
            </w:pPr>
            <w:r w:rsidRPr="008A3C2A">
              <w:rPr>
                <w:rtl/>
                <w:lang w:val="en-GB" w:bidi="ar-EG"/>
              </w:rPr>
              <w:t>القدرة مقابل الخصائص الزمنية</w:t>
            </w:r>
          </w:p>
        </w:tc>
        <w:tc>
          <w:tcPr>
            <w:tcW w:w="3278" w:type="dxa"/>
          </w:tcPr>
          <w:p w:rsidR="0067091A" w:rsidRPr="008A3C2A" w:rsidRDefault="0067091A" w:rsidP="0067091A">
            <w:pPr>
              <w:pStyle w:val="Tabletext"/>
              <w:rPr>
                <w:rtl/>
                <w:lang w:val="en-GB" w:bidi="ar-EG"/>
              </w:rPr>
            </w:pPr>
            <w:r w:rsidRPr="008A3C2A">
              <w:rPr>
                <w:rtl/>
                <w:lang w:val="en-GB" w:bidi="ar-EG"/>
              </w:rPr>
              <w:t xml:space="preserve">تأخر الإرسال: </w:t>
            </w:r>
            <w:r w:rsidRPr="008A3C2A">
              <w:rPr>
                <w:lang w:val="en-GB" w:bidi="ar-EG"/>
              </w:rPr>
              <w:t>µs 2 083</w:t>
            </w:r>
          </w:p>
          <w:p w:rsidR="0067091A" w:rsidRPr="008A3C2A" w:rsidRDefault="0067091A" w:rsidP="0067091A">
            <w:pPr>
              <w:pStyle w:val="Tabletext"/>
              <w:rPr>
                <w:lang w:val="en-GB" w:bidi="ar-EG"/>
              </w:rPr>
            </w:pPr>
            <w:r w:rsidRPr="008A3C2A">
              <w:rPr>
                <w:rtl/>
                <w:lang w:val="en-GB" w:bidi="ar-EG"/>
              </w:rPr>
              <w:t xml:space="preserve">منحنى صاعد: </w:t>
            </w:r>
            <w:r w:rsidRPr="008A3C2A">
              <w:rPr>
                <w:lang w:val="en-GB" w:bidi="ar-EG"/>
              </w:rPr>
              <w:t>µs 313 ≥</w:t>
            </w:r>
          </w:p>
          <w:p w:rsidR="0067091A" w:rsidRPr="008A3C2A" w:rsidRDefault="0067091A" w:rsidP="0067091A">
            <w:pPr>
              <w:pStyle w:val="Tabletext"/>
              <w:rPr>
                <w:lang w:val="en-GB" w:bidi="ar-EG"/>
              </w:rPr>
            </w:pPr>
            <w:r w:rsidRPr="008A3C2A">
              <w:rPr>
                <w:rtl/>
                <w:lang w:val="en-GB" w:bidi="ar-EG"/>
              </w:rPr>
              <w:t xml:space="preserve">منحنى هابط: </w:t>
            </w:r>
            <w:r w:rsidRPr="008A3C2A">
              <w:rPr>
                <w:lang w:val="en-GB" w:bidi="ar-EG"/>
              </w:rPr>
              <w:t>µs 313 ≥</w:t>
            </w:r>
          </w:p>
          <w:p w:rsidR="0067091A" w:rsidRPr="008A3C2A" w:rsidRDefault="0067091A" w:rsidP="0067091A">
            <w:pPr>
              <w:pStyle w:val="Tabletext"/>
              <w:rPr>
                <w:rtl/>
                <w:lang w:val="en-GB" w:bidi="ar-EG"/>
              </w:rPr>
            </w:pPr>
            <w:r w:rsidRPr="008A3C2A">
              <w:rPr>
                <w:rtl/>
                <w:lang w:val="en-GB" w:bidi="ar-EG"/>
              </w:rPr>
              <w:t xml:space="preserve">مدة الإرسال: </w:t>
            </w:r>
            <w:r w:rsidRPr="008A3C2A">
              <w:rPr>
                <w:lang w:val="en-GB" w:bidi="ar-EG"/>
              </w:rPr>
              <w:t>µs 23 333 ≥</w:t>
            </w:r>
          </w:p>
        </w:tc>
        <w:tc>
          <w:tcPr>
            <w:tcW w:w="3627" w:type="dxa"/>
          </w:tcPr>
          <w:p w:rsidR="0067091A" w:rsidRPr="008A3C2A" w:rsidRDefault="0067091A" w:rsidP="0067091A">
            <w:pPr>
              <w:pStyle w:val="Tabletext"/>
              <w:rPr>
                <w:lang w:val="en-GB" w:bidi="ar-EG"/>
              </w:rPr>
            </w:pPr>
            <w:r w:rsidRPr="008A3C2A">
              <w:rPr>
                <w:rtl/>
                <w:lang w:val="en-GB" w:bidi="ar-EG"/>
              </w:rPr>
              <w:t xml:space="preserve">إرسال اسمي لفترة زمنية </w:t>
            </w:r>
            <w:r w:rsidRPr="008A3C2A">
              <w:rPr>
                <w:rFonts w:hint="cs"/>
                <w:rtl/>
                <w:lang w:val="en-GB" w:bidi="ar-EG"/>
              </w:rPr>
              <w:t>واحدة</w:t>
            </w:r>
          </w:p>
        </w:tc>
      </w:tr>
      <w:tr w:rsidR="0067091A" w:rsidRPr="00013C71" w:rsidTr="0067091A">
        <w:trPr>
          <w:jc w:val="center"/>
        </w:trPr>
        <w:tc>
          <w:tcPr>
            <w:tcW w:w="2734" w:type="dxa"/>
          </w:tcPr>
          <w:p w:rsidR="0067091A" w:rsidRPr="008A3C2A" w:rsidRDefault="0067091A" w:rsidP="0067091A">
            <w:pPr>
              <w:pStyle w:val="Tabletext"/>
              <w:rPr>
                <w:rtl/>
                <w:lang w:val="en-GB" w:bidi="ar-EG"/>
              </w:rPr>
            </w:pPr>
            <w:r w:rsidRPr="008A3C2A">
              <w:rPr>
                <w:rtl/>
                <w:lang w:val="en-GB" w:bidi="ar-EG"/>
              </w:rPr>
              <w:t xml:space="preserve">إرسالات هامشية </w:t>
            </w:r>
          </w:p>
        </w:tc>
        <w:tc>
          <w:tcPr>
            <w:tcW w:w="3278" w:type="dxa"/>
          </w:tcPr>
          <w:p w:rsidR="0067091A" w:rsidRPr="008A3C2A" w:rsidRDefault="0067091A" w:rsidP="0067091A">
            <w:pPr>
              <w:pStyle w:val="Tabletext"/>
              <w:rPr>
                <w:lang w:val="en-GB" w:bidi="ar-EG"/>
              </w:rPr>
            </w:pPr>
            <w:r w:rsidRPr="008A3C2A">
              <w:rPr>
                <w:lang w:val="en-GB" w:bidi="ar-EG"/>
              </w:rPr>
              <w:t>dBm 36–</w:t>
            </w:r>
          </w:p>
          <w:p w:rsidR="0067091A" w:rsidRPr="008A3C2A" w:rsidRDefault="0067091A" w:rsidP="0067091A">
            <w:pPr>
              <w:pStyle w:val="Tabletext"/>
              <w:rPr>
                <w:lang w:val="en-GB" w:bidi="ar-EG"/>
              </w:rPr>
            </w:pPr>
            <w:r w:rsidRPr="008A3C2A">
              <w:rPr>
                <w:lang w:val="en-GB" w:bidi="ar-EG"/>
              </w:rPr>
              <w:t>dBm 30–</w:t>
            </w:r>
          </w:p>
        </w:tc>
        <w:tc>
          <w:tcPr>
            <w:tcW w:w="3627" w:type="dxa"/>
          </w:tcPr>
          <w:p w:rsidR="0067091A" w:rsidRPr="008A3C2A" w:rsidRDefault="0067091A" w:rsidP="0067091A">
            <w:pPr>
              <w:pStyle w:val="Tabletext"/>
              <w:rPr>
                <w:lang w:val="en-GB" w:bidi="ar-EG"/>
              </w:rPr>
            </w:pPr>
            <w:r w:rsidRPr="008A3C2A">
              <w:rPr>
                <w:lang w:val="en-GB" w:bidi="ar-EG"/>
              </w:rPr>
              <w:t>GHz 1… kHz 9</w:t>
            </w:r>
          </w:p>
          <w:p w:rsidR="0067091A" w:rsidRPr="008A3C2A" w:rsidRDefault="0067091A" w:rsidP="0067091A">
            <w:pPr>
              <w:pStyle w:val="Tabletext"/>
              <w:rPr>
                <w:rtl/>
                <w:lang w:val="en-GB" w:bidi="ar-EG"/>
              </w:rPr>
            </w:pPr>
            <w:r w:rsidRPr="008A3C2A">
              <w:rPr>
                <w:lang w:val="en-GB" w:bidi="ar-EG"/>
              </w:rPr>
              <w:t>GHz 4 … GHz 1</w:t>
            </w:r>
          </w:p>
        </w:tc>
      </w:tr>
    </w:tbl>
    <w:p w:rsidR="00755027" w:rsidRPr="008A3C2A" w:rsidRDefault="00755027" w:rsidP="00F43ADD">
      <w:pPr>
        <w:pStyle w:val="Heading3"/>
        <w:spacing w:before="360" w:line="180" w:lineRule="auto"/>
        <w:rPr>
          <w:rtl/>
          <w:lang w:bidi="ar-EG"/>
        </w:rPr>
      </w:pPr>
      <w:r w:rsidRPr="008A3C2A">
        <w:rPr>
          <w:lang w:bidi="ar-EG"/>
        </w:rPr>
        <w:t>3.2.4</w:t>
      </w:r>
      <w:r w:rsidRPr="008A3C2A">
        <w:rPr>
          <w:rtl/>
          <w:lang w:bidi="ar-EG"/>
        </w:rPr>
        <w:tab/>
        <w:t>معلمات المستقبِل</w:t>
      </w:r>
    </w:p>
    <w:p w:rsidR="00755027" w:rsidRPr="008A3C2A" w:rsidRDefault="00755027" w:rsidP="00755027">
      <w:pPr>
        <w:tabs>
          <w:tab w:val="left" w:pos="805"/>
        </w:tabs>
        <w:spacing w:line="180" w:lineRule="auto"/>
        <w:rPr>
          <w:rtl/>
          <w:lang w:bidi="ar-EG"/>
        </w:rPr>
      </w:pPr>
      <w:r w:rsidRPr="008A3C2A">
        <w:rPr>
          <w:rtl/>
          <w:lang w:bidi="ar-EG"/>
        </w:rPr>
        <w:t xml:space="preserve">ينبغي أن تكون معلمات المستقبِل على النحو الوارد في الجدول </w:t>
      </w:r>
      <w:r w:rsidRPr="008A3C2A">
        <w:rPr>
          <w:lang w:bidi="ar-EG"/>
        </w:rPr>
        <w:t>36</w:t>
      </w:r>
      <w:r w:rsidRPr="008A3C2A">
        <w:rPr>
          <w:rtl/>
          <w:lang w:bidi="ar-EG"/>
        </w:rPr>
        <w:t>.</w:t>
      </w:r>
    </w:p>
    <w:p w:rsidR="00755027" w:rsidRPr="008A3C2A" w:rsidRDefault="00755027" w:rsidP="00755027">
      <w:pPr>
        <w:pStyle w:val="Heading2"/>
        <w:spacing w:before="180" w:line="180" w:lineRule="auto"/>
        <w:rPr>
          <w:rtl/>
          <w:lang w:bidi="ar-EG"/>
        </w:rPr>
      </w:pPr>
      <w:r w:rsidRPr="008A3C2A">
        <w:rPr>
          <w:lang w:bidi="ar-EG"/>
        </w:rPr>
        <w:lastRenderedPageBreak/>
        <w:t>3.4</w:t>
      </w:r>
      <w:r w:rsidRPr="008A3C2A">
        <w:rPr>
          <w:rtl/>
          <w:lang w:bidi="ar-EG"/>
        </w:rPr>
        <w:tab/>
        <w:t>طبقة الوصلة</w:t>
      </w:r>
    </w:p>
    <w:p w:rsidR="00755027" w:rsidRPr="008A3C2A" w:rsidRDefault="00755027" w:rsidP="000E61F1">
      <w:pPr>
        <w:tabs>
          <w:tab w:val="left" w:pos="805"/>
        </w:tabs>
        <w:spacing w:line="180" w:lineRule="auto"/>
        <w:rPr>
          <w:rtl/>
          <w:lang w:bidi="ar-EG"/>
        </w:rPr>
      </w:pPr>
      <w:r w:rsidRPr="008A3C2A">
        <w:rPr>
          <w:rtl/>
          <w:lang w:bidi="ar-EG"/>
        </w:rPr>
        <w:t>تحدد طبقة الوصلة كيفية ترزيم البيانات لكي يتسنى تطبيق كشف الأخطاء على نقل البيانات. وتقسم طبقة الوصلة إلى ثلاث</w:t>
      </w:r>
      <w:r w:rsidR="00F43ADD">
        <w:rPr>
          <w:rFonts w:hint="cs"/>
          <w:rtl/>
          <w:lang w:bidi="ar-EG"/>
        </w:rPr>
        <w:t> </w:t>
      </w:r>
      <w:r w:rsidRPr="008A3C2A">
        <w:rPr>
          <w:lang w:bidi="ar-EG"/>
        </w:rPr>
        <w:t>(3)</w:t>
      </w:r>
      <w:r w:rsidRPr="008A3C2A">
        <w:rPr>
          <w:rtl/>
          <w:lang w:bidi="ar-EG"/>
        </w:rPr>
        <w:t xml:space="preserve"> طبقات</w:t>
      </w:r>
      <w:r w:rsidR="000E61F1">
        <w:rPr>
          <w:rFonts w:hint="cs"/>
          <w:rtl/>
          <w:lang w:bidi="ar-EG"/>
        </w:rPr>
        <w:t> </w:t>
      </w:r>
      <w:r w:rsidRPr="008A3C2A">
        <w:rPr>
          <w:rtl/>
          <w:lang w:bidi="ar-EG"/>
        </w:rPr>
        <w:t>فرعية.</w:t>
      </w:r>
    </w:p>
    <w:p w:rsidR="00755027" w:rsidRPr="008A3C2A" w:rsidRDefault="00755027" w:rsidP="00755027">
      <w:pPr>
        <w:pStyle w:val="Heading3"/>
        <w:spacing w:line="180" w:lineRule="auto"/>
        <w:rPr>
          <w:lang w:bidi="ar-EG"/>
        </w:rPr>
      </w:pPr>
      <w:r w:rsidRPr="008A3C2A">
        <w:rPr>
          <w:lang w:bidi="ar-EG"/>
        </w:rPr>
        <w:t>1.3.4</w:t>
      </w:r>
      <w:r w:rsidRPr="008A3C2A">
        <w:rPr>
          <w:rtl/>
          <w:lang w:bidi="ar-EG"/>
        </w:rPr>
        <w:tab/>
        <w:t xml:space="preserve">الطبقة الفرعية </w:t>
      </w:r>
      <w:r w:rsidRPr="008A3C2A">
        <w:rPr>
          <w:lang w:bidi="ar-EG"/>
        </w:rPr>
        <w:t>1</w:t>
      </w:r>
      <w:r w:rsidRPr="008A3C2A">
        <w:rPr>
          <w:rtl/>
          <w:lang w:bidi="ar-EG"/>
        </w:rPr>
        <w:t xml:space="preserve"> للوصلة</w:t>
      </w:r>
      <w:r w:rsidRPr="008A3C2A">
        <w:rPr>
          <w:rFonts w:hint="cs"/>
          <w:rtl/>
          <w:lang w:bidi="ar-EG"/>
        </w:rPr>
        <w:t>:</w:t>
      </w:r>
      <w:r w:rsidRPr="008A3C2A">
        <w:rPr>
          <w:rtl/>
          <w:lang w:bidi="ar-EG"/>
        </w:rPr>
        <w:t xml:space="preserve"> مراقبة وسيط النفاذ </w:t>
      </w:r>
      <w:r w:rsidRPr="008A3C2A">
        <w:rPr>
          <w:lang w:bidi="ar-EG"/>
        </w:rPr>
        <w:t>(MAC)</w:t>
      </w:r>
    </w:p>
    <w:p w:rsidR="00755027" w:rsidRPr="008A3C2A" w:rsidRDefault="00755027" w:rsidP="00804654">
      <w:pPr>
        <w:tabs>
          <w:tab w:val="left" w:pos="805"/>
        </w:tabs>
        <w:spacing w:line="180" w:lineRule="auto"/>
        <w:rPr>
          <w:b/>
          <w:bCs/>
          <w:rtl/>
          <w:lang w:bidi="ar-EG"/>
        </w:rPr>
      </w:pPr>
      <w:r w:rsidRPr="008A3C2A">
        <w:rPr>
          <w:rtl/>
          <w:lang w:bidi="ar-EG"/>
        </w:rPr>
        <w:t xml:space="preserve">تتيح الطبقة الفرعية </w:t>
      </w:r>
      <w:r w:rsidRPr="008A3C2A">
        <w:rPr>
          <w:lang w:bidi="ar-EG"/>
        </w:rPr>
        <w:t>MAC</w:t>
      </w:r>
      <w:r w:rsidRPr="008A3C2A">
        <w:rPr>
          <w:rtl/>
          <w:lang w:bidi="ar-EG"/>
        </w:rPr>
        <w:t xml:space="preserve"> طريقة لتخويل النفاذ إلى وسيط نقل البيانات أي لوصلة بيانات بالموجات المترية </w:t>
      </w:r>
      <w:r w:rsidRPr="008A3C2A">
        <w:rPr>
          <w:lang w:bidi="ar-EG"/>
        </w:rPr>
        <w:t>VHF</w:t>
      </w:r>
      <w:r w:rsidRPr="008A3C2A">
        <w:rPr>
          <w:rtl/>
          <w:lang w:bidi="ar-EG"/>
        </w:rPr>
        <w:t>. وينبغي أن</w:t>
      </w:r>
      <w:r w:rsidR="00804654" w:rsidRPr="008A3C2A">
        <w:rPr>
          <w:rFonts w:hint="cs"/>
          <w:rtl/>
          <w:lang w:bidi="ar-EG"/>
        </w:rPr>
        <w:t> </w:t>
      </w:r>
      <w:r w:rsidRPr="008A3C2A">
        <w:rPr>
          <w:rtl/>
          <w:lang w:bidi="ar-EG"/>
        </w:rPr>
        <w:t xml:space="preserve">تكون الطريقة المستعملة نفاذ متعدد بتقسيم زمني </w:t>
      </w:r>
      <w:r w:rsidRPr="008A3C2A">
        <w:rPr>
          <w:lang w:bidi="ar-EG"/>
        </w:rPr>
        <w:t>(TDMA)</w:t>
      </w:r>
      <w:r w:rsidRPr="008A3C2A">
        <w:rPr>
          <w:rtl/>
          <w:lang w:bidi="ar-EG"/>
        </w:rPr>
        <w:t>.</w:t>
      </w:r>
    </w:p>
    <w:p w:rsidR="00755027" w:rsidRPr="008A3C2A" w:rsidRDefault="00755027" w:rsidP="00755027">
      <w:pPr>
        <w:pStyle w:val="Heading4"/>
        <w:spacing w:line="180" w:lineRule="auto"/>
        <w:rPr>
          <w:rtl/>
          <w:lang w:bidi="ar-EG"/>
        </w:rPr>
      </w:pPr>
      <w:r w:rsidRPr="008A3C2A">
        <w:rPr>
          <w:lang w:bidi="ar-EG"/>
        </w:rPr>
        <w:t>1.1.3.4</w:t>
      </w:r>
      <w:r w:rsidRPr="008A3C2A">
        <w:rPr>
          <w:rtl/>
          <w:lang w:bidi="ar-EG"/>
        </w:rPr>
        <w:tab/>
        <w:t>التزامن</w:t>
      </w:r>
    </w:p>
    <w:p w:rsidR="00755027" w:rsidRPr="008A3C2A" w:rsidRDefault="00755027" w:rsidP="00755027">
      <w:pPr>
        <w:tabs>
          <w:tab w:val="left" w:pos="805"/>
        </w:tabs>
        <w:spacing w:line="180" w:lineRule="auto"/>
        <w:rPr>
          <w:rtl/>
          <w:lang w:bidi="ar-EG"/>
        </w:rPr>
      </w:pPr>
      <w:r w:rsidRPr="008A3C2A">
        <w:rPr>
          <w:rtl/>
          <w:lang w:bidi="ar-EG"/>
        </w:rPr>
        <w:t xml:space="preserve">ينبغي أن يستعمل التزامن لتحديد البداية الاسمية للفترة الزمنية </w:t>
      </w:r>
      <w:r w:rsidRPr="008A3C2A">
        <w:rPr>
          <w:lang w:bidi="ar-EG"/>
        </w:rPr>
        <w:t>(</w:t>
      </w:r>
      <w:r w:rsidRPr="008A3C2A">
        <w:rPr>
          <w:i/>
          <w:iCs/>
          <w:lang w:bidi="ar-EG"/>
        </w:rPr>
        <w:t>T</w:t>
      </w:r>
      <w:r w:rsidRPr="008A3C2A">
        <w:rPr>
          <w:vertAlign w:val="subscript"/>
          <w:lang w:bidi="ar-EG"/>
        </w:rPr>
        <w:t>0</w:t>
      </w:r>
      <w:r w:rsidRPr="008A3C2A">
        <w:rPr>
          <w:lang w:bidi="ar-EG"/>
        </w:rPr>
        <w:t>) CS</w:t>
      </w:r>
      <w:r w:rsidRPr="008A3C2A">
        <w:rPr>
          <w:rtl/>
          <w:lang w:bidi="ar-EG"/>
        </w:rPr>
        <w:t>.</w:t>
      </w:r>
    </w:p>
    <w:p w:rsidR="00755027" w:rsidRPr="008A3C2A" w:rsidRDefault="00755027" w:rsidP="00804654">
      <w:pPr>
        <w:pStyle w:val="TableNo0"/>
        <w:bidi/>
        <w:rPr>
          <w:rtl/>
          <w:lang w:bidi="ar-EG"/>
        </w:rPr>
      </w:pPr>
      <w:r w:rsidRPr="008A3C2A">
        <w:rPr>
          <w:rtl/>
          <w:lang w:bidi="ar-EG"/>
        </w:rPr>
        <w:t>الج</w:t>
      </w:r>
      <w:r w:rsidRPr="008A3C2A">
        <w:rPr>
          <w:rFonts w:hint="cs"/>
          <w:rtl/>
          <w:lang w:bidi="ar-EG"/>
        </w:rPr>
        <w:t>ـ</w:t>
      </w:r>
      <w:r w:rsidRPr="008A3C2A">
        <w:rPr>
          <w:rtl/>
          <w:lang w:bidi="ar-EG"/>
        </w:rPr>
        <w:t xml:space="preserve">دول </w:t>
      </w:r>
      <w:r w:rsidRPr="008A3C2A">
        <w:rPr>
          <w:lang w:bidi="ar-EG"/>
        </w:rPr>
        <w:t>36</w:t>
      </w:r>
    </w:p>
    <w:p w:rsidR="00755027" w:rsidRPr="008A3C2A" w:rsidRDefault="00755027" w:rsidP="00203DE4">
      <w:pPr>
        <w:pStyle w:val="Tabletitle"/>
        <w:rPr>
          <w:rtl/>
        </w:rPr>
      </w:pPr>
      <w:r w:rsidRPr="008A3C2A">
        <w:rPr>
          <w:rtl/>
        </w:rPr>
        <w:t>معلمات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417"/>
        <w:gridCol w:w="2758"/>
        <w:gridCol w:w="2629"/>
      </w:tblGrid>
      <w:tr w:rsidR="00755027" w:rsidRPr="008A3C2A" w:rsidTr="00F43ADD">
        <w:trPr>
          <w:jc w:val="center"/>
        </w:trPr>
        <w:tc>
          <w:tcPr>
            <w:tcW w:w="2835" w:type="dxa"/>
            <w:vMerge w:val="restart"/>
            <w:shd w:val="clear" w:color="auto" w:fill="auto"/>
            <w:vAlign w:val="center"/>
          </w:tcPr>
          <w:p w:rsidR="00755027" w:rsidRPr="008A3C2A" w:rsidRDefault="00755027" w:rsidP="005519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rFonts w:ascii="Times New Roman Bold" w:hAnsi="Times New Roman Bold"/>
                <w:b/>
                <w:bCs/>
                <w:sz w:val="20"/>
                <w:szCs w:val="26"/>
                <w:rtl/>
                <w:lang w:val="fr-FR" w:bidi="ar-EG"/>
              </w:rPr>
            </w:pPr>
            <w:r w:rsidRPr="008A3C2A">
              <w:rPr>
                <w:rFonts w:ascii="Times New Roman Bold" w:hAnsi="Times New Roman Bold"/>
                <w:b/>
                <w:bCs/>
                <w:sz w:val="20"/>
                <w:szCs w:val="26"/>
                <w:rtl/>
                <w:lang w:val="fr-FR" w:bidi="ar-EG"/>
              </w:rPr>
              <w:t>معلمات المستقبِل</w:t>
            </w:r>
          </w:p>
        </w:tc>
        <w:tc>
          <w:tcPr>
            <w:tcW w:w="6804" w:type="dxa"/>
            <w:gridSpan w:val="3"/>
            <w:shd w:val="clear" w:color="auto" w:fill="auto"/>
          </w:tcPr>
          <w:p w:rsidR="00755027" w:rsidRPr="008A3C2A" w:rsidRDefault="00755027" w:rsidP="005519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rFonts w:ascii="Times New Roman Bold" w:hAnsi="Times New Roman Bold"/>
                <w:b/>
                <w:bCs/>
                <w:sz w:val="20"/>
                <w:szCs w:val="26"/>
                <w:rtl/>
                <w:lang w:val="fr-FR" w:bidi="ar-EG"/>
              </w:rPr>
            </w:pPr>
            <w:r w:rsidRPr="008A3C2A">
              <w:rPr>
                <w:rFonts w:ascii="Times New Roman Bold" w:hAnsi="Times New Roman Bold"/>
                <w:b/>
                <w:bCs/>
                <w:sz w:val="20"/>
                <w:szCs w:val="26"/>
                <w:rtl/>
                <w:lang w:val="fr-FR" w:bidi="ar-EG"/>
              </w:rPr>
              <w:t>القيم</w:t>
            </w:r>
          </w:p>
        </w:tc>
      </w:tr>
      <w:tr w:rsidR="00F369F3" w:rsidRPr="008A3C2A" w:rsidTr="00F43ADD">
        <w:trPr>
          <w:jc w:val="center"/>
        </w:trPr>
        <w:tc>
          <w:tcPr>
            <w:tcW w:w="2835" w:type="dxa"/>
            <w:vMerge/>
            <w:shd w:val="clear" w:color="auto" w:fill="auto"/>
          </w:tcPr>
          <w:p w:rsidR="00755027" w:rsidRPr="008A3C2A" w:rsidRDefault="00755027" w:rsidP="005519A6">
            <w:pPr>
              <w:tabs>
                <w:tab w:val="left" w:pos="805"/>
              </w:tabs>
              <w:spacing w:before="20" w:after="40" w:line="260" w:lineRule="exact"/>
              <w:jc w:val="center"/>
              <w:rPr>
                <w:rFonts w:ascii="Times New Roman Bold" w:hAnsi="Times New Roman Bold"/>
                <w:b/>
                <w:bCs/>
                <w:sz w:val="20"/>
                <w:szCs w:val="26"/>
                <w:rtl/>
                <w:lang w:val="fr-FR" w:bidi="ar-EG"/>
              </w:rPr>
            </w:pPr>
          </w:p>
        </w:tc>
        <w:tc>
          <w:tcPr>
            <w:tcW w:w="1417" w:type="dxa"/>
            <w:shd w:val="clear" w:color="auto" w:fill="auto"/>
          </w:tcPr>
          <w:p w:rsidR="00755027" w:rsidRPr="008A3C2A" w:rsidRDefault="00755027" w:rsidP="005519A6">
            <w:pPr>
              <w:keepNext/>
              <w:widowControl w:val="0"/>
              <w:tabs>
                <w:tab w:val="left" w:pos="794"/>
                <w:tab w:val="left" w:pos="1191"/>
                <w:tab w:val="left" w:pos="1588"/>
                <w:tab w:val="left" w:pos="1985"/>
              </w:tabs>
              <w:spacing w:before="20" w:after="40" w:line="260" w:lineRule="exact"/>
              <w:jc w:val="center"/>
              <w:rPr>
                <w:rFonts w:ascii="Times New Roman Bold" w:hAnsi="Times New Roman Bold"/>
                <w:b/>
                <w:bCs/>
                <w:sz w:val="20"/>
                <w:szCs w:val="26"/>
                <w:rtl/>
                <w:lang w:val="en-GB" w:bidi="ar-EG"/>
              </w:rPr>
            </w:pPr>
            <w:r w:rsidRPr="008A3C2A">
              <w:rPr>
                <w:rFonts w:ascii="Times New Roman Bold" w:hAnsi="Times New Roman Bold"/>
                <w:b/>
                <w:bCs/>
                <w:sz w:val="20"/>
                <w:szCs w:val="26"/>
                <w:rtl/>
                <w:lang w:val="en-GB" w:bidi="ar-EG"/>
              </w:rPr>
              <w:t>النتائج</w:t>
            </w:r>
          </w:p>
        </w:tc>
        <w:tc>
          <w:tcPr>
            <w:tcW w:w="2758" w:type="dxa"/>
            <w:shd w:val="clear" w:color="auto" w:fill="auto"/>
          </w:tcPr>
          <w:p w:rsidR="00755027" w:rsidRPr="008A3C2A" w:rsidRDefault="00755027" w:rsidP="005519A6">
            <w:pPr>
              <w:keepNext/>
              <w:widowControl w:val="0"/>
              <w:tabs>
                <w:tab w:val="left" w:pos="794"/>
                <w:tab w:val="left" w:pos="1191"/>
                <w:tab w:val="left" w:pos="1588"/>
                <w:tab w:val="left" w:pos="1985"/>
              </w:tabs>
              <w:spacing w:before="20" w:after="40" w:line="260" w:lineRule="exact"/>
              <w:jc w:val="center"/>
              <w:rPr>
                <w:rFonts w:ascii="Times New Roman Bold" w:hAnsi="Times New Roman Bold"/>
                <w:b/>
                <w:bCs/>
                <w:sz w:val="20"/>
                <w:szCs w:val="26"/>
                <w:rtl/>
                <w:lang w:val="en-GB" w:bidi="ar-EG"/>
              </w:rPr>
            </w:pPr>
            <w:r w:rsidRPr="008A3C2A">
              <w:rPr>
                <w:rFonts w:ascii="Times New Roman Bold" w:hAnsi="Times New Roman Bold"/>
                <w:b/>
                <w:bCs/>
                <w:sz w:val="20"/>
                <w:szCs w:val="26"/>
                <w:rtl/>
                <w:lang w:val="en-GB" w:bidi="ar-EG"/>
              </w:rPr>
              <w:t>الإشارة المطلوبة</w:t>
            </w:r>
          </w:p>
        </w:tc>
        <w:tc>
          <w:tcPr>
            <w:tcW w:w="2629" w:type="dxa"/>
            <w:shd w:val="clear" w:color="auto" w:fill="auto"/>
          </w:tcPr>
          <w:p w:rsidR="00755027" w:rsidRPr="008A3C2A" w:rsidRDefault="00755027" w:rsidP="005519A6">
            <w:pPr>
              <w:keepNext/>
              <w:widowControl w:val="0"/>
              <w:tabs>
                <w:tab w:val="left" w:pos="794"/>
                <w:tab w:val="left" w:pos="1191"/>
                <w:tab w:val="left" w:pos="1588"/>
                <w:tab w:val="left" w:pos="1985"/>
              </w:tabs>
              <w:spacing w:before="20" w:after="40" w:line="260" w:lineRule="exact"/>
              <w:jc w:val="center"/>
              <w:rPr>
                <w:rFonts w:ascii="Times New Roman Bold" w:hAnsi="Times New Roman Bold"/>
                <w:b/>
                <w:bCs/>
                <w:sz w:val="20"/>
                <w:szCs w:val="26"/>
                <w:rtl/>
                <w:lang w:val="en-GB" w:bidi="ar-EG"/>
              </w:rPr>
            </w:pPr>
            <w:r w:rsidRPr="008A3C2A">
              <w:rPr>
                <w:rFonts w:ascii="Times New Roman Bold" w:hAnsi="Times New Roman Bold"/>
                <w:b/>
                <w:bCs/>
                <w:sz w:val="20"/>
                <w:szCs w:val="26"/>
                <w:rtl/>
                <w:lang w:val="en-GB" w:bidi="ar-EG"/>
              </w:rPr>
              <w:t>الإشارة (الإشارات) غير المطلوبة</w:t>
            </w:r>
          </w:p>
        </w:tc>
      </w:tr>
      <w:tr w:rsidR="005064B4" w:rsidRPr="008A3C2A" w:rsidTr="00F43ADD">
        <w:trPr>
          <w:jc w:val="center"/>
        </w:trPr>
        <w:tc>
          <w:tcPr>
            <w:tcW w:w="2835" w:type="dxa"/>
            <w:shd w:val="clear" w:color="auto" w:fill="auto"/>
          </w:tcPr>
          <w:p w:rsidR="005064B4" w:rsidRPr="008A3C2A" w:rsidRDefault="005064B4" w:rsidP="005064B4">
            <w:pPr>
              <w:tabs>
                <w:tab w:val="left" w:pos="794"/>
                <w:tab w:val="left" w:pos="1191"/>
                <w:tab w:val="left" w:pos="1588"/>
                <w:tab w:val="left" w:pos="1985"/>
              </w:tabs>
              <w:spacing w:before="20" w:after="40" w:line="260" w:lineRule="exact"/>
              <w:rPr>
                <w:sz w:val="20"/>
                <w:szCs w:val="26"/>
                <w:rtl/>
                <w:lang w:val="en-GB" w:bidi="ar-EG"/>
              </w:rPr>
            </w:pPr>
            <w:r w:rsidRPr="008A3C2A">
              <w:rPr>
                <w:sz w:val="20"/>
                <w:szCs w:val="26"/>
                <w:rtl/>
                <w:lang w:val="en-GB" w:bidi="ar-EG"/>
              </w:rPr>
              <w:t>الحساسية</w:t>
            </w:r>
          </w:p>
        </w:tc>
        <w:tc>
          <w:tcPr>
            <w:tcW w:w="1417" w:type="dxa"/>
            <w:shd w:val="clear" w:color="auto" w:fill="auto"/>
          </w:tcPr>
          <w:p w:rsidR="005064B4" w:rsidRPr="003947BE" w:rsidRDefault="005064B4" w:rsidP="005064B4">
            <w:pPr>
              <w:pStyle w:val="Tabletext"/>
              <w:keepLines/>
              <w:tabs>
                <w:tab w:val="left" w:leader="dot" w:pos="7938"/>
                <w:tab w:val="center" w:pos="9526"/>
              </w:tabs>
              <w:ind w:left="567" w:hanging="567"/>
            </w:pPr>
            <w:r w:rsidRPr="003947BE">
              <w:t>per %20</w:t>
            </w:r>
          </w:p>
        </w:tc>
        <w:tc>
          <w:tcPr>
            <w:tcW w:w="2758" w:type="dxa"/>
            <w:shd w:val="clear" w:color="auto" w:fill="auto"/>
          </w:tcPr>
          <w:p w:rsidR="005064B4" w:rsidRPr="005064B4" w:rsidRDefault="005064B4" w:rsidP="005064B4">
            <w:pPr>
              <w:pStyle w:val="Tabletext"/>
              <w:keepLines/>
              <w:tabs>
                <w:tab w:val="left" w:leader="dot" w:pos="7938"/>
                <w:tab w:val="center" w:pos="9526"/>
              </w:tabs>
            </w:pPr>
            <w:r w:rsidRPr="005064B4">
              <w:t>dBm 107–</w:t>
            </w:r>
            <w:r w:rsidRPr="005064B4">
              <w:rPr>
                <w:rFonts w:hint="cs"/>
                <w:rtl/>
              </w:rPr>
              <w:br/>
            </w:r>
            <w:r w:rsidRPr="005064B4">
              <w:t>dBm 104–</w:t>
            </w:r>
            <w:r w:rsidRPr="005064B4">
              <w:rPr>
                <w:rtl/>
              </w:rPr>
              <w:t xml:space="preserve"> إلى</w:t>
            </w:r>
            <w:r w:rsidRPr="005064B4">
              <w:rPr>
                <w:rFonts w:hint="cs"/>
                <w:rtl/>
              </w:rPr>
              <w:br/>
            </w:r>
            <w:r w:rsidRPr="005064B4">
              <w:t>Offset Hz 500±</w:t>
            </w:r>
          </w:p>
        </w:tc>
        <w:tc>
          <w:tcPr>
            <w:tcW w:w="2629" w:type="dxa"/>
            <w:shd w:val="clear" w:color="auto" w:fill="auto"/>
          </w:tcPr>
          <w:p w:rsidR="005064B4" w:rsidRPr="00803E89" w:rsidRDefault="005064B4" w:rsidP="005064B4">
            <w:pPr>
              <w:tabs>
                <w:tab w:val="left" w:pos="794"/>
                <w:tab w:val="left" w:pos="1191"/>
                <w:tab w:val="left" w:pos="1588"/>
                <w:tab w:val="left" w:pos="1985"/>
              </w:tabs>
              <w:spacing w:before="20" w:after="40" w:line="260" w:lineRule="exact"/>
              <w:rPr>
                <w:sz w:val="20"/>
                <w:szCs w:val="26"/>
                <w:rtl/>
                <w:lang w:val="en-GB" w:bidi="ar-EG"/>
              </w:rPr>
            </w:pPr>
          </w:p>
        </w:tc>
      </w:tr>
      <w:tr w:rsidR="005064B4" w:rsidRPr="008A3C2A" w:rsidTr="00F43ADD">
        <w:trPr>
          <w:jc w:val="center"/>
        </w:trPr>
        <w:tc>
          <w:tcPr>
            <w:tcW w:w="2835" w:type="dxa"/>
            <w:vMerge w:val="restart"/>
            <w:shd w:val="clear" w:color="auto" w:fill="auto"/>
          </w:tcPr>
          <w:p w:rsidR="005064B4" w:rsidRPr="008A3C2A" w:rsidRDefault="005064B4" w:rsidP="005064B4">
            <w:pPr>
              <w:tabs>
                <w:tab w:val="left" w:pos="794"/>
                <w:tab w:val="left" w:pos="1191"/>
                <w:tab w:val="left" w:pos="1588"/>
                <w:tab w:val="left" w:pos="1985"/>
              </w:tabs>
              <w:spacing w:before="20" w:after="40" w:line="260" w:lineRule="exact"/>
              <w:rPr>
                <w:sz w:val="20"/>
                <w:szCs w:val="26"/>
                <w:rtl/>
                <w:lang w:val="en-GB" w:bidi="ar-EG"/>
              </w:rPr>
            </w:pPr>
            <w:r w:rsidRPr="008A3C2A">
              <w:rPr>
                <w:sz w:val="20"/>
                <w:szCs w:val="26"/>
                <w:rtl/>
                <w:lang w:val="en-GB" w:bidi="ar-EG"/>
              </w:rPr>
              <w:t>الخطأ على سويات مدخلات عالية</w:t>
            </w:r>
          </w:p>
        </w:tc>
        <w:tc>
          <w:tcPr>
            <w:tcW w:w="1417" w:type="dxa"/>
            <w:shd w:val="clear" w:color="auto" w:fill="auto"/>
          </w:tcPr>
          <w:p w:rsidR="005064B4" w:rsidRPr="003947BE" w:rsidRDefault="005064B4" w:rsidP="005064B4">
            <w:pPr>
              <w:pStyle w:val="Tabletext"/>
              <w:keepLines/>
              <w:tabs>
                <w:tab w:val="left" w:leader="dot" w:pos="7938"/>
                <w:tab w:val="center" w:pos="9526"/>
              </w:tabs>
              <w:ind w:left="567" w:hanging="567"/>
            </w:pPr>
            <w:r w:rsidRPr="003947BE">
              <w:t>per %2</w:t>
            </w:r>
          </w:p>
        </w:tc>
        <w:tc>
          <w:tcPr>
            <w:tcW w:w="2758" w:type="dxa"/>
            <w:shd w:val="clear" w:color="auto" w:fill="auto"/>
          </w:tcPr>
          <w:p w:rsidR="005064B4" w:rsidRPr="005064B4" w:rsidRDefault="005064B4" w:rsidP="005064B4">
            <w:pPr>
              <w:pStyle w:val="Tabletext"/>
              <w:keepLines/>
              <w:tabs>
                <w:tab w:val="left" w:leader="dot" w:pos="7938"/>
                <w:tab w:val="center" w:pos="9526"/>
              </w:tabs>
            </w:pPr>
            <w:r w:rsidRPr="005064B4">
              <w:t>dBm 77–</w:t>
            </w:r>
          </w:p>
        </w:tc>
        <w:tc>
          <w:tcPr>
            <w:tcW w:w="2629" w:type="dxa"/>
            <w:shd w:val="clear" w:color="auto" w:fill="auto"/>
          </w:tcPr>
          <w:p w:rsidR="005064B4" w:rsidRPr="00803E89" w:rsidRDefault="005064B4" w:rsidP="005064B4">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lang w:val="en-GB" w:bidi="ar-EG"/>
              </w:rPr>
              <w:t>–</w:t>
            </w:r>
          </w:p>
        </w:tc>
      </w:tr>
      <w:tr w:rsidR="005064B4" w:rsidRPr="008A3C2A" w:rsidTr="00F43ADD">
        <w:trPr>
          <w:jc w:val="center"/>
        </w:trPr>
        <w:tc>
          <w:tcPr>
            <w:tcW w:w="2835" w:type="dxa"/>
            <w:vMerge/>
            <w:shd w:val="clear" w:color="auto" w:fill="auto"/>
          </w:tcPr>
          <w:p w:rsidR="005064B4" w:rsidRPr="008A3C2A" w:rsidRDefault="005064B4" w:rsidP="005064B4">
            <w:pPr>
              <w:tabs>
                <w:tab w:val="left" w:pos="794"/>
                <w:tab w:val="left" w:pos="1191"/>
                <w:tab w:val="left" w:pos="1588"/>
                <w:tab w:val="left" w:pos="1985"/>
              </w:tabs>
              <w:spacing w:before="20" w:after="40" w:line="260" w:lineRule="exact"/>
              <w:rPr>
                <w:sz w:val="20"/>
                <w:szCs w:val="26"/>
                <w:rtl/>
                <w:lang w:val="en-GB" w:bidi="ar-EG"/>
              </w:rPr>
            </w:pPr>
          </w:p>
        </w:tc>
        <w:tc>
          <w:tcPr>
            <w:tcW w:w="1417" w:type="dxa"/>
            <w:shd w:val="clear" w:color="auto" w:fill="auto"/>
          </w:tcPr>
          <w:p w:rsidR="005064B4" w:rsidRPr="003947BE" w:rsidRDefault="005064B4" w:rsidP="005064B4">
            <w:pPr>
              <w:pStyle w:val="Tabletext"/>
              <w:keepLines/>
              <w:tabs>
                <w:tab w:val="left" w:leader="dot" w:pos="7938"/>
                <w:tab w:val="center" w:pos="9526"/>
              </w:tabs>
              <w:ind w:left="567" w:hanging="567"/>
            </w:pPr>
            <w:r w:rsidRPr="003947BE">
              <w:t>per %10</w:t>
            </w:r>
          </w:p>
        </w:tc>
        <w:tc>
          <w:tcPr>
            <w:tcW w:w="2758" w:type="dxa"/>
            <w:shd w:val="clear" w:color="auto" w:fill="auto"/>
          </w:tcPr>
          <w:p w:rsidR="005064B4" w:rsidRPr="005064B4" w:rsidRDefault="005064B4" w:rsidP="005064B4">
            <w:pPr>
              <w:pStyle w:val="Tabletext"/>
              <w:keepLines/>
              <w:tabs>
                <w:tab w:val="left" w:leader="dot" w:pos="7938"/>
                <w:tab w:val="center" w:pos="9526"/>
              </w:tabs>
            </w:pPr>
            <w:r w:rsidRPr="005064B4">
              <w:t>dBm 7–</w:t>
            </w:r>
          </w:p>
        </w:tc>
        <w:tc>
          <w:tcPr>
            <w:tcW w:w="2629" w:type="dxa"/>
            <w:shd w:val="clear" w:color="auto" w:fill="auto"/>
          </w:tcPr>
          <w:p w:rsidR="005064B4" w:rsidRPr="00803E89" w:rsidRDefault="005064B4" w:rsidP="005064B4">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lang w:val="en-GB" w:bidi="ar-EG"/>
              </w:rPr>
              <w:t>–</w:t>
            </w:r>
          </w:p>
        </w:tc>
      </w:tr>
      <w:tr w:rsidR="005064B4" w:rsidRPr="008A3C2A" w:rsidTr="00F43ADD">
        <w:trPr>
          <w:jc w:val="center"/>
        </w:trPr>
        <w:tc>
          <w:tcPr>
            <w:tcW w:w="2835" w:type="dxa"/>
            <w:shd w:val="clear" w:color="auto" w:fill="auto"/>
          </w:tcPr>
          <w:p w:rsidR="005064B4" w:rsidRPr="008A3C2A" w:rsidRDefault="005064B4" w:rsidP="005064B4">
            <w:pPr>
              <w:tabs>
                <w:tab w:val="left" w:pos="794"/>
                <w:tab w:val="left" w:pos="1191"/>
                <w:tab w:val="left" w:pos="1588"/>
                <w:tab w:val="left" w:pos="1985"/>
              </w:tabs>
              <w:spacing w:before="20" w:after="40" w:line="260" w:lineRule="exact"/>
              <w:rPr>
                <w:sz w:val="20"/>
                <w:szCs w:val="26"/>
                <w:rtl/>
                <w:lang w:val="en-GB" w:bidi="ar-EG"/>
              </w:rPr>
            </w:pPr>
            <w:r w:rsidRPr="008A3C2A">
              <w:rPr>
                <w:sz w:val="20"/>
                <w:szCs w:val="26"/>
                <w:rtl/>
                <w:lang w:val="en-GB" w:bidi="ar-EG"/>
              </w:rPr>
              <w:t>الرفض في نفس القناة</w:t>
            </w:r>
          </w:p>
        </w:tc>
        <w:tc>
          <w:tcPr>
            <w:tcW w:w="1417" w:type="dxa"/>
            <w:shd w:val="clear" w:color="auto" w:fill="auto"/>
          </w:tcPr>
          <w:p w:rsidR="005064B4" w:rsidRPr="003947BE" w:rsidRDefault="005064B4" w:rsidP="005064B4">
            <w:pPr>
              <w:pStyle w:val="Tabletext"/>
              <w:keepLines/>
              <w:tabs>
                <w:tab w:val="left" w:leader="dot" w:pos="7938"/>
                <w:tab w:val="center" w:pos="9526"/>
              </w:tabs>
              <w:ind w:left="567" w:hanging="567"/>
            </w:pPr>
            <w:r w:rsidRPr="003947BE">
              <w:t>per %20</w:t>
            </w:r>
          </w:p>
        </w:tc>
        <w:tc>
          <w:tcPr>
            <w:tcW w:w="2758" w:type="dxa"/>
            <w:shd w:val="clear" w:color="auto" w:fill="auto"/>
          </w:tcPr>
          <w:p w:rsidR="005064B4" w:rsidRPr="005064B4" w:rsidRDefault="005064B4" w:rsidP="005064B4">
            <w:pPr>
              <w:pStyle w:val="Tabletext"/>
              <w:keepLines/>
              <w:tabs>
                <w:tab w:val="left" w:leader="dot" w:pos="7938"/>
                <w:tab w:val="center" w:pos="9526"/>
              </w:tabs>
            </w:pPr>
            <w:r w:rsidRPr="005064B4">
              <w:t>dBm 101–</w:t>
            </w:r>
          </w:p>
        </w:tc>
        <w:tc>
          <w:tcPr>
            <w:tcW w:w="2629" w:type="dxa"/>
            <w:shd w:val="clear" w:color="auto" w:fill="auto"/>
          </w:tcPr>
          <w:p w:rsidR="005064B4" w:rsidRPr="005064B4" w:rsidRDefault="005064B4" w:rsidP="005064B4">
            <w:pPr>
              <w:pStyle w:val="Tabletext"/>
              <w:keepLines/>
              <w:tabs>
                <w:tab w:val="left" w:leader="dot" w:pos="7938"/>
                <w:tab w:val="center" w:pos="9526"/>
              </w:tabs>
            </w:pPr>
            <w:r w:rsidRPr="005064B4">
              <w:t>dBm 111–</w:t>
            </w:r>
            <w:r w:rsidRPr="005064B4">
              <w:rPr>
                <w:rFonts w:hint="cs"/>
                <w:rtl/>
              </w:rPr>
              <w:br/>
            </w:r>
            <w:r w:rsidRPr="005064B4">
              <w:t>dBm 111–</w:t>
            </w:r>
            <w:r w:rsidRPr="005064B4">
              <w:rPr>
                <w:rtl/>
              </w:rPr>
              <w:t xml:space="preserve"> إلى</w:t>
            </w:r>
            <w:r w:rsidRPr="005064B4">
              <w:rPr>
                <w:rFonts w:hint="cs"/>
                <w:rtl/>
              </w:rPr>
              <w:br/>
            </w:r>
            <w:r w:rsidRPr="005064B4">
              <w:t>kHz 1±</w:t>
            </w:r>
            <w:r w:rsidRPr="005064B4">
              <w:rPr>
                <w:rtl/>
              </w:rPr>
              <w:t xml:space="preserve"> </w:t>
            </w:r>
            <w:r w:rsidRPr="005064B4">
              <w:t>offset</w:t>
            </w:r>
          </w:p>
        </w:tc>
      </w:tr>
      <w:tr w:rsidR="005064B4" w:rsidRPr="008A3C2A" w:rsidTr="00F43ADD">
        <w:trPr>
          <w:jc w:val="center"/>
        </w:trPr>
        <w:tc>
          <w:tcPr>
            <w:tcW w:w="2835" w:type="dxa"/>
            <w:shd w:val="clear" w:color="auto" w:fill="auto"/>
          </w:tcPr>
          <w:p w:rsidR="005064B4" w:rsidRPr="008A3C2A" w:rsidRDefault="005064B4" w:rsidP="005064B4">
            <w:pPr>
              <w:tabs>
                <w:tab w:val="left" w:pos="794"/>
                <w:tab w:val="left" w:pos="1191"/>
                <w:tab w:val="left" w:pos="1588"/>
                <w:tab w:val="left" w:pos="1985"/>
              </w:tabs>
              <w:spacing w:before="20" w:after="40" w:line="260" w:lineRule="exact"/>
              <w:rPr>
                <w:sz w:val="20"/>
                <w:szCs w:val="26"/>
                <w:rtl/>
                <w:lang w:val="en-GB" w:bidi="ar-EG"/>
              </w:rPr>
            </w:pPr>
            <w:r w:rsidRPr="008A3C2A">
              <w:rPr>
                <w:sz w:val="20"/>
                <w:szCs w:val="26"/>
                <w:rtl/>
                <w:lang w:val="en-GB" w:bidi="ar-EG"/>
              </w:rPr>
              <w:t>انتقائية القناة المجاورة</w:t>
            </w:r>
          </w:p>
        </w:tc>
        <w:tc>
          <w:tcPr>
            <w:tcW w:w="1417" w:type="dxa"/>
            <w:shd w:val="clear" w:color="auto" w:fill="auto"/>
          </w:tcPr>
          <w:p w:rsidR="005064B4" w:rsidRPr="003947BE" w:rsidRDefault="005064B4" w:rsidP="005064B4">
            <w:pPr>
              <w:pStyle w:val="Tabletext"/>
              <w:keepLines/>
              <w:tabs>
                <w:tab w:val="left" w:leader="dot" w:pos="7938"/>
                <w:tab w:val="center" w:pos="9526"/>
              </w:tabs>
              <w:ind w:left="567" w:hanging="567"/>
            </w:pPr>
            <w:r w:rsidRPr="003947BE">
              <w:t>per %20</w:t>
            </w:r>
          </w:p>
        </w:tc>
        <w:tc>
          <w:tcPr>
            <w:tcW w:w="2758" w:type="dxa"/>
            <w:shd w:val="clear" w:color="auto" w:fill="auto"/>
          </w:tcPr>
          <w:p w:rsidR="005064B4" w:rsidRPr="005064B4" w:rsidRDefault="005064B4" w:rsidP="005064B4">
            <w:pPr>
              <w:pStyle w:val="Tabletext"/>
              <w:keepLines/>
              <w:tabs>
                <w:tab w:val="left" w:leader="dot" w:pos="7938"/>
                <w:tab w:val="center" w:pos="9526"/>
              </w:tabs>
            </w:pPr>
            <w:r w:rsidRPr="005064B4">
              <w:t>dBm 101–</w:t>
            </w:r>
          </w:p>
        </w:tc>
        <w:tc>
          <w:tcPr>
            <w:tcW w:w="2629" w:type="dxa"/>
            <w:shd w:val="clear" w:color="auto" w:fill="auto"/>
          </w:tcPr>
          <w:p w:rsidR="005064B4" w:rsidRPr="005064B4" w:rsidRDefault="005064B4" w:rsidP="005064B4">
            <w:pPr>
              <w:pStyle w:val="Tabletext"/>
              <w:keepLines/>
              <w:tabs>
                <w:tab w:val="left" w:leader="dot" w:pos="7938"/>
                <w:tab w:val="center" w:pos="9526"/>
              </w:tabs>
            </w:pPr>
            <w:r w:rsidRPr="005064B4">
              <w:t>dBm 31–</w:t>
            </w:r>
          </w:p>
        </w:tc>
      </w:tr>
      <w:tr w:rsidR="005064B4" w:rsidRPr="008A3C2A" w:rsidTr="00F43ADD">
        <w:trPr>
          <w:jc w:val="center"/>
        </w:trPr>
        <w:tc>
          <w:tcPr>
            <w:tcW w:w="2835" w:type="dxa"/>
            <w:shd w:val="clear" w:color="auto" w:fill="auto"/>
          </w:tcPr>
          <w:p w:rsidR="005064B4" w:rsidRPr="008A3C2A" w:rsidRDefault="005064B4" w:rsidP="005064B4">
            <w:pPr>
              <w:tabs>
                <w:tab w:val="left" w:pos="794"/>
                <w:tab w:val="left" w:pos="1191"/>
                <w:tab w:val="left" w:pos="1588"/>
                <w:tab w:val="left" w:pos="1985"/>
              </w:tabs>
              <w:spacing w:before="20" w:after="40" w:line="260" w:lineRule="exact"/>
              <w:rPr>
                <w:sz w:val="20"/>
                <w:szCs w:val="26"/>
                <w:rtl/>
                <w:lang w:val="en-GB" w:bidi="ar-EG"/>
              </w:rPr>
            </w:pPr>
            <w:r w:rsidRPr="008A3C2A">
              <w:rPr>
                <w:sz w:val="20"/>
                <w:szCs w:val="26"/>
                <w:rtl/>
                <w:lang w:val="en-GB" w:bidi="ar-EG"/>
              </w:rPr>
              <w:t>رفض الاستجابة الهامشية</w:t>
            </w:r>
          </w:p>
        </w:tc>
        <w:tc>
          <w:tcPr>
            <w:tcW w:w="1417" w:type="dxa"/>
            <w:shd w:val="clear" w:color="auto" w:fill="auto"/>
          </w:tcPr>
          <w:p w:rsidR="005064B4" w:rsidRPr="003947BE" w:rsidRDefault="005064B4" w:rsidP="005064B4">
            <w:pPr>
              <w:pStyle w:val="Tabletext"/>
              <w:keepLines/>
              <w:tabs>
                <w:tab w:val="left" w:leader="dot" w:pos="7938"/>
                <w:tab w:val="center" w:pos="9526"/>
              </w:tabs>
              <w:ind w:left="567" w:hanging="567"/>
            </w:pPr>
            <w:r w:rsidRPr="003947BE">
              <w:t>per %20</w:t>
            </w:r>
          </w:p>
        </w:tc>
        <w:tc>
          <w:tcPr>
            <w:tcW w:w="2758" w:type="dxa"/>
            <w:shd w:val="clear" w:color="auto" w:fill="auto"/>
          </w:tcPr>
          <w:p w:rsidR="005064B4" w:rsidRPr="005064B4" w:rsidRDefault="005064B4" w:rsidP="005064B4">
            <w:pPr>
              <w:pStyle w:val="Tabletext"/>
              <w:keepLines/>
              <w:tabs>
                <w:tab w:val="left" w:leader="dot" w:pos="7938"/>
                <w:tab w:val="center" w:pos="9526"/>
              </w:tabs>
            </w:pPr>
            <w:r w:rsidRPr="005064B4">
              <w:t>dBm 101–</w:t>
            </w:r>
          </w:p>
        </w:tc>
        <w:tc>
          <w:tcPr>
            <w:tcW w:w="2629" w:type="dxa"/>
            <w:shd w:val="clear" w:color="auto" w:fill="auto"/>
          </w:tcPr>
          <w:p w:rsidR="005064B4" w:rsidRPr="005064B4" w:rsidRDefault="005064B4" w:rsidP="00FD489D">
            <w:pPr>
              <w:pStyle w:val="Tabletext"/>
              <w:keepLines/>
              <w:tabs>
                <w:tab w:val="left" w:leader="dot" w:pos="7938"/>
                <w:tab w:val="center" w:pos="9526"/>
              </w:tabs>
            </w:pPr>
            <w:r w:rsidRPr="005064B4">
              <w:t>dBm 31–</w:t>
            </w:r>
          </w:p>
        </w:tc>
      </w:tr>
      <w:tr w:rsidR="005064B4" w:rsidRPr="008A3C2A" w:rsidTr="00F43ADD">
        <w:trPr>
          <w:jc w:val="center"/>
        </w:trPr>
        <w:tc>
          <w:tcPr>
            <w:tcW w:w="2835" w:type="dxa"/>
            <w:shd w:val="clear" w:color="auto" w:fill="auto"/>
          </w:tcPr>
          <w:p w:rsidR="005064B4" w:rsidRPr="008A3C2A" w:rsidRDefault="005064B4" w:rsidP="005064B4">
            <w:pPr>
              <w:tabs>
                <w:tab w:val="left" w:pos="794"/>
                <w:tab w:val="left" w:pos="1191"/>
                <w:tab w:val="left" w:pos="1588"/>
                <w:tab w:val="left" w:pos="1985"/>
              </w:tabs>
              <w:spacing w:before="20" w:after="40" w:line="260" w:lineRule="exact"/>
              <w:rPr>
                <w:sz w:val="20"/>
                <w:szCs w:val="26"/>
                <w:rtl/>
                <w:lang w:val="en-GB" w:bidi="ar-EG"/>
              </w:rPr>
            </w:pPr>
            <w:r w:rsidRPr="008A3C2A">
              <w:rPr>
                <w:sz w:val="20"/>
                <w:szCs w:val="26"/>
                <w:rtl/>
                <w:lang w:val="en-GB" w:bidi="ar-EG"/>
              </w:rPr>
              <w:t>رفض التشكيل البيني للاستجابة</w:t>
            </w:r>
          </w:p>
        </w:tc>
        <w:tc>
          <w:tcPr>
            <w:tcW w:w="1417" w:type="dxa"/>
            <w:shd w:val="clear" w:color="auto" w:fill="auto"/>
          </w:tcPr>
          <w:p w:rsidR="005064B4" w:rsidRPr="003947BE" w:rsidRDefault="005064B4" w:rsidP="005064B4">
            <w:pPr>
              <w:pStyle w:val="Tabletext"/>
              <w:keepLines/>
              <w:tabs>
                <w:tab w:val="left" w:leader="dot" w:pos="7938"/>
                <w:tab w:val="center" w:pos="9526"/>
              </w:tabs>
              <w:ind w:left="567" w:hanging="567"/>
            </w:pPr>
            <w:r w:rsidRPr="003947BE">
              <w:t>per %20</w:t>
            </w:r>
          </w:p>
        </w:tc>
        <w:tc>
          <w:tcPr>
            <w:tcW w:w="2758" w:type="dxa"/>
            <w:shd w:val="clear" w:color="auto" w:fill="auto"/>
          </w:tcPr>
          <w:p w:rsidR="005064B4" w:rsidRPr="005064B4" w:rsidRDefault="005064B4" w:rsidP="005064B4">
            <w:pPr>
              <w:pStyle w:val="Tabletext"/>
              <w:keepLines/>
              <w:tabs>
                <w:tab w:val="left" w:leader="dot" w:pos="7938"/>
                <w:tab w:val="center" w:pos="9526"/>
              </w:tabs>
            </w:pPr>
            <w:r w:rsidRPr="005064B4">
              <w:t>dBm 101–</w:t>
            </w:r>
          </w:p>
        </w:tc>
        <w:tc>
          <w:tcPr>
            <w:tcW w:w="2629" w:type="dxa"/>
            <w:shd w:val="clear" w:color="auto" w:fill="auto"/>
          </w:tcPr>
          <w:p w:rsidR="005064B4" w:rsidRPr="005064B4" w:rsidRDefault="005064B4" w:rsidP="005064B4">
            <w:pPr>
              <w:pStyle w:val="Tabletext"/>
              <w:keepLines/>
              <w:tabs>
                <w:tab w:val="left" w:leader="dot" w:pos="7938"/>
                <w:tab w:val="center" w:pos="9526"/>
              </w:tabs>
            </w:pPr>
            <w:r w:rsidRPr="005064B4">
              <w:t>dBm 36–</w:t>
            </w:r>
          </w:p>
        </w:tc>
      </w:tr>
      <w:tr w:rsidR="005064B4" w:rsidRPr="008A3C2A" w:rsidTr="00F43ADD">
        <w:trPr>
          <w:jc w:val="center"/>
        </w:trPr>
        <w:tc>
          <w:tcPr>
            <w:tcW w:w="2835" w:type="dxa"/>
            <w:shd w:val="clear" w:color="auto" w:fill="auto"/>
          </w:tcPr>
          <w:p w:rsidR="005064B4" w:rsidRPr="008A3C2A" w:rsidRDefault="005064B4" w:rsidP="005064B4">
            <w:pPr>
              <w:tabs>
                <w:tab w:val="left" w:pos="794"/>
                <w:tab w:val="left" w:pos="1191"/>
                <w:tab w:val="left" w:pos="1588"/>
                <w:tab w:val="left" w:pos="1985"/>
              </w:tabs>
              <w:spacing w:before="20" w:after="40" w:line="260" w:lineRule="exact"/>
              <w:rPr>
                <w:sz w:val="20"/>
                <w:szCs w:val="26"/>
                <w:rtl/>
                <w:lang w:val="en-GB" w:bidi="ar-EG"/>
              </w:rPr>
            </w:pPr>
            <w:r w:rsidRPr="008A3C2A">
              <w:rPr>
                <w:sz w:val="20"/>
                <w:szCs w:val="26"/>
                <w:rtl/>
                <w:lang w:val="en-GB" w:bidi="ar-EG"/>
              </w:rPr>
              <w:t>السد وإزالة الحساسية</w:t>
            </w:r>
          </w:p>
        </w:tc>
        <w:tc>
          <w:tcPr>
            <w:tcW w:w="1417" w:type="dxa"/>
            <w:shd w:val="clear" w:color="auto" w:fill="auto"/>
          </w:tcPr>
          <w:p w:rsidR="005064B4" w:rsidRPr="003947BE" w:rsidRDefault="005064B4" w:rsidP="005064B4">
            <w:pPr>
              <w:pStyle w:val="Tabletext"/>
              <w:keepLines/>
              <w:tabs>
                <w:tab w:val="left" w:leader="dot" w:pos="7938"/>
                <w:tab w:val="center" w:pos="9526"/>
              </w:tabs>
              <w:ind w:left="567" w:hanging="567"/>
            </w:pPr>
            <w:r w:rsidRPr="003947BE">
              <w:t>per %20</w:t>
            </w:r>
          </w:p>
        </w:tc>
        <w:tc>
          <w:tcPr>
            <w:tcW w:w="2758" w:type="dxa"/>
            <w:shd w:val="clear" w:color="auto" w:fill="auto"/>
          </w:tcPr>
          <w:p w:rsidR="005064B4" w:rsidRPr="00803E89" w:rsidRDefault="005064B4" w:rsidP="005064B4">
            <w:pPr>
              <w:pStyle w:val="Tabletext"/>
              <w:keepLines/>
              <w:tabs>
                <w:tab w:val="left" w:leader="dot" w:pos="7938"/>
                <w:tab w:val="center" w:pos="9526"/>
              </w:tabs>
            </w:pPr>
            <w:r w:rsidRPr="005064B4">
              <w:t>dBm 101–</w:t>
            </w:r>
          </w:p>
        </w:tc>
        <w:tc>
          <w:tcPr>
            <w:tcW w:w="2629" w:type="dxa"/>
            <w:shd w:val="clear" w:color="auto" w:fill="auto"/>
          </w:tcPr>
          <w:p w:rsidR="005064B4" w:rsidRPr="005064B4" w:rsidRDefault="005064B4" w:rsidP="005064B4">
            <w:pPr>
              <w:pStyle w:val="Tabletext"/>
              <w:keepLines/>
              <w:tabs>
                <w:tab w:val="left" w:leader="dot" w:pos="7938"/>
                <w:tab w:val="center" w:pos="9526"/>
              </w:tabs>
              <w:rPr>
                <w:rtl/>
              </w:rPr>
            </w:pPr>
            <w:r w:rsidRPr="005064B4">
              <w:t>(MHz 5&gt;) dBm 23–</w:t>
            </w:r>
            <w:r w:rsidRPr="005064B4">
              <w:rPr>
                <w:rFonts w:hint="cs"/>
                <w:rtl/>
              </w:rPr>
              <w:br/>
            </w:r>
            <w:r w:rsidRPr="005064B4">
              <w:t>(MHz &lt;5) dBm 15–</w:t>
            </w:r>
          </w:p>
        </w:tc>
      </w:tr>
      <w:tr w:rsidR="00F43ADD" w:rsidRPr="008A3C2A" w:rsidTr="00F43ADD">
        <w:trPr>
          <w:jc w:val="center"/>
        </w:trPr>
        <w:tc>
          <w:tcPr>
            <w:tcW w:w="2835" w:type="dxa"/>
            <w:shd w:val="clear" w:color="auto" w:fill="auto"/>
          </w:tcPr>
          <w:p w:rsidR="00F43ADD" w:rsidRPr="008A3C2A" w:rsidRDefault="00F43ADD" w:rsidP="00F43ADD">
            <w:pPr>
              <w:tabs>
                <w:tab w:val="left" w:pos="794"/>
                <w:tab w:val="left" w:pos="1191"/>
                <w:tab w:val="left" w:pos="1588"/>
                <w:tab w:val="left" w:pos="1985"/>
              </w:tabs>
              <w:spacing w:before="20" w:after="40" w:line="260" w:lineRule="exact"/>
              <w:rPr>
                <w:sz w:val="20"/>
                <w:szCs w:val="26"/>
                <w:rtl/>
                <w:lang w:val="en-GB" w:bidi="ar-EG"/>
              </w:rPr>
            </w:pPr>
            <w:r w:rsidRPr="008A3C2A">
              <w:rPr>
                <w:sz w:val="20"/>
                <w:szCs w:val="26"/>
                <w:rtl/>
                <w:lang w:val="en-GB" w:bidi="ar-EG"/>
              </w:rPr>
              <w:t>البث الهامشي</w:t>
            </w:r>
          </w:p>
        </w:tc>
        <w:tc>
          <w:tcPr>
            <w:tcW w:w="1417" w:type="dxa"/>
            <w:shd w:val="clear" w:color="auto" w:fill="auto"/>
          </w:tcPr>
          <w:p w:rsidR="00F43ADD" w:rsidRPr="003947BE" w:rsidRDefault="00E90640" w:rsidP="00E90640">
            <w:pPr>
              <w:pStyle w:val="Tabletext"/>
              <w:keepLines/>
              <w:tabs>
                <w:tab w:val="left" w:leader="dot" w:pos="7938"/>
                <w:tab w:val="center" w:pos="9526"/>
              </w:tabs>
              <w:ind w:left="67"/>
            </w:pPr>
            <w:r w:rsidRPr="003947BE">
              <w:t xml:space="preserve">dBm </w:t>
            </w:r>
            <w:r w:rsidR="00F43ADD" w:rsidRPr="003947BE">
              <w:t>57</w:t>
            </w:r>
            <w:r w:rsidRPr="003947BE">
              <w:t>–</w:t>
            </w:r>
            <w:r w:rsidR="00F43ADD" w:rsidRPr="003947BE">
              <w:br/>
            </w:r>
            <w:r w:rsidRPr="003947BE">
              <w:t xml:space="preserve">dBm </w:t>
            </w:r>
            <w:r w:rsidR="00F43ADD" w:rsidRPr="003947BE">
              <w:t>47</w:t>
            </w:r>
            <w:r w:rsidRPr="003947BE">
              <w:t>–</w:t>
            </w:r>
          </w:p>
        </w:tc>
        <w:tc>
          <w:tcPr>
            <w:tcW w:w="5387" w:type="dxa"/>
            <w:gridSpan w:val="2"/>
            <w:shd w:val="clear" w:color="auto" w:fill="auto"/>
          </w:tcPr>
          <w:p w:rsidR="00F43ADD" w:rsidRPr="003947BE" w:rsidRDefault="005064B4" w:rsidP="005064B4">
            <w:pPr>
              <w:pStyle w:val="Tabletext"/>
              <w:keepLines/>
              <w:tabs>
                <w:tab w:val="left" w:leader="dot" w:pos="7938"/>
                <w:tab w:val="center" w:pos="9526"/>
              </w:tabs>
            </w:pPr>
            <w:r w:rsidRPr="005064B4">
              <w:rPr>
                <w:lang w:val="en-GB"/>
              </w:rPr>
              <w:t>GHz 1 … kHz 9</w:t>
            </w:r>
            <w:r w:rsidRPr="005064B4">
              <w:rPr>
                <w:rFonts w:hint="cs"/>
                <w:rtl/>
                <w:lang w:bidi="ar-EG"/>
              </w:rPr>
              <w:br/>
            </w:r>
            <w:r w:rsidRPr="005064B4">
              <w:rPr>
                <w:lang w:val="en-GB"/>
              </w:rPr>
              <w:t>GHz 4 … GHz 1</w:t>
            </w:r>
          </w:p>
        </w:tc>
      </w:tr>
    </w:tbl>
    <w:p w:rsidR="00755027" w:rsidRPr="008A3C2A" w:rsidRDefault="00755027" w:rsidP="00B935B3">
      <w:pPr>
        <w:pStyle w:val="Heading5"/>
        <w:spacing w:before="360"/>
        <w:rPr>
          <w:rtl/>
          <w:lang w:bidi="ar-EG"/>
        </w:rPr>
      </w:pPr>
      <w:r w:rsidRPr="008A3C2A">
        <w:rPr>
          <w:lang w:bidi="ar-EG"/>
        </w:rPr>
        <w:t>1.1.1.3.4</w:t>
      </w:r>
      <w:r w:rsidRPr="008A3C2A">
        <w:rPr>
          <w:rtl/>
          <w:lang w:bidi="ar-EG"/>
        </w:rPr>
        <w:tab/>
        <w:t xml:space="preserve">أسلوب التزامن </w:t>
      </w:r>
      <w:r w:rsidRPr="008A3C2A">
        <w:rPr>
          <w:lang w:bidi="ar-EG"/>
        </w:rPr>
        <w:t>1</w:t>
      </w:r>
      <w:r w:rsidRPr="008A3C2A">
        <w:rPr>
          <w:rtl/>
          <w:lang w:bidi="ar-EG"/>
        </w:rPr>
        <w:t>: محطات</w:t>
      </w:r>
      <w:r w:rsidR="00B935B3">
        <w:rPr>
          <w:rFonts w:hint="cs"/>
          <w:rtl/>
          <w:lang w:bidi="ar-EG"/>
        </w:rPr>
        <w:t xml:space="preserve"> نظام التعرف الأوتوماتي</w:t>
      </w:r>
      <w:r w:rsidRPr="008A3C2A">
        <w:rPr>
          <w:rtl/>
          <w:lang w:bidi="ar-EG"/>
        </w:rPr>
        <w:t xml:space="preserve"> خلاف الصنف </w:t>
      </w:r>
      <w:r w:rsidRPr="008A3C2A">
        <w:rPr>
          <w:lang w:bidi="ar-EG"/>
        </w:rPr>
        <w:t>“CS” B</w:t>
      </w:r>
      <w:r w:rsidRPr="008A3C2A">
        <w:rPr>
          <w:rtl/>
          <w:lang w:bidi="ar-EG"/>
        </w:rPr>
        <w:t xml:space="preserve"> المستقب</w:t>
      </w:r>
      <w:r w:rsidRPr="008A3C2A">
        <w:rPr>
          <w:rFonts w:hint="cs"/>
          <w:rtl/>
          <w:lang w:bidi="ar-EG"/>
        </w:rPr>
        <w:t>َ</w:t>
      </w:r>
      <w:r w:rsidRPr="008A3C2A">
        <w:rPr>
          <w:rtl/>
          <w:lang w:bidi="ar-EG"/>
        </w:rPr>
        <w:t>لة</w:t>
      </w:r>
    </w:p>
    <w:p w:rsidR="00755027" w:rsidRPr="008A3C2A" w:rsidRDefault="00755027" w:rsidP="00F43ADD">
      <w:pPr>
        <w:tabs>
          <w:tab w:val="left" w:pos="805"/>
        </w:tabs>
        <w:rPr>
          <w:rtl/>
          <w:lang w:bidi="ar-EG"/>
        </w:rPr>
      </w:pPr>
      <w:r w:rsidRPr="008A3C2A">
        <w:rPr>
          <w:rtl/>
          <w:lang w:bidi="ar-EG"/>
        </w:rPr>
        <w:t xml:space="preserve">إذا استُقبلت إشارات من محطات </w:t>
      </w:r>
      <w:r w:rsidRPr="008A3C2A">
        <w:rPr>
          <w:lang w:bidi="ar-EG"/>
        </w:rPr>
        <w:t>AIS</w:t>
      </w:r>
      <w:r w:rsidRPr="008A3C2A">
        <w:rPr>
          <w:rtl/>
          <w:lang w:bidi="ar-EG"/>
        </w:rPr>
        <w:t xml:space="preserve"> أخرى متقيدة بالملحق</w:t>
      </w:r>
      <w:r w:rsidR="002A68F4" w:rsidRPr="008A3C2A">
        <w:rPr>
          <w:rFonts w:hint="cs"/>
          <w:rtl/>
          <w:lang w:bidi="ar-EG"/>
        </w:rPr>
        <w:t> </w:t>
      </w:r>
      <w:r w:rsidRPr="008A3C2A">
        <w:rPr>
          <w:lang w:bidi="ar-EG"/>
        </w:rPr>
        <w:t>2</w:t>
      </w:r>
      <w:r w:rsidRPr="008A3C2A">
        <w:rPr>
          <w:rtl/>
          <w:lang w:bidi="ar-EG"/>
        </w:rPr>
        <w:t>، ينبغي أن تتزامن الفترات الزمنية للصنف</w:t>
      </w:r>
      <w:r w:rsidRPr="008A3C2A">
        <w:rPr>
          <w:rFonts w:hint="cs"/>
          <w:rtl/>
          <w:lang w:bidi="ar-EG"/>
        </w:rPr>
        <w:t xml:space="preserve"> </w:t>
      </w:r>
      <w:r w:rsidRPr="008A3C2A">
        <w:rPr>
          <w:lang w:bidi="ar-EG"/>
        </w:rPr>
        <w:t>“CS” B</w:t>
      </w:r>
      <w:r w:rsidRPr="008A3C2A">
        <w:rPr>
          <w:rtl/>
          <w:lang w:bidi="ar-EG"/>
        </w:rPr>
        <w:t xml:space="preserve"> مع تقاريرها الخاصة المبرمجة لتحديد الموقع (ينبغي أن يُراعى على النحو المناسب تأخرات الانتشار من المحطات الفردية). وينطبق ذلك على</w:t>
      </w:r>
      <w:r w:rsidR="00804654" w:rsidRPr="008A3C2A">
        <w:rPr>
          <w:rFonts w:hint="cs"/>
          <w:rtl/>
          <w:lang w:bidi="ar-EG"/>
        </w:rPr>
        <w:t> </w:t>
      </w:r>
      <w:r w:rsidRPr="008A3C2A">
        <w:rPr>
          <w:rtl/>
          <w:lang w:bidi="ar-EG"/>
        </w:rPr>
        <w:t xml:space="preserve">أنماط الرسائل </w:t>
      </w:r>
      <w:r w:rsidRPr="008A3C2A">
        <w:rPr>
          <w:lang w:bidi="ar-EG"/>
        </w:rPr>
        <w:t>1</w:t>
      </w:r>
      <w:r w:rsidR="00F43ADD">
        <w:rPr>
          <w:rFonts w:hint="cs"/>
          <w:rtl/>
          <w:lang w:bidi="ar-EG"/>
        </w:rPr>
        <w:t xml:space="preserve"> و</w:t>
      </w:r>
      <w:r w:rsidRPr="008A3C2A">
        <w:rPr>
          <w:lang w:bidi="ar-EG"/>
        </w:rPr>
        <w:t>2</w:t>
      </w:r>
      <w:r w:rsidR="00F43ADD">
        <w:rPr>
          <w:rFonts w:hint="cs"/>
          <w:rtl/>
          <w:lang w:bidi="ar-EG"/>
        </w:rPr>
        <w:t xml:space="preserve"> و</w:t>
      </w:r>
      <w:r w:rsidRPr="008A3C2A">
        <w:rPr>
          <w:lang w:bidi="ar-EG"/>
        </w:rPr>
        <w:t>3</w:t>
      </w:r>
      <w:r w:rsidR="00F43ADD">
        <w:rPr>
          <w:rFonts w:hint="cs"/>
          <w:rtl/>
          <w:lang w:bidi="ar-EG"/>
        </w:rPr>
        <w:t xml:space="preserve"> و</w:t>
      </w:r>
      <w:r w:rsidRPr="008A3C2A">
        <w:rPr>
          <w:lang w:bidi="ar-EG"/>
        </w:rPr>
        <w:t>4</w:t>
      </w:r>
      <w:r w:rsidR="00F43ADD">
        <w:rPr>
          <w:rFonts w:hint="cs"/>
          <w:rtl/>
          <w:lang w:bidi="ar-EG"/>
        </w:rPr>
        <w:t xml:space="preserve"> و</w:t>
      </w:r>
      <w:r w:rsidRPr="008A3C2A">
        <w:rPr>
          <w:lang w:bidi="ar-EG"/>
        </w:rPr>
        <w:t>18</w:t>
      </w:r>
      <w:r w:rsidRPr="008A3C2A">
        <w:rPr>
          <w:rtl/>
          <w:lang w:bidi="ar-EG"/>
        </w:rPr>
        <w:t xml:space="preserve"> طالما كانت توفر بيانات الموقع ولم تكررها (مؤشر التكرار </w:t>
      </w:r>
      <w:r w:rsidRPr="008A3C2A">
        <w:rPr>
          <w:lang w:bidi="ar-EG"/>
        </w:rPr>
        <w:t>0 =</w:t>
      </w:r>
      <w:r w:rsidRPr="008A3C2A">
        <w:rPr>
          <w:rtl/>
          <w:lang w:bidi="ar-EG"/>
        </w:rPr>
        <w:t>).</w:t>
      </w:r>
    </w:p>
    <w:p w:rsidR="00755027" w:rsidRPr="008A3C2A" w:rsidRDefault="00755027" w:rsidP="00755027">
      <w:pPr>
        <w:tabs>
          <w:tab w:val="left" w:pos="805"/>
        </w:tabs>
        <w:rPr>
          <w:rtl/>
          <w:lang w:bidi="ar-EG"/>
        </w:rPr>
      </w:pPr>
      <w:r w:rsidRPr="008A3C2A">
        <w:rPr>
          <w:rtl/>
          <w:lang w:bidi="ar-EG"/>
        </w:rPr>
        <w:t xml:space="preserve">وينبغي ألا يتجاوز ارتعاش التزامن </w:t>
      </w:r>
      <w:r w:rsidRPr="008A3C2A">
        <w:rPr>
          <w:szCs w:val="20"/>
          <w:lang w:bidi="ar-EG"/>
        </w:rPr>
        <w:t>±</w:t>
      </w:r>
      <w:r w:rsidRPr="008A3C2A">
        <w:rPr>
          <w:rtl/>
          <w:lang w:bidi="ar-EG"/>
        </w:rPr>
        <w:t xml:space="preserve"> </w:t>
      </w:r>
      <w:r w:rsidRPr="008A3C2A">
        <w:rPr>
          <w:lang w:bidi="ar-EG"/>
        </w:rPr>
        <w:t>3</w:t>
      </w:r>
      <w:r w:rsidRPr="008A3C2A">
        <w:rPr>
          <w:rtl/>
          <w:lang w:bidi="ar-EG"/>
        </w:rPr>
        <w:t xml:space="preserve"> بتات (</w:t>
      </w:r>
      <w:r w:rsidRPr="008A3C2A">
        <w:rPr>
          <w:lang w:bidi="ar-EG"/>
        </w:rPr>
        <w:t>µs 312±</w:t>
      </w:r>
      <w:r w:rsidRPr="008A3C2A">
        <w:rPr>
          <w:rtl/>
          <w:lang w:bidi="ar-EG"/>
        </w:rPr>
        <w:t xml:space="preserve">) من متوسط تقارير الموقع المستقبِلة. وينبغي حساب هذا المتوسط على مدى فترة دائرة من </w:t>
      </w:r>
      <w:r w:rsidRPr="008A3C2A">
        <w:rPr>
          <w:lang w:bidi="ar-EG"/>
        </w:rPr>
        <w:t>60</w:t>
      </w:r>
      <w:r w:rsidRPr="008A3C2A">
        <w:rPr>
          <w:rtl/>
          <w:lang w:bidi="ar-EG"/>
        </w:rPr>
        <w:t xml:space="preserve"> ثانية.</w:t>
      </w:r>
    </w:p>
    <w:p w:rsidR="00755027" w:rsidRPr="008A3C2A" w:rsidRDefault="00755027" w:rsidP="00804654">
      <w:pPr>
        <w:tabs>
          <w:tab w:val="left" w:pos="805"/>
        </w:tabs>
        <w:rPr>
          <w:rtl/>
          <w:lang w:bidi="ar-EG"/>
        </w:rPr>
      </w:pPr>
      <w:r w:rsidRPr="008A3C2A">
        <w:rPr>
          <w:rtl/>
          <w:lang w:bidi="ar-EG"/>
        </w:rPr>
        <w:t xml:space="preserve">وإذا لم تعد هذه المحطات </w:t>
      </w:r>
      <w:r w:rsidRPr="008A3C2A">
        <w:rPr>
          <w:lang w:bidi="ar-EG"/>
        </w:rPr>
        <w:t>AIS</w:t>
      </w:r>
      <w:r w:rsidRPr="008A3C2A">
        <w:rPr>
          <w:rtl/>
          <w:lang w:bidi="ar-EG"/>
        </w:rPr>
        <w:t xml:space="preserve"> تستقبل، ينبغي على الوحدة أن تُبقي التزامن لزهاء </w:t>
      </w:r>
      <w:r w:rsidRPr="008A3C2A">
        <w:rPr>
          <w:lang w:bidi="ar-EG"/>
        </w:rPr>
        <w:t>30</w:t>
      </w:r>
      <w:r w:rsidRPr="008A3C2A">
        <w:rPr>
          <w:rtl/>
          <w:lang w:bidi="ar-EG"/>
        </w:rPr>
        <w:t xml:space="preserve"> ثانية على الأقل وتبدل إلى أسلوب التزامن</w:t>
      </w:r>
      <w:r w:rsidR="00804654" w:rsidRPr="008A3C2A">
        <w:rPr>
          <w:rFonts w:hint="cs"/>
          <w:rtl/>
          <w:lang w:bidi="ar-EG"/>
        </w:rPr>
        <w:t> </w:t>
      </w:r>
      <w:r w:rsidRPr="008A3C2A">
        <w:rPr>
          <w:lang w:bidi="ar-EG"/>
        </w:rPr>
        <w:t>2</w:t>
      </w:r>
      <w:r w:rsidRPr="008A3C2A">
        <w:rPr>
          <w:rtl/>
          <w:lang w:bidi="ar-EG"/>
        </w:rPr>
        <w:t xml:space="preserve"> بعد ذلك.</w:t>
      </w:r>
    </w:p>
    <w:p w:rsidR="00755027" w:rsidRPr="008A3C2A" w:rsidRDefault="00755027" w:rsidP="00755027">
      <w:pPr>
        <w:tabs>
          <w:tab w:val="left" w:pos="805"/>
        </w:tabs>
        <w:rPr>
          <w:rtl/>
          <w:lang w:bidi="ar-EG"/>
        </w:rPr>
      </w:pPr>
      <w:r w:rsidRPr="008A3C2A">
        <w:rPr>
          <w:rtl/>
          <w:lang w:bidi="ar-EG"/>
        </w:rPr>
        <w:t>ويُسمح (اختيارياً) لمصادر تزامن أخرى تستوفي المتطلبات ذاتها بدلاً من تلك المذكورة أعلاه.</w:t>
      </w:r>
    </w:p>
    <w:p w:rsidR="00755027" w:rsidRPr="008A3C2A" w:rsidRDefault="00755027" w:rsidP="00755027">
      <w:pPr>
        <w:pStyle w:val="Heading5"/>
        <w:rPr>
          <w:rtl/>
          <w:lang w:bidi="ar-EG"/>
        </w:rPr>
      </w:pPr>
      <w:r w:rsidRPr="008A3C2A">
        <w:rPr>
          <w:lang w:bidi="ar-EG"/>
        </w:rPr>
        <w:lastRenderedPageBreak/>
        <w:t>2.1.1.3.4</w:t>
      </w:r>
      <w:r w:rsidRPr="008A3C2A">
        <w:rPr>
          <w:rtl/>
          <w:lang w:bidi="ar-EG"/>
        </w:rPr>
        <w:tab/>
        <w:t xml:space="preserve">أسلوب التزامن </w:t>
      </w:r>
      <w:r w:rsidRPr="008A3C2A">
        <w:rPr>
          <w:lang w:bidi="ar-EG"/>
        </w:rPr>
        <w:t>2</w:t>
      </w:r>
      <w:r w:rsidRPr="008A3C2A">
        <w:rPr>
          <w:rtl/>
          <w:lang w:bidi="ar-EG"/>
        </w:rPr>
        <w:t xml:space="preserve">: لا تستقبل محطات أخرى خلاف الصنف </w:t>
      </w:r>
      <w:r w:rsidRPr="008A3C2A">
        <w:rPr>
          <w:lang w:bidi="ar-EG"/>
        </w:rPr>
        <w:t>“CS” B</w:t>
      </w:r>
    </w:p>
    <w:p w:rsidR="00755027" w:rsidRPr="008A3C2A" w:rsidRDefault="00755027" w:rsidP="00755027">
      <w:pPr>
        <w:tabs>
          <w:tab w:val="left" w:pos="805"/>
        </w:tabs>
        <w:rPr>
          <w:rtl/>
          <w:lang w:bidi="ar-EG"/>
        </w:rPr>
      </w:pPr>
      <w:r w:rsidRPr="008A3C2A">
        <w:rPr>
          <w:rtl/>
          <w:lang w:bidi="ar-EG"/>
        </w:rPr>
        <w:t xml:space="preserve">في حالة مجموعة من محطات الصنف </w:t>
      </w:r>
      <w:r w:rsidRPr="008A3C2A">
        <w:rPr>
          <w:lang w:bidi="ar-EG"/>
        </w:rPr>
        <w:t>“CS” B</w:t>
      </w:r>
      <w:r w:rsidRPr="008A3C2A">
        <w:rPr>
          <w:rtl/>
          <w:lang w:bidi="ar-EG"/>
        </w:rPr>
        <w:t xml:space="preserve"> وحدها (في حالة عدم وجود أي صنف آخر من المحطات التي يمكن استعمالها كمصدر للتزامن) ينبغي أن تحدد المحطة من الصنف </w:t>
      </w:r>
      <w:r w:rsidRPr="008A3C2A">
        <w:rPr>
          <w:lang w:bidi="ar-EG"/>
        </w:rPr>
        <w:t>“CS” B</w:t>
      </w:r>
      <w:r w:rsidRPr="008A3C2A">
        <w:rPr>
          <w:rtl/>
          <w:lang w:bidi="ar-EG"/>
        </w:rPr>
        <w:t xml:space="preserve"> بداية الفترة الزمنية </w:t>
      </w:r>
      <w:r w:rsidRPr="008A3C2A">
        <w:rPr>
          <w:lang w:bidi="ar-EG"/>
        </w:rPr>
        <w:t>(</w:t>
      </w:r>
      <w:r w:rsidRPr="008A3C2A">
        <w:rPr>
          <w:i/>
          <w:iCs/>
          <w:lang w:bidi="ar-EG"/>
        </w:rPr>
        <w:t>T</w:t>
      </w:r>
      <w:r w:rsidRPr="008A3C2A">
        <w:rPr>
          <w:vertAlign w:val="subscript"/>
          <w:lang w:bidi="ar-EG"/>
        </w:rPr>
        <w:t>0</w:t>
      </w:r>
      <w:r w:rsidRPr="008A3C2A">
        <w:rPr>
          <w:lang w:bidi="ar-EG"/>
        </w:rPr>
        <w:t>)</w:t>
      </w:r>
      <w:r w:rsidRPr="008A3C2A">
        <w:rPr>
          <w:rtl/>
          <w:lang w:bidi="ar-EG"/>
        </w:rPr>
        <w:t xml:space="preserve"> وفقاً لتوقيتها الداخلي.</w:t>
      </w:r>
    </w:p>
    <w:p w:rsidR="00755027" w:rsidRPr="008A3C2A" w:rsidRDefault="00755027" w:rsidP="00755027">
      <w:pPr>
        <w:tabs>
          <w:tab w:val="left" w:pos="805"/>
        </w:tabs>
        <w:rPr>
          <w:rtl/>
          <w:lang w:bidi="ar-EG"/>
        </w:rPr>
      </w:pPr>
      <w:r w:rsidRPr="008A3C2A">
        <w:rPr>
          <w:rtl/>
          <w:lang w:bidi="ar-EG"/>
        </w:rPr>
        <w:t xml:space="preserve">إذا استقبلت وحدة الصنف </w:t>
      </w:r>
      <w:r w:rsidRPr="008A3C2A">
        <w:rPr>
          <w:lang w:bidi="ar-EG"/>
        </w:rPr>
        <w:t>“CS” B</w:t>
      </w:r>
      <w:r w:rsidRPr="008A3C2A">
        <w:rPr>
          <w:rtl/>
          <w:lang w:bidi="ar-EG"/>
        </w:rPr>
        <w:t xml:space="preserve"> من محطة </w:t>
      </w:r>
      <w:r w:rsidRPr="008A3C2A">
        <w:rPr>
          <w:lang w:bidi="ar-EG"/>
        </w:rPr>
        <w:t>AIS</w:t>
      </w:r>
      <w:r w:rsidRPr="008A3C2A">
        <w:rPr>
          <w:rtl/>
          <w:lang w:bidi="ar-EG"/>
        </w:rPr>
        <w:t xml:space="preserve"> يمكن استعمالها كمصدر للتزامن (كونها في أسلوب التزامن </w:t>
      </w:r>
      <w:r w:rsidRPr="008A3C2A">
        <w:rPr>
          <w:lang w:bidi="ar-EG"/>
        </w:rPr>
        <w:t>2</w:t>
      </w:r>
      <w:r w:rsidRPr="008A3C2A">
        <w:rPr>
          <w:rtl/>
          <w:lang w:bidi="ar-EG"/>
        </w:rPr>
        <w:t>) ينبغي عليها تقييم التوقيت والتزامن لإرسالها التالي إلى هذه المحطة.</w:t>
      </w:r>
    </w:p>
    <w:p w:rsidR="00755027" w:rsidRPr="008A3C2A" w:rsidRDefault="00755027" w:rsidP="00755027">
      <w:pPr>
        <w:tabs>
          <w:tab w:val="left" w:pos="805"/>
        </w:tabs>
        <w:rPr>
          <w:rtl/>
          <w:lang w:bidi="ar-EG"/>
        </w:rPr>
      </w:pPr>
      <w:r w:rsidRPr="008A3C2A">
        <w:rPr>
          <w:rtl/>
          <w:lang w:bidi="ar-EG"/>
        </w:rPr>
        <w:t>ومع ذلك ينبغي احترام الفترات الزمنية المحجوزة لمحطة القاعدة.</w:t>
      </w:r>
    </w:p>
    <w:p w:rsidR="00755027" w:rsidRPr="008A3C2A" w:rsidRDefault="00755027" w:rsidP="00755027">
      <w:pPr>
        <w:pStyle w:val="Heading4"/>
        <w:rPr>
          <w:lang w:bidi="ar-EG"/>
        </w:rPr>
      </w:pPr>
      <w:r w:rsidRPr="008A3C2A">
        <w:rPr>
          <w:lang w:bidi="ar-EG"/>
        </w:rPr>
        <w:t>2.1.3.4</w:t>
      </w:r>
      <w:r w:rsidRPr="008A3C2A">
        <w:rPr>
          <w:rtl/>
          <w:lang w:bidi="ar-EG"/>
        </w:rPr>
        <w:tab/>
        <w:t xml:space="preserve">طريقة الكشف عن تحسس الموجة الحاملة </w:t>
      </w:r>
      <w:r w:rsidRPr="008A3C2A">
        <w:rPr>
          <w:lang w:bidi="ar-EG"/>
        </w:rPr>
        <w:t>(CS)</w:t>
      </w:r>
    </w:p>
    <w:p w:rsidR="00755027" w:rsidRPr="008A3C2A" w:rsidRDefault="00755027" w:rsidP="000E61F1">
      <w:pPr>
        <w:tabs>
          <w:tab w:val="left" w:pos="805"/>
        </w:tabs>
        <w:rPr>
          <w:rtl/>
          <w:lang w:bidi="ar-EG"/>
        </w:rPr>
      </w:pPr>
      <w:r w:rsidRPr="008A3C2A">
        <w:rPr>
          <w:rtl/>
          <w:lang w:bidi="ar-EG"/>
        </w:rPr>
        <w:t xml:space="preserve">ضمن نافذة زمنية تبلغ </w:t>
      </w:r>
      <w:r w:rsidRPr="008A3C2A">
        <w:rPr>
          <w:lang w:bidi="ar-EG"/>
        </w:rPr>
        <w:t>µs 1 146</w:t>
      </w:r>
      <w:r w:rsidRPr="008A3C2A">
        <w:rPr>
          <w:rtl/>
          <w:lang w:bidi="ar-EG"/>
        </w:rPr>
        <w:t xml:space="preserve"> تبدأ عند </w:t>
      </w:r>
      <w:r w:rsidRPr="008A3C2A">
        <w:rPr>
          <w:lang w:bidi="ar-EG"/>
        </w:rPr>
        <w:t>µs 833</w:t>
      </w:r>
      <w:r w:rsidRPr="008A3C2A">
        <w:rPr>
          <w:rtl/>
          <w:lang w:bidi="ar-EG"/>
        </w:rPr>
        <w:t xml:space="preserve"> وتنتهي عند </w:t>
      </w:r>
      <w:r w:rsidRPr="008A3C2A">
        <w:rPr>
          <w:lang w:bidi="ar-EG"/>
        </w:rPr>
        <w:t>1 979</w:t>
      </w:r>
      <w:r w:rsidRPr="008A3C2A">
        <w:rPr>
          <w:rtl/>
          <w:lang w:bidi="ar-EG"/>
        </w:rPr>
        <w:t xml:space="preserve"> </w:t>
      </w:r>
      <w:r w:rsidRPr="008A3C2A">
        <w:rPr>
          <w:lang w:bidi="ar-EG"/>
        </w:rPr>
        <w:t>µs</w:t>
      </w:r>
      <w:r w:rsidRPr="008A3C2A">
        <w:rPr>
          <w:rtl/>
          <w:lang w:bidi="ar-EG"/>
        </w:rPr>
        <w:t xml:space="preserve"> بعد بداية الفترة الزمنية المقصودة للإرسال</w:t>
      </w:r>
      <w:r w:rsidR="000E61F1">
        <w:rPr>
          <w:rFonts w:hint="cs"/>
          <w:rtl/>
          <w:lang w:bidi="ar-EG"/>
        </w:rPr>
        <w:t> </w:t>
      </w:r>
      <w:r w:rsidRPr="008A3C2A">
        <w:rPr>
          <w:lang w:bidi="ar-EG"/>
        </w:rPr>
        <w:t>(</w:t>
      </w:r>
      <w:r w:rsidRPr="008A3C2A">
        <w:rPr>
          <w:i/>
          <w:iCs/>
          <w:lang w:bidi="ar-EG"/>
        </w:rPr>
        <w:t>T</w:t>
      </w:r>
      <w:r w:rsidRPr="008A3C2A">
        <w:rPr>
          <w:vertAlign w:val="subscript"/>
          <w:lang w:bidi="ar-EG"/>
        </w:rPr>
        <w:t>0</w:t>
      </w:r>
      <w:r w:rsidRPr="008A3C2A">
        <w:rPr>
          <w:lang w:bidi="ar-EG"/>
        </w:rPr>
        <w:t>)</w:t>
      </w:r>
      <w:r w:rsidRPr="008A3C2A">
        <w:rPr>
          <w:rtl/>
          <w:lang w:bidi="ar-EG"/>
        </w:rPr>
        <w:t xml:space="preserve">، ينبغي أن يكتشف النظام </w:t>
      </w:r>
      <w:r w:rsidRPr="008A3C2A">
        <w:rPr>
          <w:lang w:bidi="ar-EG"/>
        </w:rPr>
        <w:t>AIS</w:t>
      </w:r>
      <w:r w:rsidRPr="008A3C2A">
        <w:rPr>
          <w:rtl/>
          <w:lang w:bidi="ar-EG"/>
        </w:rPr>
        <w:t xml:space="preserve"> من الصنف </w:t>
      </w:r>
      <w:r w:rsidRPr="008A3C2A">
        <w:rPr>
          <w:lang w:bidi="ar-EG"/>
        </w:rPr>
        <w:t>“CS” B</w:t>
      </w:r>
      <w:r w:rsidRPr="008A3C2A">
        <w:rPr>
          <w:rtl/>
          <w:lang w:bidi="ar-EG"/>
        </w:rPr>
        <w:t xml:space="preserve"> ما إذا كانت الفترة الزمنية قد استعملت (نافذة الكشف</w:t>
      </w:r>
      <w:r w:rsidR="000E61F1">
        <w:rPr>
          <w:rFonts w:hint="cs"/>
          <w:rtl/>
          <w:lang w:bidi="ar-EG"/>
        </w:rPr>
        <w:t> </w:t>
      </w:r>
      <w:r w:rsidRPr="008A3C2A">
        <w:rPr>
          <w:lang w:bidi="ar-EG"/>
        </w:rPr>
        <w:t>CS</w:t>
      </w:r>
      <w:r w:rsidRPr="008A3C2A">
        <w:rPr>
          <w:rtl/>
          <w:lang w:bidi="ar-EG"/>
        </w:rPr>
        <w:t>).</w:t>
      </w:r>
    </w:p>
    <w:p w:rsidR="00755027" w:rsidRPr="008A3C2A" w:rsidRDefault="00755027" w:rsidP="00755027">
      <w:pPr>
        <w:tabs>
          <w:tab w:val="left" w:pos="805"/>
        </w:tabs>
        <w:spacing w:before="60"/>
        <w:rPr>
          <w:sz w:val="20"/>
          <w:szCs w:val="26"/>
          <w:rtl/>
          <w:lang w:bidi="ar-EG"/>
        </w:rPr>
      </w:pPr>
      <w:r w:rsidRPr="005064B4">
        <w:rPr>
          <w:sz w:val="20"/>
          <w:szCs w:val="26"/>
          <w:rtl/>
          <w:lang w:bidi="ar-EG"/>
        </w:rPr>
        <w:t>الملاحظ</w:t>
      </w:r>
      <w:r w:rsidR="005064B4">
        <w:rPr>
          <w:rFonts w:hint="cs"/>
          <w:sz w:val="20"/>
          <w:szCs w:val="26"/>
          <w:rtl/>
          <w:lang w:bidi="ar-EG"/>
        </w:rPr>
        <w:t>ـ</w:t>
      </w:r>
      <w:r w:rsidRPr="005064B4">
        <w:rPr>
          <w:sz w:val="20"/>
          <w:szCs w:val="26"/>
          <w:rtl/>
          <w:lang w:bidi="ar-EG"/>
        </w:rPr>
        <w:t xml:space="preserve">ة </w:t>
      </w:r>
      <w:r w:rsidRPr="005064B4">
        <w:rPr>
          <w:sz w:val="20"/>
          <w:szCs w:val="26"/>
          <w:lang w:bidi="ar-EG"/>
        </w:rPr>
        <w:t>1</w:t>
      </w:r>
      <w:r w:rsidRPr="008A3C2A">
        <w:rPr>
          <w:sz w:val="20"/>
          <w:szCs w:val="26"/>
          <w:rtl/>
          <w:lang w:bidi="ar-EG"/>
        </w:rPr>
        <w:t xml:space="preserve"> - تُستثنى الإشارات ضمن البتات الثمان الأولى </w:t>
      </w:r>
      <w:r w:rsidRPr="008A3C2A">
        <w:rPr>
          <w:sz w:val="20"/>
          <w:szCs w:val="26"/>
          <w:lang w:bidi="ar-EG"/>
        </w:rPr>
        <w:t>(µs 833)</w:t>
      </w:r>
      <w:r w:rsidRPr="008A3C2A">
        <w:rPr>
          <w:sz w:val="20"/>
          <w:szCs w:val="26"/>
          <w:rtl/>
          <w:lang w:bidi="ar-EG"/>
        </w:rPr>
        <w:t xml:space="preserve"> للفترة الزمنية من المقرر (بالسماح بتأخر الانتشار وفترات المنحنى الهابط للوحدات</w:t>
      </w:r>
      <w:r w:rsidR="000E61F1">
        <w:rPr>
          <w:rFonts w:hint="cs"/>
          <w:rtl/>
          <w:lang w:bidi="ar-EG"/>
        </w:rPr>
        <w:t> </w:t>
      </w:r>
      <w:r w:rsidRPr="008A3C2A">
        <w:rPr>
          <w:sz w:val="20"/>
          <w:szCs w:val="26"/>
          <w:rtl/>
          <w:lang w:bidi="ar-EG"/>
        </w:rPr>
        <w:t>الأخرى).</w:t>
      </w:r>
    </w:p>
    <w:p w:rsidR="00755027" w:rsidRPr="008A3C2A" w:rsidRDefault="00755027" w:rsidP="00755027">
      <w:pPr>
        <w:tabs>
          <w:tab w:val="left" w:pos="805"/>
        </w:tabs>
        <w:rPr>
          <w:rtl/>
          <w:lang w:bidi="ar-EG"/>
        </w:rPr>
      </w:pPr>
      <w:r w:rsidRPr="008A3C2A">
        <w:rPr>
          <w:rtl/>
          <w:lang w:bidi="ar-EG"/>
        </w:rPr>
        <w:t xml:space="preserve">ينبغي ألا يرسل النظام </w:t>
      </w:r>
      <w:r w:rsidRPr="008A3C2A">
        <w:rPr>
          <w:lang w:bidi="ar-EG"/>
        </w:rPr>
        <w:t>AIS</w:t>
      </w:r>
      <w:r w:rsidRPr="008A3C2A">
        <w:rPr>
          <w:rtl/>
          <w:lang w:bidi="ar-EG"/>
        </w:rPr>
        <w:t xml:space="preserve"> من الصنف </w:t>
      </w:r>
      <w:r w:rsidRPr="008A3C2A">
        <w:rPr>
          <w:lang w:bidi="ar-EG"/>
        </w:rPr>
        <w:t>“CS” B</w:t>
      </w:r>
      <w:r w:rsidRPr="008A3C2A">
        <w:rPr>
          <w:rtl/>
          <w:lang w:bidi="ar-EG"/>
        </w:rPr>
        <w:t xml:space="preserve"> في أي فترة زمنية، تكتشف خلالها أن سوية إشارة ما، أثناء نافذة الكشف، أكبر من "عتبة الكشف </w:t>
      </w:r>
      <w:r w:rsidRPr="008A3C2A">
        <w:rPr>
          <w:lang w:bidi="ar-EG"/>
        </w:rPr>
        <w:t>“CS”</w:t>
      </w:r>
      <w:r w:rsidR="009011D2">
        <w:rPr>
          <w:rFonts w:hint="cs"/>
          <w:rtl/>
          <w:lang w:bidi="ar-EG"/>
        </w:rPr>
        <w:t>"</w:t>
      </w:r>
      <w:r w:rsidRPr="008A3C2A">
        <w:rPr>
          <w:rtl/>
          <w:lang w:bidi="ar-EG"/>
        </w:rPr>
        <w:t xml:space="preserve"> (الفقرة </w:t>
      </w:r>
      <w:r w:rsidRPr="008A3C2A">
        <w:rPr>
          <w:lang w:bidi="ar-EG"/>
        </w:rPr>
        <w:t>3.1.3.4</w:t>
      </w:r>
      <w:r w:rsidRPr="008A3C2A">
        <w:rPr>
          <w:rtl/>
          <w:lang w:bidi="ar-EG"/>
        </w:rPr>
        <w:t>).</w:t>
      </w:r>
    </w:p>
    <w:p w:rsidR="00755027" w:rsidRPr="008A3C2A" w:rsidRDefault="00755027" w:rsidP="00755027">
      <w:pPr>
        <w:tabs>
          <w:tab w:val="left" w:pos="805"/>
        </w:tabs>
        <w:rPr>
          <w:spacing w:val="-4"/>
          <w:rtl/>
          <w:lang w:bidi="ar-EG"/>
        </w:rPr>
      </w:pPr>
      <w:r w:rsidRPr="008A3C2A">
        <w:rPr>
          <w:spacing w:val="-4"/>
          <w:rtl/>
          <w:lang w:bidi="ar-EG"/>
        </w:rPr>
        <w:t xml:space="preserve">وينبغي أن يبدأ إرسال رزمة </w:t>
      </w:r>
      <w:r w:rsidRPr="008A3C2A">
        <w:rPr>
          <w:spacing w:val="-4"/>
          <w:lang w:bidi="ar-EG"/>
        </w:rPr>
        <w:t>CSTDMA</w:t>
      </w:r>
      <w:r w:rsidRPr="008A3C2A">
        <w:rPr>
          <w:spacing w:val="-4"/>
          <w:rtl/>
          <w:lang w:bidi="ar-EG"/>
        </w:rPr>
        <w:t xml:space="preserve"> بواقع </w:t>
      </w:r>
      <w:r w:rsidRPr="008A3C2A">
        <w:rPr>
          <w:spacing w:val="-4"/>
          <w:lang w:bidi="ar-EG"/>
        </w:rPr>
        <w:t>20</w:t>
      </w:r>
      <w:r w:rsidRPr="008A3C2A">
        <w:rPr>
          <w:spacing w:val="-4"/>
          <w:rtl/>
          <w:lang w:bidi="ar-EG"/>
        </w:rPr>
        <w:t xml:space="preserve"> بتة </w:t>
      </w:r>
      <w:r w:rsidRPr="008A3C2A">
        <w:rPr>
          <w:spacing w:val="-4"/>
          <w:lang w:bidi="ar-EG"/>
        </w:rPr>
        <w:t>(</w:t>
      </w:r>
      <w:r w:rsidRPr="008A3C2A">
        <w:rPr>
          <w:i/>
          <w:iCs/>
          <w:spacing w:val="-4"/>
          <w:lang w:bidi="ar-EG"/>
        </w:rPr>
        <w:t>T</w:t>
      </w:r>
      <w:r w:rsidRPr="008A3C2A">
        <w:rPr>
          <w:i/>
          <w:iCs/>
          <w:spacing w:val="-4"/>
          <w:vertAlign w:val="subscript"/>
          <w:lang w:bidi="ar-EG"/>
        </w:rPr>
        <w:t>A</w:t>
      </w:r>
      <w:r w:rsidRPr="008A3C2A">
        <w:rPr>
          <w:spacing w:val="-4"/>
          <w:lang w:bidi="ar-EG"/>
        </w:rPr>
        <w:t xml:space="preserve"> = 2 083 µs + </w:t>
      </w:r>
      <w:r w:rsidRPr="008A3C2A">
        <w:rPr>
          <w:i/>
          <w:iCs/>
          <w:spacing w:val="-4"/>
          <w:lang w:bidi="ar-EG"/>
        </w:rPr>
        <w:t>T</w:t>
      </w:r>
      <w:r w:rsidRPr="008A3C2A">
        <w:rPr>
          <w:spacing w:val="-4"/>
          <w:vertAlign w:val="subscript"/>
          <w:lang w:bidi="ar-EG"/>
        </w:rPr>
        <w:t>0</w:t>
      </w:r>
      <w:r w:rsidRPr="008A3C2A">
        <w:rPr>
          <w:spacing w:val="-4"/>
          <w:lang w:bidi="ar-EG"/>
        </w:rPr>
        <w:t>)</w:t>
      </w:r>
      <w:r w:rsidRPr="008A3C2A">
        <w:rPr>
          <w:spacing w:val="-4"/>
          <w:rtl/>
          <w:lang w:bidi="ar-EG"/>
        </w:rPr>
        <w:t xml:space="preserve"> بعد البداية الاسمية للفترة الزمنية (</w:t>
      </w:r>
      <w:r w:rsidR="000606CF" w:rsidRPr="008A3C2A">
        <w:rPr>
          <w:spacing w:val="-4"/>
          <w:rtl/>
          <w:lang w:bidi="ar-EG"/>
        </w:rPr>
        <w:t>انظر</w:t>
      </w:r>
      <w:r w:rsidRPr="008A3C2A">
        <w:rPr>
          <w:spacing w:val="-4"/>
          <w:rtl/>
          <w:lang w:bidi="ar-EG"/>
        </w:rPr>
        <w:t xml:space="preserve"> الشكل</w:t>
      </w:r>
      <w:r w:rsidR="000E61F1">
        <w:rPr>
          <w:rFonts w:hint="cs"/>
          <w:rtl/>
          <w:lang w:bidi="ar-EG"/>
        </w:rPr>
        <w:t> </w:t>
      </w:r>
      <w:r w:rsidRPr="008A3C2A">
        <w:rPr>
          <w:spacing w:val="-4"/>
          <w:lang w:bidi="ar-EG"/>
        </w:rPr>
        <w:t>35</w:t>
      </w:r>
      <w:r w:rsidRPr="008A3C2A">
        <w:rPr>
          <w:spacing w:val="-4"/>
          <w:rtl/>
          <w:lang w:bidi="ar-EG"/>
        </w:rPr>
        <w:t>).</w:t>
      </w:r>
    </w:p>
    <w:p w:rsidR="00755027" w:rsidRPr="00C127EE" w:rsidRDefault="00755027" w:rsidP="00804654">
      <w:pPr>
        <w:pStyle w:val="FigureNo"/>
        <w:rPr>
          <w:lang w:eastAsia="en-US"/>
        </w:rPr>
      </w:pPr>
      <w:r w:rsidRPr="00C127EE">
        <w:rPr>
          <w:rtl/>
          <w:lang w:eastAsia="en-US"/>
        </w:rPr>
        <w:t>الش</w:t>
      </w:r>
      <w:r w:rsidRPr="00C127EE">
        <w:rPr>
          <w:rFonts w:hint="cs"/>
          <w:rtl/>
          <w:lang w:eastAsia="en-US"/>
        </w:rPr>
        <w:t>ـ</w:t>
      </w:r>
      <w:r w:rsidRPr="00C127EE">
        <w:rPr>
          <w:rtl/>
          <w:lang w:eastAsia="en-US"/>
        </w:rPr>
        <w:t xml:space="preserve">كل </w:t>
      </w:r>
      <w:r w:rsidRPr="00C127EE">
        <w:rPr>
          <w:lang w:eastAsia="en-US"/>
        </w:rPr>
        <w:t>35</w:t>
      </w:r>
    </w:p>
    <w:p w:rsidR="00755027" w:rsidRDefault="00755027" w:rsidP="00804654">
      <w:pPr>
        <w:pStyle w:val="FigureTitle"/>
        <w:rPr>
          <w:rtl/>
        </w:rPr>
      </w:pPr>
      <w:r w:rsidRPr="00C127EE">
        <w:rPr>
          <w:rtl/>
        </w:rPr>
        <w:t>توقيت محساس الموجة الحاملة</w:t>
      </w:r>
    </w:p>
    <w:p w:rsidR="00D23C80" w:rsidRPr="00C127EE" w:rsidRDefault="0087064F" w:rsidP="00D23C80">
      <w:pPr>
        <w:pStyle w:val="Figure"/>
        <w:keepNext w:val="0"/>
        <w:keepLines w:val="0"/>
        <w:spacing w:line="240" w:lineRule="auto"/>
        <w:rPr>
          <w:rtl/>
          <w:lang w:val="fr-FR" w:bidi="ar-EG"/>
        </w:rPr>
      </w:pPr>
      <w:r w:rsidRPr="00C127EE">
        <w:rPr>
          <w:noProof/>
          <w:lang w:eastAsia="zh-CN"/>
        </w:rPr>
        <mc:AlternateContent>
          <mc:Choice Requires="wps">
            <w:drawing>
              <wp:anchor distT="0" distB="0" distL="114300" distR="114300" simplePos="0" relativeHeight="252011520" behindDoc="0" locked="0" layoutInCell="0" allowOverlap="1" wp14:anchorId="12D3AB36" wp14:editId="5D5BE9A4">
                <wp:simplePos x="0" y="0"/>
                <wp:positionH relativeFrom="column">
                  <wp:posOffset>2739102</wp:posOffset>
                </wp:positionH>
                <wp:positionV relativeFrom="paragraph">
                  <wp:posOffset>1880667</wp:posOffset>
                </wp:positionV>
                <wp:extent cx="1309370" cy="207034"/>
                <wp:effectExtent l="0" t="0" r="508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07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D49FD" w:rsidRDefault="008A2331" w:rsidP="00D23C80">
                            <w:pPr>
                              <w:spacing w:before="0" w:line="168" w:lineRule="auto"/>
                              <w:jc w:val="center"/>
                              <w:rPr>
                                <w:sz w:val="18"/>
                                <w:szCs w:val="24"/>
                                <w:lang w:bidi="ar-EG"/>
                              </w:rPr>
                            </w:pPr>
                            <w:r>
                              <w:rPr>
                                <w:rFonts w:hint="cs"/>
                                <w:sz w:val="18"/>
                                <w:szCs w:val="24"/>
                                <w:rtl/>
                                <w:lang w:bidi="ar-EG"/>
                              </w:rPr>
                              <w:t xml:space="preserve">كشف </w:t>
                            </w:r>
                            <w:r>
                              <w:rPr>
                                <w:sz w:val="18"/>
                                <w:szCs w:val="24"/>
                                <w:lang w:bidi="ar-EG"/>
                              </w:rPr>
                              <w:t>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3AB36" id="Text Box 9" o:spid="_x0000_s1373" type="#_x0000_t202" style="position:absolute;left:0;text-align:left;margin-left:215.7pt;margin-top:148.1pt;width:103.1pt;height:16.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cvsQIAALI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" o:allowincell="f" filled="f" stroked="f">
                <v:textbox inset="0,0,0,0">
                  <w:txbxContent>
                    <w:p w:rsidR="008A2331" w:rsidRPr="002D49FD" w:rsidRDefault="008A2331" w:rsidP="00D23C80">
                      <w:pPr>
                        <w:spacing w:before="0" w:line="168" w:lineRule="auto"/>
                        <w:jc w:val="center"/>
                        <w:rPr>
                          <w:sz w:val="18"/>
                          <w:szCs w:val="24"/>
                          <w:lang w:bidi="ar-EG"/>
                        </w:rPr>
                      </w:pPr>
                      <w:r>
                        <w:rPr>
                          <w:rFonts w:hint="cs"/>
                          <w:sz w:val="18"/>
                          <w:szCs w:val="24"/>
                          <w:rtl/>
                          <w:lang w:bidi="ar-EG"/>
                        </w:rPr>
                        <w:t xml:space="preserve">كشف </w:t>
                      </w:r>
                      <w:r>
                        <w:rPr>
                          <w:sz w:val="18"/>
                          <w:szCs w:val="24"/>
                          <w:lang w:bidi="ar-EG"/>
                        </w:rPr>
                        <w:t>CS</w:t>
                      </w:r>
                    </w:p>
                  </w:txbxContent>
                </v:textbox>
              </v:shape>
            </w:pict>
          </mc:Fallback>
        </mc:AlternateContent>
      </w:r>
      <w:r w:rsidR="00C127EE" w:rsidRPr="00C127EE">
        <w:rPr>
          <w:noProof/>
          <w:lang w:eastAsia="zh-CN"/>
        </w:rPr>
        <mc:AlternateContent>
          <mc:Choice Requires="wps">
            <w:drawing>
              <wp:anchor distT="0" distB="0" distL="114300" distR="114300" simplePos="0" relativeHeight="252009472" behindDoc="0" locked="0" layoutInCell="0" allowOverlap="1" wp14:anchorId="109BFB3D" wp14:editId="4B01FEFE">
                <wp:simplePos x="0" y="0"/>
                <wp:positionH relativeFrom="column">
                  <wp:posOffset>580085</wp:posOffset>
                </wp:positionH>
                <wp:positionV relativeFrom="paragraph">
                  <wp:posOffset>814705</wp:posOffset>
                </wp:positionV>
                <wp:extent cx="610235" cy="332740"/>
                <wp:effectExtent l="0" t="0" r="18415" b="101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D49FD" w:rsidRDefault="008A2331" w:rsidP="00D23C80">
                            <w:pPr>
                              <w:spacing w:before="0" w:line="168" w:lineRule="auto"/>
                              <w:jc w:val="center"/>
                              <w:rPr>
                                <w:sz w:val="18"/>
                                <w:szCs w:val="24"/>
                                <w:lang w:bidi="ar-EG"/>
                              </w:rPr>
                            </w:pPr>
                            <w:r>
                              <w:rPr>
                                <w:rFonts w:hint="cs"/>
                                <w:sz w:val="18"/>
                                <w:szCs w:val="24"/>
                                <w:rtl/>
                                <w:lang w:bidi="ar-EG"/>
                              </w:rPr>
                              <w:t>سوية العتبة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BFB3D" id="Text Box 8" o:spid="_x0000_s1374" type="#_x0000_t202" style="position:absolute;left:0;text-align:left;margin-left:45.7pt;margin-top:64.15pt;width:48.05pt;height:26.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1rtAIAALE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" o:allowincell="f" filled="f" stroked="f">
                <v:textbox inset="0,0,0,0">
                  <w:txbxContent>
                    <w:p w:rsidR="008A2331" w:rsidRPr="002D49FD" w:rsidRDefault="008A2331" w:rsidP="00D23C80">
                      <w:pPr>
                        <w:spacing w:before="0" w:line="168" w:lineRule="auto"/>
                        <w:jc w:val="center"/>
                        <w:rPr>
                          <w:sz w:val="18"/>
                          <w:szCs w:val="24"/>
                          <w:lang w:bidi="ar-EG"/>
                        </w:rPr>
                      </w:pPr>
                      <w:r>
                        <w:rPr>
                          <w:rFonts w:hint="cs"/>
                          <w:sz w:val="18"/>
                          <w:szCs w:val="24"/>
                          <w:rtl/>
                          <w:lang w:bidi="ar-EG"/>
                        </w:rPr>
                        <w:t>سوية العتبة</w:t>
                      </w:r>
                    </w:p>
                  </w:txbxContent>
                </v:textbox>
              </v:shape>
            </w:pict>
          </mc:Fallback>
        </mc:AlternateContent>
      </w:r>
      <w:r w:rsidR="00C127EE" w:rsidRPr="00C127EE">
        <w:rPr>
          <w:noProof/>
          <w:lang w:eastAsia="zh-CN"/>
        </w:rPr>
        <mc:AlternateContent>
          <mc:Choice Requires="wps">
            <w:drawing>
              <wp:anchor distT="0" distB="0" distL="114300" distR="114300" simplePos="0" relativeHeight="252007424" behindDoc="0" locked="0" layoutInCell="0" allowOverlap="1" wp14:anchorId="26A03A14" wp14:editId="6BE0E901">
                <wp:simplePos x="0" y="0"/>
                <wp:positionH relativeFrom="column">
                  <wp:posOffset>1881505</wp:posOffset>
                </wp:positionH>
                <wp:positionV relativeFrom="paragraph">
                  <wp:posOffset>161290</wp:posOffset>
                </wp:positionV>
                <wp:extent cx="610235" cy="369570"/>
                <wp:effectExtent l="0" t="0" r="18415"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D49FD" w:rsidRDefault="008A2331" w:rsidP="00D23C80">
                            <w:pPr>
                              <w:spacing w:before="0" w:line="168" w:lineRule="auto"/>
                              <w:jc w:val="center"/>
                              <w:rPr>
                                <w:sz w:val="18"/>
                                <w:szCs w:val="24"/>
                                <w:lang w:bidi="ar-EG"/>
                              </w:rPr>
                            </w:pPr>
                            <w:r>
                              <w:rPr>
                                <w:rFonts w:hint="cs"/>
                                <w:sz w:val="18"/>
                                <w:szCs w:val="24"/>
                                <w:rtl/>
                                <w:lang w:bidi="ar-EG"/>
                              </w:rPr>
                              <w:t>مثال لتردد</w:t>
                            </w:r>
                            <w:r>
                              <w:rPr>
                                <w:rFonts w:hint="cs"/>
                                <w:sz w:val="18"/>
                                <w:szCs w:val="24"/>
                                <w:rtl/>
                                <w:lang w:bidi="ar-EG"/>
                              </w:rPr>
                              <w:br/>
                            </w:r>
                            <w:r>
                              <w:rPr>
                                <w:sz w:val="18"/>
                                <w:szCs w:val="24"/>
                                <w:lang w:bidi="ar-EG"/>
                              </w:rPr>
                              <w:t>RF</w:t>
                            </w:r>
                            <w:r>
                              <w:rPr>
                                <w:rFonts w:hint="cs"/>
                                <w:sz w:val="18"/>
                                <w:szCs w:val="24"/>
                                <w:rtl/>
                                <w:lang w:bidi="ar-EG"/>
                              </w:rPr>
                              <w:t xml:space="preserve"> وارد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03A14" id="Text Box 6" o:spid="_x0000_s1375" type="#_x0000_t202" style="position:absolute;left:0;text-align:left;margin-left:148.15pt;margin-top:12.7pt;width:48.05pt;height:29.1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lctQIAALE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" o:allowincell="f" filled="f" stroked="f">
                <v:textbox inset="0,0,0,0">
                  <w:txbxContent>
                    <w:p w:rsidR="008A2331" w:rsidRPr="002D49FD" w:rsidRDefault="008A2331" w:rsidP="00D23C80">
                      <w:pPr>
                        <w:spacing w:before="0" w:line="168" w:lineRule="auto"/>
                        <w:jc w:val="center"/>
                        <w:rPr>
                          <w:sz w:val="18"/>
                          <w:szCs w:val="24"/>
                          <w:lang w:bidi="ar-EG"/>
                        </w:rPr>
                      </w:pPr>
                      <w:r>
                        <w:rPr>
                          <w:rFonts w:hint="cs"/>
                          <w:sz w:val="18"/>
                          <w:szCs w:val="24"/>
                          <w:rtl/>
                          <w:lang w:bidi="ar-EG"/>
                        </w:rPr>
                        <w:t>مثال لتردد</w:t>
                      </w:r>
                      <w:r>
                        <w:rPr>
                          <w:rFonts w:hint="cs"/>
                          <w:sz w:val="18"/>
                          <w:szCs w:val="24"/>
                          <w:rtl/>
                          <w:lang w:bidi="ar-EG"/>
                        </w:rPr>
                        <w:br/>
                      </w:r>
                      <w:r>
                        <w:rPr>
                          <w:sz w:val="18"/>
                          <w:szCs w:val="24"/>
                          <w:lang w:bidi="ar-EG"/>
                        </w:rPr>
                        <w:t>RF</w:t>
                      </w:r>
                      <w:r>
                        <w:rPr>
                          <w:rFonts w:hint="cs"/>
                          <w:sz w:val="18"/>
                          <w:szCs w:val="24"/>
                          <w:rtl/>
                          <w:lang w:bidi="ar-EG"/>
                        </w:rPr>
                        <w:t xml:space="preserve"> وارد</w:t>
                      </w:r>
                    </w:p>
                  </w:txbxContent>
                </v:textbox>
              </v:shape>
            </w:pict>
          </mc:Fallback>
        </mc:AlternateContent>
      </w:r>
      <w:r w:rsidR="00532603" w:rsidRPr="00C127EE">
        <w:rPr>
          <w:noProof/>
          <w:lang w:eastAsia="zh-CN"/>
        </w:rPr>
        <mc:AlternateContent>
          <mc:Choice Requires="wps">
            <w:drawing>
              <wp:anchor distT="0" distB="0" distL="114300" distR="114300" simplePos="0" relativeHeight="252013568" behindDoc="0" locked="0" layoutInCell="0" allowOverlap="1" wp14:anchorId="2E57C01A" wp14:editId="77717F48">
                <wp:simplePos x="0" y="0"/>
                <wp:positionH relativeFrom="column">
                  <wp:posOffset>4984750</wp:posOffset>
                </wp:positionH>
                <wp:positionV relativeFrom="paragraph">
                  <wp:posOffset>1642440</wp:posOffset>
                </wp:positionV>
                <wp:extent cx="724204" cy="274219"/>
                <wp:effectExtent l="0" t="0" r="0"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04" cy="274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D49FD" w:rsidRDefault="008A2331" w:rsidP="00532603">
                            <w:pPr>
                              <w:spacing w:before="0" w:line="168" w:lineRule="auto"/>
                              <w:jc w:val="right"/>
                              <w:rPr>
                                <w:sz w:val="18"/>
                                <w:szCs w:val="24"/>
                                <w:lang w:bidi="ar-EG"/>
                              </w:rPr>
                            </w:pPr>
                            <w:r>
                              <w:rPr>
                                <w:rFonts w:hint="cs"/>
                                <w:sz w:val="18"/>
                                <w:szCs w:val="24"/>
                                <w:rtl/>
                                <w:lang w:bidi="ar-EG"/>
                              </w:rPr>
                              <w:t xml:space="preserve">الوقت </w:t>
                            </w:r>
                            <w:r>
                              <w:rPr>
                                <w:sz w:val="18"/>
                                <w:szCs w:val="24"/>
                                <w:lang w:bidi="ar-EG"/>
                              </w:rPr>
                              <w:t>(</w:t>
                            </w:r>
                            <w:r>
                              <w:rPr>
                                <w:sz w:val="18"/>
                                <w:szCs w:val="24"/>
                                <w:lang w:bidi="ar-EG"/>
                              </w:rPr>
                              <w:sym w:font="Symbol" w:char="F06D"/>
                            </w:r>
                            <w:r>
                              <w:rPr>
                                <w:sz w:val="18"/>
                                <w:szCs w:val="24"/>
                                <w:lang w:bidi="ar-EG"/>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C01A" id="Text Box 10" o:spid="_x0000_s1376" type="#_x0000_t202" style="position:absolute;left:0;text-align:left;margin-left:392.5pt;margin-top:129.35pt;width:57pt;height:21.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71sQIAALM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" o:allowincell="f" filled="f" stroked="f">
                <v:textbox inset="0,0,0,0">
                  <w:txbxContent>
                    <w:p w:rsidR="008A2331" w:rsidRPr="002D49FD" w:rsidRDefault="008A2331" w:rsidP="00532603">
                      <w:pPr>
                        <w:spacing w:before="0" w:line="168" w:lineRule="auto"/>
                        <w:jc w:val="right"/>
                        <w:rPr>
                          <w:sz w:val="18"/>
                          <w:szCs w:val="24"/>
                          <w:lang w:bidi="ar-EG"/>
                        </w:rPr>
                      </w:pPr>
                      <w:r>
                        <w:rPr>
                          <w:rFonts w:hint="cs"/>
                          <w:sz w:val="18"/>
                          <w:szCs w:val="24"/>
                          <w:rtl/>
                          <w:lang w:bidi="ar-EG"/>
                        </w:rPr>
                        <w:t xml:space="preserve">الوقت </w:t>
                      </w:r>
                      <w:r>
                        <w:rPr>
                          <w:sz w:val="18"/>
                          <w:szCs w:val="24"/>
                          <w:lang w:bidi="ar-EG"/>
                        </w:rPr>
                        <w:t>(</w:t>
                      </w:r>
                      <w:r>
                        <w:rPr>
                          <w:sz w:val="18"/>
                          <w:szCs w:val="24"/>
                          <w:lang w:bidi="ar-EG"/>
                        </w:rPr>
                        <w:sym w:font="Symbol" w:char="F06D"/>
                      </w:r>
                      <w:r>
                        <w:rPr>
                          <w:sz w:val="18"/>
                          <w:szCs w:val="24"/>
                          <w:lang w:bidi="ar-EG"/>
                        </w:rPr>
                        <w:t>s)</w:t>
                      </w:r>
                    </w:p>
                  </w:txbxContent>
                </v:textbox>
              </v:shape>
            </w:pict>
          </mc:Fallback>
        </mc:AlternateContent>
      </w:r>
      <w:r w:rsidR="00D23C80" w:rsidRPr="00C127EE">
        <w:rPr>
          <w:noProof/>
          <w:lang w:eastAsia="zh-CN"/>
        </w:rPr>
        <mc:AlternateContent>
          <mc:Choice Requires="wps">
            <w:drawing>
              <wp:anchor distT="0" distB="0" distL="114300" distR="114300" simplePos="0" relativeHeight="252005376" behindDoc="0" locked="0" layoutInCell="0" allowOverlap="1" wp14:anchorId="420AAEB6" wp14:editId="2EDD4DF1">
                <wp:simplePos x="0" y="0"/>
                <wp:positionH relativeFrom="column">
                  <wp:posOffset>901700</wp:posOffset>
                </wp:positionH>
                <wp:positionV relativeFrom="paragraph">
                  <wp:posOffset>37795</wp:posOffset>
                </wp:positionV>
                <wp:extent cx="610235" cy="369570"/>
                <wp:effectExtent l="0" t="0" r="18415"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2D49FD" w:rsidRDefault="008A2331" w:rsidP="00D23C80">
                            <w:pPr>
                              <w:spacing w:before="0" w:line="168" w:lineRule="auto"/>
                              <w:jc w:val="center"/>
                              <w:rPr>
                                <w:sz w:val="18"/>
                                <w:szCs w:val="24"/>
                                <w:lang w:bidi="ar-EG"/>
                              </w:rPr>
                            </w:pPr>
                            <w:r>
                              <w:rPr>
                                <w:rFonts w:hint="cs"/>
                                <w:sz w:val="18"/>
                                <w:szCs w:val="24"/>
                                <w:rtl/>
                                <w:lang w:bidi="ar-EG"/>
                              </w:rPr>
                              <w:t>سوية إشارة استقبال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AAEB6" id="Text Box 5" o:spid="_x0000_s1377" type="#_x0000_t202" style="position:absolute;left:0;text-align:left;margin-left:71pt;margin-top:3pt;width:48.05pt;height:29.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fntAIAALE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" o:allowincell="f" filled="f" stroked="f">
                <v:textbox inset="0,0,0,0">
                  <w:txbxContent>
                    <w:p w:rsidR="008A2331" w:rsidRPr="002D49FD" w:rsidRDefault="008A2331" w:rsidP="00D23C80">
                      <w:pPr>
                        <w:spacing w:before="0" w:line="168" w:lineRule="auto"/>
                        <w:jc w:val="center"/>
                        <w:rPr>
                          <w:sz w:val="18"/>
                          <w:szCs w:val="24"/>
                          <w:lang w:bidi="ar-EG"/>
                        </w:rPr>
                      </w:pPr>
                      <w:r>
                        <w:rPr>
                          <w:rFonts w:hint="cs"/>
                          <w:sz w:val="18"/>
                          <w:szCs w:val="24"/>
                          <w:rtl/>
                          <w:lang w:bidi="ar-EG"/>
                        </w:rPr>
                        <w:t>سوية إشارة استقبال</w:t>
                      </w:r>
                    </w:p>
                  </w:txbxContent>
                </v:textbox>
              </v:shape>
            </w:pict>
          </mc:Fallback>
        </mc:AlternateContent>
      </w:r>
      <w:r w:rsidR="00AD567D" w:rsidRPr="00C127EE">
        <w:object w:dxaOrig="5740" w:dyaOrig="2953">
          <v:shape id="_x0000_i1059" type="#_x0000_t75" style="width:381.6pt;height:194.4pt" o:ole="">
            <v:imagedata r:id="rId85" o:title=""/>
          </v:shape>
          <o:OLEObject Type="Embed" ProgID="CorelDRAW.Graphic.14" ShapeID="_x0000_i1059" DrawAspect="Content" ObjectID="_1505724232" r:id="rId86"/>
        </w:object>
      </w:r>
    </w:p>
    <w:p w:rsidR="00755027" w:rsidRPr="00C127EE" w:rsidRDefault="00755027" w:rsidP="007871A1">
      <w:pPr>
        <w:pStyle w:val="Heading4"/>
        <w:spacing w:before="240"/>
        <w:rPr>
          <w:rtl/>
          <w:lang w:bidi="ar-EG"/>
        </w:rPr>
      </w:pPr>
      <w:r w:rsidRPr="00C127EE">
        <w:rPr>
          <w:lang w:bidi="ar-EG"/>
        </w:rPr>
        <w:lastRenderedPageBreak/>
        <w:t>3.1.3.4</w:t>
      </w:r>
      <w:r w:rsidRPr="00C127EE">
        <w:rPr>
          <w:rtl/>
          <w:lang w:bidi="ar-EG"/>
        </w:rPr>
        <w:tab/>
        <w:t>عتبة الكشف</w:t>
      </w:r>
      <w:r w:rsidR="00AF3058" w:rsidRPr="00AF3058">
        <w:rPr>
          <w:rtl/>
          <w:lang w:bidi="ar-EG"/>
        </w:rPr>
        <w:t xml:space="preserve"> عن تحسس الموجة الحاملة </w:t>
      </w:r>
      <w:r w:rsidR="00AF3058" w:rsidRPr="00AF3058">
        <w:rPr>
          <w:lang w:bidi="ar-EG"/>
        </w:rPr>
        <w:t>(CS)</w:t>
      </w:r>
    </w:p>
    <w:p w:rsidR="00755027" w:rsidRPr="00C127EE" w:rsidRDefault="00755027" w:rsidP="007871A1">
      <w:pPr>
        <w:keepNext/>
        <w:keepLines/>
        <w:spacing w:line="180" w:lineRule="auto"/>
        <w:rPr>
          <w:rtl/>
          <w:lang w:bidi="ar-EG"/>
        </w:rPr>
      </w:pPr>
      <w:r w:rsidRPr="00C127EE">
        <w:rPr>
          <w:rtl/>
          <w:lang w:bidi="ar-EG"/>
        </w:rPr>
        <w:t xml:space="preserve">ينبغي أن تحدد عتبة الكشف على فاصل </w:t>
      </w:r>
      <w:r w:rsidRPr="00C127EE">
        <w:rPr>
          <w:rFonts w:hint="cs"/>
          <w:rtl/>
          <w:lang w:bidi="ar-EG"/>
        </w:rPr>
        <w:t>متجدد</w:t>
      </w:r>
      <w:r w:rsidRPr="00C127EE">
        <w:rPr>
          <w:rtl/>
          <w:lang w:bidi="ar-EG"/>
        </w:rPr>
        <w:t xml:space="preserve"> من </w:t>
      </w:r>
      <w:r w:rsidRPr="00C127EE">
        <w:rPr>
          <w:lang w:bidi="ar-EG"/>
        </w:rPr>
        <w:t>60</w:t>
      </w:r>
      <w:r w:rsidRPr="00C127EE">
        <w:rPr>
          <w:rtl/>
          <w:lang w:bidi="ar-EG"/>
        </w:rPr>
        <w:t xml:space="preserve"> ثانية لكل قناة استقبال منفصلة. وينبغي أن تحدد العتبة بحساب سوية</w:t>
      </w:r>
      <w:r w:rsidR="004E0FD3">
        <w:rPr>
          <w:rFonts w:hint="cs"/>
          <w:rtl/>
          <w:lang w:bidi="ar-EG"/>
        </w:rPr>
        <w:t> </w:t>
      </w:r>
      <w:r w:rsidRPr="00C127EE">
        <w:rPr>
          <w:rtl/>
          <w:lang w:bidi="ar-EG"/>
        </w:rPr>
        <w:t>الطاقة</w:t>
      </w:r>
      <w:r w:rsidR="004E0FD3">
        <w:rPr>
          <w:rFonts w:hint="cs"/>
          <w:rtl/>
          <w:lang w:bidi="ar-EG"/>
        </w:rPr>
        <w:t> </w:t>
      </w:r>
      <w:r w:rsidRPr="00C127EE">
        <w:rPr>
          <w:rtl/>
          <w:lang w:bidi="ar-EG"/>
        </w:rPr>
        <w:t xml:space="preserve">الدنيا (التي تمثل الضوضاء الخلفية) زائداً تخالف قدره </w:t>
      </w:r>
      <w:r w:rsidRPr="00C127EE">
        <w:rPr>
          <w:lang w:bidi="ar-EG"/>
        </w:rPr>
        <w:t>dB 10</w:t>
      </w:r>
      <w:r w:rsidRPr="00C127EE">
        <w:rPr>
          <w:rtl/>
          <w:lang w:bidi="ar-EG"/>
        </w:rPr>
        <w:t>. وينبغي أن تكون العتبة الدنيا لكشف</w:t>
      </w:r>
      <w:r w:rsidR="000E61F1">
        <w:rPr>
          <w:rFonts w:hint="cs"/>
          <w:rtl/>
          <w:lang w:bidi="ar-EG"/>
        </w:rPr>
        <w:t> </w:t>
      </w:r>
      <w:r w:rsidRPr="00C127EE">
        <w:rPr>
          <w:lang w:bidi="ar-EG"/>
        </w:rPr>
        <w:t>CS</w:t>
      </w:r>
      <w:r w:rsidRPr="00C127EE">
        <w:rPr>
          <w:rtl/>
          <w:lang w:bidi="ar-EG"/>
        </w:rPr>
        <w:t xml:space="preserve"> </w:t>
      </w:r>
      <w:r w:rsidRPr="00C127EE">
        <w:rPr>
          <w:lang w:bidi="ar-EG"/>
        </w:rPr>
        <w:t>dBm</w:t>
      </w:r>
      <w:r w:rsidR="000E61F1">
        <w:rPr>
          <w:lang w:bidi="ar-EG"/>
        </w:rPr>
        <w:t> </w:t>
      </w:r>
      <w:r w:rsidRPr="00C127EE">
        <w:rPr>
          <w:lang w:bidi="ar-EG"/>
        </w:rPr>
        <w:t>107–</w:t>
      </w:r>
      <w:r w:rsidRPr="00C127EE">
        <w:rPr>
          <w:rtl/>
          <w:lang w:bidi="ar-EG"/>
        </w:rPr>
        <w:t xml:space="preserve"> وينبغي تتبُّع الضوضاء الخلفية) وينبغي تتبُّع الضوضاء الخلفية لمدى </w:t>
      </w:r>
      <w:r w:rsidRPr="00C127EE">
        <w:rPr>
          <w:lang w:bidi="ar-EG"/>
        </w:rPr>
        <w:t>dB 30</w:t>
      </w:r>
      <w:r w:rsidRPr="00C127EE">
        <w:rPr>
          <w:rtl/>
          <w:lang w:bidi="ar-EG"/>
        </w:rPr>
        <w:t xml:space="preserve"> على الأقل (الذي يسفر عن سوية قصوى للعتبة</w:t>
      </w:r>
      <w:r w:rsidR="00F031A2">
        <w:rPr>
          <w:rFonts w:hint="eastAsia"/>
          <w:rtl/>
          <w:lang w:bidi="ar-EG"/>
        </w:rPr>
        <w:t> </w:t>
      </w:r>
      <w:r w:rsidRPr="00C127EE">
        <w:rPr>
          <w:rtl/>
          <w:lang w:bidi="ar-EG"/>
        </w:rPr>
        <w:t>تبلغ</w:t>
      </w:r>
      <w:r w:rsidR="00C127EE">
        <w:rPr>
          <w:rFonts w:hint="cs"/>
          <w:rtl/>
          <w:lang w:bidi="ar-EG"/>
        </w:rPr>
        <w:t> </w:t>
      </w:r>
      <w:r w:rsidRPr="00C127EE">
        <w:rPr>
          <w:lang w:bidi="ar-EG"/>
        </w:rPr>
        <w:t>dBm 7–</w:t>
      </w:r>
      <w:r w:rsidRPr="00C127EE">
        <w:rPr>
          <w:rtl/>
          <w:lang w:bidi="ar-EG"/>
        </w:rPr>
        <w:t>)</w:t>
      </w:r>
      <w:r w:rsidRPr="00C127EE">
        <w:rPr>
          <w:rStyle w:val="FootnoteReference"/>
          <w:rtl/>
        </w:rPr>
        <w:footnoteReference w:id="18"/>
      </w:r>
      <w:r w:rsidR="004F66FC" w:rsidRPr="00C127EE">
        <w:rPr>
          <w:rtl/>
          <w:lang w:bidi="ar-EG"/>
        </w:rPr>
        <w:t>.</w:t>
      </w:r>
    </w:p>
    <w:p w:rsidR="00755027" w:rsidRPr="00EF77BF" w:rsidRDefault="00755027" w:rsidP="006763B4">
      <w:pPr>
        <w:pStyle w:val="Heading4"/>
        <w:keepNext w:val="0"/>
        <w:keepLines w:val="0"/>
        <w:rPr>
          <w:lang w:bidi="ar-EG"/>
        </w:rPr>
      </w:pPr>
      <w:r w:rsidRPr="00EF77BF">
        <w:rPr>
          <w:lang w:bidi="ar-EG"/>
        </w:rPr>
        <w:t>4.1.3.4</w:t>
      </w:r>
      <w:r w:rsidRPr="00EF77BF">
        <w:rPr>
          <w:rtl/>
          <w:lang w:bidi="ar-EG"/>
        </w:rPr>
        <w:tab/>
        <w:t xml:space="preserve">النفاذ </w:t>
      </w:r>
      <w:r w:rsidR="006763B4" w:rsidRPr="00EF77BF">
        <w:rPr>
          <w:rFonts w:hint="cs"/>
          <w:rtl/>
          <w:lang w:bidi="ar-EG"/>
        </w:rPr>
        <w:t xml:space="preserve">لوصلة بيانات في النطاق </w:t>
      </w:r>
      <w:r w:rsidR="006763B4" w:rsidRPr="00EF77BF">
        <w:rPr>
          <w:lang w:bidi="ar-EG"/>
        </w:rPr>
        <w:t>VHF</w:t>
      </w:r>
    </w:p>
    <w:p w:rsidR="00755027" w:rsidRPr="00EF77BF" w:rsidRDefault="00755027" w:rsidP="00755027">
      <w:pPr>
        <w:tabs>
          <w:tab w:val="left" w:pos="805"/>
        </w:tabs>
        <w:rPr>
          <w:rtl/>
          <w:lang w:bidi="ar-EG"/>
        </w:rPr>
      </w:pPr>
      <w:r w:rsidRPr="00EF77BF">
        <w:rPr>
          <w:rtl/>
          <w:lang w:bidi="ar-EG"/>
        </w:rPr>
        <w:t xml:space="preserve">ينبغي أن يبدأ المرسل الإرسال بإدارة قدرة </w:t>
      </w:r>
      <w:r w:rsidRPr="00EF77BF">
        <w:rPr>
          <w:lang w:bidi="ar-EG"/>
        </w:rPr>
        <w:t>RF</w:t>
      </w:r>
      <w:r w:rsidRPr="00EF77BF">
        <w:rPr>
          <w:rtl/>
          <w:lang w:bidi="ar-EG"/>
        </w:rPr>
        <w:t xml:space="preserve"> فوراً بعد مدة نافذة محساس الموجة الحاملة </w:t>
      </w:r>
      <w:r w:rsidRPr="00EF77BF">
        <w:rPr>
          <w:lang w:bidi="ar-EG"/>
        </w:rPr>
        <w:t>(</w:t>
      </w:r>
      <w:r w:rsidRPr="00EF77BF">
        <w:rPr>
          <w:i/>
          <w:iCs/>
          <w:lang w:bidi="ar-EG"/>
        </w:rPr>
        <w:t>T</w:t>
      </w:r>
      <w:r w:rsidRPr="00EF77BF">
        <w:rPr>
          <w:i/>
          <w:iCs/>
          <w:vertAlign w:val="subscript"/>
          <w:lang w:bidi="ar-EG"/>
        </w:rPr>
        <w:t>A</w:t>
      </w:r>
      <w:r w:rsidRPr="00EF77BF">
        <w:rPr>
          <w:lang w:bidi="ar-EG"/>
        </w:rPr>
        <w:t>)</w:t>
      </w:r>
      <w:r w:rsidRPr="00EF77BF">
        <w:rPr>
          <w:rtl/>
          <w:lang w:bidi="ar-EG"/>
        </w:rPr>
        <w:t>.</w:t>
      </w:r>
    </w:p>
    <w:p w:rsidR="00755027" w:rsidRPr="00EF77BF" w:rsidRDefault="00755027" w:rsidP="00C127EE">
      <w:pPr>
        <w:tabs>
          <w:tab w:val="left" w:pos="805"/>
        </w:tabs>
        <w:rPr>
          <w:rtl/>
          <w:lang w:bidi="ar-EG"/>
        </w:rPr>
      </w:pPr>
      <w:r w:rsidRPr="00EF77BF">
        <w:rPr>
          <w:rtl/>
          <w:lang w:bidi="ar-EG"/>
        </w:rPr>
        <w:t xml:space="preserve">وينبغي إطفاء المرسل بعد أن تترك البتة الأخيرة لرزمة الإرسال وحدة الإرسال (نهاية الإرسال الاسمي </w:t>
      </w:r>
      <w:r w:rsidRPr="00EF77BF">
        <w:rPr>
          <w:i/>
          <w:iCs/>
          <w:lang w:bidi="ar-EG"/>
        </w:rPr>
        <w:t>T</w:t>
      </w:r>
      <w:r w:rsidRPr="00EF77BF">
        <w:rPr>
          <w:i/>
          <w:iCs/>
          <w:vertAlign w:val="subscript"/>
          <w:lang w:bidi="ar-EG"/>
        </w:rPr>
        <w:t>E</w:t>
      </w:r>
      <w:r w:rsidRPr="00EF77BF">
        <w:rPr>
          <w:rtl/>
          <w:lang w:bidi="ar-EG"/>
        </w:rPr>
        <w:t xml:space="preserve"> بافتراض عدم وجود حشو</w:t>
      </w:r>
      <w:r w:rsidR="00C127EE" w:rsidRPr="00EF77BF">
        <w:rPr>
          <w:rFonts w:hint="cs"/>
          <w:rtl/>
          <w:lang w:bidi="ar-EG"/>
        </w:rPr>
        <w:t> </w:t>
      </w:r>
      <w:r w:rsidRPr="00EF77BF">
        <w:rPr>
          <w:rtl/>
          <w:lang w:bidi="ar-EG"/>
        </w:rPr>
        <w:t>للبتات).</w:t>
      </w:r>
    </w:p>
    <w:p w:rsidR="00755027" w:rsidRPr="00EF77BF" w:rsidRDefault="00755027" w:rsidP="00755027">
      <w:pPr>
        <w:tabs>
          <w:tab w:val="left" w:pos="805"/>
        </w:tabs>
        <w:rPr>
          <w:rtl/>
          <w:lang w:bidi="ar-EG"/>
        </w:rPr>
      </w:pPr>
      <w:r w:rsidRPr="00EF77BF">
        <w:rPr>
          <w:rtl/>
          <w:lang w:bidi="ar-EG"/>
        </w:rPr>
        <w:t xml:space="preserve">وينجز النفاذ إلى الوسيط على النحو المبين في الشكل </w:t>
      </w:r>
      <w:r w:rsidRPr="00EF77BF">
        <w:rPr>
          <w:lang w:bidi="ar-EG"/>
        </w:rPr>
        <w:t>36</w:t>
      </w:r>
      <w:r w:rsidRPr="00EF77BF">
        <w:rPr>
          <w:rtl/>
          <w:lang w:bidi="ar-EG"/>
        </w:rPr>
        <w:t xml:space="preserve"> والجدول </w:t>
      </w:r>
      <w:r w:rsidRPr="00EF77BF">
        <w:rPr>
          <w:lang w:bidi="ar-EG"/>
        </w:rPr>
        <w:t>37</w:t>
      </w:r>
      <w:r w:rsidRPr="00EF77BF">
        <w:rPr>
          <w:rtl/>
          <w:lang w:bidi="ar-EG"/>
        </w:rPr>
        <w:t>.</w:t>
      </w:r>
    </w:p>
    <w:p w:rsidR="00755027" w:rsidRPr="00EF77BF" w:rsidRDefault="00755027" w:rsidP="004E0FD3">
      <w:pPr>
        <w:pStyle w:val="FigureNo"/>
        <w:spacing w:before="480"/>
        <w:rPr>
          <w:lang w:eastAsia="en-US"/>
        </w:rPr>
      </w:pPr>
      <w:r w:rsidRPr="00EF77BF">
        <w:rPr>
          <w:rtl/>
          <w:lang w:eastAsia="en-US"/>
        </w:rPr>
        <w:t>الش</w:t>
      </w:r>
      <w:r w:rsidRPr="00EF77BF">
        <w:rPr>
          <w:rFonts w:hint="cs"/>
          <w:rtl/>
          <w:lang w:eastAsia="en-US"/>
        </w:rPr>
        <w:t>ـ</w:t>
      </w:r>
      <w:r w:rsidRPr="00EF77BF">
        <w:rPr>
          <w:rtl/>
          <w:lang w:eastAsia="en-US"/>
        </w:rPr>
        <w:t xml:space="preserve">كل </w:t>
      </w:r>
      <w:r w:rsidRPr="00EF77BF">
        <w:rPr>
          <w:lang w:eastAsia="en-US"/>
        </w:rPr>
        <w:t>36</w:t>
      </w:r>
    </w:p>
    <w:p w:rsidR="00755027" w:rsidRPr="00EF77BF" w:rsidRDefault="00755027" w:rsidP="00804654">
      <w:pPr>
        <w:pStyle w:val="FigureTitle"/>
        <w:rPr>
          <w:rtl/>
        </w:rPr>
      </w:pPr>
      <w:r w:rsidRPr="00EF77BF">
        <w:rPr>
          <w:rtl/>
        </w:rPr>
        <w:t>القدرة مقابل قناع الوقت</w:t>
      </w:r>
    </w:p>
    <w:p w:rsidR="00C127EE" w:rsidRPr="00EF77BF" w:rsidRDefault="00B664D4" w:rsidP="007871A1">
      <w:pPr>
        <w:pStyle w:val="Figure"/>
        <w:keepNext w:val="0"/>
        <w:keepLines w:val="0"/>
        <w:spacing w:before="120" w:after="0" w:line="240" w:lineRule="auto"/>
        <w:rPr>
          <w:lang w:bidi="ar-EG"/>
        </w:rPr>
      </w:pPr>
      <w:r w:rsidRPr="00EF77BF">
        <w:rPr>
          <w:noProof/>
          <w:lang w:eastAsia="zh-CN"/>
        </w:rPr>
        <mc:AlternateContent>
          <mc:Choice Requires="wps">
            <w:drawing>
              <wp:anchor distT="0" distB="0" distL="114300" distR="114300" simplePos="0" relativeHeight="252015616" behindDoc="0" locked="0" layoutInCell="1" allowOverlap="1" wp14:anchorId="5BFEE36D" wp14:editId="5C67C1EF">
                <wp:simplePos x="0" y="0"/>
                <wp:positionH relativeFrom="column">
                  <wp:posOffset>2573020</wp:posOffset>
                </wp:positionH>
                <wp:positionV relativeFrom="paragraph">
                  <wp:posOffset>2569210</wp:posOffset>
                </wp:positionV>
                <wp:extent cx="405765" cy="354965"/>
                <wp:effectExtent l="0" t="0" r="13335" b="698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549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DC4E20" w:rsidRDefault="008A2331" w:rsidP="0087064F">
                            <w:pPr>
                              <w:spacing w:line="180" w:lineRule="exact"/>
                              <w:jc w:val="center"/>
                              <w:rPr>
                                <w:color w:val="FFFFFF"/>
                                <w:sz w:val="24"/>
                                <w:szCs w:val="22"/>
                                <w:rtl/>
                                <w:lang w:bidi="ar-EG"/>
                              </w:rPr>
                            </w:pPr>
                            <w:r w:rsidRPr="00DC4E20">
                              <w:rPr>
                                <w:rFonts w:hint="cs"/>
                                <w:color w:val="FFFFFF"/>
                                <w:sz w:val="24"/>
                                <w:szCs w:val="22"/>
                                <w:rtl/>
                                <w:lang w:bidi="ar-EG"/>
                              </w:rPr>
                              <w:t xml:space="preserve">علم </w:t>
                            </w:r>
                            <w:r w:rsidRPr="00DC4E20">
                              <w:rPr>
                                <w:color w:val="FFFFFF"/>
                                <w:sz w:val="24"/>
                                <w:szCs w:val="22"/>
                                <w:rtl/>
                                <w:lang w:bidi="ar-EG"/>
                              </w:rPr>
                              <w:br/>
                            </w:r>
                            <w:r w:rsidRPr="00DC4E20">
                              <w:rPr>
                                <w:rFonts w:hint="cs"/>
                                <w:color w:val="FFFFFF"/>
                                <w:sz w:val="24"/>
                                <w:szCs w:val="22"/>
                                <w:rtl/>
                                <w:lang w:bidi="ar-EG"/>
                              </w:rPr>
                              <w:t>البداية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E36D" id="Text Box 12" o:spid="_x0000_s1378" type="#_x0000_t202" style="position:absolute;left:0;text-align:left;margin-left:202.6pt;margin-top:202.3pt;width:31.95pt;height:27.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" filled="f" fillcolor="black" stroked="f">
                <v:textbox inset="0,0,0,0">
                  <w:txbxContent>
                    <w:p w:rsidR="008A2331" w:rsidRPr="00DC4E20" w:rsidRDefault="008A2331" w:rsidP="0087064F">
                      <w:pPr>
                        <w:spacing w:line="180" w:lineRule="exact"/>
                        <w:jc w:val="center"/>
                        <w:rPr>
                          <w:color w:val="FFFFFF"/>
                          <w:sz w:val="24"/>
                          <w:szCs w:val="22"/>
                          <w:rtl/>
                          <w:lang w:bidi="ar-EG"/>
                        </w:rPr>
                      </w:pPr>
                      <w:r w:rsidRPr="00DC4E20">
                        <w:rPr>
                          <w:rFonts w:hint="cs"/>
                          <w:color w:val="FFFFFF"/>
                          <w:sz w:val="24"/>
                          <w:szCs w:val="22"/>
                          <w:rtl/>
                          <w:lang w:bidi="ar-EG"/>
                        </w:rPr>
                        <w:t xml:space="preserve">علم </w:t>
                      </w:r>
                      <w:r w:rsidRPr="00DC4E20">
                        <w:rPr>
                          <w:color w:val="FFFFFF"/>
                          <w:sz w:val="24"/>
                          <w:szCs w:val="22"/>
                          <w:rtl/>
                          <w:lang w:bidi="ar-EG"/>
                        </w:rPr>
                        <w:br/>
                      </w:r>
                      <w:r w:rsidRPr="00DC4E20">
                        <w:rPr>
                          <w:rFonts w:hint="cs"/>
                          <w:color w:val="FFFFFF"/>
                          <w:sz w:val="24"/>
                          <w:szCs w:val="22"/>
                          <w:rtl/>
                          <w:lang w:bidi="ar-EG"/>
                        </w:rPr>
                        <w:t>البداية</w:t>
                      </w:r>
                    </w:p>
                  </w:txbxContent>
                </v:textbox>
              </v:shape>
            </w:pict>
          </mc:Fallback>
        </mc:AlternateContent>
      </w:r>
      <w:r w:rsidRPr="00EF77BF">
        <w:rPr>
          <w:noProof/>
          <w:lang w:eastAsia="zh-CN"/>
        </w:rPr>
        <mc:AlternateContent>
          <mc:Choice Requires="wps">
            <w:drawing>
              <wp:anchor distT="0" distB="0" distL="114300" distR="114300" simplePos="0" relativeHeight="252014592" behindDoc="0" locked="0" layoutInCell="1" allowOverlap="1" wp14:anchorId="3770BF93" wp14:editId="7B72316E">
                <wp:simplePos x="0" y="0"/>
                <wp:positionH relativeFrom="margin">
                  <wp:posOffset>1800860</wp:posOffset>
                </wp:positionH>
                <wp:positionV relativeFrom="paragraph">
                  <wp:posOffset>2633980</wp:posOffset>
                </wp:positionV>
                <wp:extent cx="787400" cy="275590"/>
                <wp:effectExtent l="0" t="0" r="12700"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7559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DC4E20" w:rsidRDefault="008A2331" w:rsidP="009F5EC1">
                            <w:pPr>
                              <w:spacing w:line="168" w:lineRule="auto"/>
                              <w:jc w:val="center"/>
                              <w:rPr>
                                <w:sz w:val="24"/>
                                <w:szCs w:val="22"/>
                                <w:rtl/>
                                <w:lang w:bidi="ar-EG"/>
                              </w:rPr>
                            </w:pPr>
                            <w:r w:rsidRPr="00DC4E20">
                              <w:rPr>
                                <w:rFonts w:hint="cs"/>
                                <w:sz w:val="24"/>
                                <w:szCs w:val="22"/>
                                <w:rtl/>
                                <w:lang w:bidi="ar-EG"/>
                              </w:rPr>
                              <w:t>تتابع التدريب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0BF93" id="Text Box 11" o:spid="_x0000_s1379" type="#_x0000_t202" style="position:absolute;left:0;text-align:left;margin-left:141.8pt;margin-top:207.4pt;width:62pt;height:21.7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" filled="f" fillcolor="silver" stroked="f">
                <v:textbox inset="0,0,0,0">
                  <w:txbxContent>
                    <w:p w:rsidR="008A2331" w:rsidRPr="00DC4E20" w:rsidRDefault="008A2331" w:rsidP="009F5EC1">
                      <w:pPr>
                        <w:spacing w:line="168" w:lineRule="auto"/>
                        <w:jc w:val="center"/>
                        <w:rPr>
                          <w:sz w:val="24"/>
                          <w:szCs w:val="22"/>
                          <w:rtl/>
                          <w:lang w:bidi="ar-EG"/>
                        </w:rPr>
                      </w:pPr>
                      <w:r w:rsidRPr="00DC4E20">
                        <w:rPr>
                          <w:rFonts w:hint="cs"/>
                          <w:sz w:val="24"/>
                          <w:szCs w:val="22"/>
                          <w:rtl/>
                          <w:lang w:bidi="ar-EG"/>
                        </w:rPr>
                        <w:t>تتابع التدريب</w:t>
                      </w:r>
                    </w:p>
                  </w:txbxContent>
                </v:textbox>
                <w10:wrap anchorx="margin"/>
              </v:shape>
            </w:pict>
          </mc:Fallback>
        </mc:AlternateContent>
      </w:r>
      <w:r w:rsidRPr="00EF77BF">
        <w:rPr>
          <w:noProof/>
          <w:lang w:eastAsia="zh-CN"/>
        </w:rPr>
        <mc:AlternateContent>
          <mc:Choice Requires="wps">
            <w:drawing>
              <wp:anchor distT="0" distB="0" distL="114300" distR="114300" simplePos="0" relativeHeight="252017664" behindDoc="0" locked="0" layoutInCell="1" allowOverlap="1" wp14:anchorId="4769EE44" wp14:editId="45E6845D">
                <wp:simplePos x="0" y="0"/>
                <wp:positionH relativeFrom="margin">
                  <wp:posOffset>2950210</wp:posOffset>
                </wp:positionH>
                <wp:positionV relativeFrom="paragraph">
                  <wp:posOffset>2633980</wp:posOffset>
                </wp:positionV>
                <wp:extent cx="349250" cy="275590"/>
                <wp:effectExtent l="0" t="0" r="12700" b="101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7559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503207" w:rsidRDefault="008A2331" w:rsidP="00B33B82">
                            <w:pPr>
                              <w:spacing w:line="168" w:lineRule="auto"/>
                              <w:jc w:val="center"/>
                              <w:rPr>
                                <w:szCs w:val="20"/>
                                <w:rtl/>
                                <w:lang w:bidi="ar-EG"/>
                              </w:rPr>
                            </w:pPr>
                            <w:r>
                              <w:rPr>
                                <w:rFonts w:hint="cs"/>
                                <w:szCs w:val="20"/>
                                <w:rtl/>
                                <w:lang w:bidi="ar-EG"/>
                              </w:rPr>
                              <w:t>بيانات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9EE44" id="Text Box 17" o:spid="_x0000_s1380" type="#_x0000_t202" style="position:absolute;left:0;text-align:left;margin-left:232.3pt;margin-top:207.4pt;width:27.5pt;height:21.7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" filled="f" fillcolor="silver" stroked="f">
                <v:textbox inset="0,0,0,0">
                  <w:txbxContent>
                    <w:p w:rsidR="008A2331" w:rsidRPr="00503207" w:rsidRDefault="008A2331" w:rsidP="00B33B82">
                      <w:pPr>
                        <w:spacing w:line="168" w:lineRule="auto"/>
                        <w:jc w:val="center"/>
                        <w:rPr>
                          <w:szCs w:val="20"/>
                          <w:rtl/>
                          <w:lang w:bidi="ar-EG"/>
                        </w:rPr>
                      </w:pPr>
                      <w:r>
                        <w:rPr>
                          <w:rFonts w:hint="cs"/>
                          <w:szCs w:val="20"/>
                          <w:rtl/>
                          <w:lang w:bidi="ar-EG"/>
                        </w:rPr>
                        <w:t>بيانات</w:t>
                      </w:r>
                    </w:p>
                  </w:txbxContent>
                </v:textbox>
                <w10:wrap anchorx="margin"/>
              </v:shape>
            </w:pict>
          </mc:Fallback>
        </mc:AlternateContent>
      </w:r>
      <w:r w:rsidRPr="00EF77BF">
        <w:rPr>
          <w:noProof/>
          <w:lang w:eastAsia="zh-CN"/>
        </w:rPr>
        <mc:AlternateContent>
          <mc:Choice Requires="wps">
            <w:drawing>
              <wp:anchor distT="0" distB="0" distL="114300" distR="114300" simplePos="0" relativeHeight="252019712" behindDoc="0" locked="0" layoutInCell="1" allowOverlap="1" wp14:anchorId="25A70D69" wp14:editId="14BA3AAE">
                <wp:simplePos x="0" y="0"/>
                <wp:positionH relativeFrom="margin">
                  <wp:posOffset>3540760</wp:posOffset>
                </wp:positionH>
                <wp:positionV relativeFrom="paragraph">
                  <wp:posOffset>2633980</wp:posOffset>
                </wp:positionV>
                <wp:extent cx="368300" cy="266700"/>
                <wp:effectExtent l="0" t="0" r="1270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7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503207" w:rsidRDefault="008A2331" w:rsidP="00B33B82">
                            <w:pPr>
                              <w:spacing w:line="168" w:lineRule="auto"/>
                              <w:jc w:val="center"/>
                              <w:rPr>
                                <w:szCs w:val="20"/>
                                <w:rtl/>
                                <w:lang w:bidi="ar-EG"/>
                              </w:rPr>
                            </w:pPr>
                            <w:r>
                              <w:rPr>
                                <w:rFonts w:hint="cs"/>
                                <w:szCs w:val="20"/>
                                <w:rtl/>
                                <w:lang w:bidi="ar-EG"/>
                              </w:rPr>
                              <w:t>بيانات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70D69" id="Text Box 18" o:spid="_x0000_s1381" type="#_x0000_t202" style="position:absolute;left:0;text-align:left;margin-left:278.8pt;margin-top:207.4pt;width:29pt;height:21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" filled="f" fillcolor="silver" stroked="f">
                <v:textbox inset="0,0,0,0">
                  <w:txbxContent>
                    <w:p w:rsidR="008A2331" w:rsidRPr="00503207" w:rsidRDefault="008A2331" w:rsidP="00B33B82">
                      <w:pPr>
                        <w:spacing w:line="168" w:lineRule="auto"/>
                        <w:jc w:val="center"/>
                        <w:rPr>
                          <w:szCs w:val="20"/>
                          <w:rtl/>
                          <w:lang w:bidi="ar-EG"/>
                        </w:rPr>
                      </w:pPr>
                      <w:r>
                        <w:rPr>
                          <w:rFonts w:hint="cs"/>
                          <w:szCs w:val="20"/>
                          <w:rtl/>
                          <w:lang w:bidi="ar-EG"/>
                        </w:rPr>
                        <w:t>بيانات</w:t>
                      </w:r>
                    </w:p>
                  </w:txbxContent>
                </v:textbox>
                <w10:wrap anchorx="margin"/>
              </v:shape>
            </w:pict>
          </mc:Fallback>
        </mc:AlternateContent>
      </w:r>
      <w:r w:rsidRPr="00EF77BF">
        <w:rPr>
          <w:noProof/>
          <w:lang w:eastAsia="zh-CN"/>
        </w:rPr>
        <mc:AlternateContent>
          <mc:Choice Requires="wps">
            <w:drawing>
              <wp:anchor distT="0" distB="0" distL="114300" distR="114300" simplePos="0" relativeHeight="252021760" behindDoc="0" locked="0" layoutInCell="1" allowOverlap="1" wp14:anchorId="48CAF32D" wp14:editId="2CDFED80">
                <wp:simplePos x="0" y="0"/>
                <wp:positionH relativeFrom="margin">
                  <wp:posOffset>3896360</wp:posOffset>
                </wp:positionH>
                <wp:positionV relativeFrom="paragraph">
                  <wp:posOffset>2633980</wp:posOffset>
                </wp:positionV>
                <wp:extent cx="508000" cy="275590"/>
                <wp:effectExtent l="0" t="0" r="6350" b="101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7559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503207" w:rsidRDefault="008A2331" w:rsidP="00B33B82">
                            <w:pPr>
                              <w:spacing w:line="168" w:lineRule="auto"/>
                              <w:jc w:val="center"/>
                              <w:rPr>
                                <w:szCs w:val="20"/>
                                <w:rtl/>
                                <w:lang w:bidi="ar-EG"/>
                              </w:rPr>
                            </w:pPr>
                            <w:r>
                              <w:rPr>
                                <w:rFonts w:hint="cs"/>
                                <w:szCs w:val="20"/>
                                <w:rtl/>
                                <w:lang w:bidi="ar-EG"/>
                              </w:rPr>
                              <w:t>بيانات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AF32D" id="Text Box 24" o:spid="_x0000_s1382" type="#_x0000_t202" style="position:absolute;left:0;text-align:left;margin-left:306.8pt;margin-top:207.4pt;width:40pt;height:21.7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" filled="f" fillcolor="silver" stroked="f">
                <v:textbox inset="0,0,0,0">
                  <w:txbxContent>
                    <w:p w:rsidR="008A2331" w:rsidRPr="00503207" w:rsidRDefault="008A2331" w:rsidP="00B33B82">
                      <w:pPr>
                        <w:spacing w:line="168" w:lineRule="auto"/>
                        <w:jc w:val="center"/>
                        <w:rPr>
                          <w:szCs w:val="20"/>
                          <w:rtl/>
                          <w:lang w:bidi="ar-EG"/>
                        </w:rPr>
                      </w:pPr>
                      <w:r>
                        <w:rPr>
                          <w:rFonts w:hint="cs"/>
                          <w:szCs w:val="20"/>
                          <w:rtl/>
                          <w:lang w:bidi="ar-EG"/>
                        </w:rPr>
                        <w:t>بيانات</w:t>
                      </w:r>
                    </w:p>
                  </w:txbxContent>
                </v:textbox>
                <w10:wrap anchorx="margin"/>
              </v:shape>
            </w:pict>
          </mc:Fallback>
        </mc:AlternateContent>
      </w:r>
      <w:r w:rsidRPr="00EF77BF">
        <w:rPr>
          <w:noProof/>
          <w:lang w:eastAsia="zh-CN"/>
        </w:rPr>
        <mc:AlternateContent>
          <mc:Choice Requires="wps">
            <w:drawing>
              <wp:anchor distT="0" distB="0" distL="114300" distR="114300" simplePos="0" relativeHeight="252023808" behindDoc="0" locked="0" layoutInCell="1" allowOverlap="1" wp14:anchorId="32248833" wp14:editId="3E89D55C">
                <wp:simplePos x="0" y="0"/>
                <wp:positionH relativeFrom="column">
                  <wp:posOffset>4385310</wp:posOffset>
                </wp:positionH>
                <wp:positionV relativeFrom="paragraph">
                  <wp:posOffset>2557780</wp:posOffset>
                </wp:positionV>
                <wp:extent cx="438150" cy="339090"/>
                <wp:effectExtent l="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90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0B2306" w:rsidRDefault="008A2331" w:rsidP="0087064F">
                            <w:pPr>
                              <w:spacing w:line="180" w:lineRule="exact"/>
                              <w:jc w:val="center"/>
                              <w:rPr>
                                <w:color w:val="FFFFFF"/>
                                <w:szCs w:val="20"/>
                                <w:rtl/>
                                <w:lang w:bidi="ar-EG"/>
                              </w:rPr>
                            </w:pPr>
                            <w:r>
                              <w:rPr>
                                <w:rFonts w:hint="cs"/>
                                <w:color w:val="FFFFFF"/>
                                <w:szCs w:val="20"/>
                                <w:rtl/>
                                <w:lang w:bidi="ar-EG"/>
                              </w:rPr>
                              <w:t>علم</w:t>
                            </w:r>
                            <w:r w:rsidRPr="000B2306">
                              <w:rPr>
                                <w:rFonts w:hint="cs"/>
                                <w:color w:val="FFFFFF"/>
                                <w:szCs w:val="20"/>
                                <w:rtl/>
                                <w:lang w:bidi="ar-EG"/>
                              </w:rPr>
                              <w:t xml:space="preserve"> </w:t>
                            </w:r>
                            <w:r>
                              <w:rPr>
                                <w:color w:val="FFFFFF"/>
                                <w:szCs w:val="20"/>
                                <w:rtl/>
                                <w:lang w:bidi="ar-EG"/>
                              </w:rPr>
                              <w:br/>
                            </w:r>
                            <w:r>
                              <w:rPr>
                                <w:rFonts w:hint="cs"/>
                                <w:color w:val="FFFFFF"/>
                                <w:szCs w:val="20"/>
                                <w:rtl/>
                                <w:lang w:bidi="ar-EG"/>
                              </w:rPr>
                              <w:t>النهاية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48833" id="Text Box 26" o:spid="_x0000_s1383" type="#_x0000_t202" style="position:absolute;left:0;text-align:left;margin-left:345.3pt;margin-top:201.4pt;width:34.5pt;height:26.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" filled="f" fillcolor="black" stroked="f">
                <v:textbox inset="0,0,0,0">
                  <w:txbxContent>
                    <w:p w:rsidR="008A2331" w:rsidRPr="000B2306" w:rsidRDefault="008A2331" w:rsidP="0087064F">
                      <w:pPr>
                        <w:spacing w:line="180" w:lineRule="exact"/>
                        <w:jc w:val="center"/>
                        <w:rPr>
                          <w:color w:val="FFFFFF"/>
                          <w:szCs w:val="20"/>
                          <w:rtl/>
                          <w:lang w:bidi="ar-EG"/>
                        </w:rPr>
                      </w:pPr>
                      <w:r>
                        <w:rPr>
                          <w:rFonts w:hint="cs"/>
                          <w:color w:val="FFFFFF"/>
                          <w:szCs w:val="20"/>
                          <w:rtl/>
                          <w:lang w:bidi="ar-EG"/>
                        </w:rPr>
                        <w:t>علم</w:t>
                      </w:r>
                      <w:r w:rsidRPr="000B2306">
                        <w:rPr>
                          <w:rFonts w:hint="cs"/>
                          <w:color w:val="FFFFFF"/>
                          <w:szCs w:val="20"/>
                          <w:rtl/>
                          <w:lang w:bidi="ar-EG"/>
                        </w:rPr>
                        <w:t xml:space="preserve"> </w:t>
                      </w:r>
                      <w:r>
                        <w:rPr>
                          <w:color w:val="FFFFFF"/>
                          <w:szCs w:val="20"/>
                          <w:rtl/>
                          <w:lang w:bidi="ar-EG"/>
                        </w:rPr>
                        <w:br/>
                      </w:r>
                      <w:r>
                        <w:rPr>
                          <w:rFonts w:hint="cs"/>
                          <w:color w:val="FFFFFF"/>
                          <w:szCs w:val="20"/>
                          <w:rtl/>
                          <w:lang w:bidi="ar-EG"/>
                        </w:rPr>
                        <w:t>النهاية</w:t>
                      </w:r>
                    </w:p>
                  </w:txbxContent>
                </v:textbox>
              </v:shape>
            </w:pict>
          </mc:Fallback>
        </mc:AlternateContent>
      </w:r>
      <w:r w:rsidR="00977230" w:rsidRPr="00EF77BF">
        <w:object w:dxaOrig="6239" w:dyaOrig="3803">
          <v:shape id="_x0000_i1060" type="#_x0000_t75" style="width:417.6pt;height:252pt" o:ole="">
            <v:imagedata r:id="rId87" o:title=""/>
          </v:shape>
          <o:OLEObject Type="Embed" ProgID="CorelDRAW.Graphic.14" ShapeID="_x0000_i1060" DrawAspect="Content" ObjectID="_1505724233" r:id="rId88"/>
        </w:object>
      </w:r>
    </w:p>
    <w:p w:rsidR="00755027" w:rsidRPr="00EF77BF" w:rsidRDefault="00755027" w:rsidP="007871A1">
      <w:pPr>
        <w:pStyle w:val="TableNo0"/>
        <w:bidi/>
        <w:spacing w:before="240"/>
        <w:rPr>
          <w:rtl/>
          <w:lang w:bidi="ar-EG"/>
        </w:rPr>
      </w:pPr>
      <w:r w:rsidRPr="00EF77BF">
        <w:rPr>
          <w:rtl/>
          <w:lang w:bidi="ar-EG"/>
        </w:rPr>
        <w:lastRenderedPageBreak/>
        <w:t>الج</w:t>
      </w:r>
      <w:r w:rsidRPr="00EF77BF">
        <w:rPr>
          <w:rFonts w:hint="cs"/>
          <w:rtl/>
          <w:lang w:bidi="ar-EG"/>
        </w:rPr>
        <w:t>ـ</w:t>
      </w:r>
      <w:r w:rsidRPr="00EF77BF">
        <w:rPr>
          <w:rtl/>
          <w:lang w:bidi="ar-EG"/>
        </w:rPr>
        <w:t xml:space="preserve">دول </w:t>
      </w:r>
      <w:r w:rsidRPr="00EF77BF">
        <w:rPr>
          <w:lang w:bidi="ar-EG"/>
        </w:rPr>
        <w:t>37</w:t>
      </w:r>
    </w:p>
    <w:p w:rsidR="00755027" w:rsidRPr="00EF77BF" w:rsidRDefault="00755027" w:rsidP="00203DE4">
      <w:pPr>
        <w:pStyle w:val="Tabletitle"/>
        <w:rPr>
          <w:rFonts w:eastAsia="SimSun"/>
        </w:rPr>
      </w:pPr>
      <w:r w:rsidRPr="00EF77BF">
        <w:rPr>
          <w:rFonts w:eastAsia="SimSun"/>
          <w:rtl/>
          <w:lang w:val="en-GB"/>
        </w:rPr>
        <w:t xml:space="preserve">تعريف التوقيتات للشكل </w:t>
      </w:r>
      <w:r w:rsidRPr="00EF77BF">
        <w:rPr>
          <w:rFonts w:eastAsia="SimSun"/>
        </w:rPr>
        <w:t>36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1094"/>
        <w:gridCol w:w="780"/>
        <w:gridCol w:w="2114"/>
        <w:gridCol w:w="4560"/>
      </w:tblGrid>
      <w:tr w:rsidR="00F369F3" w:rsidRPr="00EF77BF" w:rsidTr="005519A6">
        <w:trPr>
          <w:jc w:val="center"/>
        </w:trPr>
        <w:tc>
          <w:tcPr>
            <w:tcW w:w="2230" w:type="dxa"/>
            <w:gridSpan w:val="2"/>
            <w:shd w:val="clear" w:color="auto" w:fill="auto"/>
            <w:vAlign w:val="center"/>
          </w:tcPr>
          <w:p w:rsidR="00755027" w:rsidRPr="00EF77BF" w:rsidRDefault="00755027" w:rsidP="0097723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rtl/>
                <w:lang w:val="fr-FR" w:bidi="ar-EG"/>
              </w:rPr>
            </w:pPr>
            <w:r w:rsidRPr="00EF77BF">
              <w:rPr>
                <w:rFonts w:ascii="Times New Roman Bold" w:hAnsi="Times New Roman Bold"/>
                <w:b/>
                <w:bCs/>
                <w:sz w:val="20"/>
                <w:szCs w:val="26"/>
                <w:rtl/>
                <w:lang w:val="fr-FR" w:bidi="ar-EG"/>
              </w:rPr>
              <w:t>المرجع</w:t>
            </w:r>
          </w:p>
        </w:tc>
        <w:tc>
          <w:tcPr>
            <w:tcW w:w="784" w:type="dxa"/>
            <w:shd w:val="clear" w:color="auto" w:fill="auto"/>
            <w:vAlign w:val="center"/>
          </w:tcPr>
          <w:p w:rsidR="00755027" w:rsidRPr="00EF77BF" w:rsidRDefault="00755027" w:rsidP="0097723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rtl/>
                <w:lang w:val="fr-FR" w:bidi="ar-EG"/>
              </w:rPr>
            </w:pPr>
            <w:r w:rsidRPr="00EF77BF">
              <w:rPr>
                <w:rFonts w:ascii="Times New Roman Bold" w:hAnsi="Times New Roman Bold"/>
                <w:b/>
                <w:bCs/>
                <w:sz w:val="20"/>
                <w:szCs w:val="26"/>
                <w:rtl/>
                <w:lang w:val="fr-FR" w:bidi="ar-EG"/>
              </w:rPr>
              <w:t>البتات</w:t>
            </w:r>
          </w:p>
        </w:tc>
        <w:tc>
          <w:tcPr>
            <w:tcW w:w="2155" w:type="dxa"/>
            <w:shd w:val="clear" w:color="auto" w:fill="auto"/>
            <w:vAlign w:val="center"/>
          </w:tcPr>
          <w:p w:rsidR="00755027" w:rsidRPr="00EF77BF" w:rsidRDefault="00755027" w:rsidP="0097723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lang w:val="fr-FR" w:bidi="ar-EG"/>
              </w:rPr>
            </w:pPr>
            <w:r w:rsidRPr="00EF77BF">
              <w:rPr>
                <w:rFonts w:ascii="Times New Roman Bold" w:hAnsi="Times New Roman Bold"/>
                <w:b/>
                <w:bCs/>
                <w:sz w:val="20"/>
                <w:szCs w:val="26"/>
                <w:rtl/>
                <w:lang w:val="fr-FR" w:bidi="ar-EG"/>
              </w:rPr>
              <w:t>الوقت</w:t>
            </w:r>
            <w:r w:rsidRPr="00EF77BF">
              <w:rPr>
                <w:rFonts w:ascii="Times New Roman Bold" w:hAnsi="Times New Roman Bold" w:hint="cs"/>
                <w:b/>
                <w:bCs/>
                <w:sz w:val="20"/>
                <w:szCs w:val="26"/>
                <w:rtl/>
                <w:lang w:val="fr-FR" w:bidi="ar-EG"/>
              </w:rPr>
              <w:br/>
            </w:r>
            <w:r w:rsidRPr="00EF77BF">
              <w:rPr>
                <w:rFonts w:ascii="Times New Roman Bold" w:hAnsi="Times New Roman Bold"/>
                <w:b/>
                <w:bCs/>
                <w:sz w:val="20"/>
                <w:szCs w:val="26"/>
                <w:lang w:val="fr-FR" w:bidi="ar-EG"/>
              </w:rPr>
              <w:t>(ms)</w:t>
            </w:r>
          </w:p>
        </w:tc>
        <w:tc>
          <w:tcPr>
            <w:tcW w:w="4686" w:type="dxa"/>
            <w:shd w:val="clear" w:color="auto" w:fill="auto"/>
            <w:vAlign w:val="center"/>
          </w:tcPr>
          <w:p w:rsidR="00755027" w:rsidRPr="00EF77BF" w:rsidRDefault="00755027" w:rsidP="0097723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rtl/>
                <w:lang w:val="fr-FR" w:bidi="ar-EG"/>
              </w:rPr>
            </w:pPr>
            <w:r w:rsidRPr="00EF77BF">
              <w:rPr>
                <w:rFonts w:ascii="Times New Roman Bold" w:hAnsi="Times New Roman Bold"/>
                <w:b/>
                <w:bCs/>
                <w:sz w:val="20"/>
                <w:szCs w:val="26"/>
                <w:rtl/>
                <w:lang w:val="fr-FR" w:bidi="ar-EG"/>
              </w:rPr>
              <w:t>التعريف</w:t>
            </w:r>
          </w:p>
        </w:tc>
      </w:tr>
      <w:tr w:rsidR="00F369F3" w:rsidRPr="00EF77BF" w:rsidTr="005519A6">
        <w:trPr>
          <w:jc w:val="center"/>
        </w:trPr>
        <w:tc>
          <w:tcPr>
            <w:tcW w:w="2230" w:type="dxa"/>
            <w:gridSpan w:val="2"/>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en-GB" w:bidi="ar-EG"/>
              </w:rPr>
            </w:pPr>
            <w:r w:rsidRPr="00EF77BF">
              <w:rPr>
                <w:i/>
                <w:iCs/>
                <w:sz w:val="20"/>
                <w:szCs w:val="26"/>
                <w:lang w:val="en-GB" w:bidi="ar-EG"/>
              </w:rPr>
              <w:t>T</w:t>
            </w:r>
            <w:r w:rsidRPr="00EF77BF">
              <w:rPr>
                <w:sz w:val="20"/>
                <w:szCs w:val="26"/>
                <w:vertAlign w:val="subscript"/>
                <w:lang w:val="en-GB" w:bidi="ar-EG"/>
              </w:rPr>
              <w:t>0</w:t>
            </w:r>
            <w:r w:rsidRPr="00EF77BF">
              <w:rPr>
                <w:rFonts w:hint="cs"/>
                <w:sz w:val="20"/>
                <w:szCs w:val="26"/>
                <w:rtl/>
                <w:lang w:val="en-GB" w:bidi="ar-EG"/>
              </w:rPr>
              <w:t xml:space="preserve"> </w:t>
            </w:r>
            <w:r w:rsidRPr="00EF77BF">
              <w:rPr>
                <w:sz w:val="20"/>
                <w:szCs w:val="26"/>
                <w:rtl/>
                <w:lang w:val="en-GB" w:bidi="ar-EG"/>
              </w:rPr>
              <w:t xml:space="preserve">إلى </w:t>
            </w:r>
            <w:r w:rsidRPr="00EF77BF">
              <w:rPr>
                <w:i/>
                <w:iCs/>
                <w:sz w:val="20"/>
                <w:szCs w:val="26"/>
                <w:lang w:val="en-GB" w:bidi="ar-EG"/>
              </w:rPr>
              <w:t>T</w:t>
            </w:r>
            <w:r w:rsidRPr="00EF77BF">
              <w:rPr>
                <w:i/>
                <w:iCs/>
                <w:sz w:val="20"/>
                <w:szCs w:val="26"/>
                <w:vertAlign w:val="subscript"/>
                <w:lang w:val="en-GB" w:bidi="ar-EG"/>
              </w:rPr>
              <w:t>A</w:t>
            </w:r>
          </w:p>
        </w:tc>
        <w:tc>
          <w:tcPr>
            <w:tcW w:w="784" w:type="dxa"/>
            <w:shd w:val="clear" w:color="auto" w:fill="auto"/>
          </w:tcPr>
          <w:p w:rsidR="00755027" w:rsidRPr="00EF77BF" w:rsidRDefault="00755027" w:rsidP="0087064F">
            <w:pPr>
              <w:tabs>
                <w:tab w:val="decimal" w:pos="116"/>
              </w:tabs>
              <w:spacing w:before="40" w:after="40" w:line="240" w:lineRule="exact"/>
              <w:rPr>
                <w:sz w:val="20"/>
                <w:szCs w:val="26"/>
                <w:rtl/>
                <w:lang w:val="en-GB" w:bidi="ar-EG"/>
              </w:rPr>
            </w:pPr>
            <w:r w:rsidRPr="00EF77BF">
              <w:rPr>
                <w:sz w:val="20"/>
                <w:szCs w:val="26"/>
                <w:lang w:val="en-GB" w:bidi="ar-EG"/>
              </w:rPr>
              <w:t>0</w:t>
            </w:r>
          </w:p>
        </w:tc>
        <w:tc>
          <w:tcPr>
            <w:tcW w:w="2155" w:type="dxa"/>
            <w:shd w:val="clear" w:color="auto" w:fill="auto"/>
          </w:tcPr>
          <w:p w:rsidR="00755027" w:rsidRPr="00EF77BF" w:rsidRDefault="00755027" w:rsidP="0087064F">
            <w:pPr>
              <w:tabs>
                <w:tab w:val="left" w:pos="472"/>
              </w:tabs>
              <w:spacing w:before="40" w:after="40" w:line="240" w:lineRule="exact"/>
              <w:rPr>
                <w:sz w:val="20"/>
                <w:szCs w:val="26"/>
                <w:lang w:val="fr-FR" w:bidi="ar-EG"/>
              </w:rPr>
            </w:pPr>
            <w:r w:rsidRPr="00EF77BF">
              <w:rPr>
                <w:sz w:val="20"/>
                <w:szCs w:val="26"/>
                <w:rtl/>
                <w:lang w:val="fr-FR" w:bidi="ar-EG"/>
              </w:rPr>
              <w:tab/>
            </w:r>
            <w:r w:rsidRPr="00EF77BF">
              <w:rPr>
                <w:sz w:val="20"/>
                <w:szCs w:val="26"/>
                <w:lang w:val="en-GB" w:bidi="ar-EG"/>
              </w:rPr>
              <w:t>0</w:t>
            </w:r>
          </w:p>
        </w:tc>
        <w:tc>
          <w:tcPr>
            <w:tcW w:w="4686"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rtl/>
                <w:lang w:val="en-GB" w:bidi="ar-EG"/>
              </w:rPr>
            </w:pPr>
            <w:r w:rsidRPr="00EF77BF">
              <w:rPr>
                <w:sz w:val="20"/>
                <w:szCs w:val="26"/>
                <w:rtl/>
                <w:lang w:val="en-GB" w:bidi="ar-EG"/>
              </w:rPr>
              <w:t>بداية الفترة الزمنية للإرسال القابل للاستعمال</w:t>
            </w:r>
          </w:p>
          <w:p w:rsidR="00755027" w:rsidRPr="00EF77BF" w:rsidRDefault="00755027" w:rsidP="0087064F">
            <w:pPr>
              <w:tabs>
                <w:tab w:val="left" w:pos="794"/>
                <w:tab w:val="left" w:pos="1191"/>
                <w:tab w:val="left" w:pos="1588"/>
                <w:tab w:val="left" w:pos="1985"/>
              </w:tabs>
              <w:spacing w:before="40" w:after="40" w:line="240" w:lineRule="exact"/>
              <w:rPr>
                <w:sz w:val="20"/>
                <w:szCs w:val="26"/>
                <w:rtl/>
                <w:lang w:val="en-GB" w:bidi="ar-EG"/>
              </w:rPr>
            </w:pPr>
            <w:r w:rsidRPr="00EF77BF">
              <w:rPr>
                <w:sz w:val="20"/>
                <w:szCs w:val="26"/>
                <w:rtl/>
                <w:lang w:val="en-GB" w:bidi="ar-EG"/>
              </w:rPr>
              <w:t xml:space="preserve">ينبغي ألا تتجاوز القدرة </w:t>
            </w:r>
            <w:r w:rsidRPr="00EF77BF">
              <w:rPr>
                <w:sz w:val="20"/>
                <w:szCs w:val="26"/>
                <w:lang w:val="en-GB" w:bidi="ar-EG"/>
              </w:rPr>
              <w:t>50–</w:t>
            </w:r>
            <w:r w:rsidRPr="00EF77BF">
              <w:rPr>
                <w:sz w:val="20"/>
                <w:szCs w:val="26"/>
                <w:rtl/>
                <w:lang w:val="en-GB" w:bidi="ar-EG"/>
              </w:rPr>
              <w:t xml:space="preserve"> </w:t>
            </w:r>
            <w:r w:rsidRPr="00EF77BF">
              <w:rPr>
                <w:sz w:val="20"/>
                <w:szCs w:val="26"/>
                <w:lang w:val="en-GB" w:bidi="ar-EG"/>
              </w:rPr>
              <w:t>dB</w:t>
            </w:r>
            <w:r w:rsidRPr="00EF77BF">
              <w:rPr>
                <w:sz w:val="20"/>
                <w:szCs w:val="26"/>
                <w:rtl/>
                <w:lang w:val="en-GB" w:bidi="ar-EG"/>
              </w:rPr>
              <w:t xml:space="preserve"> من </w:t>
            </w:r>
            <w:r w:rsidRPr="00EF77BF">
              <w:rPr>
                <w:i/>
                <w:iCs/>
                <w:sz w:val="20"/>
                <w:szCs w:val="26"/>
                <w:lang w:val="fr-FR" w:bidi="ar-EG"/>
              </w:rPr>
              <w:t>P</w:t>
            </w:r>
            <w:r w:rsidRPr="00EF77BF">
              <w:rPr>
                <w:i/>
                <w:iCs/>
                <w:sz w:val="20"/>
                <w:szCs w:val="26"/>
                <w:vertAlign w:val="subscript"/>
                <w:lang w:val="fr-FR" w:bidi="ar-EG"/>
              </w:rPr>
              <w:t>ss</w:t>
            </w:r>
          </w:p>
        </w:tc>
      </w:tr>
      <w:tr w:rsidR="00F369F3" w:rsidRPr="00EF77BF" w:rsidTr="005519A6">
        <w:trPr>
          <w:jc w:val="center"/>
        </w:trPr>
        <w:tc>
          <w:tcPr>
            <w:tcW w:w="2230" w:type="dxa"/>
            <w:gridSpan w:val="2"/>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rtl/>
                <w:lang w:val="en-GB" w:bidi="ar-EG"/>
              </w:rPr>
            </w:pPr>
            <w:r w:rsidRPr="00EF77BF">
              <w:rPr>
                <w:i/>
                <w:iCs/>
                <w:sz w:val="20"/>
                <w:szCs w:val="26"/>
                <w:lang w:val="en-GB" w:bidi="ar-EG"/>
              </w:rPr>
              <w:t>T</w:t>
            </w:r>
            <w:r w:rsidRPr="00EF77BF">
              <w:rPr>
                <w:i/>
                <w:iCs/>
                <w:sz w:val="20"/>
                <w:szCs w:val="26"/>
                <w:vertAlign w:val="subscript"/>
                <w:lang w:val="en-GB" w:bidi="ar-EG"/>
              </w:rPr>
              <w:t>A</w:t>
            </w:r>
            <w:r w:rsidRPr="00EF77BF">
              <w:rPr>
                <w:rFonts w:hint="cs"/>
                <w:sz w:val="20"/>
                <w:szCs w:val="26"/>
                <w:rtl/>
                <w:lang w:val="en-GB" w:bidi="ar-EG"/>
              </w:rPr>
              <w:t xml:space="preserve"> </w:t>
            </w:r>
            <w:r w:rsidRPr="00EF77BF">
              <w:rPr>
                <w:sz w:val="20"/>
                <w:szCs w:val="26"/>
                <w:rtl/>
                <w:lang w:val="en-GB" w:bidi="ar-EG"/>
              </w:rPr>
              <w:t xml:space="preserve">إلى </w:t>
            </w:r>
            <w:r w:rsidRPr="00EF77BF">
              <w:rPr>
                <w:i/>
                <w:iCs/>
                <w:sz w:val="20"/>
                <w:szCs w:val="26"/>
                <w:lang w:val="en-GB" w:bidi="ar-EG"/>
              </w:rPr>
              <w:t>T</w:t>
            </w:r>
            <w:r w:rsidRPr="00EF77BF">
              <w:rPr>
                <w:i/>
                <w:iCs/>
                <w:sz w:val="20"/>
                <w:szCs w:val="26"/>
                <w:vertAlign w:val="subscript"/>
                <w:lang w:val="en-GB" w:bidi="ar-EG"/>
              </w:rPr>
              <w:t>B</w:t>
            </w:r>
          </w:p>
        </w:tc>
        <w:tc>
          <w:tcPr>
            <w:tcW w:w="784" w:type="dxa"/>
            <w:shd w:val="clear" w:color="auto" w:fill="auto"/>
          </w:tcPr>
          <w:p w:rsidR="00755027" w:rsidRPr="00EF77BF" w:rsidRDefault="00755027" w:rsidP="0087064F">
            <w:pPr>
              <w:tabs>
                <w:tab w:val="decimal" w:pos="116"/>
              </w:tabs>
              <w:spacing w:before="40" w:after="40" w:line="240" w:lineRule="exact"/>
              <w:rPr>
                <w:sz w:val="20"/>
                <w:szCs w:val="26"/>
                <w:lang w:val="en-GB" w:bidi="ar-EG"/>
              </w:rPr>
            </w:pPr>
            <w:r w:rsidRPr="00EF77BF">
              <w:rPr>
                <w:sz w:val="20"/>
                <w:szCs w:val="26"/>
                <w:lang w:val="en-GB" w:bidi="ar-EG"/>
              </w:rPr>
              <w:t>20</w:t>
            </w:r>
          </w:p>
        </w:tc>
        <w:tc>
          <w:tcPr>
            <w:tcW w:w="2155" w:type="dxa"/>
            <w:shd w:val="clear" w:color="auto" w:fill="auto"/>
          </w:tcPr>
          <w:p w:rsidR="00755027" w:rsidRPr="00EF77BF" w:rsidRDefault="00755027" w:rsidP="0087064F">
            <w:pPr>
              <w:tabs>
                <w:tab w:val="left" w:pos="472"/>
              </w:tabs>
              <w:spacing w:before="40" w:after="40" w:line="240" w:lineRule="exact"/>
              <w:rPr>
                <w:sz w:val="20"/>
                <w:szCs w:val="26"/>
                <w:lang w:val="en-GB" w:bidi="ar-EG"/>
              </w:rPr>
            </w:pPr>
            <w:r w:rsidRPr="00EF77BF">
              <w:rPr>
                <w:sz w:val="20"/>
                <w:szCs w:val="26"/>
                <w:rtl/>
                <w:lang w:val="en-GB" w:bidi="ar-EG"/>
              </w:rPr>
              <w:tab/>
            </w:r>
            <w:r w:rsidRPr="00EF77BF">
              <w:rPr>
                <w:sz w:val="20"/>
                <w:szCs w:val="26"/>
                <w:lang w:val="en-GB" w:bidi="ar-EG"/>
              </w:rPr>
              <w:t>2 083</w:t>
            </w:r>
          </w:p>
        </w:tc>
        <w:tc>
          <w:tcPr>
            <w:tcW w:w="4686"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en-GB" w:bidi="ar-EG"/>
              </w:rPr>
            </w:pPr>
            <w:r w:rsidRPr="00EF77BF">
              <w:rPr>
                <w:sz w:val="20"/>
                <w:szCs w:val="26"/>
                <w:rtl/>
                <w:lang w:val="en-GB" w:bidi="ar-EG"/>
              </w:rPr>
              <w:t>بداية عدم الانحناء</w:t>
            </w:r>
          </w:p>
        </w:tc>
      </w:tr>
      <w:tr w:rsidR="00F369F3" w:rsidRPr="00EF77BF" w:rsidTr="005519A6">
        <w:trPr>
          <w:jc w:val="center"/>
        </w:trPr>
        <w:tc>
          <w:tcPr>
            <w:tcW w:w="1115"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en-GB" w:bidi="ar-EG"/>
              </w:rPr>
            </w:pPr>
            <w:r w:rsidRPr="00EF77BF">
              <w:rPr>
                <w:i/>
                <w:iCs/>
                <w:sz w:val="20"/>
                <w:szCs w:val="26"/>
                <w:lang w:val="en-GB" w:bidi="ar-EG"/>
              </w:rPr>
              <w:t>T</w:t>
            </w:r>
            <w:r w:rsidRPr="00EF77BF">
              <w:rPr>
                <w:i/>
                <w:iCs/>
                <w:sz w:val="20"/>
                <w:szCs w:val="26"/>
                <w:vertAlign w:val="subscript"/>
                <w:lang w:val="en-GB" w:bidi="ar-EG"/>
              </w:rPr>
              <w:t>B</w:t>
            </w:r>
          </w:p>
        </w:tc>
        <w:tc>
          <w:tcPr>
            <w:tcW w:w="1115"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en-GB" w:bidi="ar-EG"/>
              </w:rPr>
            </w:pPr>
            <w:r w:rsidRPr="00EF77BF">
              <w:rPr>
                <w:i/>
                <w:iCs/>
                <w:sz w:val="20"/>
                <w:szCs w:val="26"/>
                <w:lang w:val="en-GB" w:bidi="ar-EG"/>
              </w:rPr>
              <w:t>T</w:t>
            </w:r>
            <w:r w:rsidRPr="00EF77BF">
              <w:rPr>
                <w:i/>
                <w:iCs/>
                <w:sz w:val="20"/>
                <w:szCs w:val="26"/>
                <w:vertAlign w:val="subscript"/>
                <w:lang w:val="en-GB" w:bidi="ar-EG"/>
              </w:rPr>
              <w:t>B</w:t>
            </w:r>
            <w:r w:rsidRPr="00EF77BF">
              <w:rPr>
                <w:sz w:val="20"/>
                <w:szCs w:val="26"/>
                <w:vertAlign w:val="subscript"/>
                <w:lang w:val="en-GB" w:bidi="ar-EG"/>
              </w:rPr>
              <w:t>1</w:t>
            </w:r>
          </w:p>
        </w:tc>
        <w:tc>
          <w:tcPr>
            <w:tcW w:w="784" w:type="dxa"/>
            <w:shd w:val="clear" w:color="auto" w:fill="auto"/>
          </w:tcPr>
          <w:p w:rsidR="00755027" w:rsidRPr="00EF77BF" w:rsidRDefault="00755027" w:rsidP="0087064F">
            <w:pPr>
              <w:tabs>
                <w:tab w:val="decimal" w:pos="116"/>
              </w:tabs>
              <w:spacing w:before="40" w:after="40" w:line="240" w:lineRule="exact"/>
              <w:rPr>
                <w:sz w:val="20"/>
                <w:szCs w:val="26"/>
                <w:lang w:val="en-GB" w:bidi="ar-EG"/>
              </w:rPr>
            </w:pPr>
            <w:r w:rsidRPr="00EF77BF">
              <w:rPr>
                <w:sz w:val="20"/>
                <w:szCs w:val="26"/>
                <w:lang w:val="en-GB" w:bidi="ar-EG"/>
              </w:rPr>
              <w:t>23</w:t>
            </w:r>
          </w:p>
        </w:tc>
        <w:tc>
          <w:tcPr>
            <w:tcW w:w="2155" w:type="dxa"/>
            <w:shd w:val="clear" w:color="auto" w:fill="auto"/>
          </w:tcPr>
          <w:p w:rsidR="00755027" w:rsidRPr="00EF77BF" w:rsidRDefault="00755027" w:rsidP="0087064F">
            <w:pPr>
              <w:tabs>
                <w:tab w:val="left" w:pos="472"/>
              </w:tabs>
              <w:spacing w:before="40" w:after="40" w:line="240" w:lineRule="exact"/>
              <w:rPr>
                <w:sz w:val="20"/>
                <w:szCs w:val="26"/>
                <w:rtl/>
                <w:lang w:val="en-GB" w:bidi="ar-EG"/>
              </w:rPr>
            </w:pPr>
            <w:r w:rsidRPr="00EF77BF">
              <w:rPr>
                <w:sz w:val="20"/>
                <w:szCs w:val="26"/>
                <w:rtl/>
                <w:lang w:val="en-GB" w:bidi="ar-EG"/>
              </w:rPr>
              <w:tab/>
            </w:r>
            <w:r w:rsidRPr="00EF77BF">
              <w:rPr>
                <w:sz w:val="20"/>
                <w:szCs w:val="26"/>
                <w:lang w:val="en-GB" w:bidi="ar-EG"/>
              </w:rPr>
              <w:t>2 396</w:t>
            </w:r>
            <w:r w:rsidRPr="00EF77BF">
              <w:rPr>
                <w:sz w:val="20"/>
                <w:szCs w:val="26"/>
                <w:rtl/>
                <w:lang w:val="en-GB" w:bidi="ar-EG"/>
              </w:rPr>
              <w:t xml:space="preserve"> </w:t>
            </w:r>
          </w:p>
        </w:tc>
        <w:tc>
          <w:tcPr>
            <w:tcW w:w="4686"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en-GB" w:bidi="ar-EG"/>
              </w:rPr>
            </w:pPr>
            <w:r w:rsidRPr="00EF77BF">
              <w:rPr>
                <w:sz w:val="20"/>
                <w:szCs w:val="26"/>
                <w:rtl/>
                <w:lang w:val="en-GB" w:bidi="ar-EG"/>
              </w:rPr>
              <w:t xml:space="preserve">ينبغي أن تصل القدرة إلى ضمن </w:t>
            </w:r>
            <w:r w:rsidRPr="00EF77BF">
              <w:rPr>
                <w:sz w:val="20"/>
                <w:szCs w:val="26"/>
                <w:lang w:val="en-GB" w:bidi="ar-EG"/>
              </w:rPr>
              <w:t>1,5 +</w:t>
            </w:r>
            <w:r w:rsidRPr="00EF77BF">
              <w:rPr>
                <w:sz w:val="20"/>
                <w:szCs w:val="26"/>
                <w:rtl/>
                <w:lang w:val="en-GB" w:bidi="ar-EG"/>
              </w:rPr>
              <w:t xml:space="preserve"> أو </w:t>
            </w:r>
            <w:r w:rsidRPr="00EF77BF">
              <w:rPr>
                <w:sz w:val="20"/>
                <w:szCs w:val="26"/>
                <w:lang w:val="en-GB" w:bidi="ar-EG"/>
              </w:rPr>
              <w:t>dB 3–</w:t>
            </w:r>
            <w:r w:rsidRPr="00EF77BF">
              <w:rPr>
                <w:sz w:val="20"/>
                <w:szCs w:val="26"/>
                <w:rtl/>
                <w:lang w:val="en-GB" w:bidi="ar-EG"/>
              </w:rPr>
              <w:t xml:space="preserve"> من </w:t>
            </w:r>
            <w:r w:rsidRPr="00EF77BF">
              <w:rPr>
                <w:i/>
                <w:iCs/>
                <w:sz w:val="20"/>
                <w:szCs w:val="26"/>
                <w:lang w:val="fr-FR" w:bidi="ar-EG"/>
              </w:rPr>
              <w:t>P</w:t>
            </w:r>
            <w:r w:rsidRPr="00EF77BF">
              <w:rPr>
                <w:i/>
                <w:iCs/>
                <w:sz w:val="20"/>
                <w:szCs w:val="26"/>
                <w:vertAlign w:val="subscript"/>
                <w:lang w:val="fr-FR" w:bidi="ar-EG"/>
              </w:rPr>
              <w:t>ss</w:t>
            </w:r>
          </w:p>
        </w:tc>
      </w:tr>
      <w:tr w:rsidR="00F369F3" w:rsidRPr="00EF77BF" w:rsidTr="005519A6">
        <w:trPr>
          <w:jc w:val="center"/>
        </w:trPr>
        <w:tc>
          <w:tcPr>
            <w:tcW w:w="1115"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en-GB" w:bidi="ar-EG"/>
              </w:rPr>
            </w:pPr>
          </w:p>
        </w:tc>
        <w:tc>
          <w:tcPr>
            <w:tcW w:w="1115"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en-GB" w:bidi="ar-EG"/>
              </w:rPr>
            </w:pPr>
            <w:r w:rsidRPr="00EF77BF">
              <w:rPr>
                <w:i/>
                <w:iCs/>
                <w:sz w:val="20"/>
                <w:szCs w:val="26"/>
                <w:lang w:val="en-GB" w:bidi="ar-EG"/>
              </w:rPr>
              <w:t>T</w:t>
            </w:r>
            <w:r w:rsidRPr="00EF77BF">
              <w:rPr>
                <w:i/>
                <w:iCs/>
                <w:sz w:val="20"/>
                <w:szCs w:val="26"/>
                <w:vertAlign w:val="subscript"/>
                <w:lang w:val="en-GB" w:bidi="ar-EG"/>
              </w:rPr>
              <w:t>B</w:t>
            </w:r>
            <w:r w:rsidRPr="00EF77BF">
              <w:rPr>
                <w:sz w:val="20"/>
                <w:szCs w:val="26"/>
                <w:vertAlign w:val="subscript"/>
                <w:lang w:val="en-GB" w:bidi="ar-EG"/>
              </w:rPr>
              <w:t>2</w:t>
            </w:r>
          </w:p>
        </w:tc>
        <w:tc>
          <w:tcPr>
            <w:tcW w:w="784" w:type="dxa"/>
            <w:shd w:val="clear" w:color="auto" w:fill="auto"/>
          </w:tcPr>
          <w:p w:rsidR="00755027" w:rsidRPr="00EF77BF" w:rsidRDefault="00755027" w:rsidP="0087064F">
            <w:pPr>
              <w:tabs>
                <w:tab w:val="decimal" w:pos="116"/>
              </w:tabs>
              <w:spacing w:before="40" w:after="40" w:line="240" w:lineRule="exact"/>
              <w:rPr>
                <w:sz w:val="20"/>
                <w:szCs w:val="26"/>
                <w:lang w:val="en-GB" w:bidi="ar-EG"/>
              </w:rPr>
            </w:pPr>
            <w:r w:rsidRPr="00EF77BF">
              <w:rPr>
                <w:sz w:val="20"/>
                <w:szCs w:val="26"/>
                <w:lang w:val="en-GB" w:bidi="ar-EG"/>
              </w:rPr>
              <w:t>25</w:t>
            </w:r>
          </w:p>
        </w:tc>
        <w:tc>
          <w:tcPr>
            <w:tcW w:w="2155" w:type="dxa"/>
            <w:shd w:val="clear" w:color="auto" w:fill="auto"/>
          </w:tcPr>
          <w:p w:rsidR="00755027" w:rsidRPr="00EF77BF" w:rsidRDefault="00755027" w:rsidP="0087064F">
            <w:pPr>
              <w:tabs>
                <w:tab w:val="left" w:pos="472"/>
              </w:tabs>
              <w:spacing w:before="40" w:after="40" w:line="240" w:lineRule="exact"/>
              <w:rPr>
                <w:sz w:val="20"/>
                <w:szCs w:val="26"/>
                <w:rtl/>
                <w:lang w:val="en-GB" w:bidi="ar-EG"/>
              </w:rPr>
            </w:pPr>
            <w:r w:rsidRPr="00EF77BF">
              <w:rPr>
                <w:sz w:val="20"/>
                <w:szCs w:val="26"/>
                <w:rtl/>
                <w:lang w:val="en-GB" w:bidi="ar-EG"/>
              </w:rPr>
              <w:tab/>
            </w:r>
            <w:r w:rsidRPr="00EF77BF">
              <w:rPr>
                <w:sz w:val="20"/>
                <w:szCs w:val="26"/>
                <w:lang w:val="en-GB" w:bidi="ar-EG"/>
              </w:rPr>
              <w:t>2 604</w:t>
            </w:r>
            <w:r w:rsidRPr="00EF77BF">
              <w:rPr>
                <w:sz w:val="20"/>
                <w:szCs w:val="26"/>
                <w:rtl/>
                <w:lang w:val="en-GB" w:bidi="ar-EG"/>
              </w:rPr>
              <w:t xml:space="preserve"> </w:t>
            </w:r>
          </w:p>
        </w:tc>
        <w:tc>
          <w:tcPr>
            <w:tcW w:w="4686"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fr-FR" w:bidi="ar-EG"/>
              </w:rPr>
            </w:pPr>
            <w:r w:rsidRPr="00EF77BF">
              <w:rPr>
                <w:sz w:val="20"/>
                <w:szCs w:val="26"/>
                <w:rtl/>
                <w:lang w:val="en-GB" w:bidi="ar-EG"/>
              </w:rPr>
              <w:t xml:space="preserve">ينبغي أن تصل القدرة إلى ضمن </w:t>
            </w:r>
            <w:r w:rsidRPr="00EF77BF">
              <w:rPr>
                <w:sz w:val="20"/>
                <w:szCs w:val="26"/>
                <w:lang w:val="en-GB" w:bidi="ar-EG"/>
              </w:rPr>
              <w:t>1,5 +</w:t>
            </w:r>
            <w:r w:rsidRPr="00EF77BF">
              <w:rPr>
                <w:sz w:val="20"/>
                <w:szCs w:val="26"/>
                <w:rtl/>
                <w:lang w:val="en-GB" w:bidi="ar-EG"/>
              </w:rPr>
              <w:t xml:space="preserve"> أو </w:t>
            </w:r>
            <w:r w:rsidRPr="00EF77BF">
              <w:rPr>
                <w:sz w:val="20"/>
                <w:szCs w:val="26"/>
                <w:lang w:val="en-GB" w:bidi="ar-EG"/>
              </w:rPr>
              <w:t>dB 1–</w:t>
            </w:r>
            <w:r w:rsidRPr="00EF77BF">
              <w:rPr>
                <w:sz w:val="20"/>
                <w:szCs w:val="26"/>
                <w:rtl/>
                <w:lang w:val="en-GB" w:bidi="ar-EG"/>
              </w:rPr>
              <w:t xml:space="preserve"> من </w:t>
            </w:r>
            <w:r w:rsidRPr="00EF77BF">
              <w:rPr>
                <w:i/>
                <w:iCs/>
                <w:sz w:val="20"/>
                <w:szCs w:val="26"/>
                <w:lang w:val="fr-FR" w:bidi="ar-EG"/>
              </w:rPr>
              <w:t>P</w:t>
            </w:r>
            <w:r w:rsidRPr="00EF77BF">
              <w:rPr>
                <w:i/>
                <w:iCs/>
                <w:sz w:val="20"/>
                <w:szCs w:val="26"/>
                <w:vertAlign w:val="subscript"/>
                <w:lang w:val="fr-FR" w:bidi="ar-EG"/>
              </w:rPr>
              <w:t>ss</w:t>
            </w:r>
          </w:p>
        </w:tc>
      </w:tr>
      <w:tr w:rsidR="00F369F3" w:rsidRPr="00EF77BF" w:rsidTr="005519A6">
        <w:trPr>
          <w:jc w:val="center"/>
        </w:trPr>
        <w:tc>
          <w:tcPr>
            <w:tcW w:w="2230" w:type="dxa"/>
            <w:gridSpan w:val="2"/>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rtl/>
                <w:lang w:val="en-GB" w:bidi="ar-EG"/>
              </w:rPr>
            </w:pPr>
            <w:r w:rsidRPr="00EF77BF">
              <w:rPr>
                <w:i/>
                <w:iCs/>
                <w:sz w:val="20"/>
                <w:szCs w:val="26"/>
                <w:lang w:val="en-GB" w:bidi="ar-EG"/>
              </w:rPr>
              <w:t>T</w:t>
            </w:r>
            <w:r w:rsidRPr="00EF77BF">
              <w:rPr>
                <w:i/>
                <w:iCs/>
                <w:sz w:val="20"/>
                <w:szCs w:val="26"/>
                <w:vertAlign w:val="subscript"/>
                <w:lang w:val="en-GB" w:bidi="ar-EG"/>
              </w:rPr>
              <w:t>E</w:t>
            </w:r>
            <w:r w:rsidRPr="00EF77BF">
              <w:rPr>
                <w:sz w:val="20"/>
                <w:szCs w:val="26"/>
                <w:rtl/>
                <w:lang w:val="en-GB" w:bidi="ar-EG"/>
              </w:rPr>
              <w:t xml:space="preserve"> (زائد بتة حشو واحدة)</w:t>
            </w:r>
          </w:p>
        </w:tc>
        <w:tc>
          <w:tcPr>
            <w:tcW w:w="784" w:type="dxa"/>
            <w:shd w:val="clear" w:color="auto" w:fill="auto"/>
          </w:tcPr>
          <w:p w:rsidR="00755027" w:rsidRPr="00EF77BF" w:rsidRDefault="00755027" w:rsidP="0087064F">
            <w:pPr>
              <w:tabs>
                <w:tab w:val="decimal" w:pos="116"/>
              </w:tabs>
              <w:spacing w:before="40" w:after="40" w:line="240" w:lineRule="exact"/>
              <w:rPr>
                <w:sz w:val="20"/>
                <w:szCs w:val="26"/>
                <w:lang w:val="en-GB" w:bidi="ar-EG"/>
              </w:rPr>
            </w:pPr>
            <w:r w:rsidRPr="00EF77BF">
              <w:rPr>
                <w:sz w:val="20"/>
                <w:szCs w:val="26"/>
                <w:lang w:val="en-GB" w:bidi="ar-EG"/>
              </w:rPr>
              <w:t>248</w:t>
            </w:r>
          </w:p>
        </w:tc>
        <w:tc>
          <w:tcPr>
            <w:tcW w:w="2155" w:type="dxa"/>
            <w:shd w:val="clear" w:color="auto" w:fill="auto"/>
          </w:tcPr>
          <w:p w:rsidR="00755027" w:rsidRPr="00EF77BF" w:rsidRDefault="00755027" w:rsidP="0087064F">
            <w:pPr>
              <w:tabs>
                <w:tab w:val="left" w:pos="472"/>
              </w:tabs>
              <w:spacing w:before="40" w:after="40" w:line="240" w:lineRule="exact"/>
              <w:rPr>
                <w:sz w:val="20"/>
                <w:szCs w:val="26"/>
                <w:lang w:val="fr-FR" w:bidi="ar-EG"/>
              </w:rPr>
            </w:pPr>
            <w:r w:rsidRPr="00EF77BF">
              <w:rPr>
                <w:sz w:val="20"/>
                <w:szCs w:val="26"/>
                <w:rtl/>
                <w:lang w:val="en-GB" w:bidi="ar-EG"/>
              </w:rPr>
              <w:tab/>
            </w:r>
            <w:r w:rsidRPr="00EF77BF">
              <w:rPr>
                <w:sz w:val="20"/>
                <w:szCs w:val="26"/>
                <w:lang w:val="en-GB" w:bidi="ar-EG"/>
              </w:rPr>
              <w:t>25 833</w:t>
            </w:r>
          </w:p>
        </w:tc>
        <w:tc>
          <w:tcPr>
            <w:tcW w:w="4686"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en-GB" w:bidi="ar-EG"/>
              </w:rPr>
            </w:pPr>
            <w:r w:rsidRPr="00EF77BF">
              <w:rPr>
                <w:sz w:val="20"/>
                <w:szCs w:val="26"/>
                <w:rtl/>
                <w:lang w:val="en-GB" w:bidi="ar-EG"/>
              </w:rPr>
              <w:t xml:space="preserve">لا تزال القدرة ضمن </w:t>
            </w:r>
            <w:r w:rsidRPr="00EF77BF">
              <w:rPr>
                <w:sz w:val="20"/>
                <w:szCs w:val="26"/>
                <w:lang w:val="en-GB" w:bidi="ar-EG"/>
              </w:rPr>
              <w:t>1,5 +</w:t>
            </w:r>
            <w:r w:rsidRPr="00EF77BF">
              <w:rPr>
                <w:sz w:val="20"/>
                <w:szCs w:val="26"/>
                <w:rtl/>
                <w:lang w:val="en-GB" w:bidi="ar-EG"/>
              </w:rPr>
              <w:t xml:space="preserve"> أو </w:t>
            </w:r>
            <w:r w:rsidRPr="00EF77BF">
              <w:rPr>
                <w:sz w:val="20"/>
                <w:szCs w:val="26"/>
                <w:lang w:val="en-GB" w:bidi="ar-EG"/>
              </w:rPr>
              <w:t>1–</w:t>
            </w:r>
            <w:r w:rsidRPr="00EF77BF">
              <w:rPr>
                <w:sz w:val="20"/>
                <w:szCs w:val="26"/>
                <w:rtl/>
                <w:lang w:val="en-GB" w:bidi="ar-EG"/>
              </w:rPr>
              <w:t xml:space="preserve"> </w:t>
            </w:r>
            <w:r w:rsidRPr="00EF77BF">
              <w:rPr>
                <w:sz w:val="20"/>
                <w:szCs w:val="26"/>
                <w:lang w:val="en-GB" w:bidi="ar-EG"/>
              </w:rPr>
              <w:t>dB</w:t>
            </w:r>
            <w:r w:rsidRPr="00EF77BF">
              <w:rPr>
                <w:sz w:val="20"/>
                <w:szCs w:val="26"/>
                <w:rtl/>
                <w:lang w:val="en-GB" w:bidi="ar-EG"/>
              </w:rPr>
              <w:t xml:space="preserve"> من </w:t>
            </w:r>
            <w:r w:rsidRPr="00EF77BF">
              <w:rPr>
                <w:i/>
                <w:iCs/>
                <w:sz w:val="20"/>
                <w:szCs w:val="26"/>
                <w:lang w:val="fr-FR" w:bidi="ar-EG"/>
              </w:rPr>
              <w:t>P</w:t>
            </w:r>
            <w:r w:rsidRPr="00EF77BF">
              <w:rPr>
                <w:i/>
                <w:iCs/>
                <w:sz w:val="20"/>
                <w:szCs w:val="26"/>
                <w:vertAlign w:val="subscript"/>
                <w:lang w:val="fr-FR" w:bidi="ar-EG"/>
              </w:rPr>
              <w:t>ss</w:t>
            </w:r>
          </w:p>
        </w:tc>
      </w:tr>
      <w:tr w:rsidR="00F369F3" w:rsidRPr="00EF77BF" w:rsidTr="005519A6">
        <w:trPr>
          <w:jc w:val="center"/>
        </w:trPr>
        <w:tc>
          <w:tcPr>
            <w:tcW w:w="2230" w:type="dxa"/>
            <w:gridSpan w:val="2"/>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lang w:val="en-GB" w:bidi="ar-EG"/>
              </w:rPr>
            </w:pPr>
            <w:r w:rsidRPr="00EF77BF">
              <w:rPr>
                <w:i/>
                <w:iCs/>
                <w:sz w:val="20"/>
                <w:szCs w:val="26"/>
                <w:lang w:val="en-GB" w:bidi="ar-EG"/>
              </w:rPr>
              <w:t>T</w:t>
            </w:r>
            <w:r w:rsidRPr="00EF77BF">
              <w:rPr>
                <w:i/>
                <w:iCs/>
                <w:sz w:val="20"/>
                <w:szCs w:val="26"/>
                <w:vertAlign w:val="subscript"/>
                <w:lang w:val="en-GB" w:bidi="ar-EG"/>
              </w:rPr>
              <w:t>F</w:t>
            </w:r>
            <w:r w:rsidRPr="00EF77BF">
              <w:rPr>
                <w:sz w:val="20"/>
                <w:szCs w:val="26"/>
                <w:vertAlign w:val="subscript"/>
                <w:rtl/>
                <w:lang w:val="en-GB" w:bidi="ar-EG"/>
              </w:rPr>
              <w:t xml:space="preserve"> </w:t>
            </w:r>
            <w:r w:rsidRPr="00EF77BF">
              <w:rPr>
                <w:sz w:val="20"/>
                <w:szCs w:val="26"/>
                <w:rtl/>
                <w:lang w:val="en-GB" w:bidi="ar-EG"/>
              </w:rPr>
              <w:t>(زائد بتة حشو واحدة)</w:t>
            </w:r>
          </w:p>
        </w:tc>
        <w:tc>
          <w:tcPr>
            <w:tcW w:w="784" w:type="dxa"/>
            <w:shd w:val="clear" w:color="auto" w:fill="auto"/>
          </w:tcPr>
          <w:p w:rsidR="00755027" w:rsidRPr="00EF77BF" w:rsidRDefault="00755027" w:rsidP="0087064F">
            <w:pPr>
              <w:tabs>
                <w:tab w:val="decimal" w:pos="116"/>
              </w:tabs>
              <w:spacing w:before="40" w:after="40" w:line="240" w:lineRule="exact"/>
              <w:rPr>
                <w:sz w:val="20"/>
                <w:szCs w:val="26"/>
                <w:lang w:val="en-GB" w:bidi="ar-EG"/>
              </w:rPr>
            </w:pPr>
            <w:r w:rsidRPr="00EF77BF">
              <w:rPr>
                <w:sz w:val="20"/>
                <w:szCs w:val="26"/>
                <w:lang w:val="en-GB" w:bidi="ar-EG"/>
              </w:rPr>
              <w:t>251</w:t>
            </w:r>
          </w:p>
        </w:tc>
        <w:tc>
          <w:tcPr>
            <w:tcW w:w="2155" w:type="dxa"/>
            <w:shd w:val="clear" w:color="auto" w:fill="auto"/>
          </w:tcPr>
          <w:p w:rsidR="00755027" w:rsidRPr="00EF77BF" w:rsidRDefault="00755027" w:rsidP="0087064F">
            <w:pPr>
              <w:tabs>
                <w:tab w:val="left" w:pos="472"/>
              </w:tabs>
              <w:spacing w:before="40" w:after="40" w:line="240" w:lineRule="exact"/>
              <w:rPr>
                <w:sz w:val="20"/>
                <w:szCs w:val="26"/>
                <w:lang w:val="fr-FR" w:bidi="ar-EG"/>
              </w:rPr>
            </w:pPr>
            <w:r w:rsidRPr="00EF77BF">
              <w:rPr>
                <w:sz w:val="20"/>
                <w:szCs w:val="26"/>
                <w:rtl/>
                <w:lang w:val="en-GB" w:bidi="ar-EG"/>
              </w:rPr>
              <w:tab/>
            </w:r>
            <w:r w:rsidRPr="00EF77BF">
              <w:rPr>
                <w:sz w:val="20"/>
                <w:szCs w:val="26"/>
                <w:lang w:val="en-GB" w:bidi="ar-EG"/>
              </w:rPr>
              <w:t>26 146</w:t>
            </w:r>
          </w:p>
        </w:tc>
        <w:tc>
          <w:tcPr>
            <w:tcW w:w="4686" w:type="dxa"/>
            <w:shd w:val="clear" w:color="auto" w:fill="auto"/>
          </w:tcPr>
          <w:p w:rsidR="00755027" w:rsidRPr="00EF77BF" w:rsidRDefault="00755027" w:rsidP="0087064F">
            <w:pPr>
              <w:tabs>
                <w:tab w:val="left" w:pos="794"/>
                <w:tab w:val="left" w:pos="1191"/>
                <w:tab w:val="left" w:pos="1588"/>
                <w:tab w:val="left" w:pos="1985"/>
              </w:tabs>
              <w:spacing w:before="40" w:after="40" w:line="240" w:lineRule="exact"/>
              <w:rPr>
                <w:sz w:val="20"/>
                <w:szCs w:val="26"/>
                <w:rtl/>
                <w:lang w:val="en-GB" w:bidi="ar-EG"/>
              </w:rPr>
            </w:pPr>
            <w:r w:rsidRPr="00EF77BF">
              <w:rPr>
                <w:sz w:val="20"/>
                <w:szCs w:val="26"/>
                <w:rtl/>
                <w:lang w:val="en-GB" w:bidi="ar-EG"/>
              </w:rPr>
              <w:t xml:space="preserve">ينبغي أن تصل القدرة إلى </w:t>
            </w:r>
            <w:r w:rsidRPr="00EF77BF">
              <w:rPr>
                <w:sz w:val="20"/>
                <w:szCs w:val="26"/>
                <w:lang w:val="en-GB" w:bidi="ar-EG"/>
              </w:rPr>
              <w:t>dB 50–</w:t>
            </w:r>
            <w:r w:rsidRPr="00EF77BF">
              <w:rPr>
                <w:sz w:val="20"/>
                <w:szCs w:val="26"/>
                <w:rtl/>
                <w:lang w:val="en-GB" w:bidi="ar-EG"/>
              </w:rPr>
              <w:t xml:space="preserve"> من الحالة المنتظمة </w:t>
            </w:r>
            <w:r w:rsidRPr="00EF77BF">
              <w:rPr>
                <w:sz w:val="20"/>
                <w:szCs w:val="26"/>
                <w:lang w:val="en-GB" w:bidi="ar-EG"/>
              </w:rPr>
              <w:t>RF</w:t>
            </w:r>
            <w:r w:rsidRPr="00EF77BF">
              <w:rPr>
                <w:sz w:val="20"/>
                <w:szCs w:val="26"/>
                <w:rtl/>
                <w:lang w:val="en-GB" w:bidi="ar-EG"/>
              </w:rPr>
              <w:t xml:space="preserve"> لقدرة الخرج </w:t>
            </w:r>
            <w:r w:rsidRPr="00EF77BF">
              <w:rPr>
                <w:sz w:val="20"/>
                <w:szCs w:val="26"/>
                <w:lang w:val="en-GB" w:bidi="ar-EG"/>
              </w:rPr>
              <w:t>(</w:t>
            </w:r>
            <w:r w:rsidRPr="00EF77BF">
              <w:rPr>
                <w:i/>
                <w:iCs/>
                <w:sz w:val="20"/>
                <w:szCs w:val="26"/>
                <w:lang w:val="fr-FR" w:bidi="ar-EG"/>
              </w:rPr>
              <w:t>P</w:t>
            </w:r>
            <w:r w:rsidRPr="00EF77BF">
              <w:rPr>
                <w:i/>
                <w:iCs/>
                <w:sz w:val="20"/>
                <w:szCs w:val="26"/>
                <w:vertAlign w:val="subscript"/>
                <w:lang w:val="fr-FR" w:bidi="ar-EG"/>
              </w:rPr>
              <w:t>ss</w:t>
            </w:r>
            <w:r w:rsidRPr="00EF77BF">
              <w:rPr>
                <w:sz w:val="20"/>
                <w:szCs w:val="26"/>
                <w:lang w:val="en-GB" w:bidi="ar-EG"/>
              </w:rPr>
              <w:t>)</w:t>
            </w:r>
            <w:r w:rsidRPr="00EF77BF">
              <w:rPr>
                <w:sz w:val="20"/>
                <w:szCs w:val="26"/>
                <w:rtl/>
                <w:lang w:val="en-GB" w:bidi="ar-EG"/>
              </w:rPr>
              <w:t xml:space="preserve"> وأن تبقى تحتها</w:t>
            </w:r>
          </w:p>
        </w:tc>
      </w:tr>
    </w:tbl>
    <w:p w:rsidR="00755027" w:rsidRPr="00EF77BF" w:rsidRDefault="00755027" w:rsidP="000E61F1">
      <w:pPr>
        <w:tabs>
          <w:tab w:val="left" w:pos="805"/>
        </w:tabs>
        <w:spacing w:before="240"/>
        <w:rPr>
          <w:spacing w:val="-4"/>
          <w:rtl/>
          <w:lang w:bidi="ar-EG"/>
        </w:rPr>
      </w:pPr>
      <w:r w:rsidRPr="00EF77BF">
        <w:rPr>
          <w:spacing w:val="-4"/>
          <w:rtl/>
          <w:lang w:bidi="ar-EG"/>
        </w:rPr>
        <w:t xml:space="preserve">ينبغي ألا يكون هناك أي تشكيل للتردد </w:t>
      </w:r>
      <w:r w:rsidRPr="00EF77BF">
        <w:rPr>
          <w:spacing w:val="-4"/>
          <w:lang w:bidi="ar-EG"/>
        </w:rPr>
        <w:t>RF</w:t>
      </w:r>
      <w:r w:rsidRPr="00EF77BF">
        <w:rPr>
          <w:spacing w:val="-4"/>
          <w:rtl/>
          <w:lang w:bidi="ar-EG"/>
        </w:rPr>
        <w:t xml:space="preserve"> بعد انتهاء الإرسال </w:t>
      </w:r>
      <w:r w:rsidRPr="00EF77BF">
        <w:rPr>
          <w:spacing w:val="-4"/>
          <w:lang w:bidi="ar-EG"/>
        </w:rPr>
        <w:t>(</w:t>
      </w:r>
      <w:r w:rsidRPr="00EF77BF">
        <w:rPr>
          <w:i/>
          <w:iCs/>
          <w:spacing w:val="-4"/>
          <w:lang w:bidi="ar-EG"/>
        </w:rPr>
        <w:t>T</w:t>
      </w:r>
      <w:r w:rsidRPr="00EF77BF">
        <w:rPr>
          <w:i/>
          <w:iCs/>
          <w:spacing w:val="-4"/>
          <w:vertAlign w:val="subscript"/>
          <w:lang w:bidi="ar-EG"/>
        </w:rPr>
        <w:t>E</w:t>
      </w:r>
      <w:r w:rsidRPr="00EF77BF">
        <w:rPr>
          <w:spacing w:val="-4"/>
          <w:lang w:bidi="ar-EG"/>
        </w:rPr>
        <w:t>)</w:t>
      </w:r>
      <w:r w:rsidRPr="00EF77BF">
        <w:rPr>
          <w:spacing w:val="-4"/>
          <w:rtl/>
          <w:lang w:bidi="ar-EG"/>
        </w:rPr>
        <w:t xml:space="preserve"> إلى أن تصل القدرة إلى الصفر وتبدأ الفترة الزمنية التالية</w:t>
      </w:r>
      <w:r w:rsidR="000E61F1" w:rsidRPr="00EF77BF">
        <w:rPr>
          <w:rFonts w:hint="eastAsia"/>
          <w:spacing w:val="-4"/>
          <w:rtl/>
          <w:lang w:bidi="ar-EG"/>
        </w:rPr>
        <w:t> </w:t>
      </w:r>
      <w:r w:rsidRPr="00EF77BF">
        <w:rPr>
          <w:spacing w:val="-4"/>
          <w:lang w:bidi="ar-EG"/>
        </w:rPr>
        <w:t>(</w:t>
      </w:r>
      <w:r w:rsidRPr="00EF77BF">
        <w:rPr>
          <w:i/>
          <w:iCs/>
          <w:spacing w:val="-4"/>
          <w:lang w:bidi="ar-EG"/>
        </w:rPr>
        <w:t>T</w:t>
      </w:r>
      <w:r w:rsidRPr="00EF77BF">
        <w:rPr>
          <w:i/>
          <w:iCs/>
          <w:spacing w:val="-4"/>
          <w:vertAlign w:val="subscript"/>
          <w:lang w:bidi="ar-EG"/>
        </w:rPr>
        <w:t>G</w:t>
      </w:r>
      <w:r w:rsidRPr="00EF77BF">
        <w:rPr>
          <w:spacing w:val="-4"/>
          <w:lang w:bidi="ar-EG"/>
        </w:rPr>
        <w:t>)</w:t>
      </w:r>
      <w:r w:rsidRPr="00EF77BF">
        <w:rPr>
          <w:spacing w:val="-4"/>
          <w:rtl/>
          <w:lang w:bidi="ar-EG"/>
        </w:rPr>
        <w:t>:</w:t>
      </w:r>
    </w:p>
    <w:p w:rsidR="00755027" w:rsidRPr="00EF77BF" w:rsidRDefault="00755027" w:rsidP="005064B4">
      <w:pPr>
        <w:pStyle w:val="Heading4"/>
        <w:rPr>
          <w:lang w:bidi="ar-EG"/>
        </w:rPr>
      </w:pPr>
      <w:r w:rsidRPr="00EF77BF">
        <w:rPr>
          <w:lang w:bidi="ar-EG"/>
        </w:rPr>
        <w:t>5.1.3.4</w:t>
      </w:r>
      <w:r w:rsidRPr="00EF77BF">
        <w:rPr>
          <w:rtl/>
          <w:lang w:bidi="ar-EG"/>
        </w:rPr>
        <w:tab/>
        <w:t xml:space="preserve">حالة </w:t>
      </w:r>
      <w:r w:rsidR="00FA4426" w:rsidRPr="00EF77BF">
        <w:rPr>
          <w:rFonts w:hint="cs"/>
          <w:rtl/>
          <w:lang w:bidi="ar-EG"/>
        </w:rPr>
        <w:t xml:space="preserve">وصلة بيانات في النطاق </w:t>
      </w:r>
      <w:r w:rsidR="00FA4426" w:rsidRPr="00EF77BF">
        <w:rPr>
          <w:lang w:bidi="ar-EG"/>
        </w:rPr>
        <w:t>VHF</w:t>
      </w:r>
    </w:p>
    <w:p w:rsidR="00755027" w:rsidRPr="00EF77BF" w:rsidRDefault="00755027" w:rsidP="00730D8F">
      <w:pPr>
        <w:tabs>
          <w:tab w:val="left" w:pos="805"/>
        </w:tabs>
        <w:rPr>
          <w:rtl/>
          <w:lang w:bidi="ar-EG"/>
        </w:rPr>
      </w:pPr>
      <w:r w:rsidRPr="00EF77BF">
        <w:rPr>
          <w:rtl/>
          <w:lang w:bidi="ar-EG"/>
        </w:rPr>
        <w:t xml:space="preserve">تستند حالة </w:t>
      </w:r>
      <w:r w:rsidRPr="00EF77BF">
        <w:rPr>
          <w:lang w:bidi="ar-EG"/>
        </w:rPr>
        <w:t>VDL</w:t>
      </w:r>
      <w:r w:rsidRPr="00EF77BF">
        <w:rPr>
          <w:rtl/>
          <w:lang w:bidi="ar-EG"/>
        </w:rPr>
        <w:t xml:space="preserve"> إلى نتائج الكشف عن تحسس الموجة الحاملة (الفقرة</w:t>
      </w:r>
      <w:r w:rsidR="004A096B" w:rsidRPr="00EF77BF">
        <w:rPr>
          <w:rFonts w:hint="cs"/>
          <w:rtl/>
          <w:lang w:bidi="ar-EG"/>
        </w:rPr>
        <w:t> </w:t>
      </w:r>
      <w:r w:rsidRPr="00EF77BF">
        <w:rPr>
          <w:lang w:bidi="ar-EG"/>
        </w:rPr>
        <w:t>2.1.3.4</w:t>
      </w:r>
      <w:r w:rsidRPr="00EF77BF">
        <w:rPr>
          <w:rtl/>
          <w:lang w:bidi="ar-EG"/>
        </w:rPr>
        <w:t>) لفترة زمنية معينة. ويمكن أن تكون فترة زمنية</w:t>
      </w:r>
      <w:r w:rsidR="00730D8F" w:rsidRPr="00EF77BF">
        <w:rPr>
          <w:rFonts w:hint="cs"/>
          <w:rtl/>
          <w:lang w:bidi="ar-EG"/>
        </w:rPr>
        <w:t> </w:t>
      </w:r>
      <w:r w:rsidRPr="00EF77BF">
        <w:rPr>
          <w:lang w:bidi="ar-EG"/>
        </w:rPr>
        <w:t>VDL</w:t>
      </w:r>
      <w:r w:rsidRPr="00EF77BF">
        <w:rPr>
          <w:rtl/>
          <w:lang w:bidi="ar-EG"/>
        </w:rPr>
        <w:t xml:space="preserve"> معينة واحدة من الحالات التالية:</w:t>
      </w:r>
    </w:p>
    <w:p w:rsidR="00755027" w:rsidRPr="00EF77BF" w:rsidRDefault="00755027" w:rsidP="004A096B">
      <w:pPr>
        <w:pStyle w:val="enumlev1"/>
        <w:rPr>
          <w:rtl/>
        </w:rPr>
      </w:pPr>
      <w:r w:rsidRPr="00EF77BF">
        <w:rPr>
          <w:rtl/>
        </w:rPr>
        <w:t>-</w:t>
      </w:r>
      <w:r w:rsidRPr="00EF77BF">
        <w:rPr>
          <w:rtl/>
        </w:rPr>
        <w:tab/>
        <w:t>حرة</w:t>
      </w:r>
      <w:r w:rsidRPr="00EF77BF">
        <w:rPr>
          <w:rFonts w:hint="cs"/>
          <w:rtl/>
        </w:rPr>
        <w:t xml:space="preserve"> </w:t>
      </w:r>
      <w:r w:rsidRPr="00EF77BF">
        <w:t>(FREE)</w:t>
      </w:r>
      <w:r w:rsidRPr="00EF77BF">
        <w:rPr>
          <w:rtl/>
        </w:rPr>
        <w:t>: الفترة الزمنية متيسرة ولم تحدد باعتبارها مستعملة فيما يتعلق بالفقرة</w:t>
      </w:r>
      <w:r w:rsidR="004A096B" w:rsidRPr="00EF77BF">
        <w:rPr>
          <w:rFonts w:hint="cs"/>
          <w:rtl/>
        </w:rPr>
        <w:t> </w:t>
      </w:r>
      <w:r w:rsidRPr="00EF77BF">
        <w:t>2.1.3.4</w:t>
      </w:r>
      <w:r w:rsidRPr="00EF77BF">
        <w:rPr>
          <w:rtl/>
        </w:rPr>
        <w:t>.</w:t>
      </w:r>
    </w:p>
    <w:p w:rsidR="00755027" w:rsidRPr="00EF77BF" w:rsidRDefault="00755027" w:rsidP="004A096B">
      <w:pPr>
        <w:pStyle w:val="enumlev1"/>
        <w:rPr>
          <w:rtl/>
        </w:rPr>
      </w:pPr>
      <w:r w:rsidRPr="00EF77BF">
        <w:rPr>
          <w:rtl/>
        </w:rPr>
        <w:t>-</w:t>
      </w:r>
      <w:r w:rsidRPr="00EF77BF">
        <w:rPr>
          <w:rtl/>
        </w:rPr>
        <w:tab/>
        <w:t>مستعملة</w:t>
      </w:r>
      <w:r w:rsidRPr="00EF77BF">
        <w:rPr>
          <w:rFonts w:hint="cs"/>
          <w:rtl/>
        </w:rPr>
        <w:t xml:space="preserve"> </w:t>
      </w:r>
      <w:r w:rsidRPr="00EF77BF">
        <w:t>(USED)</w:t>
      </w:r>
      <w:r w:rsidRPr="00EF77BF">
        <w:rPr>
          <w:rtl/>
        </w:rPr>
        <w:t xml:space="preserve">: تم تحديد </w:t>
      </w:r>
      <w:r w:rsidRPr="00EF77BF">
        <w:t>VDL</w:t>
      </w:r>
      <w:r w:rsidRPr="00EF77BF">
        <w:rPr>
          <w:rFonts w:hint="cs"/>
          <w:rtl/>
        </w:rPr>
        <w:t>،</w:t>
      </w:r>
      <w:r w:rsidRPr="00EF77BF">
        <w:rPr>
          <w:rtl/>
        </w:rPr>
        <w:t xml:space="preserve"> باعتبارها مستعملة فيما يتعلق بالفقرة</w:t>
      </w:r>
      <w:r w:rsidR="004A096B" w:rsidRPr="00EF77BF">
        <w:rPr>
          <w:rFonts w:hint="cs"/>
          <w:rtl/>
        </w:rPr>
        <w:t> </w:t>
      </w:r>
      <w:r w:rsidRPr="00EF77BF">
        <w:t>2.1.3.4</w:t>
      </w:r>
      <w:r w:rsidRPr="00EF77BF">
        <w:rPr>
          <w:rtl/>
        </w:rPr>
        <w:t>.</w:t>
      </w:r>
    </w:p>
    <w:p w:rsidR="00755027" w:rsidRPr="00EF77BF" w:rsidRDefault="00755027" w:rsidP="005C042A">
      <w:pPr>
        <w:pStyle w:val="enumlev1"/>
        <w:rPr>
          <w:rtl/>
        </w:rPr>
      </w:pPr>
      <w:r w:rsidRPr="00EF77BF">
        <w:rPr>
          <w:rtl/>
        </w:rPr>
        <w:t>-</w:t>
      </w:r>
      <w:r w:rsidRPr="00EF77BF">
        <w:rPr>
          <w:rtl/>
        </w:rPr>
        <w:tab/>
        <w:t>غير متيسرة</w:t>
      </w:r>
      <w:r w:rsidRPr="00EF77BF">
        <w:rPr>
          <w:rFonts w:hint="cs"/>
          <w:rtl/>
        </w:rPr>
        <w:t xml:space="preserve"> </w:t>
      </w:r>
      <w:r w:rsidRPr="00EF77BF">
        <w:t>(UNAVAILABLE)</w:t>
      </w:r>
      <w:r w:rsidRPr="00EF77BF">
        <w:rPr>
          <w:rtl/>
        </w:rPr>
        <w:t xml:space="preserve">: ينبغي الإشارة إلى الفترات الزمنية بعبارة </w:t>
      </w:r>
      <w:r w:rsidR="005C042A" w:rsidRPr="00EF77BF">
        <w:t>“UNAVAILABLE”</w:t>
      </w:r>
      <w:r w:rsidRPr="00EF77BF">
        <w:rPr>
          <w:rtl/>
        </w:rPr>
        <w:t xml:space="preserve"> "غير متيس</w:t>
      </w:r>
      <w:r w:rsidR="00F031A2" w:rsidRPr="00EF77BF">
        <w:rPr>
          <w:rFonts w:hint="cs"/>
          <w:rtl/>
        </w:rPr>
        <w:t>ِّ</w:t>
      </w:r>
      <w:r w:rsidRPr="00EF77BF">
        <w:rPr>
          <w:rtl/>
        </w:rPr>
        <w:t xml:space="preserve">رة" إذا كانت محجوزة لمحطات القاعدة التي تستعمل الرسالة </w:t>
      </w:r>
      <w:r w:rsidRPr="00EF77BF">
        <w:t>20</w:t>
      </w:r>
      <w:r w:rsidRPr="00EF77BF">
        <w:rPr>
          <w:rtl/>
        </w:rPr>
        <w:t xml:space="preserve"> بغض النظر عن مداها.</w:t>
      </w:r>
    </w:p>
    <w:p w:rsidR="00755027" w:rsidRPr="00EF77BF" w:rsidRDefault="00755027" w:rsidP="00744B87">
      <w:pPr>
        <w:tabs>
          <w:tab w:val="left" w:pos="805"/>
        </w:tabs>
        <w:rPr>
          <w:rtl/>
          <w:lang w:bidi="ar-EG"/>
        </w:rPr>
      </w:pPr>
      <w:r w:rsidRPr="00EF77BF">
        <w:rPr>
          <w:rtl/>
          <w:lang w:bidi="ar-EG"/>
        </w:rPr>
        <w:t xml:space="preserve">والفترات الزمنية المشار إليها "غير متيسرة" ينبغي ألا تعتبر فترة زمنية قابلة للاستعمال من المحطة المعنية ويجوز استعمالها من جديد بعد إمهال. وينبغي أن يكون الإمهال </w:t>
      </w:r>
      <w:r w:rsidRPr="00EF77BF">
        <w:rPr>
          <w:lang w:bidi="ar-EG"/>
        </w:rPr>
        <w:t>3</w:t>
      </w:r>
      <w:r w:rsidRPr="00EF77BF">
        <w:rPr>
          <w:rtl/>
          <w:lang w:bidi="ar-EG"/>
        </w:rPr>
        <w:t xml:space="preserve"> دقائق إذا لم يحدد أو على النحو المحدد في الرسالة</w:t>
      </w:r>
      <w:r w:rsidR="00744B87" w:rsidRPr="00EF77BF">
        <w:rPr>
          <w:rFonts w:hint="eastAsia"/>
          <w:rtl/>
          <w:lang w:bidi="ar-EG"/>
        </w:rPr>
        <w:t> </w:t>
      </w:r>
      <w:r w:rsidRPr="00EF77BF">
        <w:rPr>
          <w:lang w:bidi="ar-EG"/>
        </w:rPr>
        <w:t>20</w:t>
      </w:r>
      <w:r w:rsidRPr="00EF77BF">
        <w:rPr>
          <w:rtl/>
          <w:lang w:bidi="ar-EG"/>
        </w:rPr>
        <w:t>.</w:t>
      </w:r>
    </w:p>
    <w:p w:rsidR="00755027" w:rsidRPr="00EF77BF" w:rsidRDefault="00755027" w:rsidP="00C52F07">
      <w:pPr>
        <w:pStyle w:val="Heading3"/>
        <w:rPr>
          <w:rtl/>
          <w:lang w:bidi="ar-EG"/>
        </w:rPr>
      </w:pPr>
      <w:r w:rsidRPr="00EF77BF">
        <w:rPr>
          <w:lang w:bidi="ar-EG"/>
        </w:rPr>
        <w:t>2.3.4</w:t>
      </w:r>
      <w:r w:rsidRPr="00EF77BF">
        <w:rPr>
          <w:lang w:bidi="ar-EG"/>
        </w:rPr>
        <w:tab/>
      </w:r>
      <w:r w:rsidRPr="00EF77BF">
        <w:rPr>
          <w:rtl/>
          <w:lang w:bidi="ar-EG"/>
        </w:rPr>
        <w:t>الطبقة الفرعية للوصلة</w:t>
      </w:r>
      <w:r w:rsidR="00C52F07" w:rsidRPr="00EF77BF">
        <w:rPr>
          <w:rFonts w:hint="cs"/>
          <w:rtl/>
          <w:lang w:bidi="ar-EG"/>
        </w:rPr>
        <w:t xml:space="preserve"> </w:t>
      </w:r>
      <w:r w:rsidR="00C52F07" w:rsidRPr="00EF77BF">
        <w:rPr>
          <w:lang w:bidi="ar-EG"/>
        </w:rPr>
        <w:t>2</w:t>
      </w:r>
      <w:r w:rsidR="00C52F07" w:rsidRPr="00EF77BF">
        <w:rPr>
          <w:rtl/>
          <w:lang w:bidi="ar-EG"/>
        </w:rPr>
        <w:t>: خدمة وصلة البيانات</w:t>
      </w:r>
    </w:p>
    <w:p w:rsidR="00755027" w:rsidRPr="00EF77BF" w:rsidRDefault="00755027" w:rsidP="00755027">
      <w:pPr>
        <w:tabs>
          <w:tab w:val="left" w:pos="805"/>
        </w:tabs>
        <w:rPr>
          <w:rtl/>
          <w:lang w:bidi="ar-EG"/>
        </w:rPr>
      </w:pPr>
      <w:r w:rsidRPr="00EF77BF">
        <w:rPr>
          <w:rtl/>
          <w:lang w:bidi="ar-EG"/>
        </w:rPr>
        <w:t xml:space="preserve">الطبقة الفرعية للخدمة </w:t>
      </w:r>
      <w:r w:rsidRPr="00EF77BF">
        <w:rPr>
          <w:lang w:bidi="ar-EG"/>
        </w:rPr>
        <w:t>DSL</w:t>
      </w:r>
      <w:r w:rsidRPr="00EF77BF">
        <w:rPr>
          <w:rtl/>
          <w:lang w:bidi="ar-EG"/>
        </w:rPr>
        <w:t xml:space="preserve"> توفر أساليب من أجل:</w:t>
      </w:r>
    </w:p>
    <w:p w:rsidR="00755027" w:rsidRPr="00EF77BF" w:rsidRDefault="00755027" w:rsidP="00755027">
      <w:pPr>
        <w:pStyle w:val="enumlev1"/>
        <w:spacing w:before="60"/>
        <w:rPr>
          <w:rtl/>
        </w:rPr>
      </w:pPr>
      <w:r w:rsidRPr="00EF77BF">
        <w:rPr>
          <w:rtl/>
        </w:rPr>
        <w:t>-</w:t>
      </w:r>
      <w:r w:rsidRPr="00EF77BF">
        <w:rPr>
          <w:rtl/>
        </w:rPr>
        <w:tab/>
        <w:t>تنشيط وصلة البيانات وتحريرها؛</w:t>
      </w:r>
    </w:p>
    <w:p w:rsidR="00755027" w:rsidRPr="00EF77BF" w:rsidRDefault="00755027" w:rsidP="00755027">
      <w:pPr>
        <w:pStyle w:val="enumlev1"/>
        <w:spacing w:before="60"/>
        <w:rPr>
          <w:rtl/>
        </w:rPr>
      </w:pPr>
      <w:r w:rsidRPr="00EF77BF">
        <w:rPr>
          <w:rtl/>
        </w:rPr>
        <w:t>-</w:t>
      </w:r>
      <w:r w:rsidRPr="00EF77BF">
        <w:rPr>
          <w:rtl/>
        </w:rPr>
        <w:tab/>
        <w:t>نقل البيانات؛</w:t>
      </w:r>
    </w:p>
    <w:p w:rsidR="00755027" w:rsidRPr="00EF77BF" w:rsidRDefault="00755027" w:rsidP="00755027">
      <w:pPr>
        <w:pStyle w:val="enumlev1"/>
        <w:spacing w:before="60"/>
        <w:rPr>
          <w:rtl/>
        </w:rPr>
      </w:pPr>
      <w:r w:rsidRPr="00EF77BF">
        <w:rPr>
          <w:rtl/>
        </w:rPr>
        <w:t>-</w:t>
      </w:r>
      <w:r w:rsidRPr="00EF77BF">
        <w:rPr>
          <w:rtl/>
        </w:rPr>
        <w:tab/>
        <w:t>كشف الخطأ والتحكم فيه.</w:t>
      </w:r>
    </w:p>
    <w:p w:rsidR="00755027" w:rsidRPr="00EF77BF" w:rsidRDefault="00755027" w:rsidP="00755027">
      <w:pPr>
        <w:pStyle w:val="Heading4"/>
        <w:spacing w:before="120"/>
        <w:rPr>
          <w:rtl/>
          <w:lang w:bidi="ar-EG"/>
        </w:rPr>
      </w:pPr>
      <w:r w:rsidRPr="00EF77BF">
        <w:rPr>
          <w:lang w:bidi="ar-EG"/>
        </w:rPr>
        <w:t>1.2.3.4</w:t>
      </w:r>
      <w:r w:rsidRPr="00EF77BF">
        <w:rPr>
          <w:rtl/>
          <w:lang w:bidi="ar-EG"/>
        </w:rPr>
        <w:tab/>
        <w:t>تنشيط وصلة البيانات وتحريرها</w:t>
      </w:r>
    </w:p>
    <w:p w:rsidR="00755027" w:rsidRPr="00EF77BF" w:rsidRDefault="00755027" w:rsidP="00D57690">
      <w:pPr>
        <w:tabs>
          <w:tab w:val="left" w:pos="805"/>
        </w:tabs>
        <w:rPr>
          <w:rtl/>
          <w:lang w:bidi="ar-EG"/>
        </w:rPr>
      </w:pPr>
      <w:r w:rsidRPr="00EF77BF">
        <w:rPr>
          <w:spacing w:val="4"/>
          <w:rtl/>
          <w:lang w:bidi="ar-EG"/>
        </w:rPr>
        <w:t xml:space="preserve">استناداً إلى الطبقة الفرعية </w:t>
      </w:r>
      <w:r w:rsidRPr="00EF77BF">
        <w:rPr>
          <w:spacing w:val="4"/>
          <w:lang w:bidi="ar-EG"/>
        </w:rPr>
        <w:t>MAC</w:t>
      </w:r>
      <w:r w:rsidRPr="00EF77BF">
        <w:rPr>
          <w:spacing w:val="4"/>
          <w:rtl/>
          <w:lang w:bidi="ar-EG"/>
        </w:rPr>
        <w:t xml:space="preserve">، سوف تستمتع الخدمة </w:t>
      </w:r>
      <w:r w:rsidRPr="00EF77BF">
        <w:rPr>
          <w:spacing w:val="4"/>
          <w:lang w:bidi="ar-EG"/>
        </w:rPr>
        <w:t>DLS</w:t>
      </w:r>
      <w:r w:rsidRPr="00EF77BF">
        <w:rPr>
          <w:spacing w:val="4"/>
          <w:rtl/>
          <w:lang w:bidi="ar-EG"/>
        </w:rPr>
        <w:t xml:space="preserve"> أو تنشط أو تحرر وصلة البيانات. ينبغي أن يكون التنشيط وفقاً</w:t>
      </w:r>
      <w:r w:rsidRPr="00EF77BF">
        <w:rPr>
          <w:rtl/>
          <w:lang w:bidi="ar-EG"/>
        </w:rPr>
        <w:t xml:space="preserve"> للفقرة</w:t>
      </w:r>
      <w:r w:rsidR="00D57690" w:rsidRPr="00EF77BF">
        <w:rPr>
          <w:rFonts w:hint="cs"/>
          <w:rtl/>
          <w:lang w:bidi="ar-EG"/>
        </w:rPr>
        <w:t> </w:t>
      </w:r>
      <w:r w:rsidRPr="00EF77BF">
        <w:rPr>
          <w:lang w:bidi="ar-EG"/>
        </w:rPr>
        <w:t>4.1.3.4</w:t>
      </w:r>
      <w:r w:rsidRPr="00EF77BF">
        <w:rPr>
          <w:rtl/>
          <w:lang w:bidi="ar-EG"/>
        </w:rPr>
        <w:t>.</w:t>
      </w:r>
    </w:p>
    <w:p w:rsidR="00755027" w:rsidRPr="00EF77BF" w:rsidRDefault="00755027" w:rsidP="00755027">
      <w:pPr>
        <w:pStyle w:val="Heading4"/>
        <w:spacing w:before="120"/>
        <w:rPr>
          <w:rtl/>
          <w:lang w:bidi="ar-EG"/>
        </w:rPr>
      </w:pPr>
      <w:r w:rsidRPr="00EF77BF">
        <w:rPr>
          <w:lang w:bidi="ar-EG"/>
        </w:rPr>
        <w:t>2.2.3.4</w:t>
      </w:r>
      <w:r w:rsidRPr="00EF77BF">
        <w:rPr>
          <w:rtl/>
          <w:lang w:bidi="ar-EG"/>
        </w:rPr>
        <w:tab/>
        <w:t>نقل البيانات</w:t>
      </w:r>
    </w:p>
    <w:p w:rsidR="00755027" w:rsidRPr="00EF77BF" w:rsidRDefault="00755027" w:rsidP="003662AD">
      <w:pPr>
        <w:rPr>
          <w:rtl/>
          <w:lang w:bidi="ar-EG"/>
        </w:rPr>
      </w:pPr>
      <w:r w:rsidRPr="00EF77BF">
        <w:rPr>
          <w:rtl/>
          <w:lang w:bidi="ar-EG"/>
        </w:rPr>
        <w:t xml:space="preserve">ينبغي أن يستعمل نقل البيانات بروتوكولاً موجهاً إلى البتات ويقوم على تحكم عالي السوية لوصلات البيانات </w:t>
      </w:r>
      <w:r w:rsidRPr="00EF77BF">
        <w:rPr>
          <w:lang w:bidi="ar-EG"/>
        </w:rPr>
        <w:t>(HDLC)</w:t>
      </w:r>
      <w:r w:rsidRPr="00EF77BF">
        <w:rPr>
          <w:rtl/>
          <w:lang w:bidi="ar-EG"/>
        </w:rPr>
        <w:t xml:space="preserve"> على النحو المحدد في المعيار </w:t>
      </w:r>
      <w:r w:rsidR="00A35402" w:rsidRPr="00EF77BF">
        <w:rPr>
          <w:lang w:val="en-GB" w:bidi="ar-EG"/>
        </w:rPr>
        <w:t>ISO/IEC 13239</w:t>
      </w:r>
      <w:r w:rsidRPr="00EF77BF">
        <w:rPr>
          <w:rtl/>
          <w:lang w:bidi="ar-EG"/>
        </w:rPr>
        <w:t xml:space="preserve"> لعام </w:t>
      </w:r>
      <w:r w:rsidRPr="00EF77BF">
        <w:rPr>
          <w:lang w:bidi="ar-EG"/>
        </w:rPr>
        <w:t>2002</w:t>
      </w:r>
      <w:r w:rsidRPr="00EF77BF">
        <w:rPr>
          <w:rtl/>
          <w:lang w:bidi="ar-EG"/>
        </w:rPr>
        <w:t xml:space="preserve"> - تعريف بنية الرزمة. ينبغي استعمال رزم المعلومات </w:t>
      </w:r>
      <w:r w:rsidR="006C28B7" w:rsidRPr="00EF77BF">
        <w:rPr>
          <w:lang w:bidi="ar-EG"/>
        </w:rPr>
        <w:t>(</w:t>
      </w:r>
      <w:r w:rsidRPr="00EF77BF">
        <w:rPr>
          <w:lang w:bidi="ar-EG"/>
        </w:rPr>
        <w:t>I-Packets</w:t>
      </w:r>
      <w:r w:rsidR="006C28B7" w:rsidRPr="00EF77BF">
        <w:rPr>
          <w:lang w:bidi="ar-EG"/>
        </w:rPr>
        <w:t>)</w:t>
      </w:r>
      <w:r w:rsidRPr="00EF77BF">
        <w:rPr>
          <w:rtl/>
          <w:lang w:bidi="ar-EG"/>
        </w:rPr>
        <w:t xml:space="preserve"> باستثناء حذف </w:t>
      </w:r>
      <w:r w:rsidRPr="00EF77BF">
        <w:rPr>
          <w:rFonts w:hint="cs"/>
          <w:rtl/>
          <w:lang w:bidi="ar-EG"/>
        </w:rPr>
        <w:t>حقل</w:t>
      </w:r>
      <w:r w:rsidRPr="00EF77BF">
        <w:rPr>
          <w:rtl/>
          <w:lang w:bidi="ar-EG"/>
        </w:rPr>
        <w:t xml:space="preserve"> التحكم (</w:t>
      </w:r>
      <w:r w:rsidR="000606CF" w:rsidRPr="00EF77BF">
        <w:rPr>
          <w:rtl/>
          <w:lang w:bidi="ar-EG"/>
        </w:rPr>
        <w:t>انظر</w:t>
      </w:r>
      <w:r w:rsidRPr="00EF77BF">
        <w:rPr>
          <w:rtl/>
          <w:lang w:bidi="ar-EG"/>
        </w:rPr>
        <w:t xml:space="preserve"> الشكل</w:t>
      </w:r>
      <w:r w:rsidRPr="00EF77BF">
        <w:rPr>
          <w:lang w:bidi="ar-EG"/>
        </w:rPr>
        <w:t xml:space="preserve">37 </w:t>
      </w:r>
      <w:r w:rsidRPr="00EF77BF">
        <w:rPr>
          <w:rtl/>
          <w:lang w:bidi="ar-EG"/>
        </w:rPr>
        <w:t>).</w:t>
      </w:r>
    </w:p>
    <w:p w:rsidR="00755027" w:rsidRPr="00EF77BF" w:rsidRDefault="00755027" w:rsidP="00804654">
      <w:pPr>
        <w:pStyle w:val="FigureNo"/>
        <w:rPr>
          <w:rtl/>
          <w:lang w:eastAsia="en-US"/>
        </w:rPr>
      </w:pPr>
      <w:r w:rsidRPr="00EF77BF">
        <w:rPr>
          <w:rtl/>
          <w:lang w:eastAsia="en-US"/>
        </w:rPr>
        <w:lastRenderedPageBreak/>
        <w:t>الش</w:t>
      </w:r>
      <w:r w:rsidRPr="00EF77BF">
        <w:rPr>
          <w:rFonts w:hint="cs"/>
          <w:rtl/>
          <w:lang w:eastAsia="en-US"/>
        </w:rPr>
        <w:t>ـ</w:t>
      </w:r>
      <w:r w:rsidRPr="00EF77BF">
        <w:rPr>
          <w:rtl/>
          <w:lang w:eastAsia="en-US"/>
        </w:rPr>
        <w:t xml:space="preserve">كل </w:t>
      </w:r>
      <w:r w:rsidRPr="00EF77BF">
        <w:rPr>
          <w:lang w:eastAsia="en-US"/>
        </w:rPr>
        <w:t>37</w:t>
      </w:r>
    </w:p>
    <w:p w:rsidR="00755027" w:rsidRPr="00EF77BF" w:rsidRDefault="00755027" w:rsidP="00804654">
      <w:pPr>
        <w:pStyle w:val="FigureTitle"/>
        <w:rPr>
          <w:rtl/>
          <w:lang w:eastAsia="en-US"/>
        </w:rPr>
      </w:pPr>
      <w:r w:rsidRPr="00EF77BF">
        <w:rPr>
          <w:rtl/>
          <w:lang w:eastAsia="en-US"/>
        </w:rPr>
        <w:t>رزمة الإرسال</w:t>
      </w:r>
    </w:p>
    <w:p w:rsidR="00730D8F" w:rsidRPr="00EF77BF" w:rsidRDefault="002D647B" w:rsidP="002D647B">
      <w:pPr>
        <w:pStyle w:val="Figure"/>
        <w:keepNext w:val="0"/>
        <w:keepLines w:val="0"/>
        <w:spacing w:before="120" w:line="240" w:lineRule="auto"/>
        <w:rPr>
          <w:rtl/>
          <w:lang w:val="fr-FR" w:eastAsia="en-US" w:bidi="ar-EG"/>
        </w:rPr>
      </w:pPr>
      <w:r w:rsidRPr="00EF77BF">
        <w:rPr>
          <w:noProof/>
          <w:lang w:eastAsia="zh-CN"/>
        </w:rPr>
        <mc:AlternateContent>
          <mc:Choice Requires="wpg">
            <w:drawing>
              <wp:anchor distT="0" distB="0" distL="114300" distR="114300" simplePos="0" relativeHeight="252038144" behindDoc="0" locked="0" layoutInCell="1" allowOverlap="1">
                <wp:simplePos x="0" y="0"/>
                <wp:positionH relativeFrom="column">
                  <wp:posOffset>33376</wp:posOffset>
                </wp:positionH>
                <wp:positionV relativeFrom="paragraph">
                  <wp:posOffset>171475</wp:posOffset>
                </wp:positionV>
                <wp:extent cx="6034303" cy="343815"/>
                <wp:effectExtent l="0" t="0" r="5080" b="18415"/>
                <wp:wrapNone/>
                <wp:docPr id="31" name="Group 31"/>
                <wp:cNvGraphicFramePr/>
                <a:graphic xmlns:a="http://schemas.openxmlformats.org/drawingml/2006/main">
                  <a:graphicData uri="http://schemas.microsoft.com/office/word/2010/wordprocessingGroup">
                    <wpg:wgp>
                      <wpg:cNvGrpSpPr/>
                      <wpg:grpSpPr>
                        <a:xfrm>
                          <a:off x="0" y="0"/>
                          <a:ext cx="6034303" cy="343815"/>
                          <a:chOff x="0" y="0"/>
                          <a:chExt cx="6034303" cy="343815"/>
                        </a:xfrm>
                      </wpg:grpSpPr>
                      <wps:wsp>
                        <wps:cNvPr id="15" name="Text Box 15"/>
                        <wps:cNvSpPr txBox="1">
                          <a:spLocks noChangeArrowheads="1"/>
                        </wps:cNvSpPr>
                        <wps:spPr bwMode="auto">
                          <a:xfrm>
                            <a:off x="0" y="0"/>
                            <a:ext cx="811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CA366E" w:rsidRDefault="008A2331" w:rsidP="002D647B">
                              <w:pPr>
                                <w:spacing w:before="0" w:line="180" w:lineRule="auto"/>
                                <w:jc w:val="center"/>
                                <w:rPr>
                                  <w:sz w:val="18"/>
                                  <w:szCs w:val="24"/>
                                </w:rPr>
                              </w:pPr>
                              <w:r w:rsidRPr="00CA366E">
                                <w:rPr>
                                  <w:rFonts w:hint="cs"/>
                                  <w:sz w:val="18"/>
                                  <w:szCs w:val="24"/>
                                  <w:rtl/>
                                  <w:lang w:bidi="ar-EG"/>
                                </w:rPr>
                                <w:t>بداية الذاكرة</w:t>
                              </w:r>
                              <w:r>
                                <w:rPr>
                                  <w:sz w:val="18"/>
                                  <w:szCs w:val="24"/>
                                  <w:lang w:bidi="ar-EG"/>
                                </w:rPr>
                                <w:br/>
                              </w:r>
                              <w:r w:rsidRPr="00CA366E">
                                <w:rPr>
                                  <w:rFonts w:hint="cs"/>
                                  <w:sz w:val="18"/>
                                  <w:szCs w:val="24"/>
                                  <w:rtl/>
                                  <w:lang w:bidi="ar-EG"/>
                                </w:rPr>
                                <w:t>الوسيطة</w:t>
                              </w:r>
                            </w:p>
                          </w:txbxContent>
                        </wps:txbx>
                        <wps:bodyPr rot="0" vert="horz" wrap="square" lIns="0" tIns="0" rIns="0" bIns="0" anchor="t" anchorCtr="0" upright="1">
                          <a:noAutofit/>
                        </wps:bodyPr>
                      </wps:wsp>
                      <wps:wsp>
                        <wps:cNvPr id="16" name="Text Box 16"/>
                        <wps:cNvSpPr txBox="1">
                          <a:spLocks noChangeArrowheads="1"/>
                        </wps:cNvSpPr>
                        <wps:spPr bwMode="auto">
                          <a:xfrm>
                            <a:off x="811987" y="73152"/>
                            <a:ext cx="877570" cy="198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CA366E" w:rsidRDefault="008A2331" w:rsidP="002D647B">
                              <w:pPr>
                                <w:spacing w:before="0" w:line="180" w:lineRule="auto"/>
                                <w:jc w:val="center"/>
                                <w:rPr>
                                  <w:sz w:val="18"/>
                                  <w:szCs w:val="24"/>
                                </w:rPr>
                              </w:pPr>
                              <w:r w:rsidRPr="00CA366E">
                                <w:rPr>
                                  <w:rFonts w:hint="cs"/>
                                  <w:sz w:val="18"/>
                                  <w:szCs w:val="24"/>
                                  <w:rtl/>
                                  <w:lang w:bidi="ar-EG"/>
                                </w:rPr>
                                <w:t>تتابع التدريب</w:t>
                              </w:r>
                            </w:p>
                          </w:txbxContent>
                        </wps:txbx>
                        <wps:bodyPr rot="0" vert="horz" wrap="square" lIns="0" tIns="0" rIns="0" bIns="0" anchor="t" anchorCtr="0" upright="1">
                          <a:noAutofit/>
                        </wps:bodyPr>
                      </wps:wsp>
                      <wps:wsp>
                        <wps:cNvPr id="25" name="Text Box 25"/>
                        <wps:cNvSpPr txBox="1">
                          <a:spLocks noChangeArrowheads="1"/>
                        </wps:cNvSpPr>
                        <wps:spPr bwMode="auto">
                          <a:xfrm>
                            <a:off x="1689811" y="73152"/>
                            <a:ext cx="8775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CA366E" w:rsidRDefault="008A2331" w:rsidP="002D647B">
                              <w:pPr>
                                <w:spacing w:before="0" w:line="180" w:lineRule="auto"/>
                                <w:jc w:val="center"/>
                                <w:rPr>
                                  <w:sz w:val="18"/>
                                  <w:szCs w:val="24"/>
                                </w:rPr>
                              </w:pPr>
                              <w:r>
                                <w:rPr>
                                  <w:rFonts w:hint="cs"/>
                                  <w:sz w:val="18"/>
                                  <w:szCs w:val="24"/>
                                  <w:rtl/>
                                  <w:lang w:bidi="ar-EG"/>
                                </w:rPr>
                                <w:t>علم</w:t>
                              </w:r>
                              <w:r w:rsidRPr="00CA366E">
                                <w:rPr>
                                  <w:rFonts w:hint="cs"/>
                                  <w:sz w:val="18"/>
                                  <w:szCs w:val="24"/>
                                  <w:rtl/>
                                  <w:lang w:bidi="ar-EG"/>
                                </w:rPr>
                                <w:t xml:space="preserve"> البداية</w:t>
                              </w:r>
                            </w:p>
                          </w:txbxContent>
                        </wps:txbx>
                        <wps:bodyPr rot="0" vert="horz" wrap="square" lIns="0" tIns="0" rIns="0" bIns="0" anchor="t" anchorCtr="0" upright="1">
                          <a:noAutofit/>
                        </wps:bodyPr>
                      </wps:wsp>
                      <wps:wsp>
                        <wps:cNvPr id="27" name="Text Box 27"/>
                        <wps:cNvSpPr txBox="1">
                          <a:spLocks noChangeArrowheads="1"/>
                        </wps:cNvSpPr>
                        <wps:spPr bwMode="auto">
                          <a:xfrm>
                            <a:off x="2582265" y="73152"/>
                            <a:ext cx="8775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CA366E" w:rsidRDefault="008A2331" w:rsidP="002D647B">
                              <w:pPr>
                                <w:spacing w:before="0" w:line="180" w:lineRule="auto"/>
                                <w:jc w:val="center"/>
                                <w:rPr>
                                  <w:sz w:val="18"/>
                                  <w:szCs w:val="24"/>
                                </w:rPr>
                              </w:pPr>
                              <w:r w:rsidRPr="00CA366E">
                                <w:rPr>
                                  <w:rFonts w:hint="cs"/>
                                  <w:sz w:val="18"/>
                                  <w:szCs w:val="24"/>
                                  <w:rtl/>
                                  <w:lang w:bidi="ar-EG"/>
                                </w:rPr>
                                <w:t>البيانات</w:t>
                              </w:r>
                            </w:p>
                          </w:txbxContent>
                        </wps:txbx>
                        <wps:bodyPr rot="0" vert="horz" wrap="square" lIns="0" tIns="0" rIns="0" bIns="0" anchor="t" anchorCtr="0" upright="1">
                          <a:noAutofit/>
                        </wps:bodyPr>
                      </wps:wsp>
                      <wps:wsp>
                        <wps:cNvPr id="28" name="Text Box 28"/>
                        <wps:cNvSpPr txBox="1">
                          <a:spLocks noChangeArrowheads="1"/>
                        </wps:cNvSpPr>
                        <wps:spPr bwMode="auto">
                          <a:xfrm>
                            <a:off x="3467404" y="0"/>
                            <a:ext cx="877824" cy="3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CA366E" w:rsidRDefault="008A2331" w:rsidP="002D647B">
                              <w:pPr>
                                <w:spacing w:before="0" w:line="180" w:lineRule="auto"/>
                                <w:jc w:val="center"/>
                                <w:rPr>
                                  <w:sz w:val="18"/>
                                  <w:szCs w:val="24"/>
                                </w:rPr>
                              </w:pPr>
                              <w:r w:rsidRPr="00CA366E">
                                <w:rPr>
                                  <w:rFonts w:hint="cs"/>
                                  <w:sz w:val="18"/>
                                  <w:szCs w:val="24"/>
                                  <w:rtl/>
                                  <w:lang w:bidi="ar-EG"/>
                                </w:rPr>
                                <w:t>تتابع رتل الاختبار</w:t>
                              </w:r>
                              <w:r>
                                <w:rPr>
                                  <w:sz w:val="18"/>
                                  <w:szCs w:val="24"/>
                                  <w:rtl/>
                                  <w:lang w:bidi="ar-EG"/>
                                </w:rPr>
                                <w:br/>
                              </w:r>
                              <w:r>
                                <w:rPr>
                                  <w:rFonts w:hint="eastAsia"/>
                                  <w:sz w:val="18"/>
                                  <w:szCs w:val="24"/>
                                  <w:rtl/>
                                  <w:lang w:bidi="ar-EG"/>
                                </w:rPr>
                                <w:t> </w:t>
                              </w:r>
                              <w:r>
                                <w:rPr>
                                  <w:sz w:val="18"/>
                                  <w:szCs w:val="24"/>
                                  <w:lang w:bidi="ar-EG"/>
                                </w:rPr>
                                <w:t>(</w:t>
                              </w:r>
                              <w:r w:rsidRPr="00CA366E">
                                <w:rPr>
                                  <w:sz w:val="18"/>
                                  <w:szCs w:val="24"/>
                                  <w:lang w:bidi="ar-EG"/>
                                </w:rPr>
                                <w:t>FCS</w:t>
                              </w:r>
                              <w:r>
                                <w:rPr>
                                  <w:sz w:val="18"/>
                                  <w:szCs w:val="24"/>
                                  <w:lang w:bidi="ar-EG"/>
                                </w:rPr>
                                <w:t>)</w:t>
                              </w:r>
                              <w:r>
                                <w:rPr>
                                  <w:rFonts w:hint="cs"/>
                                  <w:sz w:val="18"/>
                                  <w:szCs w:val="24"/>
                                  <w:rtl/>
                                  <w:lang w:bidi="ar-EG"/>
                                </w:rPr>
                                <w:t> </w:t>
                              </w:r>
                            </w:p>
                          </w:txbxContent>
                        </wps:txbx>
                        <wps:bodyPr rot="0" vert="horz" wrap="square" lIns="0" tIns="0" rIns="0" bIns="0" anchor="t" anchorCtr="0" upright="1">
                          <a:noAutofit/>
                        </wps:bodyPr>
                      </wps:wsp>
                      <wps:wsp>
                        <wps:cNvPr id="29" name="Text Box 29"/>
                        <wps:cNvSpPr txBox="1">
                          <a:spLocks noChangeArrowheads="1"/>
                        </wps:cNvSpPr>
                        <wps:spPr bwMode="auto">
                          <a:xfrm>
                            <a:off x="4345228" y="73152"/>
                            <a:ext cx="8775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CA366E" w:rsidRDefault="008A2331" w:rsidP="002D647B">
                              <w:pPr>
                                <w:spacing w:before="0" w:line="180" w:lineRule="auto"/>
                                <w:jc w:val="center"/>
                                <w:rPr>
                                  <w:sz w:val="18"/>
                                  <w:szCs w:val="24"/>
                                </w:rPr>
                              </w:pPr>
                              <w:r>
                                <w:rPr>
                                  <w:rFonts w:hint="cs"/>
                                  <w:sz w:val="18"/>
                                  <w:szCs w:val="24"/>
                                  <w:rtl/>
                                  <w:lang w:bidi="ar-EG"/>
                                </w:rPr>
                                <w:t>علم</w:t>
                              </w:r>
                              <w:r w:rsidRPr="00CA366E">
                                <w:rPr>
                                  <w:rFonts w:hint="cs"/>
                                  <w:sz w:val="18"/>
                                  <w:szCs w:val="24"/>
                                  <w:rtl/>
                                  <w:lang w:bidi="ar-EG"/>
                                </w:rPr>
                                <w:t xml:space="preserve"> النهاية</w:t>
                              </w:r>
                            </w:p>
                          </w:txbxContent>
                        </wps:txbx>
                        <wps:bodyPr rot="0" vert="horz" wrap="square" lIns="0" tIns="0" rIns="0" bIns="0" anchor="t" anchorCtr="0" upright="1">
                          <a:noAutofit/>
                        </wps:bodyPr>
                      </wps:wsp>
                      <wps:wsp>
                        <wps:cNvPr id="30" name="Text Box 30"/>
                        <wps:cNvSpPr txBox="1">
                          <a:spLocks noChangeArrowheads="1"/>
                        </wps:cNvSpPr>
                        <wps:spPr bwMode="auto">
                          <a:xfrm>
                            <a:off x="5244998" y="7316"/>
                            <a:ext cx="789305" cy="336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CA366E" w:rsidRDefault="008A2331" w:rsidP="002D647B">
                              <w:pPr>
                                <w:spacing w:before="0" w:line="180" w:lineRule="auto"/>
                                <w:jc w:val="center"/>
                                <w:rPr>
                                  <w:sz w:val="18"/>
                                  <w:szCs w:val="24"/>
                                </w:rPr>
                              </w:pPr>
                              <w:r w:rsidRPr="00CA366E">
                                <w:rPr>
                                  <w:rFonts w:hint="cs"/>
                                  <w:sz w:val="18"/>
                                  <w:szCs w:val="24"/>
                                  <w:rtl/>
                                  <w:lang w:bidi="ar-EG"/>
                                </w:rPr>
                                <w:t>نهاية الذاكرة</w:t>
                              </w:r>
                              <w:r>
                                <w:rPr>
                                  <w:sz w:val="18"/>
                                  <w:szCs w:val="24"/>
                                  <w:rtl/>
                                  <w:lang w:bidi="ar-EG"/>
                                </w:rPr>
                                <w:br/>
                              </w:r>
                              <w:r w:rsidRPr="00CA366E">
                                <w:rPr>
                                  <w:rFonts w:hint="cs"/>
                                  <w:sz w:val="18"/>
                                  <w:szCs w:val="24"/>
                                  <w:rtl/>
                                  <w:lang w:bidi="ar-EG"/>
                                </w:rPr>
                                <w:t>الوسيطة</w:t>
                              </w:r>
                            </w:p>
                          </w:txbxContent>
                        </wps:txbx>
                        <wps:bodyPr rot="0" vert="horz" wrap="square" lIns="0" tIns="0" rIns="0" bIns="0" anchor="t" anchorCtr="0" upright="1">
                          <a:noAutofit/>
                        </wps:bodyPr>
                      </wps:wsp>
                    </wpg:wgp>
                  </a:graphicData>
                </a:graphic>
              </wp:anchor>
            </w:drawing>
          </mc:Choice>
          <mc:Fallback>
            <w:pict>
              <v:group id="Group 31" o:spid="_x0000_s1384" style="position:absolute;left:0;text-align:left;margin-left:2.65pt;margin-top:13.5pt;width:475.15pt;height:27.05pt;z-index:252038144;mso-position-horizontal-relative:text;mso-position-vertical-relative:text" coordsize="60343,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">
                <v:shape id="Text Box 15" o:spid="_x0000_s1385" type="#_x0000_t202" style="position:absolute;width:811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8A2331" w:rsidRPr="00CA366E" w:rsidRDefault="008A2331" w:rsidP="002D647B">
                        <w:pPr>
                          <w:spacing w:before="0" w:line="180" w:lineRule="auto"/>
                          <w:jc w:val="center"/>
                          <w:rPr>
                            <w:sz w:val="18"/>
                            <w:szCs w:val="24"/>
                          </w:rPr>
                        </w:pPr>
                        <w:r w:rsidRPr="00CA366E">
                          <w:rPr>
                            <w:rFonts w:hint="cs"/>
                            <w:sz w:val="18"/>
                            <w:szCs w:val="24"/>
                            <w:rtl/>
                            <w:lang w:bidi="ar-EG"/>
                          </w:rPr>
                          <w:t>بداية الذاكرة</w:t>
                        </w:r>
                        <w:r>
                          <w:rPr>
                            <w:sz w:val="18"/>
                            <w:szCs w:val="24"/>
                            <w:lang w:bidi="ar-EG"/>
                          </w:rPr>
                          <w:br/>
                        </w:r>
                        <w:r w:rsidRPr="00CA366E">
                          <w:rPr>
                            <w:rFonts w:hint="cs"/>
                            <w:sz w:val="18"/>
                            <w:szCs w:val="24"/>
                            <w:rtl/>
                            <w:lang w:bidi="ar-EG"/>
                          </w:rPr>
                          <w:t>الوسيطة</w:t>
                        </w:r>
                      </w:p>
                    </w:txbxContent>
                  </v:textbox>
                </v:shape>
                <v:shape id="Text Box 16" o:spid="_x0000_s1386" type="#_x0000_t202" style="position:absolute;left:8119;top:731;width:8776;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8A2331" w:rsidRPr="00CA366E" w:rsidRDefault="008A2331" w:rsidP="002D647B">
                        <w:pPr>
                          <w:spacing w:before="0" w:line="180" w:lineRule="auto"/>
                          <w:jc w:val="center"/>
                          <w:rPr>
                            <w:sz w:val="18"/>
                            <w:szCs w:val="24"/>
                          </w:rPr>
                        </w:pPr>
                        <w:r w:rsidRPr="00CA366E">
                          <w:rPr>
                            <w:rFonts w:hint="cs"/>
                            <w:sz w:val="18"/>
                            <w:szCs w:val="24"/>
                            <w:rtl/>
                            <w:lang w:bidi="ar-EG"/>
                          </w:rPr>
                          <w:t>تتابع التدريب</w:t>
                        </w:r>
                      </w:p>
                    </w:txbxContent>
                  </v:textbox>
                </v:shape>
                <v:shape id="Text Box 25" o:spid="_x0000_s1387" type="#_x0000_t202" style="position:absolute;left:16898;top:731;width:8775;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8A2331" w:rsidRPr="00CA366E" w:rsidRDefault="008A2331" w:rsidP="002D647B">
                        <w:pPr>
                          <w:spacing w:before="0" w:line="180" w:lineRule="auto"/>
                          <w:jc w:val="center"/>
                          <w:rPr>
                            <w:sz w:val="18"/>
                            <w:szCs w:val="24"/>
                          </w:rPr>
                        </w:pPr>
                        <w:r>
                          <w:rPr>
                            <w:rFonts w:hint="cs"/>
                            <w:sz w:val="18"/>
                            <w:szCs w:val="24"/>
                            <w:rtl/>
                            <w:lang w:bidi="ar-EG"/>
                          </w:rPr>
                          <w:t>علم</w:t>
                        </w:r>
                        <w:r w:rsidRPr="00CA366E">
                          <w:rPr>
                            <w:rFonts w:hint="cs"/>
                            <w:sz w:val="18"/>
                            <w:szCs w:val="24"/>
                            <w:rtl/>
                            <w:lang w:bidi="ar-EG"/>
                          </w:rPr>
                          <w:t xml:space="preserve"> البداية</w:t>
                        </w:r>
                      </w:p>
                    </w:txbxContent>
                  </v:textbox>
                </v:shape>
                <v:shape id="Text Box 27" o:spid="_x0000_s1388" type="#_x0000_t202" style="position:absolute;left:25822;top:731;width:8776;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8A2331" w:rsidRPr="00CA366E" w:rsidRDefault="008A2331" w:rsidP="002D647B">
                        <w:pPr>
                          <w:spacing w:before="0" w:line="180" w:lineRule="auto"/>
                          <w:jc w:val="center"/>
                          <w:rPr>
                            <w:sz w:val="18"/>
                            <w:szCs w:val="24"/>
                          </w:rPr>
                        </w:pPr>
                        <w:r w:rsidRPr="00CA366E">
                          <w:rPr>
                            <w:rFonts w:hint="cs"/>
                            <w:sz w:val="18"/>
                            <w:szCs w:val="24"/>
                            <w:rtl/>
                            <w:lang w:bidi="ar-EG"/>
                          </w:rPr>
                          <w:t>البيانات</w:t>
                        </w:r>
                      </w:p>
                    </w:txbxContent>
                  </v:textbox>
                </v:shape>
                <v:shape id="Text Box 28" o:spid="_x0000_s1389" type="#_x0000_t202" style="position:absolute;left:34674;width:8778;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8A2331" w:rsidRPr="00CA366E" w:rsidRDefault="008A2331" w:rsidP="002D647B">
                        <w:pPr>
                          <w:spacing w:before="0" w:line="180" w:lineRule="auto"/>
                          <w:jc w:val="center"/>
                          <w:rPr>
                            <w:sz w:val="18"/>
                            <w:szCs w:val="24"/>
                          </w:rPr>
                        </w:pPr>
                        <w:r w:rsidRPr="00CA366E">
                          <w:rPr>
                            <w:rFonts w:hint="cs"/>
                            <w:sz w:val="18"/>
                            <w:szCs w:val="24"/>
                            <w:rtl/>
                            <w:lang w:bidi="ar-EG"/>
                          </w:rPr>
                          <w:t>تتابع رتل الاختبار</w:t>
                        </w:r>
                        <w:r>
                          <w:rPr>
                            <w:sz w:val="18"/>
                            <w:szCs w:val="24"/>
                            <w:rtl/>
                            <w:lang w:bidi="ar-EG"/>
                          </w:rPr>
                          <w:br/>
                        </w:r>
                        <w:r>
                          <w:rPr>
                            <w:rFonts w:hint="eastAsia"/>
                            <w:sz w:val="18"/>
                            <w:szCs w:val="24"/>
                            <w:rtl/>
                            <w:lang w:bidi="ar-EG"/>
                          </w:rPr>
                          <w:t> </w:t>
                        </w:r>
                        <w:r>
                          <w:rPr>
                            <w:sz w:val="18"/>
                            <w:szCs w:val="24"/>
                            <w:lang w:bidi="ar-EG"/>
                          </w:rPr>
                          <w:t>(</w:t>
                        </w:r>
                        <w:r w:rsidRPr="00CA366E">
                          <w:rPr>
                            <w:sz w:val="18"/>
                            <w:szCs w:val="24"/>
                            <w:lang w:bidi="ar-EG"/>
                          </w:rPr>
                          <w:t>FCS</w:t>
                        </w:r>
                        <w:r>
                          <w:rPr>
                            <w:sz w:val="18"/>
                            <w:szCs w:val="24"/>
                            <w:lang w:bidi="ar-EG"/>
                          </w:rPr>
                          <w:t>)</w:t>
                        </w:r>
                        <w:r>
                          <w:rPr>
                            <w:rFonts w:hint="cs"/>
                            <w:sz w:val="18"/>
                            <w:szCs w:val="24"/>
                            <w:rtl/>
                            <w:lang w:bidi="ar-EG"/>
                          </w:rPr>
                          <w:t> </w:t>
                        </w:r>
                      </w:p>
                    </w:txbxContent>
                  </v:textbox>
                </v:shape>
                <v:shape id="Text Box 29" o:spid="_x0000_s1390" type="#_x0000_t202" style="position:absolute;left:43452;top:731;width:8775;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8A2331" w:rsidRPr="00CA366E" w:rsidRDefault="008A2331" w:rsidP="002D647B">
                        <w:pPr>
                          <w:spacing w:before="0" w:line="180" w:lineRule="auto"/>
                          <w:jc w:val="center"/>
                          <w:rPr>
                            <w:sz w:val="18"/>
                            <w:szCs w:val="24"/>
                          </w:rPr>
                        </w:pPr>
                        <w:r>
                          <w:rPr>
                            <w:rFonts w:hint="cs"/>
                            <w:sz w:val="18"/>
                            <w:szCs w:val="24"/>
                            <w:rtl/>
                            <w:lang w:bidi="ar-EG"/>
                          </w:rPr>
                          <w:t>علم</w:t>
                        </w:r>
                        <w:r w:rsidRPr="00CA366E">
                          <w:rPr>
                            <w:rFonts w:hint="cs"/>
                            <w:sz w:val="18"/>
                            <w:szCs w:val="24"/>
                            <w:rtl/>
                            <w:lang w:bidi="ar-EG"/>
                          </w:rPr>
                          <w:t xml:space="preserve"> النهاية</w:t>
                        </w:r>
                      </w:p>
                    </w:txbxContent>
                  </v:textbox>
                </v:shape>
                <v:shape id="Text Box 30" o:spid="_x0000_s1391" type="#_x0000_t202" style="position:absolute;left:52449;top:73;width:7894;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8A2331" w:rsidRPr="00CA366E" w:rsidRDefault="008A2331" w:rsidP="002D647B">
                        <w:pPr>
                          <w:spacing w:before="0" w:line="180" w:lineRule="auto"/>
                          <w:jc w:val="center"/>
                          <w:rPr>
                            <w:sz w:val="18"/>
                            <w:szCs w:val="24"/>
                          </w:rPr>
                        </w:pPr>
                        <w:r w:rsidRPr="00CA366E">
                          <w:rPr>
                            <w:rFonts w:hint="cs"/>
                            <w:sz w:val="18"/>
                            <w:szCs w:val="24"/>
                            <w:rtl/>
                            <w:lang w:bidi="ar-EG"/>
                          </w:rPr>
                          <w:t>نهاية الذاكرة</w:t>
                        </w:r>
                        <w:r>
                          <w:rPr>
                            <w:sz w:val="18"/>
                            <w:szCs w:val="24"/>
                            <w:rtl/>
                            <w:lang w:bidi="ar-EG"/>
                          </w:rPr>
                          <w:br/>
                        </w:r>
                        <w:r w:rsidRPr="00CA366E">
                          <w:rPr>
                            <w:rFonts w:hint="cs"/>
                            <w:sz w:val="18"/>
                            <w:szCs w:val="24"/>
                            <w:rtl/>
                            <w:lang w:bidi="ar-EG"/>
                          </w:rPr>
                          <w:t>الوسيطة</w:t>
                        </w:r>
                      </w:p>
                    </w:txbxContent>
                  </v:textbox>
                </v:shape>
              </v:group>
            </w:pict>
          </mc:Fallback>
        </mc:AlternateContent>
      </w:r>
      <w:r w:rsidRPr="00EF77BF">
        <w:object w:dxaOrig="7271" w:dyaOrig="892">
          <v:shape id="_x0000_i1061" type="#_x0000_t75" style="width:482.4pt;height:57.6pt" o:ole="">
            <v:imagedata r:id="rId89" o:title=""/>
          </v:shape>
          <o:OLEObject Type="Embed" ProgID="CorelDRAW.Graphic.14" ShapeID="_x0000_i1061" DrawAspect="Content" ObjectID="_1505724234" r:id="rId90"/>
        </w:object>
      </w:r>
    </w:p>
    <w:p w:rsidR="00755027" w:rsidRPr="00EF77BF" w:rsidRDefault="00755027" w:rsidP="00E254A2">
      <w:pPr>
        <w:pStyle w:val="Heading5"/>
        <w:spacing w:before="320" w:line="180" w:lineRule="auto"/>
        <w:rPr>
          <w:lang w:bidi="ar-EG"/>
        </w:rPr>
      </w:pPr>
      <w:r w:rsidRPr="00EF77BF">
        <w:rPr>
          <w:lang w:bidi="ar-EG"/>
        </w:rPr>
        <w:t>1.2.2.3.4</w:t>
      </w:r>
      <w:r w:rsidRPr="00EF77BF">
        <w:rPr>
          <w:rtl/>
          <w:lang w:bidi="ar-EG"/>
        </w:rPr>
        <w:tab/>
        <w:t>حشو البتات</w:t>
      </w:r>
    </w:p>
    <w:p w:rsidR="00755027" w:rsidRPr="00EF77BF" w:rsidRDefault="00755027" w:rsidP="00403F6D">
      <w:pPr>
        <w:tabs>
          <w:tab w:val="left" w:pos="805"/>
        </w:tabs>
        <w:spacing w:line="180" w:lineRule="auto"/>
        <w:rPr>
          <w:rtl/>
          <w:lang w:bidi="ar-EG"/>
        </w:rPr>
      </w:pPr>
      <w:r w:rsidRPr="00EF77BF">
        <w:rPr>
          <w:rtl/>
          <w:lang w:bidi="ar-EG"/>
        </w:rPr>
        <w:t xml:space="preserve">ينبغي أن يخضع قطار البتات لحشو البتات. ويعني ذلك أنه إذا وجدت خمس </w:t>
      </w:r>
      <w:r w:rsidRPr="00EF77BF">
        <w:rPr>
          <w:lang w:bidi="ar-EG"/>
        </w:rPr>
        <w:t>(5)</w:t>
      </w:r>
      <w:r w:rsidRPr="00EF77BF">
        <w:rPr>
          <w:rtl/>
          <w:lang w:bidi="ar-EG"/>
        </w:rPr>
        <w:t xml:space="preserve"> متعاقبة </w:t>
      </w:r>
      <w:r w:rsidRPr="00EF77BF">
        <w:rPr>
          <w:lang w:bidi="ar-EG"/>
        </w:rPr>
        <w:t>(</w:t>
      </w:r>
      <w:r w:rsidRPr="00EF77BF">
        <w:rPr>
          <w:lang w:eastAsia="de-DE" w:bidi="ar-EG"/>
        </w:rPr>
        <w:t>1’s</w:t>
      </w:r>
      <w:r w:rsidRPr="00EF77BF">
        <w:rPr>
          <w:lang w:bidi="ar-EG"/>
        </w:rPr>
        <w:t>)</w:t>
      </w:r>
      <w:r w:rsidRPr="00EF77BF">
        <w:rPr>
          <w:rtl/>
          <w:lang w:bidi="ar-EG"/>
        </w:rPr>
        <w:t xml:space="preserve"> من </w:t>
      </w:r>
      <w:r w:rsidR="009E5965" w:rsidRPr="00EF77BF">
        <w:rPr>
          <w:rFonts w:hint="cs"/>
          <w:rtl/>
          <w:lang w:bidi="ar-EG"/>
        </w:rPr>
        <w:t>الوحدات</w:t>
      </w:r>
      <w:r w:rsidRPr="00EF77BF">
        <w:rPr>
          <w:rtl/>
          <w:lang w:bidi="ar-EG"/>
        </w:rPr>
        <w:t xml:space="preserve"> في قطار بتات الخرج، ينبغي إدراج الصفر. وينطبق ذلك على جميع البتات باستثناء بتات البيانات لرايات </w:t>
      </w:r>
      <w:r w:rsidRPr="00EF77BF">
        <w:rPr>
          <w:lang w:bidi="ar-EG"/>
        </w:rPr>
        <w:t>(HDLC)</w:t>
      </w:r>
      <w:r w:rsidR="00F031A2" w:rsidRPr="00EF77BF">
        <w:rPr>
          <w:rtl/>
          <w:lang w:bidi="ar-EG"/>
        </w:rPr>
        <w:t xml:space="preserve"> (علم البداية وعلم النهاية، </w:t>
      </w:r>
      <w:r w:rsidR="000606CF" w:rsidRPr="00EF77BF">
        <w:rPr>
          <w:rtl/>
          <w:lang w:bidi="ar-EG"/>
        </w:rPr>
        <w:t>انظر</w:t>
      </w:r>
      <w:r w:rsidRPr="00EF77BF">
        <w:rPr>
          <w:rtl/>
          <w:lang w:bidi="ar-EG"/>
        </w:rPr>
        <w:t xml:space="preserve"> الشكل</w:t>
      </w:r>
      <w:r w:rsidR="00744B87" w:rsidRPr="00EF77BF">
        <w:rPr>
          <w:rFonts w:hint="eastAsia"/>
          <w:rtl/>
          <w:lang w:bidi="ar-EG"/>
        </w:rPr>
        <w:t> </w:t>
      </w:r>
      <w:r w:rsidRPr="00EF77BF">
        <w:rPr>
          <w:lang w:bidi="ar-EG"/>
        </w:rPr>
        <w:t>37</w:t>
      </w:r>
      <w:r w:rsidRPr="00EF77BF">
        <w:rPr>
          <w:rtl/>
          <w:lang w:bidi="ar-EG"/>
        </w:rPr>
        <w:t>).</w:t>
      </w:r>
    </w:p>
    <w:p w:rsidR="00755027" w:rsidRPr="00EF77BF" w:rsidRDefault="00755027" w:rsidP="00403F6D">
      <w:pPr>
        <w:pStyle w:val="Heading5"/>
        <w:spacing w:before="120" w:line="180" w:lineRule="auto"/>
        <w:rPr>
          <w:rtl/>
          <w:lang w:bidi="ar-EG"/>
        </w:rPr>
      </w:pPr>
      <w:r w:rsidRPr="00EF77BF">
        <w:rPr>
          <w:lang w:bidi="ar-EG"/>
        </w:rPr>
        <w:t>2.2.2.3.4</w:t>
      </w:r>
      <w:r w:rsidRPr="00EF77BF">
        <w:rPr>
          <w:rtl/>
          <w:lang w:bidi="ar-EG"/>
        </w:rPr>
        <w:tab/>
        <w:t>نسق الرزمة</w:t>
      </w:r>
    </w:p>
    <w:p w:rsidR="00755027" w:rsidRPr="00EF77BF" w:rsidRDefault="00755027" w:rsidP="00076B22">
      <w:pPr>
        <w:tabs>
          <w:tab w:val="left" w:pos="805"/>
        </w:tabs>
        <w:spacing w:line="180" w:lineRule="auto"/>
        <w:rPr>
          <w:rtl/>
          <w:lang w:bidi="ar-EG"/>
        </w:rPr>
      </w:pPr>
      <w:r w:rsidRPr="00EF77BF">
        <w:rPr>
          <w:rtl/>
          <w:lang w:bidi="ar-EG"/>
        </w:rPr>
        <w:t xml:space="preserve">تنقل البيانات باستعمال رزمة إرسال على النحو المبين في الشكل </w:t>
      </w:r>
      <w:r w:rsidRPr="00EF77BF">
        <w:rPr>
          <w:lang w:bidi="ar-EG"/>
        </w:rPr>
        <w:t>37</w:t>
      </w:r>
      <w:r w:rsidRPr="00EF77BF">
        <w:rPr>
          <w:rtl/>
          <w:lang w:bidi="ar-EG"/>
        </w:rPr>
        <w:t>.</w:t>
      </w:r>
    </w:p>
    <w:p w:rsidR="00755027" w:rsidRPr="00EF77BF" w:rsidRDefault="00755027" w:rsidP="00076B22">
      <w:pPr>
        <w:tabs>
          <w:tab w:val="left" w:pos="805"/>
        </w:tabs>
        <w:spacing w:line="180" w:lineRule="auto"/>
        <w:rPr>
          <w:lang w:bidi="ar-EG"/>
        </w:rPr>
      </w:pPr>
      <w:r w:rsidRPr="00EF77BF">
        <w:rPr>
          <w:rtl/>
          <w:lang w:bidi="ar-EG"/>
        </w:rPr>
        <w:t xml:space="preserve">ينبغي أن ترسل الرزمة من اليسار إلى اليمين. والبنية مطابقة للبنية </w:t>
      </w:r>
      <w:r w:rsidRPr="00EF77BF">
        <w:rPr>
          <w:lang w:bidi="ar-EG"/>
        </w:rPr>
        <w:t>HDLC</w:t>
      </w:r>
      <w:r w:rsidRPr="00EF77BF">
        <w:rPr>
          <w:rtl/>
          <w:lang w:bidi="ar-EG"/>
        </w:rPr>
        <w:t xml:space="preserve"> العامة، باستثناء ما يتعلق بتتابع التدريب. ينبغي استعمال</w:t>
      </w:r>
      <w:r w:rsidR="00E634C4" w:rsidRPr="00EF77BF">
        <w:rPr>
          <w:rtl/>
          <w:lang w:bidi="ar-EG"/>
        </w:rPr>
        <w:t xml:space="preserve"> تتابُع </w:t>
      </w:r>
      <w:r w:rsidRPr="00EF77BF">
        <w:rPr>
          <w:rtl/>
          <w:lang w:bidi="ar-EG"/>
        </w:rPr>
        <w:t xml:space="preserve">التدريب لكي يتسنى تزامن المستقبل بالموجات </w:t>
      </w:r>
      <w:r w:rsidRPr="00EF77BF">
        <w:rPr>
          <w:lang w:bidi="ar-EG"/>
        </w:rPr>
        <w:t>VHF</w:t>
      </w:r>
      <w:r w:rsidRPr="00EF77BF">
        <w:rPr>
          <w:rtl/>
          <w:lang w:bidi="ar-EG"/>
        </w:rPr>
        <w:t xml:space="preserve"> على النحو الموصوف في الفقرة</w:t>
      </w:r>
      <w:r w:rsidR="004A096B" w:rsidRPr="00EF77BF">
        <w:rPr>
          <w:rFonts w:hint="cs"/>
          <w:rtl/>
          <w:lang w:bidi="ar-EG"/>
        </w:rPr>
        <w:t> </w:t>
      </w:r>
      <w:r w:rsidRPr="00EF77BF">
        <w:rPr>
          <w:lang w:bidi="ar-EG"/>
        </w:rPr>
        <w:t>4.1.2.4</w:t>
      </w:r>
      <w:r w:rsidRPr="00EF77BF">
        <w:rPr>
          <w:rtl/>
          <w:lang w:bidi="ar-EG"/>
        </w:rPr>
        <w:t xml:space="preserve">. والطول الكلي للرزمة بالتغيب هو </w:t>
      </w:r>
      <w:r w:rsidRPr="00EF77BF">
        <w:rPr>
          <w:lang w:bidi="ar-EG"/>
        </w:rPr>
        <w:t>256</w:t>
      </w:r>
      <w:r w:rsidRPr="00EF77BF">
        <w:rPr>
          <w:rtl/>
          <w:lang w:bidi="ar-EG"/>
        </w:rPr>
        <w:t xml:space="preserve"> بتة. وهو ما يقابل </w:t>
      </w:r>
      <w:r w:rsidRPr="00EF77BF">
        <w:rPr>
          <w:lang w:bidi="ar-EG"/>
        </w:rPr>
        <w:t>ms 26,7</w:t>
      </w:r>
      <w:r w:rsidRPr="00EF77BF">
        <w:rPr>
          <w:rtl/>
          <w:lang w:bidi="ar-EG"/>
        </w:rPr>
        <w:t>.</w:t>
      </w:r>
    </w:p>
    <w:p w:rsidR="00755027" w:rsidRPr="00EF77BF" w:rsidRDefault="00755027" w:rsidP="00403F6D">
      <w:pPr>
        <w:pStyle w:val="Heading5"/>
        <w:spacing w:before="120" w:line="180" w:lineRule="auto"/>
        <w:rPr>
          <w:rtl/>
          <w:lang w:bidi="ar-EG"/>
        </w:rPr>
      </w:pPr>
      <w:r w:rsidRPr="00EF77BF">
        <w:rPr>
          <w:lang w:bidi="ar-EG"/>
        </w:rPr>
        <w:t>3.2.2.3.4</w:t>
      </w:r>
      <w:r w:rsidRPr="00EF77BF">
        <w:rPr>
          <w:rFonts w:hint="cs"/>
          <w:rtl/>
          <w:lang w:bidi="ar-EG"/>
        </w:rPr>
        <w:tab/>
      </w:r>
      <w:r w:rsidRPr="00EF77BF">
        <w:rPr>
          <w:rtl/>
          <w:lang w:bidi="ar-EG"/>
        </w:rPr>
        <w:t>دارئ</w:t>
      </w:r>
      <w:r w:rsidRPr="00EF77BF">
        <w:rPr>
          <w:rFonts w:hint="cs"/>
          <w:rtl/>
          <w:lang w:bidi="ar-EG"/>
        </w:rPr>
        <w:t xml:space="preserve"> البدء</w:t>
      </w:r>
    </w:p>
    <w:p w:rsidR="00755027" w:rsidRPr="00EF77BF" w:rsidRDefault="00755027" w:rsidP="00076B22">
      <w:pPr>
        <w:keepNext/>
        <w:tabs>
          <w:tab w:val="left" w:pos="805"/>
        </w:tabs>
        <w:spacing w:line="180" w:lineRule="auto"/>
        <w:rPr>
          <w:rtl/>
          <w:lang w:bidi="ar-EG"/>
        </w:rPr>
      </w:pPr>
      <w:r w:rsidRPr="00EF77BF">
        <w:rPr>
          <w:rtl/>
          <w:lang w:bidi="ar-EG"/>
        </w:rPr>
        <w:t>طول دارئ</w:t>
      </w:r>
      <w:r w:rsidRPr="00EF77BF">
        <w:rPr>
          <w:rFonts w:hint="cs"/>
          <w:rtl/>
          <w:lang w:bidi="ar-EG"/>
        </w:rPr>
        <w:t xml:space="preserve"> البدء</w:t>
      </w:r>
      <w:r w:rsidRPr="00EF77BF">
        <w:rPr>
          <w:rtl/>
          <w:lang w:bidi="ar-EG"/>
        </w:rPr>
        <w:t xml:space="preserve"> (</w:t>
      </w:r>
      <w:r w:rsidR="000606CF" w:rsidRPr="00EF77BF">
        <w:rPr>
          <w:rtl/>
          <w:lang w:bidi="ar-EG"/>
        </w:rPr>
        <w:t>انظر</w:t>
      </w:r>
      <w:r w:rsidRPr="00EF77BF">
        <w:rPr>
          <w:rtl/>
          <w:lang w:bidi="ar-EG"/>
        </w:rPr>
        <w:t xml:space="preserve"> الجدول </w:t>
      </w:r>
      <w:r w:rsidRPr="00EF77BF">
        <w:rPr>
          <w:lang w:bidi="ar-EG"/>
        </w:rPr>
        <w:t>38</w:t>
      </w:r>
      <w:r w:rsidRPr="00EF77BF">
        <w:rPr>
          <w:rtl/>
          <w:lang w:bidi="ar-EG"/>
        </w:rPr>
        <w:t xml:space="preserve">) هو </w:t>
      </w:r>
      <w:r w:rsidRPr="00EF77BF">
        <w:rPr>
          <w:lang w:bidi="ar-EG"/>
        </w:rPr>
        <w:t>23</w:t>
      </w:r>
      <w:r w:rsidRPr="00EF77BF">
        <w:rPr>
          <w:rtl/>
          <w:lang w:bidi="ar-EG"/>
        </w:rPr>
        <w:t xml:space="preserve"> بتة و</w:t>
      </w:r>
      <w:r w:rsidRPr="00EF77BF">
        <w:rPr>
          <w:rFonts w:hint="cs"/>
          <w:rtl/>
          <w:lang w:bidi="ar-EG"/>
        </w:rPr>
        <w:t>ي</w:t>
      </w:r>
      <w:r w:rsidRPr="00EF77BF">
        <w:rPr>
          <w:rtl/>
          <w:lang w:bidi="ar-EG"/>
        </w:rPr>
        <w:t>تألف من:</w:t>
      </w:r>
    </w:p>
    <w:p w:rsidR="00755027" w:rsidRPr="00EF77BF" w:rsidRDefault="00755027" w:rsidP="00E254A2">
      <w:pPr>
        <w:pStyle w:val="enumlev1"/>
        <w:spacing w:line="173" w:lineRule="auto"/>
        <w:rPr>
          <w:rtl/>
        </w:rPr>
      </w:pPr>
      <w:r w:rsidRPr="00EF77BF">
        <w:rPr>
          <w:rtl/>
        </w:rPr>
        <w:t>-</w:t>
      </w:r>
      <w:r w:rsidRPr="00EF77BF">
        <w:rPr>
          <w:rtl/>
        </w:rPr>
        <w:tab/>
        <w:t xml:space="preserve">مهلة </w:t>
      </w:r>
      <w:r w:rsidRPr="00EF77BF">
        <w:t>CS</w:t>
      </w:r>
      <w:r w:rsidRPr="00EF77BF">
        <w:rPr>
          <w:rtl/>
        </w:rPr>
        <w:t xml:space="preserve"> </w:t>
      </w:r>
      <w:r w:rsidRPr="00EF77BF">
        <w:t>20</w:t>
      </w:r>
      <w:r w:rsidRPr="00EF77BF">
        <w:rPr>
          <w:rtl/>
        </w:rPr>
        <w:t xml:space="preserve"> بتة</w:t>
      </w:r>
    </w:p>
    <w:p w:rsidR="00755027" w:rsidRPr="00EF77BF" w:rsidRDefault="00755027" w:rsidP="00E254A2">
      <w:pPr>
        <w:pStyle w:val="enumlev2"/>
        <w:spacing w:before="40" w:line="173" w:lineRule="auto"/>
        <w:rPr>
          <w:rtl/>
        </w:rPr>
      </w:pPr>
      <w:r w:rsidRPr="00EF77BF">
        <w:rPr>
          <w:rtl/>
        </w:rPr>
        <w:t>-</w:t>
      </w:r>
      <w:r w:rsidRPr="00EF77BF">
        <w:rPr>
          <w:rtl/>
        </w:rPr>
        <w:tab/>
        <w:t>مهلة الاستقبال (ارتعاش التزامن + مهلة المسافة)</w:t>
      </w:r>
    </w:p>
    <w:p w:rsidR="00755027" w:rsidRPr="00EF77BF" w:rsidRDefault="00755027" w:rsidP="00E254A2">
      <w:pPr>
        <w:pStyle w:val="enumlev2"/>
        <w:spacing w:before="40" w:line="173" w:lineRule="auto"/>
        <w:rPr>
          <w:rtl/>
        </w:rPr>
      </w:pPr>
      <w:r w:rsidRPr="00EF77BF">
        <w:rPr>
          <w:rtl/>
        </w:rPr>
        <w:t>-</w:t>
      </w:r>
      <w:r w:rsidRPr="00EF77BF">
        <w:rPr>
          <w:rtl/>
        </w:rPr>
        <w:tab/>
        <w:t>ارتعاش التزامن الخاص (متصل بمصدر التزامن)</w:t>
      </w:r>
    </w:p>
    <w:p w:rsidR="00755027" w:rsidRPr="00EF77BF" w:rsidRDefault="00755027" w:rsidP="00E254A2">
      <w:pPr>
        <w:pStyle w:val="enumlev2"/>
        <w:spacing w:before="40" w:line="173" w:lineRule="auto"/>
        <w:rPr>
          <w:rtl/>
        </w:rPr>
      </w:pPr>
      <w:r w:rsidRPr="00EF77BF">
        <w:rPr>
          <w:rtl/>
        </w:rPr>
        <w:t>-</w:t>
      </w:r>
      <w:r w:rsidRPr="00EF77BF">
        <w:rPr>
          <w:rtl/>
        </w:rPr>
        <w:tab/>
        <w:t>منحنى صاعد (رسالة مستقبَلة)</w:t>
      </w:r>
    </w:p>
    <w:p w:rsidR="00755027" w:rsidRPr="00EF77BF" w:rsidRDefault="00755027" w:rsidP="00E254A2">
      <w:pPr>
        <w:pStyle w:val="enumlev2"/>
        <w:spacing w:before="40" w:line="173" w:lineRule="auto"/>
      </w:pPr>
      <w:r w:rsidRPr="00EF77BF">
        <w:rPr>
          <w:rtl/>
        </w:rPr>
        <w:t>-</w:t>
      </w:r>
      <w:r w:rsidRPr="00EF77BF">
        <w:rPr>
          <w:rtl/>
        </w:rPr>
        <w:tab/>
        <w:t xml:space="preserve">نافذة الكشف </w:t>
      </w:r>
      <w:r w:rsidRPr="00EF77BF">
        <w:t>CS</w:t>
      </w:r>
    </w:p>
    <w:p w:rsidR="00755027" w:rsidRPr="00EF77BF" w:rsidRDefault="00755027" w:rsidP="00E254A2">
      <w:pPr>
        <w:pStyle w:val="enumlev2"/>
        <w:spacing w:before="40" w:line="173" w:lineRule="auto"/>
        <w:rPr>
          <w:rtl/>
        </w:rPr>
      </w:pPr>
      <w:r w:rsidRPr="00EF77BF">
        <w:rPr>
          <w:rtl/>
        </w:rPr>
        <w:t>-</w:t>
      </w:r>
      <w:r w:rsidRPr="00EF77BF">
        <w:rPr>
          <w:rtl/>
        </w:rPr>
        <w:tab/>
        <w:t>تأخر المعالجة الداخلية</w:t>
      </w:r>
    </w:p>
    <w:p w:rsidR="00755027" w:rsidRPr="00EF77BF" w:rsidRDefault="00755027" w:rsidP="00E254A2">
      <w:pPr>
        <w:pStyle w:val="enumlev1"/>
        <w:spacing w:line="173" w:lineRule="auto"/>
        <w:rPr>
          <w:rtl/>
        </w:rPr>
      </w:pPr>
      <w:r w:rsidRPr="00EF77BF">
        <w:rPr>
          <w:rtl/>
        </w:rPr>
        <w:t>-</w:t>
      </w:r>
      <w:r w:rsidRPr="00EF77BF">
        <w:rPr>
          <w:rtl/>
        </w:rPr>
        <w:tab/>
        <w:t xml:space="preserve">منحنى صاعد (المرسل الخاص) </w:t>
      </w:r>
      <w:r w:rsidRPr="00EF77BF">
        <w:t>3</w:t>
      </w:r>
      <w:r w:rsidRPr="00EF77BF">
        <w:rPr>
          <w:rtl/>
        </w:rPr>
        <w:t xml:space="preserve"> بتات</w:t>
      </w:r>
      <w:r w:rsidR="003E027F" w:rsidRPr="00EF77BF">
        <w:rPr>
          <w:rFonts w:hint="cs"/>
          <w:rtl/>
        </w:rPr>
        <w:t>.</w:t>
      </w:r>
    </w:p>
    <w:p w:rsidR="00403F6D" w:rsidRPr="00EF77BF" w:rsidRDefault="00403F6D" w:rsidP="00502163">
      <w:pPr>
        <w:pStyle w:val="TableNo0"/>
        <w:bidi/>
        <w:spacing w:before="120" w:after="60"/>
        <w:rPr>
          <w:lang w:bidi="ar-EG"/>
        </w:rPr>
      </w:pPr>
      <w:r w:rsidRPr="00EF77BF">
        <w:rPr>
          <w:rFonts w:hint="cs"/>
          <w:rtl/>
          <w:lang w:bidi="ar-EG"/>
        </w:rPr>
        <w:t>الج</w:t>
      </w:r>
      <w:r w:rsidR="00076B22" w:rsidRPr="00EF77BF">
        <w:rPr>
          <w:rFonts w:hint="cs"/>
          <w:rtl/>
          <w:lang w:bidi="ar-EG"/>
        </w:rPr>
        <w:t>ـ</w:t>
      </w:r>
      <w:r w:rsidRPr="00EF77BF">
        <w:rPr>
          <w:rFonts w:hint="cs"/>
          <w:rtl/>
          <w:lang w:bidi="ar-EG"/>
        </w:rPr>
        <w:t xml:space="preserve">دول </w:t>
      </w:r>
      <w:r w:rsidRPr="00EF77BF">
        <w:rPr>
          <w:lang w:bidi="ar-EG"/>
        </w:rPr>
        <w:t>38</w:t>
      </w:r>
      <w:r w:rsidR="00502163" w:rsidRPr="00EF77BF">
        <w:rPr>
          <w:rStyle w:val="FootnoteReference"/>
          <w:rtl/>
        </w:rPr>
        <w:footnoteReference w:id="19"/>
      </w:r>
    </w:p>
    <w:p w:rsidR="00755027" w:rsidRPr="00EF77BF" w:rsidRDefault="00755027" w:rsidP="00502163">
      <w:pPr>
        <w:pStyle w:val="Figuretitle0"/>
        <w:keepNext w:val="0"/>
        <w:keepLines w:val="0"/>
        <w:bidi/>
        <w:spacing w:before="0"/>
        <w:rPr>
          <w:rtl/>
        </w:rPr>
      </w:pPr>
      <w:r w:rsidRPr="00EF77BF">
        <w:rPr>
          <w:rtl/>
        </w:rPr>
        <w:t>دارئ البدء</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402"/>
        <w:gridCol w:w="709"/>
        <w:gridCol w:w="4820"/>
      </w:tblGrid>
      <w:tr w:rsidR="00F369F3" w:rsidRPr="00EF77BF" w:rsidTr="00206FAB">
        <w:trPr>
          <w:jc w:val="center"/>
        </w:trPr>
        <w:tc>
          <w:tcPr>
            <w:tcW w:w="708" w:type="dxa"/>
            <w:shd w:val="clear" w:color="auto" w:fill="auto"/>
          </w:tcPr>
          <w:p w:rsidR="00755027" w:rsidRPr="00EF77BF" w:rsidRDefault="00755027" w:rsidP="00D1549E">
            <w:pPr>
              <w:pStyle w:val="Tablehead"/>
              <w:keepNext w:val="0"/>
              <w:spacing w:before="80"/>
              <w:rPr>
                <w:rtl/>
                <w:lang w:val="fr-FR" w:bidi="ar-EG"/>
              </w:rPr>
            </w:pPr>
            <w:r w:rsidRPr="00EF77BF">
              <w:rPr>
                <w:rtl/>
                <w:lang w:val="fr-FR" w:bidi="ar-EG"/>
              </w:rPr>
              <w:t>التتابع</w:t>
            </w:r>
          </w:p>
        </w:tc>
        <w:tc>
          <w:tcPr>
            <w:tcW w:w="3402" w:type="dxa"/>
            <w:shd w:val="clear" w:color="auto" w:fill="auto"/>
          </w:tcPr>
          <w:p w:rsidR="00755027" w:rsidRPr="00EF77BF" w:rsidRDefault="00755027" w:rsidP="00D1549E">
            <w:pPr>
              <w:pStyle w:val="Tablehead"/>
              <w:keepNext w:val="0"/>
              <w:spacing w:before="80"/>
              <w:rPr>
                <w:rtl/>
                <w:lang w:val="fr-FR" w:bidi="ar-EG"/>
              </w:rPr>
            </w:pPr>
            <w:r w:rsidRPr="00EF77BF">
              <w:rPr>
                <w:rtl/>
                <w:lang w:val="fr-FR" w:bidi="ar-EG"/>
              </w:rPr>
              <w:t>الوصف</w:t>
            </w:r>
          </w:p>
        </w:tc>
        <w:tc>
          <w:tcPr>
            <w:tcW w:w="709" w:type="dxa"/>
            <w:shd w:val="clear" w:color="auto" w:fill="auto"/>
          </w:tcPr>
          <w:p w:rsidR="00755027" w:rsidRPr="00EF77BF" w:rsidRDefault="00755027" w:rsidP="00D1549E">
            <w:pPr>
              <w:pStyle w:val="Tablehead"/>
              <w:keepNext w:val="0"/>
              <w:spacing w:before="80"/>
              <w:rPr>
                <w:rtl/>
                <w:lang w:val="fr-FR" w:bidi="ar-EG"/>
              </w:rPr>
            </w:pPr>
            <w:r w:rsidRPr="00EF77BF">
              <w:rPr>
                <w:rtl/>
                <w:lang w:val="fr-FR" w:bidi="ar-EG"/>
              </w:rPr>
              <w:t>البتات</w:t>
            </w:r>
          </w:p>
        </w:tc>
        <w:tc>
          <w:tcPr>
            <w:tcW w:w="4820" w:type="dxa"/>
            <w:shd w:val="clear" w:color="auto" w:fill="auto"/>
          </w:tcPr>
          <w:p w:rsidR="00755027" w:rsidRPr="00EF77BF" w:rsidRDefault="00755027" w:rsidP="00D1549E">
            <w:pPr>
              <w:pStyle w:val="Tablehead"/>
              <w:keepNext w:val="0"/>
              <w:spacing w:before="80"/>
              <w:rPr>
                <w:rtl/>
                <w:lang w:val="fr-FR" w:bidi="ar-EG"/>
              </w:rPr>
            </w:pPr>
            <w:r w:rsidRPr="00EF77BF">
              <w:rPr>
                <w:rtl/>
                <w:lang w:val="fr-FR" w:bidi="ar-EG"/>
              </w:rPr>
              <w:t>ملاحظة</w:t>
            </w:r>
          </w:p>
        </w:tc>
      </w:tr>
      <w:tr w:rsidR="00F369F3" w:rsidRPr="00EF77BF" w:rsidTr="00206FAB">
        <w:trPr>
          <w:jc w:val="center"/>
        </w:trPr>
        <w:tc>
          <w:tcPr>
            <w:tcW w:w="708"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rtl/>
                <w:lang w:val="fr-FR" w:bidi="ar-EG"/>
              </w:rPr>
            </w:pPr>
            <w:r w:rsidRPr="00EF77BF">
              <w:rPr>
                <w:sz w:val="20"/>
                <w:szCs w:val="26"/>
                <w:lang w:val="en-GB" w:bidi="ar-EG"/>
              </w:rPr>
              <w:t>1</w:t>
            </w:r>
          </w:p>
        </w:tc>
        <w:tc>
          <w:tcPr>
            <w:tcW w:w="3402"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r w:rsidRPr="00EF77BF">
              <w:rPr>
                <w:sz w:val="20"/>
                <w:szCs w:val="26"/>
                <w:rtl/>
                <w:lang w:val="en-GB" w:bidi="ar-EG"/>
              </w:rPr>
              <w:t>مهلة الاستقبال (ارتعاش التزامن + تأخر المسافة)</w:t>
            </w:r>
          </w:p>
        </w:tc>
        <w:tc>
          <w:tcPr>
            <w:tcW w:w="709"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lang w:val="fr-FR" w:bidi="ar-EG"/>
              </w:rPr>
            </w:pPr>
            <w:r w:rsidRPr="00EF77BF">
              <w:rPr>
                <w:sz w:val="20"/>
                <w:szCs w:val="26"/>
                <w:lang w:val="en-GB" w:bidi="ar-EG"/>
              </w:rPr>
              <w:t>5</w:t>
            </w:r>
          </w:p>
        </w:tc>
        <w:tc>
          <w:tcPr>
            <w:tcW w:w="4820"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left"/>
              <w:rPr>
                <w:sz w:val="20"/>
                <w:szCs w:val="26"/>
                <w:rtl/>
                <w:lang w:val="en-GB" w:bidi="ar-EG"/>
              </w:rPr>
            </w:pPr>
            <w:r w:rsidRPr="00EF77BF">
              <w:rPr>
                <w:sz w:val="20"/>
                <w:szCs w:val="26"/>
                <w:rtl/>
                <w:lang w:val="en-GB" w:bidi="ar-EG"/>
              </w:rPr>
              <w:t xml:space="preserve">الصنف </w:t>
            </w:r>
            <w:r w:rsidRPr="00EF77BF">
              <w:rPr>
                <w:sz w:val="20"/>
                <w:szCs w:val="26"/>
                <w:lang w:val="en-GB" w:bidi="ar-EG"/>
              </w:rPr>
              <w:t>A</w:t>
            </w:r>
            <w:r w:rsidRPr="00EF77BF">
              <w:rPr>
                <w:sz w:val="20"/>
                <w:szCs w:val="26"/>
                <w:rtl/>
                <w:lang w:val="en-GB" w:bidi="ar-EG"/>
              </w:rPr>
              <w:t xml:space="preserve">: </w:t>
            </w:r>
            <w:r w:rsidRPr="00EF77BF">
              <w:rPr>
                <w:sz w:val="20"/>
                <w:szCs w:val="26"/>
                <w:lang w:val="en-GB" w:bidi="ar-EG"/>
              </w:rPr>
              <w:t>3</w:t>
            </w:r>
            <w:r w:rsidRPr="00EF77BF">
              <w:rPr>
                <w:sz w:val="20"/>
                <w:szCs w:val="26"/>
                <w:rtl/>
                <w:lang w:val="en-GB" w:bidi="ar-EG"/>
              </w:rPr>
              <w:t xml:space="preserve"> بتات للارتعاش + بتتان </w:t>
            </w:r>
            <w:r w:rsidRPr="00EF77BF">
              <w:rPr>
                <w:sz w:val="20"/>
                <w:szCs w:val="26"/>
                <w:lang w:val="en-GB" w:bidi="ar-EG"/>
              </w:rPr>
              <w:t>(NM 30)</w:t>
            </w:r>
            <w:r w:rsidRPr="00EF77BF">
              <w:rPr>
                <w:sz w:val="20"/>
                <w:szCs w:val="26"/>
                <w:rtl/>
                <w:lang w:val="en-GB" w:bidi="ar-EG"/>
              </w:rPr>
              <w:t xml:space="preserve"> لمهلة المسافة؛ محطة القاعدة: بتة واحدة للارتعاش + </w:t>
            </w:r>
            <w:r w:rsidRPr="00EF77BF">
              <w:rPr>
                <w:sz w:val="20"/>
                <w:szCs w:val="26"/>
                <w:lang w:val="en-GB" w:bidi="ar-EG"/>
              </w:rPr>
              <w:t>4</w:t>
            </w:r>
            <w:r w:rsidRPr="00EF77BF">
              <w:rPr>
                <w:sz w:val="20"/>
                <w:szCs w:val="26"/>
                <w:rtl/>
                <w:lang w:val="en-GB" w:bidi="ar-EG"/>
              </w:rPr>
              <w:t xml:space="preserve"> بتات </w:t>
            </w:r>
            <w:r w:rsidRPr="00EF77BF">
              <w:rPr>
                <w:sz w:val="20"/>
                <w:szCs w:val="26"/>
                <w:lang w:val="en-GB" w:bidi="ar-EG"/>
              </w:rPr>
              <w:t>(NM 60)</w:t>
            </w:r>
            <w:r w:rsidRPr="00EF77BF">
              <w:rPr>
                <w:sz w:val="20"/>
                <w:szCs w:val="26"/>
                <w:rtl/>
                <w:lang w:val="en-GB" w:bidi="ar-EG"/>
              </w:rPr>
              <w:t xml:space="preserve"> لمهلة المسافة</w:t>
            </w:r>
          </w:p>
        </w:tc>
      </w:tr>
      <w:tr w:rsidR="00F369F3" w:rsidRPr="00EF77BF" w:rsidTr="00206FAB">
        <w:trPr>
          <w:jc w:val="center"/>
        </w:trPr>
        <w:tc>
          <w:tcPr>
            <w:tcW w:w="708"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rtl/>
                <w:lang w:val="en-GB" w:bidi="ar-EG"/>
              </w:rPr>
            </w:pPr>
            <w:r w:rsidRPr="00EF77BF">
              <w:rPr>
                <w:sz w:val="20"/>
                <w:szCs w:val="26"/>
                <w:lang w:val="en-GB" w:bidi="ar-EG"/>
              </w:rPr>
              <w:t>2</w:t>
            </w:r>
          </w:p>
        </w:tc>
        <w:tc>
          <w:tcPr>
            <w:tcW w:w="3402"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r w:rsidRPr="00EF77BF">
              <w:rPr>
                <w:sz w:val="20"/>
                <w:szCs w:val="26"/>
                <w:rtl/>
                <w:lang w:val="en-GB" w:bidi="ar-EG"/>
              </w:rPr>
              <w:t>ارتعاش التزامن الخاص (نسبة إلى مصدر التزامن)</w:t>
            </w:r>
          </w:p>
        </w:tc>
        <w:tc>
          <w:tcPr>
            <w:tcW w:w="709"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rtl/>
                <w:lang w:val="en-GB" w:bidi="ar-EG"/>
              </w:rPr>
            </w:pPr>
            <w:r w:rsidRPr="00EF77BF">
              <w:rPr>
                <w:sz w:val="20"/>
                <w:szCs w:val="26"/>
                <w:lang w:val="en-GB" w:bidi="ar-EG"/>
              </w:rPr>
              <w:t>3</w:t>
            </w:r>
          </w:p>
        </w:tc>
        <w:tc>
          <w:tcPr>
            <w:tcW w:w="4820"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r w:rsidRPr="00EF77BF">
              <w:rPr>
                <w:sz w:val="20"/>
                <w:szCs w:val="26"/>
                <w:lang w:val="en-GB" w:bidi="ar-EG"/>
              </w:rPr>
              <w:t>3</w:t>
            </w:r>
            <w:r w:rsidRPr="00EF77BF">
              <w:rPr>
                <w:sz w:val="20"/>
                <w:szCs w:val="26"/>
                <w:rtl/>
                <w:lang w:val="en-GB" w:bidi="ar-EG"/>
              </w:rPr>
              <w:t xml:space="preserve"> بتات وفقاً للفقرة </w:t>
            </w:r>
            <w:r w:rsidRPr="00EF77BF">
              <w:rPr>
                <w:sz w:val="20"/>
                <w:szCs w:val="26"/>
                <w:lang w:val="en-GB" w:bidi="ar-EG"/>
              </w:rPr>
              <w:t>1.1.3.4</w:t>
            </w:r>
          </w:p>
        </w:tc>
      </w:tr>
      <w:tr w:rsidR="00F369F3" w:rsidRPr="00EF77BF" w:rsidTr="00206FAB">
        <w:trPr>
          <w:jc w:val="center"/>
        </w:trPr>
        <w:tc>
          <w:tcPr>
            <w:tcW w:w="708"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rtl/>
                <w:lang w:val="en-GB" w:bidi="ar-EG"/>
              </w:rPr>
            </w:pPr>
            <w:r w:rsidRPr="00EF77BF">
              <w:rPr>
                <w:sz w:val="20"/>
                <w:szCs w:val="26"/>
                <w:lang w:val="en-GB" w:bidi="ar-EG"/>
              </w:rPr>
              <w:t>3</w:t>
            </w:r>
          </w:p>
        </w:tc>
        <w:tc>
          <w:tcPr>
            <w:tcW w:w="3402"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r w:rsidRPr="00EF77BF">
              <w:rPr>
                <w:sz w:val="20"/>
                <w:szCs w:val="26"/>
                <w:rtl/>
                <w:lang w:val="en-GB" w:bidi="ar-EG"/>
              </w:rPr>
              <w:t>منحنى صاعد (رسالة مستقبلة)</w:t>
            </w:r>
          </w:p>
        </w:tc>
        <w:tc>
          <w:tcPr>
            <w:tcW w:w="709"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lang w:val="en-GB" w:bidi="ar-EG"/>
              </w:rPr>
            </w:pPr>
            <w:r w:rsidRPr="00EF77BF">
              <w:rPr>
                <w:sz w:val="20"/>
                <w:szCs w:val="26"/>
                <w:lang w:val="en-GB" w:bidi="ar-EG"/>
              </w:rPr>
              <w:t>8</w:t>
            </w:r>
          </w:p>
        </w:tc>
        <w:tc>
          <w:tcPr>
            <w:tcW w:w="4820"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r w:rsidRPr="00EF77BF">
              <w:rPr>
                <w:sz w:val="20"/>
                <w:szCs w:val="26"/>
                <w:rtl/>
                <w:lang w:val="en-GB" w:bidi="ar-EG"/>
              </w:rPr>
              <w:t xml:space="preserve">الرجوع إلى الملحق </w:t>
            </w:r>
            <w:r w:rsidRPr="00EF77BF">
              <w:rPr>
                <w:sz w:val="20"/>
                <w:szCs w:val="26"/>
                <w:lang w:val="en-GB" w:bidi="ar-EG"/>
              </w:rPr>
              <w:t>2</w:t>
            </w:r>
            <w:r w:rsidRPr="00EF77BF">
              <w:rPr>
                <w:sz w:val="20"/>
                <w:szCs w:val="26"/>
                <w:rtl/>
                <w:lang w:val="en-GB" w:bidi="ar-EG"/>
              </w:rPr>
              <w:t>، بداية نافذة الكشف</w:t>
            </w:r>
          </w:p>
        </w:tc>
      </w:tr>
      <w:tr w:rsidR="00F369F3" w:rsidRPr="00EF77BF" w:rsidTr="00206FAB">
        <w:trPr>
          <w:jc w:val="center"/>
        </w:trPr>
        <w:tc>
          <w:tcPr>
            <w:tcW w:w="708"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rtl/>
                <w:lang w:val="en-GB" w:bidi="ar-EG"/>
              </w:rPr>
            </w:pPr>
            <w:r w:rsidRPr="00EF77BF">
              <w:rPr>
                <w:sz w:val="20"/>
                <w:szCs w:val="26"/>
                <w:lang w:val="en-GB" w:bidi="ar-EG"/>
              </w:rPr>
              <w:t>4</w:t>
            </w:r>
          </w:p>
        </w:tc>
        <w:tc>
          <w:tcPr>
            <w:tcW w:w="3402"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r w:rsidRPr="00EF77BF">
              <w:rPr>
                <w:sz w:val="20"/>
                <w:szCs w:val="26"/>
                <w:rtl/>
                <w:lang w:val="en-GB" w:bidi="ar-EG"/>
              </w:rPr>
              <w:t>نافذة الكشف</w:t>
            </w:r>
          </w:p>
        </w:tc>
        <w:tc>
          <w:tcPr>
            <w:tcW w:w="709"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lang w:val="en-GB" w:bidi="ar-EG"/>
              </w:rPr>
            </w:pPr>
            <w:r w:rsidRPr="00EF77BF">
              <w:rPr>
                <w:sz w:val="20"/>
                <w:szCs w:val="26"/>
                <w:lang w:val="en-GB" w:bidi="ar-EG"/>
              </w:rPr>
              <w:t>3</w:t>
            </w:r>
          </w:p>
        </w:tc>
        <w:tc>
          <w:tcPr>
            <w:tcW w:w="4820"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p>
        </w:tc>
      </w:tr>
      <w:tr w:rsidR="00F369F3" w:rsidRPr="00EF77BF" w:rsidTr="00206FAB">
        <w:trPr>
          <w:jc w:val="center"/>
        </w:trPr>
        <w:tc>
          <w:tcPr>
            <w:tcW w:w="708"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rtl/>
                <w:lang w:val="en-GB" w:bidi="ar-EG"/>
              </w:rPr>
            </w:pPr>
            <w:r w:rsidRPr="00EF77BF">
              <w:rPr>
                <w:sz w:val="20"/>
                <w:szCs w:val="26"/>
                <w:lang w:val="en-GB" w:bidi="ar-EG"/>
              </w:rPr>
              <w:t>5</w:t>
            </w:r>
          </w:p>
        </w:tc>
        <w:tc>
          <w:tcPr>
            <w:tcW w:w="3402"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r w:rsidRPr="00EF77BF">
              <w:rPr>
                <w:sz w:val="20"/>
                <w:szCs w:val="26"/>
                <w:rtl/>
                <w:lang w:val="en-GB" w:bidi="ar-EG"/>
              </w:rPr>
              <w:t>تأخر المعالجة الداخلية</w:t>
            </w:r>
          </w:p>
        </w:tc>
        <w:tc>
          <w:tcPr>
            <w:tcW w:w="709"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lang w:val="en-GB" w:bidi="ar-EG"/>
              </w:rPr>
            </w:pPr>
            <w:r w:rsidRPr="00EF77BF">
              <w:rPr>
                <w:sz w:val="20"/>
                <w:szCs w:val="26"/>
                <w:lang w:val="en-GB" w:bidi="ar-EG"/>
              </w:rPr>
              <w:t>1</w:t>
            </w:r>
          </w:p>
        </w:tc>
        <w:tc>
          <w:tcPr>
            <w:tcW w:w="4820"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p>
        </w:tc>
      </w:tr>
      <w:tr w:rsidR="00F369F3" w:rsidRPr="00EF77BF" w:rsidTr="00206FAB">
        <w:trPr>
          <w:jc w:val="center"/>
        </w:trPr>
        <w:tc>
          <w:tcPr>
            <w:tcW w:w="708"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rtl/>
                <w:lang w:val="en-GB" w:bidi="ar-EG"/>
              </w:rPr>
            </w:pPr>
            <w:r w:rsidRPr="00EF77BF">
              <w:rPr>
                <w:sz w:val="20"/>
                <w:szCs w:val="26"/>
                <w:lang w:val="en-GB" w:bidi="ar-EG"/>
              </w:rPr>
              <w:t>6</w:t>
            </w:r>
          </w:p>
        </w:tc>
        <w:tc>
          <w:tcPr>
            <w:tcW w:w="3402"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r w:rsidRPr="00EF77BF">
              <w:rPr>
                <w:sz w:val="20"/>
                <w:szCs w:val="26"/>
                <w:rtl/>
                <w:lang w:val="en-GB" w:bidi="ar-EG"/>
              </w:rPr>
              <w:t>منحنى صاعد (المرسل الخاص)</w:t>
            </w:r>
          </w:p>
        </w:tc>
        <w:tc>
          <w:tcPr>
            <w:tcW w:w="709"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lang w:val="en-GB" w:bidi="ar-EG"/>
              </w:rPr>
            </w:pPr>
            <w:r w:rsidRPr="00EF77BF">
              <w:rPr>
                <w:sz w:val="20"/>
                <w:szCs w:val="26"/>
                <w:lang w:val="en-GB" w:bidi="ar-EG"/>
              </w:rPr>
              <w:t>3</w:t>
            </w:r>
          </w:p>
        </w:tc>
        <w:tc>
          <w:tcPr>
            <w:tcW w:w="4820"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p>
        </w:tc>
      </w:tr>
      <w:tr w:rsidR="00F369F3" w:rsidRPr="00EF77BF" w:rsidTr="00206FAB">
        <w:trPr>
          <w:jc w:val="center"/>
        </w:trPr>
        <w:tc>
          <w:tcPr>
            <w:tcW w:w="708"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sz w:val="20"/>
                <w:szCs w:val="26"/>
                <w:lang w:val="en-GB" w:bidi="ar-EG"/>
              </w:rPr>
            </w:pPr>
          </w:p>
        </w:tc>
        <w:tc>
          <w:tcPr>
            <w:tcW w:w="3402"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b/>
                <w:bCs/>
                <w:sz w:val="20"/>
                <w:szCs w:val="26"/>
                <w:rtl/>
                <w:lang w:val="en-GB" w:bidi="ar-EG"/>
              </w:rPr>
            </w:pPr>
            <w:r w:rsidRPr="00EF77BF">
              <w:rPr>
                <w:b/>
                <w:bCs/>
                <w:sz w:val="20"/>
                <w:szCs w:val="26"/>
                <w:rtl/>
                <w:lang w:val="en-GB" w:bidi="ar-EG"/>
              </w:rPr>
              <w:t>المجموع</w:t>
            </w:r>
          </w:p>
        </w:tc>
        <w:tc>
          <w:tcPr>
            <w:tcW w:w="709"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jc w:val="center"/>
              <w:rPr>
                <w:b/>
                <w:bCs/>
                <w:sz w:val="20"/>
                <w:szCs w:val="26"/>
                <w:lang w:val="en-GB" w:bidi="ar-EG"/>
              </w:rPr>
            </w:pPr>
            <w:r w:rsidRPr="00EF77BF">
              <w:rPr>
                <w:b/>
                <w:bCs/>
                <w:sz w:val="20"/>
                <w:szCs w:val="26"/>
                <w:lang w:val="en-GB" w:bidi="ar-EG"/>
              </w:rPr>
              <w:t>23</w:t>
            </w:r>
          </w:p>
        </w:tc>
        <w:tc>
          <w:tcPr>
            <w:tcW w:w="4820" w:type="dxa"/>
            <w:shd w:val="clear" w:color="auto" w:fill="auto"/>
          </w:tcPr>
          <w:p w:rsidR="00755027" w:rsidRPr="00EF77BF" w:rsidRDefault="00755027" w:rsidP="00E254A2">
            <w:pPr>
              <w:tabs>
                <w:tab w:val="left" w:pos="794"/>
                <w:tab w:val="left" w:pos="1191"/>
                <w:tab w:val="left" w:pos="1588"/>
                <w:tab w:val="left" w:pos="1985"/>
              </w:tabs>
              <w:spacing w:before="20" w:after="60" w:line="240" w:lineRule="exact"/>
              <w:rPr>
                <w:sz w:val="20"/>
                <w:szCs w:val="26"/>
                <w:rtl/>
                <w:lang w:val="en-GB" w:bidi="ar-EG"/>
              </w:rPr>
            </w:pPr>
          </w:p>
        </w:tc>
      </w:tr>
    </w:tbl>
    <w:p w:rsidR="00755027" w:rsidRPr="00EF77BF" w:rsidRDefault="00755027" w:rsidP="00755027">
      <w:pPr>
        <w:pStyle w:val="Heading5"/>
        <w:rPr>
          <w:rtl/>
          <w:lang w:bidi="ar-EG"/>
        </w:rPr>
      </w:pPr>
      <w:r w:rsidRPr="00EF77BF">
        <w:rPr>
          <w:lang w:bidi="ar-EG"/>
        </w:rPr>
        <w:lastRenderedPageBreak/>
        <w:t>4.2.2.3.4</w:t>
      </w:r>
      <w:r w:rsidRPr="00EF77BF">
        <w:rPr>
          <w:rtl/>
          <w:lang w:bidi="ar-EG"/>
        </w:rPr>
        <w:tab/>
        <w:t>تتاب</w:t>
      </w:r>
      <w:r w:rsidR="00D1549E" w:rsidRPr="00EF77BF">
        <w:rPr>
          <w:rFonts w:hint="cs"/>
          <w:rtl/>
          <w:lang w:bidi="ar-EG"/>
        </w:rPr>
        <w:t>ُ</w:t>
      </w:r>
      <w:r w:rsidRPr="00EF77BF">
        <w:rPr>
          <w:rtl/>
          <w:lang w:bidi="ar-EG"/>
        </w:rPr>
        <w:t>ع التدريب</w:t>
      </w:r>
    </w:p>
    <w:p w:rsidR="00755027" w:rsidRPr="00EF77BF" w:rsidRDefault="00755027" w:rsidP="003950B9">
      <w:pPr>
        <w:tabs>
          <w:tab w:val="left" w:pos="805"/>
        </w:tabs>
        <w:rPr>
          <w:rtl/>
          <w:lang w:bidi="ar-EG"/>
        </w:rPr>
      </w:pPr>
      <w:r w:rsidRPr="00EF77BF">
        <w:rPr>
          <w:rtl/>
          <w:lang w:bidi="ar-EG"/>
        </w:rPr>
        <w:t>ينبغي أن يكون</w:t>
      </w:r>
      <w:r w:rsidR="00E634C4" w:rsidRPr="00EF77BF">
        <w:rPr>
          <w:rtl/>
          <w:lang w:bidi="ar-EG"/>
        </w:rPr>
        <w:t xml:space="preserve"> تتابُع </w:t>
      </w:r>
      <w:r w:rsidRPr="00EF77BF">
        <w:rPr>
          <w:rtl/>
          <w:lang w:bidi="ar-EG"/>
        </w:rPr>
        <w:t xml:space="preserve">التدريب في شكل نمط بتة يتألف بالتناوب بين الأصفار </w:t>
      </w:r>
      <w:r w:rsidRPr="00EF77BF">
        <w:rPr>
          <w:lang w:bidi="ar-EG"/>
        </w:rPr>
        <w:t>(</w:t>
      </w:r>
      <w:r w:rsidRPr="00EF77BF">
        <w:rPr>
          <w:lang w:eastAsia="de-DE" w:bidi="ar-EG"/>
        </w:rPr>
        <w:t>0's)</w:t>
      </w:r>
      <w:r w:rsidRPr="00EF77BF">
        <w:rPr>
          <w:rtl/>
          <w:lang w:eastAsia="de-DE" w:bidi="ar-EG"/>
        </w:rPr>
        <w:t xml:space="preserve"> وا</w:t>
      </w:r>
      <w:r w:rsidR="009E5965" w:rsidRPr="00EF77BF">
        <w:rPr>
          <w:rtl/>
          <w:lang w:eastAsia="de-DE" w:bidi="ar-EG"/>
        </w:rPr>
        <w:t>لو</w:t>
      </w:r>
      <w:r w:rsidRPr="00EF77BF">
        <w:rPr>
          <w:rtl/>
          <w:lang w:eastAsia="de-DE" w:bidi="ar-EG"/>
        </w:rPr>
        <w:t xml:space="preserve">حدات </w:t>
      </w:r>
      <w:r w:rsidRPr="00EF77BF">
        <w:rPr>
          <w:lang w:eastAsia="de-DE" w:bidi="ar-EG"/>
        </w:rPr>
        <w:t>(1's)</w:t>
      </w:r>
      <w:r w:rsidRPr="00EF77BF">
        <w:rPr>
          <w:rtl/>
          <w:lang w:bidi="ar-EG"/>
        </w:rPr>
        <w:t xml:space="preserve"> </w:t>
      </w:r>
      <w:r w:rsidR="003950B9" w:rsidRPr="00EF77BF">
        <w:rPr>
          <w:lang w:bidi="ar-EG"/>
        </w:rPr>
        <w:t>(</w:t>
      </w:r>
      <w:r w:rsidRPr="00EF77BF">
        <w:rPr>
          <w:lang w:bidi="ar-EG"/>
        </w:rPr>
        <w:t>010101010…</w:t>
      </w:r>
      <w:r w:rsidR="003950B9" w:rsidRPr="00EF77BF">
        <w:rPr>
          <w:lang w:bidi="ar-EG"/>
        </w:rPr>
        <w:t>)</w:t>
      </w:r>
      <w:r w:rsidRPr="00EF77BF">
        <w:rPr>
          <w:rtl/>
          <w:lang w:bidi="ar-EG"/>
        </w:rPr>
        <w:t>.</w:t>
      </w:r>
    </w:p>
    <w:p w:rsidR="00755027" w:rsidRPr="00EF77BF" w:rsidRDefault="00755027" w:rsidP="00755027">
      <w:pPr>
        <w:tabs>
          <w:tab w:val="left" w:pos="805"/>
        </w:tabs>
        <w:rPr>
          <w:rtl/>
          <w:lang w:bidi="ar-EG"/>
        </w:rPr>
      </w:pPr>
      <w:r w:rsidRPr="00EF77BF">
        <w:rPr>
          <w:rtl/>
          <w:lang w:bidi="ar-EG"/>
        </w:rPr>
        <w:t xml:space="preserve">تنقل أربع وعشرون بتة من المقدمة قبل إرسال العلم. ويُعدل نمط البتة هذا بسبب أسلوب </w:t>
      </w:r>
      <w:r w:rsidRPr="00EF77BF">
        <w:rPr>
          <w:lang w:bidi="ar-EG"/>
        </w:rPr>
        <w:t>NRZI</w:t>
      </w:r>
      <w:r w:rsidRPr="00EF77BF">
        <w:rPr>
          <w:rtl/>
          <w:lang w:bidi="ar-EG"/>
        </w:rPr>
        <w:t xml:space="preserve"> المستعمل بواسطة دارة الاتصالات </w:t>
      </w:r>
      <w:r w:rsidRPr="00EF77BF">
        <w:rPr>
          <w:rFonts w:hint="cs"/>
          <w:rtl/>
          <w:lang w:bidi="ar-EG"/>
        </w:rPr>
        <w:t>(</w:t>
      </w:r>
      <w:r w:rsidR="000606CF" w:rsidRPr="00EF77BF">
        <w:rPr>
          <w:rtl/>
          <w:lang w:bidi="ar-EG"/>
        </w:rPr>
        <w:t>انظر</w:t>
      </w:r>
      <w:r w:rsidRPr="00EF77BF">
        <w:rPr>
          <w:rtl/>
          <w:lang w:bidi="ar-EG"/>
        </w:rPr>
        <w:t xml:space="preserve"> الشكل</w:t>
      </w:r>
      <w:r w:rsidR="00744B87" w:rsidRPr="00EF77BF">
        <w:rPr>
          <w:rFonts w:hint="eastAsia"/>
          <w:rtl/>
          <w:lang w:bidi="ar-EG"/>
        </w:rPr>
        <w:t> </w:t>
      </w:r>
      <w:r w:rsidRPr="00EF77BF">
        <w:rPr>
          <w:lang w:bidi="ar-EG"/>
        </w:rPr>
        <w:t>(38</w:t>
      </w:r>
      <w:r w:rsidRPr="00EF77BF">
        <w:rPr>
          <w:rtl/>
          <w:lang w:bidi="ar-EG"/>
        </w:rPr>
        <w:t>.</w:t>
      </w:r>
    </w:p>
    <w:p w:rsidR="00755027" w:rsidRPr="00EF77BF" w:rsidRDefault="00755027" w:rsidP="00804654">
      <w:pPr>
        <w:pStyle w:val="FigureNo"/>
        <w:rPr>
          <w:rtl/>
          <w:lang w:eastAsia="en-US"/>
        </w:rPr>
      </w:pPr>
      <w:r w:rsidRPr="00EF77BF">
        <w:rPr>
          <w:rtl/>
          <w:lang w:eastAsia="en-US"/>
        </w:rPr>
        <w:t>الش</w:t>
      </w:r>
      <w:r w:rsidRPr="00EF77BF">
        <w:rPr>
          <w:rFonts w:hint="cs"/>
          <w:rtl/>
          <w:lang w:eastAsia="en-US"/>
        </w:rPr>
        <w:t>ـ</w:t>
      </w:r>
      <w:r w:rsidRPr="00EF77BF">
        <w:rPr>
          <w:rtl/>
          <w:lang w:eastAsia="en-US"/>
        </w:rPr>
        <w:t xml:space="preserve">كل </w:t>
      </w:r>
      <w:r w:rsidRPr="00EF77BF">
        <w:rPr>
          <w:lang w:eastAsia="en-US"/>
        </w:rPr>
        <w:t>38</w:t>
      </w:r>
    </w:p>
    <w:p w:rsidR="00755027" w:rsidRPr="00EF77BF" w:rsidRDefault="00755027" w:rsidP="00804654">
      <w:pPr>
        <w:pStyle w:val="FigureTitle"/>
        <w:rPr>
          <w:lang w:eastAsia="en-US"/>
        </w:rPr>
      </w:pPr>
      <w:r w:rsidRPr="00EF77BF">
        <w:rPr>
          <w:rtl/>
          <w:lang w:eastAsia="en-US"/>
        </w:rPr>
        <w:t>تتاب</w:t>
      </w:r>
      <w:r w:rsidR="00403F6D" w:rsidRPr="00EF77BF">
        <w:rPr>
          <w:rFonts w:hint="cs"/>
          <w:rtl/>
          <w:lang w:eastAsia="en-US"/>
        </w:rPr>
        <w:t>ُ</w:t>
      </w:r>
      <w:r w:rsidRPr="00EF77BF">
        <w:rPr>
          <w:rtl/>
          <w:lang w:eastAsia="en-US"/>
        </w:rPr>
        <w:t>ع التدريب</w:t>
      </w:r>
    </w:p>
    <w:p w:rsidR="00B61FB5" w:rsidRPr="00EF77BF" w:rsidRDefault="00B61FB5" w:rsidP="00B61FB5">
      <w:pPr>
        <w:pStyle w:val="Figure"/>
        <w:keepNext w:val="0"/>
        <w:keepLines w:val="0"/>
        <w:rPr>
          <w:rtl/>
          <w:lang w:val="fr-FR" w:eastAsia="en-US" w:bidi="ar-EG"/>
        </w:rPr>
      </w:pPr>
      <w:r w:rsidRPr="00EF77BF">
        <w:rPr>
          <w:noProof/>
          <w:lang w:eastAsia="zh-CN"/>
        </w:rPr>
        <mc:AlternateContent>
          <mc:Choice Requires="wps">
            <w:drawing>
              <wp:anchor distT="0" distB="0" distL="114300" distR="114300" simplePos="0" relativeHeight="252040192" behindDoc="0" locked="0" layoutInCell="0" allowOverlap="1" wp14:anchorId="32562746">
                <wp:simplePos x="0" y="0"/>
                <wp:positionH relativeFrom="margin">
                  <wp:posOffset>2139315</wp:posOffset>
                </wp:positionH>
                <wp:positionV relativeFrom="paragraph">
                  <wp:posOffset>2430780</wp:posOffset>
                </wp:positionV>
                <wp:extent cx="1837690" cy="182245"/>
                <wp:effectExtent l="0" t="0" r="10160" b="82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3F6D" w:rsidRDefault="008A2331" w:rsidP="00B61FB5">
                            <w:pPr>
                              <w:spacing w:before="0"/>
                              <w:jc w:val="center"/>
                              <w:rPr>
                                <w:sz w:val="18"/>
                                <w:szCs w:val="22"/>
                              </w:rPr>
                            </w:pPr>
                            <w:r w:rsidRPr="00403F6D">
                              <w:rPr>
                                <w:rFonts w:hint="cs"/>
                                <w:sz w:val="18"/>
                                <w:szCs w:val="22"/>
                                <w:rtl/>
                                <w:lang w:bidi="ar-EG"/>
                              </w:rPr>
                              <w:t xml:space="preserve">ب) نمط بتة معدلة بواسطة </w:t>
                            </w:r>
                            <w:r w:rsidRPr="00403F6D">
                              <w:rPr>
                                <w:sz w:val="18"/>
                                <w:szCs w:val="22"/>
                                <w:lang w:bidi="ar-EG"/>
                              </w:rPr>
                              <w:t>NRZI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62746" id="Text Box 33" o:spid="_x0000_s1392" type="#_x0000_t202" style="position:absolute;left:0;text-align:left;margin-left:168.45pt;margin-top:191.4pt;width:144.7pt;height:14.3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PxsQIAALQ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" o:allowincell="f" filled="f" stroked="f">
                <v:textbox inset="0,0,0,0">
                  <w:txbxContent>
                    <w:p w:rsidR="008A2331" w:rsidRPr="00403F6D" w:rsidRDefault="008A2331" w:rsidP="00B61FB5">
                      <w:pPr>
                        <w:spacing w:before="0"/>
                        <w:jc w:val="center"/>
                        <w:rPr>
                          <w:sz w:val="18"/>
                          <w:szCs w:val="22"/>
                        </w:rPr>
                      </w:pPr>
                      <w:r w:rsidRPr="00403F6D">
                        <w:rPr>
                          <w:rFonts w:hint="cs"/>
                          <w:sz w:val="18"/>
                          <w:szCs w:val="22"/>
                          <w:rtl/>
                          <w:lang w:bidi="ar-EG"/>
                        </w:rPr>
                        <w:t xml:space="preserve">ب) نمط بتة معدلة بواسطة </w:t>
                      </w:r>
                      <w:r w:rsidRPr="00403F6D">
                        <w:rPr>
                          <w:sz w:val="18"/>
                          <w:szCs w:val="22"/>
                          <w:lang w:bidi="ar-EG"/>
                        </w:rPr>
                        <w:t>NRZI</w:t>
                      </w:r>
                    </w:p>
                  </w:txbxContent>
                </v:textbox>
                <w10:wrap anchorx="margin"/>
              </v:shape>
            </w:pict>
          </mc:Fallback>
        </mc:AlternateContent>
      </w:r>
      <w:r w:rsidRPr="00EF77BF">
        <w:rPr>
          <w:noProof/>
          <w:lang w:eastAsia="zh-CN"/>
        </w:rPr>
        <mc:AlternateContent>
          <mc:Choice Requires="wps">
            <w:drawing>
              <wp:anchor distT="0" distB="0" distL="114300" distR="114300" simplePos="0" relativeHeight="252039168" behindDoc="0" locked="0" layoutInCell="0" allowOverlap="1" wp14:anchorId="54A43C88">
                <wp:simplePos x="0" y="0"/>
                <wp:positionH relativeFrom="margin">
                  <wp:posOffset>2003425</wp:posOffset>
                </wp:positionH>
                <wp:positionV relativeFrom="paragraph">
                  <wp:posOffset>873125</wp:posOffset>
                </wp:positionV>
                <wp:extent cx="2110105" cy="198120"/>
                <wp:effectExtent l="0" t="0" r="4445" b="1143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403F6D" w:rsidRDefault="008A2331" w:rsidP="00B61FB5">
                            <w:pPr>
                              <w:spacing w:before="0"/>
                              <w:jc w:val="center"/>
                              <w:rPr>
                                <w:szCs w:val="22"/>
                              </w:rPr>
                            </w:pPr>
                            <w:r w:rsidRPr="00403F6D">
                              <w:rPr>
                                <w:rFonts w:hint="cs"/>
                                <w:szCs w:val="22"/>
                                <w:rtl/>
                                <w:lang w:bidi="ar-EG"/>
                              </w:rPr>
                              <w:t>أ ) نمط بتة غير معدلة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3C88" id="Text Box 32" o:spid="_x0000_s1393" type="#_x0000_t202" style="position:absolute;left:0;text-align:left;margin-left:157.75pt;margin-top:68.75pt;width:166.15pt;height:15.6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" o:allowincell="f" filled="f" stroked="f">
                <v:textbox inset="0,0,0,0">
                  <w:txbxContent>
                    <w:p w:rsidR="008A2331" w:rsidRPr="00403F6D" w:rsidRDefault="008A2331" w:rsidP="00B61FB5">
                      <w:pPr>
                        <w:spacing w:before="0"/>
                        <w:jc w:val="center"/>
                        <w:rPr>
                          <w:szCs w:val="22"/>
                        </w:rPr>
                      </w:pPr>
                      <w:r w:rsidRPr="00403F6D">
                        <w:rPr>
                          <w:rFonts w:hint="cs"/>
                          <w:szCs w:val="22"/>
                          <w:rtl/>
                          <w:lang w:bidi="ar-EG"/>
                        </w:rPr>
                        <w:t>أ ) نمط بتة غير معدلة</w:t>
                      </w:r>
                    </w:p>
                  </w:txbxContent>
                </v:textbox>
                <w10:wrap anchorx="margin"/>
              </v:shape>
            </w:pict>
          </mc:Fallback>
        </mc:AlternateContent>
      </w:r>
      <w:r w:rsidRPr="00EF77BF">
        <w:object w:dxaOrig="2492" w:dyaOrig="3308">
          <v:shape id="_x0000_i1062" type="#_x0000_t75" style="width:158.4pt;height:3in" o:ole="">
            <v:imagedata r:id="rId91" o:title=""/>
          </v:shape>
          <o:OLEObject Type="Embed" ProgID="CorelDRAW.Graphic.14" ShapeID="_x0000_i1062" DrawAspect="Content" ObjectID="_1505724235" r:id="rId92"/>
        </w:object>
      </w:r>
    </w:p>
    <w:p w:rsidR="00755027" w:rsidRPr="00EF77BF" w:rsidRDefault="00755027" w:rsidP="00755027">
      <w:pPr>
        <w:pStyle w:val="Heading5"/>
        <w:rPr>
          <w:rtl/>
          <w:lang w:bidi="ar-EG"/>
        </w:rPr>
      </w:pPr>
      <w:r w:rsidRPr="00EF77BF">
        <w:rPr>
          <w:lang w:bidi="ar-EG"/>
        </w:rPr>
        <w:t>5.2.2.3.4</w:t>
      </w:r>
      <w:r w:rsidRPr="00EF77BF">
        <w:rPr>
          <w:rtl/>
          <w:lang w:bidi="ar-EG"/>
        </w:rPr>
        <w:tab/>
        <w:t>علم البداية</w:t>
      </w:r>
    </w:p>
    <w:p w:rsidR="00755027" w:rsidRPr="00EF77BF" w:rsidRDefault="00755027" w:rsidP="00C63E40">
      <w:pPr>
        <w:tabs>
          <w:tab w:val="left" w:pos="805"/>
        </w:tabs>
        <w:rPr>
          <w:rtl/>
          <w:lang w:bidi="ar-EG"/>
        </w:rPr>
      </w:pPr>
      <w:r w:rsidRPr="00EF77BF">
        <w:rPr>
          <w:rtl/>
          <w:lang w:bidi="ar-EG"/>
        </w:rPr>
        <w:t xml:space="preserve">ينبغي أن يكون طول علم البداية </w:t>
      </w:r>
      <w:r w:rsidRPr="00EF77BF">
        <w:rPr>
          <w:lang w:bidi="ar-EG"/>
        </w:rPr>
        <w:t>8</w:t>
      </w:r>
      <w:r w:rsidRPr="00EF77BF">
        <w:rPr>
          <w:rtl/>
          <w:lang w:bidi="ar-EG"/>
        </w:rPr>
        <w:t xml:space="preserve"> بتات تتألف من علم </w:t>
      </w:r>
      <w:r w:rsidRPr="00EF77BF">
        <w:rPr>
          <w:lang w:bidi="ar-EG"/>
        </w:rPr>
        <w:t>HDLC</w:t>
      </w:r>
      <w:r w:rsidRPr="00EF77BF">
        <w:rPr>
          <w:rtl/>
          <w:lang w:bidi="ar-EG"/>
        </w:rPr>
        <w:t xml:space="preserve"> المعيارية. وتستعمل للكشف عن بداية رزمة الإرسال. و</w:t>
      </w:r>
      <w:r w:rsidRPr="00EF77BF">
        <w:rPr>
          <w:rFonts w:hint="cs"/>
          <w:rtl/>
          <w:lang w:bidi="ar-EG"/>
        </w:rPr>
        <w:t>ي</w:t>
      </w:r>
      <w:r w:rsidRPr="00EF77BF">
        <w:rPr>
          <w:rtl/>
          <w:lang w:bidi="ar-EG"/>
        </w:rPr>
        <w:t xml:space="preserve">تألف علم البتة من نمط بتة طولها </w:t>
      </w:r>
      <w:r w:rsidRPr="00EF77BF">
        <w:rPr>
          <w:lang w:bidi="ar-EG"/>
        </w:rPr>
        <w:t>8</w:t>
      </w:r>
      <w:r w:rsidRPr="00EF77BF">
        <w:rPr>
          <w:rtl/>
          <w:lang w:bidi="ar-EG"/>
        </w:rPr>
        <w:t xml:space="preserve"> بتات: </w:t>
      </w:r>
      <w:r w:rsidR="00C63E40" w:rsidRPr="00EF77BF">
        <w:rPr>
          <w:lang w:eastAsia="de-DE"/>
        </w:rPr>
        <w:t>(7E</w:t>
      </w:r>
      <w:r w:rsidR="00C63E40" w:rsidRPr="00EF77BF">
        <w:rPr>
          <w:vertAlign w:val="subscript"/>
          <w:lang w:eastAsia="de-DE"/>
        </w:rPr>
        <w:t>h</w:t>
      </w:r>
      <w:r w:rsidR="00C63E40" w:rsidRPr="00EF77BF">
        <w:rPr>
          <w:lang w:eastAsia="de-DE"/>
        </w:rPr>
        <w:t>)</w:t>
      </w:r>
      <w:r w:rsidRPr="00EF77BF">
        <w:rPr>
          <w:lang w:bidi="ar-EG"/>
        </w:rPr>
        <w:t xml:space="preserve"> </w:t>
      </w:r>
      <w:r w:rsidR="00C63E40" w:rsidRPr="00EF77BF">
        <w:rPr>
          <w:lang w:eastAsia="de-DE"/>
        </w:rPr>
        <w:t>01111110</w:t>
      </w:r>
      <w:r w:rsidRPr="00EF77BF">
        <w:rPr>
          <w:rtl/>
          <w:lang w:bidi="ar-EG"/>
        </w:rPr>
        <w:t xml:space="preserve">. وينبغي ألا </w:t>
      </w:r>
      <w:r w:rsidRPr="00EF77BF">
        <w:rPr>
          <w:rFonts w:hint="cs"/>
          <w:rtl/>
          <w:lang w:bidi="ar-EG"/>
        </w:rPr>
        <w:t>ي</w:t>
      </w:r>
      <w:r w:rsidRPr="00EF77BF">
        <w:rPr>
          <w:rtl/>
          <w:lang w:bidi="ar-EG"/>
        </w:rPr>
        <w:t xml:space="preserve">خضع العلم لحشو البتات، رغم أنها تتألف من </w:t>
      </w:r>
      <w:r w:rsidRPr="00EF77BF">
        <w:rPr>
          <w:lang w:bidi="ar-EG"/>
        </w:rPr>
        <w:t>6</w:t>
      </w:r>
      <w:r w:rsidR="00744B87" w:rsidRPr="00EF77BF">
        <w:rPr>
          <w:rFonts w:hint="eastAsia"/>
          <w:rtl/>
          <w:lang w:bidi="ar-EG"/>
        </w:rPr>
        <w:t> </w:t>
      </w:r>
      <w:r w:rsidRPr="00EF77BF">
        <w:rPr>
          <w:rtl/>
          <w:lang w:bidi="ar-EG"/>
        </w:rPr>
        <w:t>بتات من</w:t>
      </w:r>
      <w:r w:rsidR="00804654" w:rsidRPr="00EF77BF">
        <w:rPr>
          <w:rFonts w:hint="cs"/>
          <w:rtl/>
          <w:lang w:bidi="ar-EG"/>
        </w:rPr>
        <w:t> </w:t>
      </w:r>
      <w:r w:rsidRPr="00EF77BF">
        <w:rPr>
          <w:rtl/>
          <w:lang w:bidi="ar-EG"/>
        </w:rPr>
        <w:t>البتات المتتالية</w:t>
      </w:r>
      <w:r w:rsidR="00744B87" w:rsidRPr="00EF77BF">
        <w:rPr>
          <w:rFonts w:hint="eastAsia"/>
          <w:rtl/>
          <w:lang w:bidi="ar-EG"/>
        </w:rPr>
        <w:t> </w:t>
      </w:r>
      <w:r w:rsidRPr="00EF77BF">
        <w:rPr>
          <w:lang w:bidi="ar-EG"/>
        </w:rPr>
        <w:t>(</w:t>
      </w:r>
      <w:r w:rsidRPr="00EF77BF">
        <w:rPr>
          <w:lang w:eastAsia="de-DE" w:bidi="ar-EG"/>
        </w:rPr>
        <w:t>1's</w:t>
      </w:r>
      <w:r w:rsidRPr="00EF77BF">
        <w:rPr>
          <w:lang w:bidi="ar-EG"/>
        </w:rPr>
        <w:t>)</w:t>
      </w:r>
      <w:r w:rsidRPr="00EF77BF">
        <w:rPr>
          <w:rtl/>
          <w:lang w:bidi="ar-EG"/>
        </w:rPr>
        <w:t>.</w:t>
      </w:r>
    </w:p>
    <w:p w:rsidR="00755027" w:rsidRPr="00EF77BF" w:rsidRDefault="00755027" w:rsidP="00755027">
      <w:pPr>
        <w:pStyle w:val="Heading5"/>
        <w:rPr>
          <w:rtl/>
          <w:lang w:bidi="ar-EG"/>
        </w:rPr>
      </w:pPr>
      <w:r w:rsidRPr="00EF77BF">
        <w:rPr>
          <w:lang w:bidi="ar-EG"/>
        </w:rPr>
        <w:t>6.2.2.3.4</w:t>
      </w:r>
      <w:r w:rsidRPr="00EF77BF">
        <w:rPr>
          <w:rtl/>
          <w:lang w:bidi="ar-EG"/>
        </w:rPr>
        <w:tab/>
        <w:t>البيانات</w:t>
      </w:r>
    </w:p>
    <w:p w:rsidR="00755027" w:rsidRPr="00EF77BF" w:rsidRDefault="00755027" w:rsidP="00D77D0F">
      <w:pPr>
        <w:tabs>
          <w:tab w:val="left" w:pos="805"/>
        </w:tabs>
        <w:spacing w:line="187" w:lineRule="auto"/>
        <w:rPr>
          <w:rtl/>
          <w:lang w:bidi="ar-EG"/>
        </w:rPr>
      </w:pPr>
      <w:r w:rsidRPr="00EF77BF">
        <w:rPr>
          <w:rtl/>
          <w:lang w:bidi="ar-EG"/>
        </w:rPr>
        <w:t>قطع</w:t>
      </w:r>
      <w:r w:rsidR="00D77D0F" w:rsidRPr="00EF77BF">
        <w:rPr>
          <w:rFonts w:hint="cs"/>
          <w:rtl/>
          <w:lang w:bidi="ar-EG"/>
        </w:rPr>
        <w:t>ة</w:t>
      </w:r>
      <w:r w:rsidRPr="00EF77BF">
        <w:rPr>
          <w:rtl/>
          <w:lang w:bidi="ar-EG"/>
        </w:rPr>
        <w:t xml:space="preserve"> البيانات في رزمة الإرسال بالتغيب في فترة زمنية واحدة هي بحد أقصى </w:t>
      </w:r>
      <w:r w:rsidRPr="00EF77BF">
        <w:rPr>
          <w:lang w:bidi="ar-EG"/>
        </w:rPr>
        <w:t>168</w:t>
      </w:r>
      <w:r w:rsidR="00744B87" w:rsidRPr="00EF77BF">
        <w:rPr>
          <w:rFonts w:hint="eastAsia"/>
          <w:rtl/>
          <w:lang w:bidi="ar-EG"/>
        </w:rPr>
        <w:t> </w:t>
      </w:r>
      <w:r w:rsidRPr="00EF77BF">
        <w:rPr>
          <w:rtl/>
          <w:lang w:bidi="ar-EG"/>
        </w:rPr>
        <w:t>بتة.</w:t>
      </w:r>
    </w:p>
    <w:p w:rsidR="00755027" w:rsidRPr="00EF77BF" w:rsidRDefault="00755027" w:rsidP="00755027">
      <w:pPr>
        <w:pStyle w:val="Heading5"/>
        <w:rPr>
          <w:lang w:bidi="ar-EG"/>
        </w:rPr>
      </w:pPr>
      <w:r w:rsidRPr="00EF77BF">
        <w:rPr>
          <w:lang w:bidi="ar-EG"/>
        </w:rPr>
        <w:t>7.2.2.3.4</w:t>
      </w:r>
      <w:r w:rsidRPr="00EF77BF">
        <w:rPr>
          <w:rtl/>
          <w:lang w:bidi="ar-EG"/>
        </w:rPr>
        <w:tab/>
      </w:r>
      <w:r w:rsidRPr="00EF77BF">
        <w:rPr>
          <w:rFonts w:hint="cs"/>
          <w:rtl/>
          <w:lang w:bidi="ar-EG"/>
        </w:rPr>
        <w:t>تتابع التحقق من</w:t>
      </w:r>
      <w:r w:rsidRPr="00EF77BF">
        <w:rPr>
          <w:rtl/>
          <w:lang w:bidi="ar-EG"/>
        </w:rPr>
        <w:t xml:space="preserve"> الرتل </w:t>
      </w:r>
      <w:r w:rsidRPr="00EF77BF">
        <w:rPr>
          <w:lang w:bidi="ar-EG"/>
        </w:rPr>
        <w:t>(FCS)</w:t>
      </w:r>
    </w:p>
    <w:p w:rsidR="00755027" w:rsidRPr="00EF77BF" w:rsidRDefault="00755027" w:rsidP="00281749">
      <w:pPr>
        <w:tabs>
          <w:tab w:val="left" w:pos="805"/>
        </w:tabs>
        <w:spacing w:line="187" w:lineRule="auto"/>
        <w:rPr>
          <w:rtl/>
          <w:lang w:bidi="ar-EG"/>
        </w:rPr>
      </w:pPr>
      <w:r w:rsidRPr="00EF77BF">
        <w:rPr>
          <w:rtl/>
          <w:lang w:bidi="ar-EG"/>
        </w:rPr>
        <w:t xml:space="preserve">تستعمل شفرة </w:t>
      </w:r>
      <w:r w:rsidR="00281749" w:rsidRPr="00EF77BF">
        <w:rPr>
          <w:lang w:bidi="ar-EG"/>
        </w:rPr>
        <w:t>FCS</w:t>
      </w:r>
      <w:r w:rsidRPr="00EF77BF">
        <w:rPr>
          <w:rtl/>
          <w:lang w:bidi="ar-EG"/>
        </w:rPr>
        <w:t xml:space="preserve"> التحقق من الإطناب الدوري </w:t>
      </w:r>
      <w:r w:rsidRPr="00EF77BF">
        <w:rPr>
          <w:lang w:bidi="ar-EG"/>
        </w:rPr>
        <w:t>(CRC)</w:t>
      </w:r>
      <w:r w:rsidRPr="00EF77BF">
        <w:rPr>
          <w:rtl/>
          <w:lang w:bidi="ar-EG"/>
        </w:rPr>
        <w:t xml:space="preserve"> من </w:t>
      </w:r>
      <w:r w:rsidRPr="00EF77BF">
        <w:rPr>
          <w:lang w:bidi="ar-EG"/>
        </w:rPr>
        <w:t>16</w:t>
      </w:r>
      <w:r w:rsidRPr="00EF77BF">
        <w:rPr>
          <w:rtl/>
          <w:lang w:bidi="ar-EG"/>
        </w:rPr>
        <w:t xml:space="preserve"> بتة متعددة الحدود لحساب المجموع التدقيقي على النحو المحدد في المعيار </w:t>
      </w:r>
      <w:r w:rsidRPr="00EF77BF">
        <w:rPr>
          <w:lang w:bidi="ar-EG"/>
        </w:rPr>
        <w:t xml:space="preserve">ISO/IEC </w:t>
      </w:r>
      <w:r w:rsidR="00662233" w:rsidRPr="00EF77BF">
        <w:rPr>
          <w:lang w:eastAsia="de-DE"/>
        </w:rPr>
        <w:t>13239</w:t>
      </w:r>
      <w:r w:rsidRPr="00EF77BF">
        <w:rPr>
          <w:rtl/>
          <w:lang w:bidi="ar-EG"/>
        </w:rPr>
        <w:t xml:space="preserve"> لعام </w:t>
      </w:r>
      <w:r w:rsidRPr="00EF77BF">
        <w:rPr>
          <w:lang w:bidi="ar-EG"/>
        </w:rPr>
        <w:t>2002</w:t>
      </w:r>
      <w:r w:rsidRPr="00EF77BF">
        <w:rPr>
          <w:rtl/>
          <w:lang w:bidi="ar-EG"/>
        </w:rPr>
        <w:t xml:space="preserve">. وينبغي ضبط جميع بتات </w:t>
      </w:r>
      <w:r w:rsidRPr="00EF77BF">
        <w:rPr>
          <w:lang w:bidi="ar-EG"/>
        </w:rPr>
        <w:t>CRC</w:t>
      </w:r>
      <w:r w:rsidRPr="00EF77BF">
        <w:rPr>
          <w:rtl/>
          <w:lang w:bidi="ar-EG"/>
        </w:rPr>
        <w:t xml:space="preserve"> مسبقاً على واحد </w:t>
      </w:r>
      <w:r w:rsidRPr="00EF77BF">
        <w:rPr>
          <w:lang w:bidi="ar-EG"/>
        </w:rPr>
        <w:t>(1)</w:t>
      </w:r>
      <w:r w:rsidRPr="00EF77BF">
        <w:rPr>
          <w:rtl/>
          <w:lang w:bidi="ar-EG"/>
        </w:rPr>
        <w:t xml:space="preserve"> في بداية حساب</w:t>
      </w:r>
      <w:r w:rsidR="00744B87" w:rsidRPr="00EF77BF">
        <w:rPr>
          <w:rFonts w:hint="eastAsia"/>
          <w:rtl/>
          <w:lang w:bidi="ar-EG"/>
        </w:rPr>
        <w:t> </w:t>
      </w:r>
      <w:r w:rsidRPr="00EF77BF">
        <w:rPr>
          <w:lang w:bidi="ar-EG"/>
        </w:rPr>
        <w:t>CRC</w:t>
      </w:r>
      <w:r w:rsidRPr="00EF77BF">
        <w:rPr>
          <w:rtl/>
          <w:lang w:bidi="ar-EG"/>
        </w:rPr>
        <w:t xml:space="preserve">. وينبغي إدراج قطعة بيانات واحدة فقط في حساب التحقق </w:t>
      </w:r>
      <w:r w:rsidRPr="00EF77BF">
        <w:rPr>
          <w:lang w:bidi="ar-EG"/>
        </w:rPr>
        <w:t>CRC</w:t>
      </w:r>
      <w:r w:rsidRPr="00EF77BF">
        <w:rPr>
          <w:rtl/>
          <w:lang w:bidi="ar-EG"/>
        </w:rPr>
        <w:t xml:space="preserve"> (</w:t>
      </w:r>
      <w:r w:rsidR="000606CF" w:rsidRPr="00EF77BF">
        <w:rPr>
          <w:rtl/>
          <w:lang w:bidi="ar-EG"/>
        </w:rPr>
        <w:t>انظر</w:t>
      </w:r>
      <w:r w:rsidRPr="00EF77BF">
        <w:rPr>
          <w:rtl/>
          <w:lang w:bidi="ar-EG"/>
        </w:rPr>
        <w:t xml:space="preserve"> الشكل</w:t>
      </w:r>
      <w:r w:rsidR="00662233" w:rsidRPr="00EF77BF">
        <w:rPr>
          <w:rFonts w:hint="cs"/>
          <w:rtl/>
          <w:lang w:bidi="ar-EG"/>
        </w:rPr>
        <w:t xml:space="preserve"> </w:t>
      </w:r>
      <w:r w:rsidRPr="00EF77BF">
        <w:rPr>
          <w:lang w:bidi="ar-EG"/>
        </w:rPr>
        <w:t>39</w:t>
      </w:r>
      <w:r w:rsidRPr="00EF77BF">
        <w:rPr>
          <w:rtl/>
          <w:lang w:bidi="ar-EG"/>
        </w:rPr>
        <w:t>).</w:t>
      </w:r>
    </w:p>
    <w:p w:rsidR="00755027" w:rsidRPr="00EF77BF" w:rsidRDefault="00755027" w:rsidP="00804654">
      <w:pPr>
        <w:pStyle w:val="FigureNo"/>
        <w:rPr>
          <w:lang w:eastAsia="en-US"/>
        </w:rPr>
      </w:pPr>
      <w:r w:rsidRPr="00EF77BF">
        <w:rPr>
          <w:rtl/>
          <w:lang w:eastAsia="en-US"/>
        </w:rPr>
        <w:lastRenderedPageBreak/>
        <w:t>الش</w:t>
      </w:r>
      <w:r w:rsidRPr="00EF77BF">
        <w:rPr>
          <w:rFonts w:hint="cs"/>
          <w:rtl/>
          <w:lang w:eastAsia="en-US"/>
        </w:rPr>
        <w:t>ـ</w:t>
      </w:r>
      <w:r w:rsidRPr="00EF77BF">
        <w:rPr>
          <w:rtl/>
          <w:lang w:eastAsia="en-US"/>
        </w:rPr>
        <w:t xml:space="preserve">كل </w:t>
      </w:r>
      <w:r w:rsidRPr="00EF77BF">
        <w:rPr>
          <w:lang w:eastAsia="en-US"/>
        </w:rPr>
        <w:t>39</w:t>
      </w:r>
    </w:p>
    <w:p w:rsidR="00755027" w:rsidRPr="00EF77BF" w:rsidRDefault="00755027" w:rsidP="00804654">
      <w:pPr>
        <w:pStyle w:val="FigureTitle"/>
      </w:pPr>
      <w:r w:rsidRPr="00EF77BF">
        <w:rPr>
          <w:rtl/>
        </w:rPr>
        <w:t>توقيت الإرسال</w:t>
      </w:r>
    </w:p>
    <w:p w:rsidR="00EA3D7C" w:rsidRPr="00EF77BF" w:rsidRDefault="00502163" w:rsidP="00EA3D7C">
      <w:pPr>
        <w:pStyle w:val="Figure"/>
        <w:keepNext w:val="0"/>
        <w:keepLines w:val="0"/>
        <w:spacing w:line="240" w:lineRule="auto"/>
        <w:rPr>
          <w:rtl/>
          <w:lang w:val="fr-FR" w:bidi="ar-EG"/>
        </w:rPr>
      </w:pPr>
      <w:r w:rsidRPr="00EF77BF">
        <w:rPr>
          <w:noProof/>
          <w:lang w:eastAsia="zh-CN"/>
        </w:rPr>
        <mc:AlternateContent>
          <mc:Choice Requires="wpg">
            <w:drawing>
              <wp:anchor distT="0" distB="0" distL="114300" distR="114300" simplePos="0" relativeHeight="252058624" behindDoc="0" locked="0" layoutInCell="1" allowOverlap="1" wp14:anchorId="5357092A" wp14:editId="4D077B41">
                <wp:simplePos x="0" y="0"/>
                <wp:positionH relativeFrom="column">
                  <wp:posOffset>895985</wp:posOffset>
                </wp:positionH>
                <wp:positionV relativeFrom="paragraph">
                  <wp:posOffset>163830</wp:posOffset>
                </wp:positionV>
                <wp:extent cx="4507230" cy="3629660"/>
                <wp:effectExtent l="0" t="0" r="7620" b="8890"/>
                <wp:wrapNone/>
                <wp:docPr id="3056" name="Group 3056"/>
                <wp:cNvGraphicFramePr/>
                <a:graphic xmlns:a="http://schemas.openxmlformats.org/drawingml/2006/main">
                  <a:graphicData uri="http://schemas.microsoft.com/office/word/2010/wordprocessingGroup">
                    <wpg:wgp>
                      <wpg:cNvGrpSpPr/>
                      <wpg:grpSpPr>
                        <a:xfrm>
                          <a:off x="0" y="0"/>
                          <a:ext cx="4507230" cy="3629660"/>
                          <a:chOff x="0" y="0"/>
                          <a:chExt cx="4507542" cy="3630208"/>
                        </a:xfrm>
                      </wpg:grpSpPr>
                      <wps:wsp>
                        <wps:cNvPr id="34" name="Text Box 34"/>
                        <wps:cNvSpPr txBox="1">
                          <a:spLocks noChangeArrowheads="1"/>
                        </wps:cNvSpPr>
                        <wps:spPr bwMode="auto">
                          <a:xfrm>
                            <a:off x="252483" y="54591"/>
                            <a:ext cx="598805" cy="159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EA3D7C">
                              <w:pPr>
                                <w:spacing w:before="20" w:line="144" w:lineRule="auto"/>
                                <w:jc w:val="center"/>
                                <w:rPr>
                                  <w:szCs w:val="22"/>
                                  <w:lang w:bidi="ar-EG"/>
                                </w:rPr>
                              </w:pPr>
                              <w:r>
                                <w:rPr>
                                  <w:rFonts w:hint="cs"/>
                                  <w:szCs w:val="22"/>
                                  <w:rtl/>
                                  <w:lang w:bidi="ar-EG"/>
                                </w:rPr>
                                <w:t>بداية</w:t>
                              </w:r>
                              <w:r w:rsidRPr="00CB638C">
                                <w:rPr>
                                  <w:rFonts w:hint="cs"/>
                                  <w:szCs w:val="22"/>
                                  <w:rtl/>
                                  <w:lang w:bidi="ar-EG"/>
                                </w:rPr>
                                <w:t xml:space="preserve"> </w:t>
                              </w:r>
                              <w:r>
                                <w:rPr>
                                  <w:rFonts w:hint="cs"/>
                                  <w:szCs w:val="22"/>
                                  <w:rtl/>
                                  <w:lang w:bidi="ar-EG"/>
                                </w:rPr>
                                <w:t>الدارئ</w:t>
                              </w:r>
                            </w:p>
                          </w:txbxContent>
                        </wps:txbx>
                        <wps:bodyPr rot="0" vert="horz" wrap="square" lIns="0" tIns="0" rIns="0" bIns="0" anchor="t" anchorCtr="0" upright="1">
                          <a:noAutofit/>
                        </wps:bodyPr>
                      </wps:wsp>
                      <wps:wsp>
                        <wps:cNvPr id="35" name="Text Box 35"/>
                        <wps:cNvSpPr txBox="1">
                          <a:spLocks noChangeArrowheads="1"/>
                        </wps:cNvSpPr>
                        <wps:spPr bwMode="auto">
                          <a:xfrm>
                            <a:off x="880280" y="54591"/>
                            <a:ext cx="6508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EA3D7C">
                              <w:pPr>
                                <w:spacing w:before="20" w:line="144" w:lineRule="auto"/>
                                <w:jc w:val="center"/>
                                <w:rPr>
                                  <w:szCs w:val="22"/>
                                  <w:lang w:bidi="ar-EG"/>
                                </w:rPr>
                              </w:pPr>
                              <w:r>
                                <w:rPr>
                                  <w:rFonts w:hint="cs"/>
                                  <w:szCs w:val="22"/>
                                  <w:rtl/>
                                  <w:lang w:bidi="ar-EG"/>
                                </w:rPr>
                                <w:t>تتابع التدريب</w:t>
                              </w:r>
                            </w:p>
                          </w:txbxContent>
                        </wps:txbx>
                        <wps:bodyPr rot="0" vert="horz" wrap="square" lIns="0" tIns="0" rIns="0" bIns="0" anchor="t" anchorCtr="0" upright="1">
                          <a:noAutofit/>
                        </wps:bodyPr>
                      </wps:wsp>
                      <wps:wsp>
                        <wps:cNvPr id="2996" name="Text Box 2996"/>
                        <wps:cNvSpPr txBox="1">
                          <a:spLocks noChangeArrowheads="1"/>
                        </wps:cNvSpPr>
                        <wps:spPr bwMode="auto">
                          <a:xfrm>
                            <a:off x="1542197" y="54591"/>
                            <a:ext cx="3943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EA3D7C">
                              <w:pPr>
                                <w:spacing w:before="20" w:line="144" w:lineRule="auto"/>
                                <w:jc w:val="center"/>
                                <w:rPr>
                                  <w:szCs w:val="22"/>
                                  <w:lang w:bidi="ar-EG"/>
                                </w:rPr>
                              </w:pPr>
                              <w:r w:rsidRPr="0064151D">
                                <w:rPr>
                                  <w:rFonts w:hint="cs"/>
                                  <w:szCs w:val="22"/>
                                  <w:rtl/>
                                  <w:lang w:bidi="ar-EG"/>
                                </w:rPr>
                                <w:t>البداية</w:t>
                              </w:r>
                            </w:p>
                          </w:txbxContent>
                        </wps:txbx>
                        <wps:bodyPr rot="0" vert="horz" wrap="square" lIns="0" tIns="0" rIns="0" bIns="0" anchor="t" anchorCtr="0" upright="1">
                          <a:noAutofit/>
                        </wps:bodyPr>
                      </wps:wsp>
                      <wps:wsp>
                        <wps:cNvPr id="3006" name="Text Box 3006"/>
                        <wps:cNvSpPr txBox="1">
                          <a:spLocks noChangeArrowheads="1"/>
                        </wps:cNvSpPr>
                        <wps:spPr bwMode="auto">
                          <a:xfrm>
                            <a:off x="1951630" y="54591"/>
                            <a:ext cx="6724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EA3D7C">
                              <w:pPr>
                                <w:spacing w:before="20" w:line="144" w:lineRule="auto"/>
                                <w:jc w:val="center"/>
                                <w:rPr>
                                  <w:szCs w:val="22"/>
                                  <w:lang w:bidi="ar-EG"/>
                                </w:rPr>
                              </w:pPr>
                              <w:r>
                                <w:rPr>
                                  <w:rFonts w:hint="cs"/>
                                  <w:szCs w:val="22"/>
                                  <w:rtl/>
                                  <w:lang w:bidi="ar-EG"/>
                                </w:rPr>
                                <w:t>البيانات</w:t>
                              </w:r>
                            </w:p>
                          </w:txbxContent>
                        </wps:txbx>
                        <wps:bodyPr rot="0" vert="horz" wrap="square" lIns="0" tIns="0" rIns="0" bIns="0" anchor="t" anchorCtr="0" upright="1">
                          <a:noAutofit/>
                        </wps:bodyPr>
                      </wps:wsp>
                      <wps:wsp>
                        <wps:cNvPr id="220" name="Text Box 220"/>
                        <wps:cNvSpPr txBox="1">
                          <a:spLocks noChangeArrowheads="1"/>
                        </wps:cNvSpPr>
                        <wps:spPr bwMode="auto">
                          <a:xfrm>
                            <a:off x="3084394" y="54591"/>
                            <a:ext cx="3943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5119ED">
                              <w:pPr>
                                <w:spacing w:before="0" w:line="156" w:lineRule="auto"/>
                                <w:jc w:val="center"/>
                                <w:rPr>
                                  <w:szCs w:val="22"/>
                                  <w:lang w:bidi="ar-EG"/>
                                </w:rPr>
                              </w:pPr>
                              <w:r>
                                <w:rPr>
                                  <w:rFonts w:hint="cs"/>
                                  <w:szCs w:val="22"/>
                                  <w:rtl/>
                                  <w:lang w:bidi="ar-EG"/>
                                </w:rPr>
                                <w:t>النهاية</w:t>
                              </w:r>
                            </w:p>
                          </w:txbxContent>
                        </wps:txbx>
                        <wps:bodyPr rot="0" vert="horz" wrap="square" lIns="0" tIns="0" rIns="0" bIns="0" anchor="t" anchorCtr="0" upright="1">
                          <a:noAutofit/>
                        </wps:bodyPr>
                      </wps:wsp>
                      <wps:wsp>
                        <wps:cNvPr id="221" name="Text Box 221"/>
                        <wps:cNvSpPr txBox="1">
                          <a:spLocks noChangeArrowheads="1"/>
                        </wps:cNvSpPr>
                        <wps:spPr bwMode="auto">
                          <a:xfrm>
                            <a:off x="3480179" y="0"/>
                            <a:ext cx="5562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EA3D7C">
                              <w:pPr>
                                <w:spacing w:before="20" w:line="144" w:lineRule="auto"/>
                                <w:jc w:val="center"/>
                                <w:rPr>
                                  <w:szCs w:val="22"/>
                                  <w:lang w:bidi="ar-EG"/>
                                </w:rPr>
                              </w:pPr>
                              <w:r>
                                <w:rPr>
                                  <w:rFonts w:hint="cs"/>
                                  <w:spacing w:val="-6"/>
                                  <w:szCs w:val="22"/>
                                  <w:rtl/>
                                  <w:lang w:bidi="ar-EG"/>
                                </w:rPr>
                                <w:t>نهاية</w:t>
                              </w:r>
                              <w:r>
                                <w:rPr>
                                  <w:spacing w:val="-6"/>
                                  <w:szCs w:val="22"/>
                                  <w:lang w:bidi="ar-EG"/>
                                </w:rPr>
                                <w:br/>
                              </w:r>
                              <w:r>
                                <w:rPr>
                                  <w:rFonts w:hint="cs"/>
                                  <w:spacing w:val="-6"/>
                                  <w:szCs w:val="22"/>
                                  <w:rtl/>
                                  <w:lang w:bidi="ar-EG"/>
                                </w:rPr>
                                <w:t>الدارئ</w:t>
                              </w:r>
                            </w:p>
                          </w:txbxContent>
                        </wps:txbx>
                        <wps:bodyPr rot="0" vert="horz" wrap="square" lIns="0" tIns="0" rIns="0" bIns="0" anchor="t" anchorCtr="0" upright="1">
                          <a:noAutofit/>
                        </wps:bodyPr>
                      </wps:wsp>
                      <wps:wsp>
                        <wps:cNvPr id="3052" name="Text Box 3052"/>
                        <wps:cNvSpPr txBox="1">
                          <a:spLocks noChangeArrowheads="1"/>
                        </wps:cNvSpPr>
                        <wps:spPr bwMode="auto">
                          <a:xfrm>
                            <a:off x="1828800" y="3494318"/>
                            <a:ext cx="89602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C63E40">
                              <w:pPr>
                                <w:spacing w:before="20" w:line="144" w:lineRule="auto"/>
                                <w:jc w:val="center"/>
                                <w:rPr>
                                  <w:szCs w:val="22"/>
                                  <w:lang w:bidi="ar-EG"/>
                                </w:rPr>
                              </w:pPr>
                              <w:r>
                                <w:rPr>
                                  <w:rFonts w:hint="cs"/>
                                  <w:spacing w:val="-6"/>
                                  <w:szCs w:val="22"/>
                                  <w:rtl/>
                                  <w:lang w:bidi="ar-EG"/>
                                </w:rPr>
                                <w:t xml:space="preserve">المحطة </w:t>
                              </w:r>
                              <w:r w:rsidRPr="00CB638C">
                                <w:rPr>
                                  <w:spacing w:val="-6"/>
                                  <w:sz w:val="16"/>
                                  <w:szCs w:val="16"/>
                                  <w:lang w:bidi="ar-EG"/>
                                </w:rPr>
                                <w:t>B</w:t>
                              </w:r>
                            </w:p>
                          </w:txbxContent>
                        </wps:txbx>
                        <wps:bodyPr rot="0" vert="horz" wrap="square" lIns="0" tIns="0" rIns="0" bIns="0" anchor="t" anchorCtr="0" upright="1">
                          <a:noAutofit/>
                        </wps:bodyPr>
                      </wps:wsp>
                      <wps:wsp>
                        <wps:cNvPr id="3053" name="Text Box 3053"/>
                        <wps:cNvSpPr txBox="1">
                          <a:spLocks noChangeArrowheads="1"/>
                        </wps:cNvSpPr>
                        <wps:spPr bwMode="auto">
                          <a:xfrm>
                            <a:off x="0" y="382137"/>
                            <a:ext cx="28321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C63E40">
                              <w:pPr>
                                <w:spacing w:before="20" w:line="144" w:lineRule="auto"/>
                                <w:jc w:val="center"/>
                                <w:rPr>
                                  <w:szCs w:val="22"/>
                                  <w:lang w:bidi="ar-EG"/>
                                </w:rPr>
                              </w:pPr>
                              <w:r>
                                <w:rPr>
                                  <w:rFonts w:hint="cs"/>
                                  <w:spacing w:val="-6"/>
                                  <w:szCs w:val="22"/>
                                  <w:rtl/>
                                  <w:lang w:bidi="ar-EG"/>
                                </w:rPr>
                                <w:t>قدرة</w:t>
                              </w:r>
                              <w:r>
                                <w:rPr>
                                  <w:spacing w:val="-6"/>
                                  <w:szCs w:val="22"/>
                                  <w:rtl/>
                                  <w:lang w:bidi="ar-EG"/>
                                </w:rPr>
                                <w:br/>
                              </w:r>
                              <w:r>
                                <w:rPr>
                                  <w:rFonts w:hint="cs"/>
                                  <w:spacing w:val="-6"/>
                                  <w:szCs w:val="22"/>
                                  <w:rtl/>
                                  <w:lang w:bidi="ar-EG"/>
                                </w:rPr>
                                <w:t>التردد</w:t>
                              </w:r>
                            </w:p>
                          </w:txbxContent>
                        </wps:txbx>
                        <wps:bodyPr rot="0" vert="horz" wrap="square" lIns="0" tIns="0" rIns="0" bIns="0" anchor="t" anchorCtr="0" upright="1">
                          <a:noAutofit/>
                        </wps:bodyPr>
                      </wps:wsp>
                      <wps:wsp>
                        <wps:cNvPr id="3054" name="Text Box 3054"/>
                        <wps:cNvSpPr txBox="1">
                          <a:spLocks noChangeArrowheads="1"/>
                        </wps:cNvSpPr>
                        <wps:spPr bwMode="auto">
                          <a:xfrm>
                            <a:off x="0" y="2531660"/>
                            <a:ext cx="28321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C63E40">
                              <w:pPr>
                                <w:spacing w:before="20" w:line="144" w:lineRule="auto"/>
                                <w:jc w:val="center"/>
                                <w:rPr>
                                  <w:szCs w:val="22"/>
                                  <w:lang w:bidi="ar-EG"/>
                                </w:rPr>
                              </w:pPr>
                              <w:r>
                                <w:rPr>
                                  <w:rFonts w:hint="cs"/>
                                  <w:spacing w:val="-6"/>
                                  <w:szCs w:val="22"/>
                                  <w:rtl/>
                                  <w:lang w:bidi="ar-EG"/>
                                </w:rPr>
                                <w:t>قدرة</w:t>
                              </w:r>
                              <w:r>
                                <w:rPr>
                                  <w:spacing w:val="-6"/>
                                  <w:szCs w:val="22"/>
                                  <w:rtl/>
                                  <w:lang w:bidi="ar-EG"/>
                                </w:rPr>
                                <w:br/>
                              </w:r>
                              <w:r>
                                <w:rPr>
                                  <w:rFonts w:hint="cs"/>
                                  <w:spacing w:val="-6"/>
                                  <w:szCs w:val="22"/>
                                  <w:rtl/>
                                  <w:lang w:bidi="ar-EG"/>
                                </w:rPr>
                                <w:t>التردد</w:t>
                              </w:r>
                            </w:p>
                          </w:txbxContent>
                        </wps:txbx>
                        <wps:bodyPr rot="0" vert="horz" wrap="square" lIns="0" tIns="0" rIns="0" bIns="0" anchor="t" anchorCtr="0" upright="1">
                          <a:noAutofit/>
                        </wps:bodyPr>
                      </wps:wsp>
                      <wps:wsp>
                        <wps:cNvPr id="3055" name="Text Box 3055"/>
                        <wps:cNvSpPr txBox="1">
                          <a:spLocks noChangeArrowheads="1"/>
                        </wps:cNvSpPr>
                        <wps:spPr bwMode="auto">
                          <a:xfrm>
                            <a:off x="4128447" y="1870416"/>
                            <a:ext cx="3790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C63E40">
                              <w:pPr>
                                <w:spacing w:before="0" w:line="144" w:lineRule="auto"/>
                                <w:jc w:val="center"/>
                                <w:rPr>
                                  <w:szCs w:val="22"/>
                                  <w:lang w:bidi="ar-EG"/>
                                </w:rPr>
                              </w:pPr>
                              <w:r>
                                <w:rPr>
                                  <w:rFonts w:hint="cs"/>
                                  <w:szCs w:val="22"/>
                                  <w:rtl/>
                                  <w:lang w:bidi="ar-EG"/>
                                </w:rPr>
                                <w:t>الوقت</w:t>
                              </w:r>
                            </w:p>
                          </w:txbxContent>
                        </wps:txbx>
                        <wps:bodyPr rot="0" vert="horz" wrap="square" lIns="0" tIns="0" rIns="0" bIns="0" anchor="t" anchorCtr="0" upright="1">
                          <a:noAutofit/>
                        </wps:bodyPr>
                      </wps:wsp>
                      <wps:wsp>
                        <wps:cNvPr id="396" name="Text Box 396"/>
                        <wps:cNvSpPr txBox="1">
                          <a:spLocks noChangeArrowheads="1"/>
                        </wps:cNvSpPr>
                        <wps:spPr bwMode="auto">
                          <a:xfrm>
                            <a:off x="2634772" y="54591"/>
                            <a:ext cx="433769"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5119ED" w:rsidRDefault="008A2331" w:rsidP="005119ED">
                              <w:pPr>
                                <w:spacing w:before="20" w:line="144" w:lineRule="auto"/>
                                <w:jc w:val="center"/>
                                <w:rPr>
                                  <w:sz w:val="16"/>
                                  <w:szCs w:val="22"/>
                                  <w:lang w:bidi="ar-EG"/>
                                </w:rPr>
                              </w:pPr>
                              <w:r w:rsidRPr="005119ED">
                                <w:rPr>
                                  <w:rFonts w:hint="eastAsia"/>
                                  <w:sz w:val="16"/>
                                  <w:szCs w:val="22"/>
                                  <w:rtl/>
                                  <w:lang w:bidi="ar-EG"/>
                                </w:rPr>
                                <w:t> </w:t>
                              </w:r>
                              <w:r w:rsidRPr="005119ED">
                                <w:rPr>
                                  <w:sz w:val="16"/>
                                  <w:szCs w:val="22"/>
                                  <w:lang w:bidi="ar-EG"/>
                                </w:rPr>
                                <w:t>FCS</w:t>
                              </w:r>
                              <w:r w:rsidRPr="005119ED">
                                <w:rPr>
                                  <w:rFonts w:hint="cs"/>
                                  <w:sz w:val="16"/>
                                  <w:szCs w:val="22"/>
                                  <w:rtl/>
                                  <w:lang w:bidi="ar-EG"/>
                                </w:rPr>
                                <w:t> </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357092A" id="Group 3056" o:spid="_x0000_s1394" style="position:absolute;left:0;text-align:left;margin-left:70.55pt;margin-top:12.9pt;width:354.9pt;height:285.8pt;z-index:252058624;mso-position-horizontal-relative:text;mso-position-vertical-relative:text;mso-height-relative:margin" coordsize="45075,3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">
                <v:shape id="Text Box 34" o:spid="_x0000_s1395" type="#_x0000_t202" style="position:absolute;left:2524;top:545;width:5988;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1hsYA&#10;AADbAAAADwAAAGRycy9kb3ducmV2LnhtbESPT2vCQBTE7wW/w/IK3upGW6SN2YgIQtGCf9pDj6/Z&#10;Z5K6+zZmV02/fVcQPA4z8xsmm3bWiDO1vnasYDhIQBAXTtdcKvj6XDy9gvABWaNxTAr+yMM07z1k&#10;mGp34S2dd6EUEcI+RQVVCE0qpS8qsugHriGO3t61FkOUbSl1i5cIt0aOkmQsLdYcFypsaF5Rcdid&#10;rIKf03r7jct69bacm81x+GuKj8Yo1X/sZhMQgbpwD9/a71rB8wt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U1hsYAAADbAAAADwAAAAAAAAAAAAAAAACYAgAAZHJz&#10;L2Rvd25yZXYueG1sUEsFBgAAAAAEAAQA9QAAAIsDAAAAAA==&#10;" filled="f" stroked="f" strokecolor="white">
                  <v:textbox inset="0,0,0,0">
                    <w:txbxContent>
                      <w:p w:rsidR="008A2331" w:rsidRPr="00CB638C" w:rsidRDefault="008A2331" w:rsidP="00EA3D7C">
                        <w:pPr>
                          <w:spacing w:before="20" w:line="144" w:lineRule="auto"/>
                          <w:jc w:val="center"/>
                          <w:rPr>
                            <w:szCs w:val="22"/>
                            <w:lang w:bidi="ar-EG"/>
                          </w:rPr>
                        </w:pPr>
                        <w:r>
                          <w:rPr>
                            <w:rFonts w:hint="cs"/>
                            <w:szCs w:val="22"/>
                            <w:rtl/>
                            <w:lang w:bidi="ar-EG"/>
                          </w:rPr>
                          <w:t>بداية</w:t>
                        </w:r>
                        <w:r w:rsidRPr="00CB638C">
                          <w:rPr>
                            <w:rFonts w:hint="cs"/>
                            <w:szCs w:val="22"/>
                            <w:rtl/>
                            <w:lang w:bidi="ar-EG"/>
                          </w:rPr>
                          <w:t xml:space="preserve"> </w:t>
                        </w:r>
                        <w:r>
                          <w:rPr>
                            <w:rFonts w:hint="cs"/>
                            <w:szCs w:val="22"/>
                            <w:rtl/>
                            <w:lang w:bidi="ar-EG"/>
                          </w:rPr>
                          <w:t>الدارئ</w:t>
                        </w:r>
                      </w:p>
                    </w:txbxContent>
                  </v:textbox>
                </v:shape>
                <v:shape id="Text Box 35" o:spid="_x0000_s1396" type="#_x0000_t202" style="position:absolute;left:8802;top:545;width:6509;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QHcYA&#10;AADbAAAADwAAAGRycy9kb3ducmV2LnhtbESPT2vCQBTE7wW/w/IK3upGS6WN2YgIQtGCf9pDj6/Z&#10;Z5K6+zZmV02/fVcQPA4z8xsmm3bWiDO1vnasYDhIQBAXTtdcKvj6XDy9gvABWaNxTAr+yMM07z1k&#10;mGp34S2dd6EUEcI+RQVVCE0qpS8qsugHriGO3t61FkOUbSl1i5cIt0aOkmQsLdYcFypsaF5Rcdid&#10;rIKf03r7jct69bacm81x+GuKj8Yo1X/sZhMQgbpwD9/a71rB8wt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mQHcYAAADbAAAADwAAAAAAAAAAAAAAAACYAgAAZHJz&#10;L2Rvd25yZXYueG1sUEsFBgAAAAAEAAQA9QAAAIsDAAAAAA==&#10;" filled="f" stroked="f" strokecolor="white">
                  <v:textbox inset="0,0,0,0">
                    <w:txbxContent>
                      <w:p w:rsidR="008A2331" w:rsidRPr="00CB638C" w:rsidRDefault="008A2331" w:rsidP="00EA3D7C">
                        <w:pPr>
                          <w:spacing w:before="20" w:line="144" w:lineRule="auto"/>
                          <w:jc w:val="center"/>
                          <w:rPr>
                            <w:szCs w:val="22"/>
                            <w:lang w:bidi="ar-EG"/>
                          </w:rPr>
                        </w:pPr>
                        <w:r>
                          <w:rPr>
                            <w:rFonts w:hint="cs"/>
                            <w:szCs w:val="22"/>
                            <w:rtl/>
                            <w:lang w:bidi="ar-EG"/>
                          </w:rPr>
                          <w:t>تتابع التدريب</w:t>
                        </w:r>
                      </w:p>
                    </w:txbxContent>
                  </v:textbox>
                </v:shape>
                <v:shape id="Text Box 2996" o:spid="_x0000_s1397" type="#_x0000_t202" style="position:absolute;left:15421;top:545;width:3944;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ccA&#10;AADdAAAADwAAAGRycy9kb3ducmV2LnhtbESPT2vCQBTE70K/w/IKvelGD2JS1yCBQrGF1j+HHp/Z&#10;ZxK7+zbNrhq/fVcQPA4z8xtmnvfWiDN1vnGsYDxKQBCXTjdcKdht34YzED4gazSOScGVPOSLp8Ec&#10;M+0uvKbzJlQiQthnqKAOoc2k9GVNFv3ItcTRO7jOYoiyq6Tu8BLh1shJkkylxYbjQo0tFTWVv5uT&#10;VbA/fa1/cNV8pKvCfP+Nj6b8bI1SL8/98hVEoD48wvf2u1YwSdMp3N7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vkf3HAAAA3QAAAA8AAAAAAAAAAAAAAAAAmAIAAGRy&#10;cy9kb3ducmV2LnhtbFBLBQYAAAAABAAEAPUAAACMAwAAAAA=&#10;" filled="f" stroked="f" strokecolor="white">
                  <v:textbox inset="0,0,0,0">
                    <w:txbxContent>
                      <w:p w:rsidR="008A2331" w:rsidRPr="00CB638C" w:rsidRDefault="008A2331" w:rsidP="00EA3D7C">
                        <w:pPr>
                          <w:spacing w:before="20" w:line="144" w:lineRule="auto"/>
                          <w:jc w:val="center"/>
                          <w:rPr>
                            <w:szCs w:val="22"/>
                            <w:lang w:bidi="ar-EG"/>
                          </w:rPr>
                        </w:pPr>
                        <w:r w:rsidRPr="0064151D">
                          <w:rPr>
                            <w:rFonts w:hint="cs"/>
                            <w:szCs w:val="22"/>
                            <w:rtl/>
                            <w:lang w:bidi="ar-EG"/>
                          </w:rPr>
                          <w:t>البداية</w:t>
                        </w:r>
                      </w:p>
                    </w:txbxContent>
                  </v:textbox>
                </v:shape>
                <v:shape id="Text Box 3006" o:spid="_x0000_s1398" type="#_x0000_t202" style="position:absolute;left:19516;top:545;width:6724;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pbcUA&#10;AADdAAAADwAAAGRycy9kb3ducmV2LnhtbESPT2sCMRTE7wW/Q3iCt5q1gtStUUQQRAXrn0OPr5vX&#10;3dXkZbuJun57Iwgeh5n5DTOaNNaIC9W+dKyg101AEGdOl5wrOOzn758gfEDWaByTght5mIxbbyNM&#10;tbvyli67kIsIYZ+igiKEKpXSZwVZ9F1XEUfvz9UWQ5R1LnWN1wi3Rn4kyUBaLDkuFFjRrKDstDtb&#10;Bb/nzfYHl+VquJyZ7//e0WTryijVaTfTLxCBmvAKP9sLraAfifB4E5+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altxQAAAN0AAAAPAAAAAAAAAAAAAAAAAJgCAABkcnMv&#10;ZG93bnJldi54bWxQSwUGAAAAAAQABAD1AAAAigMAAAAA&#10;" filled="f" stroked="f" strokecolor="white">
                  <v:textbox inset="0,0,0,0">
                    <w:txbxContent>
                      <w:p w:rsidR="008A2331" w:rsidRPr="00CB638C" w:rsidRDefault="008A2331" w:rsidP="00EA3D7C">
                        <w:pPr>
                          <w:spacing w:before="20" w:line="144" w:lineRule="auto"/>
                          <w:jc w:val="center"/>
                          <w:rPr>
                            <w:szCs w:val="22"/>
                            <w:lang w:bidi="ar-EG"/>
                          </w:rPr>
                        </w:pPr>
                        <w:r>
                          <w:rPr>
                            <w:rFonts w:hint="cs"/>
                            <w:szCs w:val="22"/>
                            <w:rtl/>
                            <w:lang w:bidi="ar-EG"/>
                          </w:rPr>
                          <w:t>البيانات</w:t>
                        </w:r>
                      </w:p>
                    </w:txbxContent>
                  </v:textbox>
                </v:shape>
                <v:shape id="Text Box 220" o:spid="_x0000_s1399" type="#_x0000_t202" style="position:absolute;left:30843;top:545;width:3944;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vUsMA&#10;AADcAAAADwAAAGRycy9kb3ducmV2LnhtbERPz2vCMBS+D/wfwhN2m2l7GLMaRYTB6AZTt8OOz+bZ&#10;VpOXrolt99+bg7Djx/d7uR6tET11vnGsIJ0lIIhLpxuuFHx/vT69gPABWaNxTAr+yMN6NXlYYq7d&#10;wHvqD6ESMYR9jgrqENpcSl/WZNHPXEscuZPrLIYIu0rqDocYbo3MkuRZWmw4NtTY0ram8nK4WgXH&#10;6+f+B4vmfV5sze43PZvyozVKPU7HzQJEoDH8i+/uN60gy+L8eC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vUsMAAADcAAAADwAAAAAAAAAAAAAAAACYAgAAZHJzL2Rv&#10;d25yZXYueG1sUEsFBgAAAAAEAAQA9QAAAIgDAAAAAA==&#10;" filled="f" stroked="f" strokecolor="white">
                  <v:textbox inset="0,0,0,0">
                    <w:txbxContent>
                      <w:p w:rsidR="008A2331" w:rsidRPr="00CB638C" w:rsidRDefault="008A2331" w:rsidP="005119ED">
                        <w:pPr>
                          <w:spacing w:before="0" w:line="156" w:lineRule="auto"/>
                          <w:jc w:val="center"/>
                          <w:rPr>
                            <w:szCs w:val="22"/>
                            <w:lang w:bidi="ar-EG"/>
                          </w:rPr>
                        </w:pPr>
                        <w:r>
                          <w:rPr>
                            <w:rFonts w:hint="cs"/>
                            <w:szCs w:val="22"/>
                            <w:rtl/>
                            <w:lang w:bidi="ar-EG"/>
                          </w:rPr>
                          <w:t>النهاية</w:t>
                        </w:r>
                      </w:p>
                    </w:txbxContent>
                  </v:textbox>
                </v:shape>
                <v:shape id="Text Box 221" o:spid="_x0000_s1400" type="#_x0000_t202" style="position:absolute;left:34801;width:55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KycUA&#10;AADcAAAADwAAAGRycy9kb3ducmV2LnhtbESPQWvCQBSE74L/YXlCb7pJDqWNriKCUGyhanvw+Mw+&#10;k+ju2zS7avz3rlDwOMzMN8xk1lkjLtT62rGCdJSAIC6crrlU8PuzHL6B8AFZo3FMCm7kYTbt9yaY&#10;a3flDV22oRQRwj5HBVUITS6lLyqy6EeuIY7ewbUWQ5RtKXWL1wi3RmZJ8iot1hwXKmxoUVFx2p6t&#10;gv35e7PDVf35vlqY9V96NMVXY5R6GXTzMYhAXXiG/9sfWkGW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ErJxQAAANwAAAAPAAAAAAAAAAAAAAAAAJgCAABkcnMv&#10;ZG93bnJldi54bWxQSwUGAAAAAAQABAD1AAAAigMAAAAA&#10;" filled="f" stroked="f" strokecolor="white">
                  <v:textbox inset="0,0,0,0">
                    <w:txbxContent>
                      <w:p w:rsidR="008A2331" w:rsidRPr="00CB638C" w:rsidRDefault="008A2331" w:rsidP="00EA3D7C">
                        <w:pPr>
                          <w:spacing w:before="20" w:line="144" w:lineRule="auto"/>
                          <w:jc w:val="center"/>
                          <w:rPr>
                            <w:szCs w:val="22"/>
                            <w:lang w:bidi="ar-EG"/>
                          </w:rPr>
                        </w:pPr>
                        <w:r>
                          <w:rPr>
                            <w:rFonts w:hint="cs"/>
                            <w:spacing w:val="-6"/>
                            <w:szCs w:val="22"/>
                            <w:rtl/>
                            <w:lang w:bidi="ar-EG"/>
                          </w:rPr>
                          <w:t>نهاية</w:t>
                        </w:r>
                        <w:r>
                          <w:rPr>
                            <w:spacing w:val="-6"/>
                            <w:szCs w:val="22"/>
                            <w:lang w:bidi="ar-EG"/>
                          </w:rPr>
                          <w:br/>
                        </w:r>
                        <w:r>
                          <w:rPr>
                            <w:rFonts w:hint="cs"/>
                            <w:spacing w:val="-6"/>
                            <w:szCs w:val="22"/>
                            <w:rtl/>
                            <w:lang w:bidi="ar-EG"/>
                          </w:rPr>
                          <w:t>الدارئ</w:t>
                        </w:r>
                      </w:p>
                    </w:txbxContent>
                  </v:textbox>
                </v:shape>
                <v:shape id="Text Box 3052" o:spid="_x0000_s1401" type="#_x0000_t202" style="position:absolute;left:18288;top:34943;width:896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Ac8cA&#10;AADdAAAADwAAAGRycy9kb3ducmV2LnhtbESPQWvCQBSE7wX/w/IEb3VjpKVNXaUEBNFC1Xrw+Jp9&#10;JrG7b2N21fjv3UKhx2FmvmEms84acaHW144VjIYJCOLC6ZpLBbuv+eMLCB+QNRrHpOBGHmbT3sME&#10;M+2uvKHLNpQiQthnqKAKocmk9EVFFv3QNcTRO7jWYoiyLaVu8Rrh1sg0SZ6lxZrjQoUN5RUVP9uz&#10;VfB9/tzscVmvXpe5WZ9GR1N8NEapQb97fwMRqAv/4b/2QisYJ08p/L6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JgHPHAAAA3QAAAA8AAAAAAAAAAAAAAAAAmAIAAGRy&#10;cy9kb3ducmV2LnhtbFBLBQYAAAAABAAEAPUAAACMAwAAAAA=&#10;" filled="f" stroked="f" strokecolor="white">
                  <v:textbox inset="0,0,0,0">
                    <w:txbxContent>
                      <w:p w:rsidR="008A2331" w:rsidRPr="00CB638C" w:rsidRDefault="008A2331" w:rsidP="00C63E40">
                        <w:pPr>
                          <w:spacing w:before="20" w:line="144" w:lineRule="auto"/>
                          <w:jc w:val="center"/>
                          <w:rPr>
                            <w:szCs w:val="22"/>
                            <w:lang w:bidi="ar-EG"/>
                          </w:rPr>
                        </w:pPr>
                        <w:r>
                          <w:rPr>
                            <w:rFonts w:hint="cs"/>
                            <w:spacing w:val="-6"/>
                            <w:szCs w:val="22"/>
                            <w:rtl/>
                            <w:lang w:bidi="ar-EG"/>
                          </w:rPr>
                          <w:t xml:space="preserve">المحطة </w:t>
                        </w:r>
                        <w:r w:rsidRPr="00CB638C">
                          <w:rPr>
                            <w:spacing w:val="-6"/>
                            <w:sz w:val="16"/>
                            <w:szCs w:val="16"/>
                            <w:lang w:bidi="ar-EG"/>
                          </w:rPr>
                          <w:t>B</w:t>
                        </w:r>
                      </w:p>
                    </w:txbxContent>
                  </v:textbox>
                </v:shape>
                <v:shape id="Text Box 3053" o:spid="_x0000_s1402" type="#_x0000_t202" style="position:absolute;top:3821;width:283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l6MYA&#10;AADdAAAADwAAAGRycy9kb3ducmV2LnhtbESPT2sCMRTE74V+h/AK3mpWxaKrUYogFBXqv4PH5+a5&#10;uzZ52W6irt/eFAoeh5n5DTOeNtaIK9W+dKyg005AEGdOl5wr2O/m7wMQPiBrNI5JwZ08TCevL2NM&#10;tbvxhq7bkIsIYZ+igiKEKpXSZwVZ9G1XEUfv5GqLIco6l7rGW4RbI7tJ8iEtlhwXCqxoVlD2s71Y&#10;BcfL9+aAi3I5XMzM+rdzNtmqMkq13prPEYhATXiG/9tfWkEv6ffg7018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Ul6MYAAADdAAAADwAAAAAAAAAAAAAAAACYAgAAZHJz&#10;L2Rvd25yZXYueG1sUEsFBgAAAAAEAAQA9QAAAIsDAAAAAA==&#10;" filled="f" stroked="f" strokecolor="white">
                  <v:textbox inset="0,0,0,0">
                    <w:txbxContent>
                      <w:p w:rsidR="008A2331" w:rsidRPr="00CB638C" w:rsidRDefault="008A2331" w:rsidP="00C63E40">
                        <w:pPr>
                          <w:spacing w:before="20" w:line="144" w:lineRule="auto"/>
                          <w:jc w:val="center"/>
                          <w:rPr>
                            <w:szCs w:val="22"/>
                            <w:lang w:bidi="ar-EG"/>
                          </w:rPr>
                        </w:pPr>
                        <w:r>
                          <w:rPr>
                            <w:rFonts w:hint="cs"/>
                            <w:spacing w:val="-6"/>
                            <w:szCs w:val="22"/>
                            <w:rtl/>
                            <w:lang w:bidi="ar-EG"/>
                          </w:rPr>
                          <w:t>قدرة</w:t>
                        </w:r>
                        <w:r>
                          <w:rPr>
                            <w:spacing w:val="-6"/>
                            <w:szCs w:val="22"/>
                            <w:rtl/>
                            <w:lang w:bidi="ar-EG"/>
                          </w:rPr>
                          <w:br/>
                        </w:r>
                        <w:r>
                          <w:rPr>
                            <w:rFonts w:hint="cs"/>
                            <w:spacing w:val="-6"/>
                            <w:szCs w:val="22"/>
                            <w:rtl/>
                            <w:lang w:bidi="ar-EG"/>
                          </w:rPr>
                          <w:t>التردد</w:t>
                        </w:r>
                      </w:p>
                    </w:txbxContent>
                  </v:textbox>
                </v:shape>
                <v:shape id="Text Box 3054" o:spid="_x0000_s1403" type="#_x0000_t202" style="position:absolute;top:25316;width:283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9nMcA&#10;AADdAAAADwAAAGRycy9kb3ducmV2LnhtbESPT2sCMRTE70K/Q3iF3tysVYtujVIEoWjB+ufg8XXz&#10;urtt8rLdRF2/vSkIHoeZ+Q0zmbXWiBM1vnKsoJekIIhzpysuFOx3i+4IhA/IGo1jUnAhD7PpQ2eC&#10;mXZn3tBpGwoRIewzVFCGUGdS+rwkiz5xNXH0vl1jMUTZFFI3eI5wa+Rzmr5IixXHhRJrmpeU/26P&#10;VsHXcb054LJajZdz8/nX+zH5R22Uenps315BBGrDPXxrv2sF/XQ4gP8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svZzHAAAA3QAAAA8AAAAAAAAAAAAAAAAAmAIAAGRy&#10;cy9kb3ducmV2LnhtbFBLBQYAAAAABAAEAPUAAACMAwAAAAA=&#10;" filled="f" stroked="f" strokecolor="white">
                  <v:textbox inset="0,0,0,0">
                    <w:txbxContent>
                      <w:p w:rsidR="008A2331" w:rsidRPr="00CB638C" w:rsidRDefault="008A2331" w:rsidP="00C63E40">
                        <w:pPr>
                          <w:spacing w:before="20" w:line="144" w:lineRule="auto"/>
                          <w:jc w:val="center"/>
                          <w:rPr>
                            <w:szCs w:val="22"/>
                            <w:lang w:bidi="ar-EG"/>
                          </w:rPr>
                        </w:pPr>
                        <w:r>
                          <w:rPr>
                            <w:rFonts w:hint="cs"/>
                            <w:spacing w:val="-6"/>
                            <w:szCs w:val="22"/>
                            <w:rtl/>
                            <w:lang w:bidi="ar-EG"/>
                          </w:rPr>
                          <w:t>قدرة</w:t>
                        </w:r>
                        <w:r>
                          <w:rPr>
                            <w:spacing w:val="-6"/>
                            <w:szCs w:val="22"/>
                            <w:rtl/>
                            <w:lang w:bidi="ar-EG"/>
                          </w:rPr>
                          <w:br/>
                        </w:r>
                        <w:r>
                          <w:rPr>
                            <w:rFonts w:hint="cs"/>
                            <w:spacing w:val="-6"/>
                            <w:szCs w:val="22"/>
                            <w:rtl/>
                            <w:lang w:bidi="ar-EG"/>
                          </w:rPr>
                          <w:t>التردد</w:t>
                        </w:r>
                      </w:p>
                    </w:txbxContent>
                  </v:textbox>
                </v:shape>
                <v:shape id="Text Box 3055" o:spid="_x0000_s1404" type="#_x0000_t202" style="position:absolute;left:41284;top:18704;width:3791;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YB8cA&#10;AADdAAAADwAAAGRycy9kb3ducmV2LnhtbESPT2vCQBTE70K/w/IK3nQTxdKmrlICQlHBP/Xg8TX7&#10;mqTdfZtmV43f3hUKPQ4z8xtmOu+sEWdqfe1YQTpMQBAXTtdcKjh8LAbPIHxA1mgck4IreZjPHnpT&#10;zLS78I7O+1CKCGGfoYIqhCaT0hcVWfRD1xBH78u1FkOUbSl1i5cIt0aOkuRJWqw5LlTYUF5R8bM/&#10;WQWfp83uiMt69bLMzfY3/TbFujFK9R+7t1cQgbrwH/5rv2sF42Qyg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GAfHAAAA3QAAAA8AAAAAAAAAAAAAAAAAmAIAAGRy&#10;cy9kb3ducmV2LnhtbFBLBQYAAAAABAAEAPUAAACMAwAAAAA=&#10;" filled="f" stroked="f" strokecolor="white">
                  <v:textbox inset="0,0,0,0">
                    <w:txbxContent>
                      <w:p w:rsidR="008A2331" w:rsidRPr="00CB638C" w:rsidRDefault="008A2331" w:rsidP="00C63E40">
                        <w:pPr>
                          <w:spacing w:before="0" w:line="144" w:lineRule="auto"/>
                          <w:jc w:val="center"/>
                          <w:rPr>
                            <w:szCs w:val="22"/>
                            <w:lang w:bidi="ar-EG"/>
                          </w:rPr>
                        </w:pPr>
                        <w:r>
                          <w:rPr>
                            <w:rFonts w:hint="cs"/>
                            <w:szCs w:val="22"/>
                            <w:rtl/>
                            <w:lang w:bidi="ar-EG"/>
                          </w:rPr>
                          <w:t>الوقت</w:t>
                        </w:r>
                      </w:p>
                    </w:txbxContent>
                  </v:textbox>
                </v:shape>
                <v:shape id="Text Box 396" o:spid="_x0000_s1405" type="#_x0000_t202" style="position:absolute;left:26347;top:545;width:433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Ux8YA&#10;AADcAAAADwAAAGRycy9kb3ducmV2LnhtbESPT2vCQBTE70K/w/IKvenGFsREVymBgkTBP+2hx2f2&#10;NUm7+zZmV43fvlsQehxm5jfMfNlbIy7U+caxgvEoAUFcOt1wpeDj/W04BeEDskbjmBTcyMNy8TCY&#10;Y6bdlfd0OYRKRAj7DBXUIbSZlL6syaIfuZY4el+usxii7CqpO7xGuDXyOUkm0mLDcaHGlvKayp/D&#10;2So4nrf7TyyadVrkZncaf5ty0xqlnh771xmIQH34D9/bK63gJZ3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sUx8YAAADcAAAADwAAAAAAAAAAAAAAAACYAgAAZHJz&#10;L2Rvd25yZXYueG1sUEsFBgAAAAAEAAQA9QAAAIsDAAAAAA==&#10;" filled="f" stroked="f" strokecolor="white">
                  <v:textbox inset="0,0,0,0">
                    <w:txbxContent>
                      <w:p w:rsidR="008A2331" w:rsidRPr="005119ED" w:rsidRDefault="008A2331" w:rsidP="005119ED">
                        <w:pPr>
                          <w:spacing w:before="20" w:line="144" w:lineRule="auto"/>
                          <w:jc w:val="center"/>
                          <w:rPr>
                            <w:sz w:val="16"/>
                            <w:szCs w:val="22"/>
                            <w:lang w:bidi="ar-EG"/>
                          </w:rPr>
                        </w:pPr>
                        <w:r w:rsidRPr="005119ED">
                          <w:rPr>
                            <w:rFonts w:hint="eastAsia"/>
                            <w:sz w:val="16"/>
                            <w:szCs w:val="22"/>
                            <w:rtl/>
                            <w:lang w:bidi="ar-EG"/>
                          </w:rPr>
                          <w:t> </w:t>
                        </w:r>
                        <w:r w:rsidRPr="005119ED">
                          <w:rPr>
                            <w:sz w:val="16"/>
                            <w:szCs w:val="22"/>
                            <w:lang w:bidi="ar-EG"/>
                          </w:rPr>
                          <w:t>FCS</w:t>
                        </w:r>
                        <w:r w:rsidRPr="005119ED">
                          <w:rPr>
                            <w:rFonts w:hint="cs"/>
                            <w:sz w:val="16"/>
                            <w:szCs w:val="22"/>
                            <w:rtl/>
                            <w:lang w:bidi="ar-EG"/>
                          </w:rPr>
                          <w:t> </w:t>
                        </w:r>
                      </w:p>
                    </w:txbxContent>
                  </v:textbox>
                </v:shape>
              </v:group>
            </w:pict>
          </mc:Fallback>
        </mc:AlternateContent>
      </w:r>
      <w:r w:rsidRPr="00EF77BF">
        <w:rPr>
          <w:noProof/>
          <w:lang w:eastAsia="zh-CN"/>
        </w:rPr>
        <mc:AlternateContent>
          <mc:Choice Requires="wps">
            <w:drawing>
              <wp:anchor distT="0" distB="0" distL="114300" distR="114300" simplePos="0" relativeHeight="252052480" behindDoc="0" locked="0" layoutInCell="0" allowOverlap="1" wp14:anchorId="43083F9D" wp14:editId="2E7D3FAE">
                <wp:simplePos x="0" y="0"/>
                <wp:positionH relativeFrom="column">
                  <wp:posOffset>2736215</wp:posOffset>
                </wp:positionH>
                <wp:positionV relativeFrom="paragraph">
                  <wp:posOffset>1550365</wp:posOffset>
                </wp:positionV>
                <wp:extent cx="876935" cy="130810"/>
                <wp:effectExtent l="0" t="0" r="18415" b="254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2331" w:rsidRPr="00CB638C" w:rsidRDefault="008A2331" w:rsidP="00C63E40">
                            <w:pPr>
                              <w:spacing w:before="20" w:line="144" w:lineRule="auto"/>
                              <w:jc w:val="center"/>
                              <w:rPr>
                                <w:szCs w:val="22"/>
                                <w:lang w:bidi="ar-EG"/>
                              </w:rPr>
                            </w:pPr>
                            <w:r>
                              <w:rPr>
                                <w:rFonts w:hint="cs"/>
                                <w:spacing w:val="-6"/>
                                <w:szCs w:val="22"/>
                                <w:rtl/>
                                <w:lang w:bidi="ar-EG"/>
                              </w:rPr>
                              <w:t xml:space="preserve">المحطة </w:t>
                            </w:r>
                            <w:r w:rsidRPr="00CB638C">
                              <w:rPr>
                                <w:spacing w:val="-6"/>
                                <w:sz w:val="16"/>
                                <w:szCs w:val="16"/>
                                <w:lang w:bidi="ar-EG"/>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83F9D" id="Text Box 222" o:spid="_x0000_s1406" type="#_x0000_t202" style="position:absolute;left:0;text-align:left;margin-left:215.45pt;margin-top:122.1pt;width:69.05pt;height:10.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" o:allowincell="f" filled="f" stroked="f" strokecolor="white">
                <v:textbox inset="0,0,0,0">
                  <w:txbxContent>
                    <w:p w:rsidR="008A2331" w:rsidRPr="00CB638C" w:rsidRDefault="008A2331" w:rsidP="00C63E40">
                      <w:pPr>
                        <w:spacing w:before="20" w:line="144" w:lineRule="auto"/>
                        <w:jc w:val="center"/>
                        <w:rPr>
                          <w:szCs w:val="22"/>
                          <w:lang w:bidi="ar-EG"/>
                        </w:rPr>
                      </w:pPr>
                      <w:r>
                        <w:rPr>
                          <w:rFonts w:hint="cs"/>
                          <w:spacing w:val="-6"/>
                          <w:szCs w:val="22"/>
                          <w:rtl/>
                          <w:lang w:bidi="ar-EG"/>
                        </w:rPr>
                        <w:t xml:space="preserve">المحطة </w:t>
                      </w:r>
                      <w:r w:rsidRPr="00CB638C">
                        <w:rPr>
                          <w:spacing w:val="-6"/>
                          <w:sz w:val="16"/>
                          <w:szCs w:val="16"/>
                          <w:lang w:bidi="ar-EG"/>
                        </w:rPr>
                        <w:t>A</w:t>
                      </w:r>
                    </w:p>
                  </w:txbxContent>
                </v:textbox>
              </v:shape>
            </w:pict>
          </mc:Fallback>
        </mc:AlternateContent>
      </w:r>
      <w:r w:rsidR="005119ED" w:rsidRPr="00EF77BF">
        <w:object w:dxaOrig="5502" w:dyaOrig="5541">
          <v:shape id="_x0000_i1063" type="#_x0000_t75" style="width:367.2pt;height:367.2pt" o:ole="">
            <v:imagedata r:id="rId93" o:title=""/>
          </v:shape>
          <o:OLEObject Type="Embed" ProgID="CorelDRAW.Graphic.14" ShapeID="_x0000_i1063" DrawAspect="Content" ObjectID="_1505724236" r:id="rId94"/>
        </w:object>
      </w:r>
    </w:p>
    <w:p w:rsidR="00755027" w:rsidRPr="00EF77BF" w:rsidRDefault="00755027" w:rsidP="00830DE3">
      <w:pPr>
        <w:pStyle w:val="Heading5"/>
        <w:spacing w:before="600"/>
        <w:rPr>
          <w:rtl/>
          <w:lang w:bidi="ar-EG"/>
        </w:rPr>
      </w:pPr>
      <w:r w:rsidRPr="00EF77BF">
        <w:rPr>
          <w:lang w:bidi="ar-EG"/>
        </w:rPr>
        <w:t>8.2.2.3.4</w:t>
      </w:r>
      <w:r w:rsidRPr="00EF77BF">
        <w:rPr>
          <w:rtl/>
          <w:lang w:bidi="ar-EG"/>
        </w:rPr>
        <w:tab/>
        <w:t>علم النهاية</w:t>
      </w:r>
    </w:p>
    <w:p w:rsidR="00755027" w:rsidRPr="00EF77BF" w:rsidRDefault="00755027" w:rsidP="004A096B">
      <w:pPr>
        <w:tabs>
          <w:tab w:val="left" w:pos="805"/>
        </w:tabs>
        <w:spacing w:line="187" w:lineRule="auto"/>
        <w:rPr>
          <w:rtl/>
          <w:lang w:bidi="ar-EG"/>
        </w:rPr>
      </w:pPr>
      <w:r w:rsidRPr="00EF77BF">
        <w:rPr>
          <w:rtl/>
          <w:lang w:bidi="ar-EG"/>
        </w:rPr>
        <w:t>علم النهاية مماثل لعلم البداية على النحو الموصوف في الفقرة</w:t>
      </w:r>
      <w:r w:rsidR="004A096B" w:rsidRPr="00EF77BF">
        <w:rPr>
          <w:rFonts w:hint="cs"/>
          <w:rtl/>
          <w:lang w:bidi="ar-EG"/>
        </w:rPr>
        <w:t> </w:t>
      </w:r>
      <w:r w:rsidRPr="00EF77BF">
        <w:rPr>
          <w:lang w:bidi="ar-EG"/>
        </w:rPr>
        <w:t>5.2.2.3.4</w:t>
      </w:r>
      <w:r w:rsidRPr="00EF77BF">
        <w:rPr>
          <w:rtl/>
          <w:lang w:bidi="ar-EG"/>
        </w:rPr>
        <w:t>.</w:t>
      </w:r>
    </w:p>
    <w:p w:rsidR="00755027" w:rsidRPr="00EF77BF" w:rsidRDefault="00755027" w:rsidP="00755027">
      <w:pPr>
        <w:pStyle w:val="Heading5"/>
        <w:rPr>
          <w:rtl/>
          <w:lang w:bidi="ar-EG"/>
        </w:rPr>
      </w:pPr>
      <w:r w:rsidRPr="00EF77BF">
        <w:rPr>
          <w:lang w:bidi="ar-EG"/>
        </w:rPr>
        <w:t>9.2.2.3.4</w:t>
      </w:r>
      <w:r w:rsidRPr="00EF77BF">
        <w:rPr>
          <w:rtl/>
          <w:lang w:bidi="ar-EG"/>
        </w:rPr>
        <w:tab/>
      </w:r>
      <w:r w:rsidRPr="00EF77BF">
        <w:rPr>
          <w:rFonts w:hint="cs"/>
          <w:rtl/>
          <w:lang w:bidi="ar-EG"/>
        </w:rPr>
        <w:t>نهاية الدارئ</w:t>
      </w:r>
    </w:p>
    <w:p w:rsidR="00755027" w:rsidRPr="00EF77BF" w:rsidRDefault="00755027" w:rsidP="00C63E40">
      <w:pPr>
        <w:pStyle w:val="enumlev1"/>
        <w:keepNext/>
        <w:rPr>
          <w:rtl/>
        </w:rPr>
      </w:pPr>
      <w:r w:rsidRPr="00EF77BF">
        <w:rPr>
          <w:rtl/>
        </w:rPr>
        <w:t>-</w:t>
      </w:r>
      <w:r w:rsidRPr="00EF77BF">
        <w:rPr>
          <w:rtl/>
        </w:rPr>
        <w:tab/>
        <w:t xml:space="preserve">حشو البتات: </w:t>
      </w:r>
      <w:r w:rsidRPr="00EF77BF">
        <w:t>4</w:t>
      </w:r>
      <w:r w:rsidRPr="00EF77BF">
        <w:rPr>
          <w:rtl/>
        </w:rPr>
        <w:t xml:space="preserve"> بتات</w:t>
      </w:r>
    </w:p>
    <w:p w:rsidR="00755027" w:rsidRPr="00EF77BF" w:rsidRDefault="00755027" w:rsidP="00C63E40">
      <w:pPr>
        <w:keepNext/>
        <w:tabs>
          <w:tab w:val="left" w:pos="805"/>
        </w:tabs>
        <w:spacing w:before="80" w:line="187" w:lineRule="auto"/>
        <w:ind w:left="794" w:hanging="794"/>
        <w:rPr>
          <w:rtl/>
          <w:lang w:bidi="ar-EG"/>
        </w:rPr>
      </w:pPr>
      <w:r w:rsidRPr="00EF77BF">
        <w:rPr>
          <w:rtl/>
          <w:lang w:bidi="ar-EG"/>
        </w:rPr>
        <w:t xml:space="preserve">(احتمالية حشو البتات من </w:t>
      </w:r>
      <w:r w:rsidRPr="00EF77BF">
        <w:rPr>
          <w:lang w:bidi="ar-EG"/>
        </w:rPr>
        <w:t>4</w:t>
      </w:r>
      <w:r w:rsidRPr="00EF77BF">
        <w:rPr>
          <w:rtl/>
          <w:lang w:bidi="ar-EG"/>
        </w:rPr>
        <w:t xml:space="preserve"> بتات تبلغ </w:t>
      </w:r>
      <w:r w:rsidRPr="00EF77BF">
        <w:rPr>
          <w:lang w:bidi="ar-EG"/>
        </w:rPr>
        <w:t>%5</w:t>
      </w:r>
      <w:r w:rsidRPr="00EF77BF">
        <w:rPr>
          <w:rtl/>
          <w:lang w:bidi="ar-EG"/>
        </w:rPr>
        <w:t xml:space="preserve"> أكثر من </w:t>
      </w:r>
      <w:r w:rsidRPr="00EF77BF">
        <w:rPr>
          <w:lang w:bidi="ar-EG"/>
        </w:rPr>
        <w:t>3</w:t>
      </w:r>
      <w:r w:rsidRPr="00EF77BF">
        <w:rPr>
          <w:rtl/>
          <w:lang w:bidi="ar-EG"/>
        </w:rPr>
        <w:t xml:space="preserve"> بتات؛ يرجى الرجوع إلى الفقرة</w:t>
      </w:r>
      <w:r w:rsidR="004A096B" w:rsidRPr="00EF77BF">
        <w:rPr>
          <w:rFonts w:hint="cs"/>
          <w:rtl/>
          <w:lang w:bidi="ar-EG"/>
        </w:rPr>
        <w:t> </w:t>
      </w:r>
      <w:r w:rsidRPr="00EF77BF">
        <w:rPr>
          <w:lang w:bidi="ar-EG"/>
        </w:rPr>
        <w:t>1.8.2.2.3</w:t>
      </w:r>
      <w:r w:rsidRPr="00EF77BF">
        <w:rPr>
          <w:rtl/>
          <w:lang w:bidi="ar-EG"/>
        </w:rPr>
        <w:t>، الملحق</w:t>
      </w:r>
      <w:r w:rsidR="002A68F4" w:rsidRPr="00EF77BF">
        <w:rPr>
          <w:rFonts w:hint="cs"/>
          <w:rtl/>
          <w:lang w:bidi="ar-EG"/>
        </w:rPr>
        <w:t> </w:t>
      </w:r>
      <w:r w:rsidRPr="00EF77BF">
        <w:rPr>
          <w:lang w:bidi="ar-EG"/>
        </w:rPr>
        <w:t>2</w:t>
      </w:r>
      <w:r w:rsidRPr="00EF77BF">
        <w:rPr>
          <w:rtl/>
          <w:lang w:bidi="ar-EG"/>
        </w:rPr>
        <w:t>).</w:t>
      </w:r>
    </w:p>
    <w:p w:rsidR="00755027" w:rsidRPr="00EF77BF" w:rsidRDefault="00755027" w:rsidP="00C63E40">
      <w:pPr>
        <w:pStyle w:val="enumlev1"/>
        <w:keepNext/>
        <w:rPr>
          <w:rtl/>
        </w:rPr>
      </w:pPr>
      <w:r w:rsidRPr="00EF77BF">
        <w:rPr>
          <w:rtl/>
        </w:rPr>
        <w:t>-</w:t>
      </w:r>
      <w:r w:rsidRPr="00EF77BF">
        <w:rPr>
          <w:rtl/>
        </w:rPr>
        <w:tab/>
        <w:t xml:space="preserve">المنحنى الهابط: </w:t>
      </w:r>
      <w:r w:rsidRPr="00EF77BF">
        <w:t>3</w:t>
      </w:r>
      <w:r w:rsidRPr="00EF77BF">
        <w:rPr>
          <w:rtl/>
        </w:rPr>
        <w:t xml:space="preserve"> بتات</w:t>
      </w:r>
    </w:p>
    <w:p w:rsidR="00755027" w:rsidRPr="00EF77BF" w:rsidRDefault="00755027" w:rsidP="00755027">
      <w:pPr>
        <w:pStyle w:val="enumlev1"/>
        <w:rPr>
          <w:rtl/>
        </w:rPr>
      </w:pPr>
      <w:r w:rsidRPr="00EF77BF">
        <w:rPr>
          <w:rtl/>
        </w:rPr>
        <w:t>-</w:t>
      </w:r>
      <w:r w:rsidRPr="00EF77BF">
        <w:rPr>
          <w:rtl/>
        </w:rPr>
        <w:tab/>
        <w:t>مهلة المسافة: بتتان</w:t>
      </w:r>
      <w:r w:rsidRPr="00EF77BF">
        <w:rPr>
          <w:rFonts w:hint="cs"/>
          <w:rtl/>
        </w:rPr>
        <w:t>.</w:t>
      </w:r>
    </w:p>
    <w:p w:rsidR="00755027" w:rsidRPr="00EF77BF" w:rsidRDefault="00755027" w:rsidP="00755027">
      <w:pPr>
        <w:tabs>
          <w:tab w:val="left" w:pos="805"/>
        </w:tabs>
        <w:rPr>
          <w:rtl/>
          <w:lang w:bidi="ar-EG"/>
        </w:rPr>
      </w:pPr>
      <w:r w:rsidRPr="00EF77BF">
        <w:rPr>
          <w:rtl/>
          <w:lang w:bidi="ar-EG"/>
        </w:rPr>
        <w:t xml:space="preserve">(قيمة </w:t>
      </w:r>
      <w:r w:rsidRPr="00EF77BF">
        <w:rPr>
          <w:rFonts w:hint="cs"/>
          <w:rtl/>
          <w:lang w:bidi="ar-EG"/>
        </w:rPr>
        <w:t>الدارئ</w:t>
      </w:r>
      <w:r w:rsidRPr="00EF77BF">
        <w:rPr>
          <w:rtl/>
          <w:lang w:bidi="ar-EG"/>
        </w:rPr>
        <w:t xml:space="preserve"> من بتتين محجوزة من أجل تأخر المسافة المكافئة إلى </w:t>
      </w:r>
      <w:r w:rsidRPr="00EF77BF">
        <w:rPr>
          <w:lang w:bidi="ar-EG"/>
        </w:rPr>
        <w:t>30</w:t>
      </w:r>
      <w:r w:rsidRPr="00EF77BF">
        <w:rPr>
          <w:rtl/>
          <w:lang w:bidi="ar-EG"/>
        </w:rPr>
        <w:t xml:space="preserve"> </w:t>
      </w:r>
      <w:r w:rsidRPr="00EF77BF">
        <w:rPr>
          <w:lang w:bidi="ar-EG"/>
        </w:rPr>
        <w:t>NM</w:t>
      </w:r>
      <w:r w:rsidRPr="00EF77BF">
        <w:rPr>
          <w:rtl/>
          <w:lang w:bidi="ar-EG"/>
        </w:rPr>
        <w:t xml:space="preserve"> للإرسال الخاص).</w:t>
      </w:r>
    </w:p>
    <w:p w:rsidR="00755027" w:rsidRPr="00EF77BF" w:rsidRDefault="00755027" w:rsidP="00755027">
      <w:pPr>
        <w:tabs>
          <w:tab w:val="left" w:pos="805"/>
        </w:tabs>
        <w:rPr>
          <w:rtl/>
          <w:lang w:bidi="ar-EG"/>
        </w:rPr>
      </w:pPr>
      <w:r w:rsidRPr="00EF77BF">
        <w:rPr>
          <w:rtl/>
          <w:lang w:bidi="ar-EG"/>
        </w:rPr>
        <w:t>لا تنطبق مهلة المكرر (لا تدعم بيئة المكرر بإرسال مزدوج).</w:t>
      </w:r>
    </w:p>
    <w:p w:rsidR="00755027" w:rsidRPr="00EF77BF" w:rsidRDefault="00755027" w:rsidP="00755027">
      <w:pPr>
        <w:pStyle w:val="Heading5"/>
        <w:rPr>
          <w:rtl/>
          <w:lang w:bidi="ar-EG"/>
        </w:rPr>
      </w:pPr>
      <w:r w:rsidRPr="00EF77BF">
        <w:rPr>
          <w:lang w:bidi="ar-EG"/>
        </w:rPr>
        <w:lastRenderedPageBreak/>
        <w:t>3.2.3.4</w:t>
      </w:r>
      <w:r w:rsidRPr="00EF77BF">
        <w:rPr>
          <w:rtl/>
          <w:lang w:bidi="ar-EG"/>
        </w:rPr>
        <w:tab/>
        <w:t>ملخص رزمة الإرسال</w:t>
      </w:r>
    </w:p>
    <w:p w:rsidR="00755027" w:rsidRPr="00EF77BF" w:rsidRDefault="00755027" w:rsidP="00755027">
      <w:pPr>
        <w:keepNext/>
        <w:tabs>
          <w:tab w:val="left" w:pos="805"/>
        </w:tabs>
        <w:rPr>
          <w:rtl/>
          <w:lang w:bidi="ar-EG"/>
        </w:rPr>
      </w:pPr>
      <w:r w:rsidRPr="00EF77BF">
        <w:rPr>
          <w:rtl/>
          <w:lang w:bidi="ar-EG"/>
        </w:rPr>
        <w:t xml:space="preserve">تلخص رزمة الإرسال كما يبين ذلك في الجدول </w:t>
      </w:r>
      <w:r w:rsidRPr="00EF77BF">
        <w:rPr>
          <w:lang w:bidi="ar-EG"/>
        </w:rPr>
        <w:t>39</w:t>
      </w:r>
      <w:r w:rsidRPr="00EF77BF">
        <w:rPr>
          <w:rFonts w:hint="cs"/>
          <w:rtl/>
          <w:lang w:bidi="ar-EG"/>
        </w:rPr>
        <w:t>:</w:t>
      </w:r>
    </w:p>
    <w:p w:rsidR="00755027" w:rsidRPr="00EF77BF" w:rsidRDefault="00755027" w:rsidP="00804654">
      <w:pPr>
        <w:pStyle w:val="TableNo0"/>
        <w:bidi/>
        <w:rPr>
          <w:rtl/>
          <w:lang w:bidi="ar-EG"/>
        </w:rPr>
      </w:pPr>
      <w:r w:rsidRPr="00EF77BF">
        <w:rPr>
          <w:rtl/>
          <w:lang w:bidi="ar-EG"/>
        </w:rPr>
        <w:t>الج</w:t>
      </w:r>
      <w:r w:rsidRPr="00EF77BF">
        <w:rPr>
          <w:rFonts w:hint="cs"/>
          <w:rtl/>
          <w:lang w:bidi="ar-EG"/>
        </w:rPr>
        <w:t>ـ</w:t>
      </w:r>
      <w:r w:rsidRPr="00EF77BF">
        <w:rPr>
          <w:rtl/>
          <w:lang w:bidi="ar-EG"/>
        </w:rPr>
        <w:t xml:space="preserve">دول </w:t>
      </w:r>
      <w:r w:rsidRPr="00EF77BF">
        <w:rPr>
          <w:lang w:bidi="ar-EG"/>
        </w:rPr>
        <w:t>39</w:t>
      </w:r>
    </w:p>
    <w:p w:rsidR="00755027" w:rsidRPr="00EF77BF" w:rsidRDefault="00755027" w:rsidP="00203DE4">
      <w:pPr>
        <w:pStyle w:val="Tabletitle"/>
        <w:rPr>
          <w:rFonts w:eastAsia="SimSun"/>
          <w:rtl/>
          <w:lang w:val="en-GB"/>
        </w:rPr>
      </w:pPr>
      <w:r w:rsidRPr="00EF77BF">
        <w:rPr>
          <w:rFonts w:eastAsia="SimSun"/>
          <w:rtl/>
          <w:lang w:val="en-GB"/>
        </w:rPr>
        <w:t>ملخص رزمة الإرسال</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1280"/>
        <w:gridCol w:w="3947"/>
      </w:tblGrid>
      <w:tr w:rsidR="00755027" w:rsidRPr="00EF77BF" w:rsidTr="005519A6">
        <w:trPr>
          <w:jc w:val="center"/>
        </w:trPr>
        <w:tc>
          <w:tcPr>
            <w:tcW w:w="3285" w:type="dxa"/>
            <w:shd w:val="clear" w:color="auto" w:fill="auto"/>
          </w:tcPr>
          <w:p w:rsidR="00755027" w:rsidRPr="00EF77BF" w:rsidRDefault="00755027" w:rsidP="00D7263E">
            <w:pPr>
              <w:pStyle w:val="Tablehead"/>
              <w:spacing w:line="280" w:lineRule="exact"/>
              <w:rPr>
                <w:rFonts w:eastAsia="SimSun"/>
                <w:rtl/>
                <w:lang w:val="en-GB" w:bidi="ar-EG"/>
              </w:rPr>
            </w:pPr>
            <w:r w:rsidRPr="00EF77BF">
              <w:rPr>
                <w:rFonts w:eastAsia="SimSun"/>
                <w:rtl/>
                <w:lang w:val="en-GB" w:bidi="ar-EG"/>
              </w:rPr>
              <w:t>الإجراء</w:t>
            </w:r>
          </w:p>
        </w:tc>
        <w:tc>
          <w:tcPr>
            <w:tcW w:w="1500" w:type="dxa"/>
            <w:shd w:val="clear" w:color="auto" w:fill="auto"/>
          </w:tcPr>
          <w:p w:rsidR="00755027" w:rsidRPr="00EF77BF" w:rsidRDefault="00755027" w:rsidP="00D7263E">
            <w:pPr>
              <w:pStyle w:val="Tablehead"/>
              <w:spacing w:line="280" w:lineRule="exact"/>
              <w:rPr>
                <w:rFonts w:eastAsia="SimSun"/>
                <w:rtl/>
                <w:lang w:val="en-GB" w:bidi="ar-EG"/>
              </w:rPr>
            </w:pPr>
            <w:r w:rsidRPr="00EF77BF">
              <w:rPr>
                <w:rFonts w:eastAsia="SimSun"/>
                <w:rtl/>
                <w:lang w:val="en-GB" w:bidi="ar-EG"/>
              </w:rPr>
              <w:t>البتات</w:t>
            </w:r>
          </w:p>
        </w:tc>
        <w:tc>
          <w:tcPr>
            <w:tcW w:w="5070" w:type="dxa"/>
            <w:shd w:val="clear" w:color="auto" w:fill="auto"/>
          </w:tcPr>
          <w:p w:rsidR="00755027" w:rsidRPr="00EF77BF" w:rsidRDefault="00755027" w:rsidP="00D7263E">
            <w:pPr>
              <w:pStyle w:val="Tablehead"/>
              <w:spacing w:line="280" w:lineRule="exact"/>
              <w:rPr>
                <w:rFonts w:eastAsia="SimSun"/>
                <w:rtl/>
                <w:lang w:val="en-GB" w:bidi="ar-EG"/>
              </w:rPr>
            </w:pPr>
            <w:r w:rsidRPr="00EF77BF">
              <w:rPr>
                <w:rFonts w:eastAsia="SimSun"/>
                <w:rtl/>
                <w:lang w:val="en-GB" w:bidi="ar-EG"/>
              </w:rPr>
              <w:t>التفسير</w:t>
            </w:r>
          </w:p>
        </w:tc>
      </w:tr>
      <w:tr w:rsidR="00755027" w:rsidRPr="00EF77BF" w:rsidTr="005519A6">
        <w:trPr>
          <w:jc w:val="center"/>
        </w:trPr>
        <w:tc>
          <w:tcPr>
            <w:tcW w:w="9855" w:type="dxa"/>
            <w:gridSpan w:val="3"/>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rtl/>
                <w:lang w:val="en-GB" w:bidi="ar-EG"/>
              </w:rPr>
            </w:pPr>
            <w:r w:rsidRPr="00EF77BF">
              <w:rPr>
                <w:i/>
                <w:iCs/>
                <w:sz w:val="20"/>
                <w:szCs w:val="26"/>
                <w:rtl/>
                <w:lang w:val="en-GB" w:bidi="ar-EG"/>
              </w:rPr>
              <w:t>دارئ البداية:</w:t>
            </w: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 xml:space="preserve">مهلة </w:t>
            </w:r>
            <w:r w:rsidRPr="00EF77BF">
              <w:rPr>
                <w:sz w:val="20"/>
                <w:szCs w:val="26"/>
                <w:lang w:val="en-GB" w:bidi="ar-EG"/>
              </w:rPr>
              <w:t>CS</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rtl/>
                <w:lang w:val="en-GB" w:bidi="ar-EG"/>
              </w:rPr>
            </w:pPr>
            <w:r w:rsidRPr="00EF77BF">
              <w:rPr>
                <w:sz w:val="20"/>
                <w:szCs w:val="26"/>
                <w:lang w:val="en-GB" w:bidi="ar-EG"/>
              </w:rPr>
              <w:t>20</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lang w:val="fr-FR" w:bidi="ar-EG"/>
              </w:rPr>
            </w:pPr>
            <w:r w:rsidRPr="00EF77BF">
              <w:rPr>
                <w:i/>
                <w:iCs/>
                <w:sz w:val="20"/>
                <w:szCs w:val="26"/>
                <w:lang w:val="en-GB" w:bidi="ar-EG"/>
              </w:rPr>
              <w:t>T</w:t>
            </w:r>
            <w:r w:rsidRPr="00EF77BF">
              <w:rPr>
                <w:sz w:val="20"/>
                <w:szCs w:val="26"/>
                <w:vertAlign w:val="subscript"/>
                <w:lang w:val="en-GB" w:bidi="ar-EG"/>
              </w:rPr>
              <w:t>0</w:t>
            </w:r>
            <w:r w:rsidRPr="00EF77BF">
              <w:rPr>
                <w:i/>
                <w:iCs/>
                <w:sz w:val="20"/>
                <w:szCs w:val="26"/>
                <w:rtl/>
                <w:lang w:val="en-GB" w:bidi="ar-EG"/>
              </w:rPr>
              <w:t xml:space="preserve"> </w:t>
            </w:r>
            <w:r w:rsidRPr="00EF77BF">
              <w:rPr>
                <w:sz w:val="20"/>
                <w:szCs w:val="26"/>
                <w:rtl/>
                <w:lang w:val="en-GB" w:bidi="ar-EG"/>
              </w:rPr>
              <w:t xml:space="preserve">إلى </w:t>
            </w:r>
            <w:r w:rsidRPr="00EF77BF">
              <w:rPr>
                <w:i/>
                <w:iCs/>
                <w:sz w:val="20"/>
                <w:szCs w:val="26"/>
                <w:lang w:val="en-GB" w:bidi="ar-EG"/>
              </w:rPr>
              <w:t>T</w:t>
            </w:r>
            <w:r w:rsidRPr="00EF77BF">
              <w:rPr>
                <w:i/>
                <w:iCs/>
                <w:sz w:val="20"/>
                <w:szCs w:val="26"/>
                <w:vertAlign w:val="subscript"/>
                <w:lang w:val="en-GB" w:bidi="ar-EG"/>
              </w:rPr>
              <w:t>A</w:t>
            </w:r>
            <w:r w:rsidRPr="00EF77BF">
              <w:rPr>
                <w:sz w:val="20"/>
                <w:szCs w:val="26"/>
                <w:rtl/>
                <w:lang w:val="en-GB" w:bidi="ar-EG"/>
              </w:rPr>
              <w:t xml:space="preserve"> في الشكل </w:t>
            </w:r>
            <w:r w:rsidRPr="00EF77BF">
              <w:rPr>
                <w:sz w:val="20"/>
                <w:szCs w:val="26"/>
                <w:lang w:val="fr-FR" w:bidi="ar-EG"/>
              </w:rPr>
              <w:t>40</w:t>
            </w: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منحنى الصعود</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rtl/>
                <w:lang w:val="en-GB" w:bidi="ar-EG"/>
              </w:rPr>
            </w:pPr>
            <w:r w:rsidRPr="00EF77BF">
              <w:rPr>
                <w:sz w:val="20"/>
                <w:szCs w:val="26"/>
                <w:lang w:val="en-GB" w:bidi="ar-EG"/>
              </w:rPr>
              <w:t>3</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rtl/>
                <w:lang w:val="fr-FR" w:bidi="ar-EG"/>
              </w:rPr>
            </w:pPr>
            <w:r w:rsidRPr="00EF77BF">
              <w:rPr>
                <w:i/>
                <w:iCs/>
                <w:sz w:val="20"/>
                <w:szCs w:val="26"/>
                <w:lang w:val="en-GB" w:bidi="ar-EG"/>
              </w:rPr>
              <w:t>T</w:t>
            </w:r>
            <w:r w:rsidRPr="00EF77BF">
              <w:rPr>
                <w:i/>
                <w:iCs/>
                <w:sz w:val="20"/>
                <w:szCs w:val="26"/>
                <w:vertAlign w:val="subscript"/>
                <w:lang w:val="en-GB" w:bidi="ar-EG"/>
              </w:rPr>
              <w:t>A</w:t>
            </w:r>
            <w:r w:rsidRPr="00EF77BF">
              <w:rPr>
                <w:sz w:val="20"/>
                <w:szCs w:val="26"/>
                <w:rtl/>
                <w:lang w:val="en-GB" w:bidi="ar-EG"/>
              </w:rPr>
              <w:t xml:space="preserve"> إلى </w:t>
            </w:r>
            <w:r w:rsidRPr="00EF77BF">
              <w:rPr>
                <w:i/>
                <w:iCs/>
                <w:sz w:val="20"/>
                <w:szCs w:val="26"/>
                <w:lang w:val="en-GB" w:bidi="ar-EG"/>
              </w:rPr>
              <w:t>T</w:t>
            </w:r>
            <w:r w:rsidRPr="00EF77BF">
              <w:rPr>
                <w:i/>
                <w:iCs/>
                <w:sz w:val="20"/>
                <w:szCs w:val="26"/>
                <w:vertAlign w:val="subscript"/>
                <w:lang w:val="en-GB" w:bidi="ar-EG"/>
              </w:rPr>
              <w:t>B</w:t>
            </w:r>
            <w:r w:rsidRPr="00EF77BF">
              <w:rPr>
                <w:sz w:val="20"/>
                <w:szCs w:val="26"/>
                <w:rtl/>
                <w:lang w:val="en-GB" w:bidi="ar-EG"/>
              </w:rPr>
              <w:t xml:space="preserve"> في الشكل </w:t>
            </w:r>
            <w:r w:rsidRPr="00EF77BF">
              <w:rPr>
                <w:sz w:val="20"/>
                <w:szCs w:val="26"/>
                <w:lang w:val="fr-FR" w:bidi="ar-EG"/>
              </w:rPr>
              <w:t>40</w:t>
            </w: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تتابع التدريب</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rtl/>
                <w:lang w:val="en-GB" w:bidi="ar-EG"/>
              </w:rPr>
            </w:pPr>
            <w:r w:rsidRPr="00EF77BF">
              <w:rPr>
                <w:sz w:val="20"/>
                <w:szCs w:val="26"/>
                <w:lang w:val="en-GB" w:bidi="ar-EG"/>
              </w:rPr>
              <w:t>24</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لازم من أجل التزامن</w:t>
            </w: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علم البداية</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rtl/>
                <w:lang w:val="en-GB" w:bidi="ar-EG"/>
              </w:rPr>
            </w:pPr>
            <w:r w:rsidRPr="00EF77BF">
              <w:rPr>
                <w:sz w:val="20"/>
                <w:szCs w:val="26"/>
                <w:lang w:val="en-GB" w:bidi="ar-EG"/>
              </w:rPr>
              <w:t>8</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lang w:val="en-GB" w:bidi="ar-EG"/>
              </w:rPr>
            </w:pPr>
            <w:r w:rsidRPr="00EF77BF">
              <w:rPr>
                <w:sz w:val="20"/>
                <w:szCs w:val="26"/>
                <w:rtl/>
                <w:lang w:val="en-GB" w:bidi="ar-EG"/>
              </w:rPr>
              <w:t xml:space="preserve">وفقاً للتحكم </w:t>
            </w:r>
            <w:r w:rsidRPr="00EF77BF">
              <w:rPr>
                <w:sz w:val="20"/>
                <w:szCs w:val="26"/>
                <w:lang w:val="en-GB" w:bidi="ar-EG"/>
              </w:rPr>
              <w:t>HDLC</w:t>
            </w:r>
            <w:r w:rsidRPr="00EF77BF">
              <w:rPr>
                <w:sz w:val="20"/>
                <w:szCs w:val="26"/>
                <w:rtl/>
                <w:lang w:val="en-GB" w:bidi="ar-EG"/>
              </w:rPr>
              <w:t xml:space="preserve"> </w:t>
            </w:r>
            <w:r w:rsidR="006B4B14" w:rsidRPr="00EF77BF">
              <w:rPr>
                <w:sz w:val="20"/>
                <w:szCs w:val="26"/>
                <w:lang w:bidi="ar-EG"/>
              </w:rPr>
              <w:t>(7E</w:t>
            </w:r>
            <w:r w:rsidR="006B4B14" w:rsidRPr="00EF77BF">
              <w:rPr>
                <w:sz w:val="20"/>
                <w:szCs w:val="26"/>
                <w:vertAlign w:val="subscript"/>
                <w:lang w:bidi="ar-EG"/>
              </w:rPr>
              <w:t>h</w:t>
            </w:r>
            <w:r w:rsidR="006B4B14" w:rsidRPr="00EF77BF">
              <w:rPr>
                <w:sz w:val="20"/>
                <w:szCs w:val="26"/>
                <w:lang w:bidi="ar-EG"/>
              </w:rPr>
              <w:t>)</w:t>
            </w: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البيانات</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rtl/>
                <w:lang w:val="en-GB" w:bidi="ar-EG"/>
              </w:rPr>
            </w:pPr>
            <w:r w:rsidRPr="00EF77BF">
              <w:rPr>
                <w:sz w:val="20"/>
                <w:szCs w:val="26"/>
                <w:lang w:val="en-GB" w:bidi="ar-EG"/>
              </w:rPr>
              <w:t>168</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بالتغيب</w:t>
            </w: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 xml:space="preserve">التحقق </w:t>
            </w:r>
            <w:r w:rsidRPr="00EF77BF">
              <w:rPr>
                <w:sz w:val="20"/>
                <w:szCs w:val="26"/>
                <w:lang w:val="en-GB" w:bidi="ar-EG"/>
              </w:rPr>
              <w:t>CRC</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16</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lang w:val="en-GB" w:bidi="ar-EG"/>
              </w:rPr>
            </w:pPr>
            <w:r w:rsidRPr="00EF77BF">
              <w:rPr>
                <w:sz w:val="20"/>
                <w:szCs w:val="26"/>
                <w:rtl/>
                <w:lang w:val="en-GB" w:bidi="ar-EG"/>
              </w:rPr>
              <w:t>وفقاً للتحكم</w:t>
            </w:r>
            <w:r w:rsidR="00BB1DC2" w:rsidRPr="00EF77BF">
              <w:rPr>
                <w:rFonts w:hint="cs"/>
                <w:sz w:val="20"/>
                <w:szCs w:val="26"/>
                <w:rtl/>
                <w:lang w:val="en-GB" w:bidi="ar-EG"/>
              </w:rPr>
              <w:t xml:space="preserve"> </w:t>
            </w:r>
            <w:r w:rsidRPr="00EF77BF">
              <w:rPr>
                <w:sz w:val="20"/>
                <w:szCs w:val="26"/>
                <w:lang w:val="en-GB" w:bidi="ar-EG"/>
              </w:rPr>
              <w:t>HDLC</w:t>
            </w: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علم النهاية</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rtl/>
                <w:lang w:val="en-GB" w:bidi="ar-EG"/>
              </w:rPr>
            </w:pPr>
            <w:r w:rsidRPr="00EF77BF">
              <w:rPr>
                <w:sz w:val="20"/>
                <w:szCs w:val="26"/>
                <w:lang w:val="en-GB" w:bidi="ar-EG"/>
              </w:rPr>
              <w:t>8</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lang w:val="en-GB" w:bidi="ar-EG"/>
              </w:rPr>
            </w:pPr>
            <w:r w:rsidRPr="00EF77BF">
              <w:rPr>
                <w:sz w:val="20"/>
                <w:szCs w:val="26"/>
                <w:rtl/>
                <w:lang w:val="en-GB" w:bidi="ar-EG"/>
              </w:rPr>
              <w:t xml:space="preserve">وفقاً للتحكم </w:t>
            </w:r>
            <w:r w:rsidR="006B4B14" w:rsidRPr="00EF77BF">
              <w:rPr>
                <w:sz w:val="20"/>
                <w:szCs w:val="26"/>
                <w:lang w:bidi="ar-EG"/>
              </w:rPr>
              <w:t>(7E</w:t>
            </w:r>
            <w:r w:rsidR="006B4B14" w:rsidRPr="00EF77BF">
              <w:rPr>
                <w:sz w:val="20"/>
                <w:szCs w:val="26"/>
                <w:vertAlign w:val="subscript"/>
                <w:lang w:bidi="ar-EG"/>
              </w:rPr>
              <w:t>h</w:t>
            </w:r>
            <w:r w:rsidR="006B4B14" w:rsidRPr="00EF77BF">
              <w:rPr>
                <w:sz w:val="20"/>
                <w:szCs w:val="26"/>
                <w:lang w:bidi="ar-EG"/>
              </w:rPr>
              <w:t>)</w:t>
            </w:r>
            <w:r w:rsidRPr="00EF77BF">
              <w:rPr>
                <w:sz w:val="20"/>
                <w:szCs w:val="26"/>
                <w:lang w:val="en-GB" w:bidi="ar-EG"/>
              </w:rPr>
              <w:t xml:space="preserve"> HDLC</w:t>
            </w:r>
          </w:p>
        </w:tc>
      </w:tr>
      <w:tr w:rsidR="00755027" w:rsidRPr="00EF77BF" w:rsidTr="005519A6">
        <w:trPr>
          <w:jc w:val="center"/>
        </w:trPr>
        <w:tc>
          <w:tcPr>
            <w:tcW w:w="9855" w:type="dxa"/>
            <w:gridSpan w:val="3"/>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i/>
                <w:iCs/>
                <w:sz w:val="20"/>
                <w:szCs w:val="26"/>
                <w:rtl/>
                <w:lang w:val="en-GB" w:bidi="ar-EG"/>
              </w:rPr>
            </w:pPr>
            <w:r w:rsidRPr="00EF77BF">
              <w:rPr>
                <w:i/>
                <w:iCs/>
                <w:sz w:val="20"/>
                <w:szCs w:val="26"/>
                <w:rtl/>
                <w:lang w:val="en-GB" w:bidi="ar-EG"/>
              </w:rPr>
              <w:t>دارئ النهاية:</w:t>
            </w: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حشو البتات</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rtl/>
                <w:lang w:val="en-GB" w:bidi="ar-EG"/>
              </w:rPr>
            </w:pPr>
            <w:r w:rsidRPr="00EF77BF">
              <w:rPr>
                <w:sz w:val="20"/>
                <w:szCs w:val="26"/>
                <w:lang w:val="en-GB" w:bidi="ar-EG"/>
              </w:rPr>
              <w:t>4</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rtl/>
                <w:lang w:val="en-GB" w:bidi="ar-EG"/>
              </w:rPr>
            </w:pP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المنحنى الهابط</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3</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rtl/>
                <w:lang w:val="en-GB" w:bidi="ar-EG"/>
              </w:rPr>
            </w:pP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ind w:left="316"/>
              <w:rPr>
                <w:sz w:val="20"/>
                <w:szCs w:val="26"/>
                <w:rtl/>
                <w:lang w:val="en-GB" w:bidi="ar-EG"/>
              </w:rPr>
            </w:pPr>
            <w:r w:rsidRPr="00EF77BF">
              <w:rPr>
                <w:sz w:val="20"/>
                <w:szCs w:val="26"/>
                <w:rtl/>
                <w:lang w:val="en-GB" w:bidi="ar-EG"/>
              </w:rPr>
              <w:t>تأخر المسافة</w:t>
            </w:r>
          </w:p>
        </w:tc>
        <w:tc>
          <w:tcPr>
            <w:tcW w:w="150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w:t>
            </w:r>
          </w:p>
        </w:tc>
        <w:tc>
          <w:tcPr>
            <w:tcW w:w="5070" w:type="dxa"/>
            <w:shd w:val="clear" w:color="auto" w:fill="auto"/>
          </w:tcPr>
          <w:p w:rsidR="00755027" w:rsidRPr="00EF77BF" w:rsidRDefault="00755027" w:rsidP="00D7263E">
            <w:pPr>
              <w:tabs>
                <w:tab w:val="left" w:pos="794"/>
                <w:tab w:val="left" w:pos="1191"/>
                <w:tab w:val="left" w:pos="1588"/>
                <w:tab w:val="left" w:pos="1985"/>
              </w:tabs>
              <w:spacing w:before="40" w:after="40" w:line="280" w:lineRule="exact"/>
              <w:rPr>
                <w:sz w:val="20"/>
                <w:szCs w:val="26"/>
                <w:rtl/>
                <w:lang w:val="en-GB" w:bidi="ar-EG"/>
              </w:rPr>
            </w:pPr>
          </w:p>
        </w:tc>
      </w:tr>
      <w:tr w:rsidR="00755027" w:rsidRPr="00EF77BF" w:rsidTr="005519A6">
        <w:trPr>
          <w:jc w:val="center"/>
        </w:trPr>
        <w:tc>
          <w:tcPr>
            <w:tcW w:w="3285" w:type="dxa"/>
            <w:shd w:val="clear" w:color="auto" w:fill="auto"/>
          </w:tcPr>
          <w:p w:rsidR="00755027" w:rsidRPr="00EF77BF" w:rsidRDefault="00755027" w:rsidP="00D7263E">
            <w:pPr>
              <w:tabs>
                <w:tab w:val="left" w:pos="794"/>
                <w:tab w:val="left" w:pos="1191"/>
                <w:tab w:val="left" w:pos="1588"/>
                <w:tab w:val="left" w:pos="1985"/>
              </w:tabs>
              <w:bidi w:val="0"/>
              <w:spacing w:before="40" w:after="40" w:line="280" w:lineRule="exact"/>
              <w:rPr>
                <w:b/>
                <w:bCs/>
                <w:sz w:val="20"/>
                <w:szCs w:val="26"/>
                <w:rtl/>
                <w:lang w:val="en-GB" w:bidi="ar-EG"/>
              </w:rPr>
            </w:pPr>
            <w:r w:rsidRPr="00EF77BF">
              <w:rPr>
                <w:b/>
                <w:bCs/>
                <w:sz w:val="20"/>
                <w:szCs w:val="26"/>
                <w:rtl/>
                <w:lang w:val="en-GB" w:bidi="ar-EG"/>
              </w:rPr>
              <w:t>المجموع</w:t>
            </w:r>
          </w:p>
        </w:tc>
        <w:tc>
          <w:tcPr>
            <w:tcW w:w="1500" w:type="dxa"/>
            <w:shd w:val="clear" w:color="auto" w:fill="auto"/>
          </w:tcPr>
          <w:p w:rsidR="00755027" w:rsidRPr="00EF77BF" w:rsidRDefault="00755027" w:rsidP="00D7263E">
            <w:pPr>
              <w:tabs>
                <w:tab w:val="left" w:pos="794"/>
                <w:tab w:val="left" w:pos="1191"/>
                <w:tab w:val="left" w:pos="1588"/>
                <w:tab w:val="left" w:pos="1985"/>
              </w:tabs>
              <w:bidi w:val="0"/>
              <w:spacing w:before="40" w:after="40" w:line="280" w:lineRule="exact"/>
              <w:jc w:val="center"/>
              <w:rPr>
                <w:b/>
                <w:bCs/>
                <w:sz w:val="20"/>
                <w:szCs w:val="26"/>
                <w:lang w:val="en-GB" w:bidi="ar-EG"/>
              </w:rPr>
            </w:pPr>
            <w:r w:rsidRPr="00EF77BF">
              <w:rPr>
                <w:b/>
                <w:bCs/>
                <w:sz w:val="20"/>
                <w:szCs w:val="26"/>
                <w:lang w:val="en-GB" w:bidi="ar-EG"/>
              </w:rPr>
              <w:t>256</w:t>
            </w:r>
          </w:p>
        </w:tc>
        <w:tc>
          <w:tcPr>
            <w:tcW w:w="5070" w:type="dxa"/>
            <w:shd w:val="clear" w:color="auto" w:fill="auto"/>
          </w:tcPr>
          <w:p w:rsidR="00755027" w:rsidRPr="00EF77BF" w:rsidRDefault="00755027" w:rsidP="00D7263E">
            <w:pPr>
              <w:tabs>
                <w:tab w:val="left" w:pos="794"/>
                <w:tab w:val="left" w:pos="1191"/>
                <w:tab w:val="left" w:pos="1588"/>
                <w:tab w:val="left" w:pos="1985"/>
              </w:tabs>
              <w:bidi w:val="0"/>
              <w:spacing w:before="40" w:after="40" w:line="280" w:lineRule="exact"/>
              <w:rPr>
                <w:b/>
                <w:bCs/>
                <w:sz w:val="20"/>
                <w:szCs w:val="26"/>
                <w:rtl/>
                <w:lang w:val="en-GB" w:bidi="ar-EG"/>
              </w:rPr>
            </w:pPr>
          </w:p>
        </w:tc>
      </w:tr>
    </w:tbl>
    <w:p w:rsidR="00755027" w:rsidRPr="00EF77BF" w:rsidRDefault="00755027" w:rsidP="00D7263E">
      <w:pPr>
        <w:pStyle w:val="Heading5"/>
        <w:spacing w:before="480"/>
        <w:rPr>
          <w:rtl/>
          <w:lang w:bidi="ar-EG"/>
        </w:rPr>
      </w:pPr>
      <w:r w:rsidRPr="00EF77BF">
        <w:rPr>
          <w:lang w:bidi="ar-EG"/>
        </w:rPr>
        <w:t>4.2.3.4</w:t>
      </w:r>
      <w:r w:rsidRPr="00EF77BF">
        <w:rPr>
          <w:rtl/>
          <w:lang w:bidi="ar-EG"/>
        </w:rPr>
        <w:tab/>
        <w:t>توقيت الإرسال</w:t>
      </w:r>
    </w:p>
    <w:p w:rsidR="00755027" w:rsidRPr="00EF77BF" w:rsidRDefault="00755027" w:rsidP="00755027">
      <w:pPr>
        <w:tabs>
          <w:tab w:val="left" w:pos="805"/>
        </w:tabs>
        <w:rPr>
          <w:rtl/>
          <w:lang w:bidi="ar-EG"/>
        </w:rPr>
      </w:pPr>
      <w:r w:rsidRPr="00EF77BF">
        <w:rPr>
          <w:rtl/>
          <w:lang w:bidi="ar-EG"/>
        </w:rPr>
        <w:t xml:space="preserve">تبين في الجدول </w:t>
      </w:r>
      <w:r w:rsidRPr="00EF77BF">
        <w:rPr>
          <w:lang w:bidi="ar-EG"/>
        </w:rPr>
        <w:t>40</w:t>
      </w:r>
      <w:r w:rsidRPr="00EF77BF">
        <w:rPr>
          <w:rtl/>
          <w:lang w:bidi="ar-EG"/>
        </w:rPr>
        <w:t xml:space="preserve"> وفي الشكل </w:t>
      </w:r>
      <w:r w:rsidRPr="00EF77BF">
        <w:rPr>
          <w:lang w:bidi="ar-EG"/>
        </w:rPr>
        <w:t>39</w:t>
      </w:r>
      <w:r w:rsidRPr="00EF77BF">
        <w:rPr>
          <w:rtl/>
          <w:lang w:bidi="ar-EG"/>
        </w:rPr>
        <w:t xml:space="preserve"> رزمة الإرسال بالتغيب (تقسيم لاستعمال واحد).</w:t>
      </w:r>
    </w:p>
    <w:p w:rsidR="00755027" w:rsidRPr="00EF77BF" w:rsidRDefault="00755027" w:rsidP="00804654">
      <w:pPr>
        <w:pStyle w:val="TableNo0"/>
        <w:bidi/>
        <w:rPr>
          <w:rtl/>
          <w:lang w:bidi="ar-EG"/>
        </w:rPr>
      </w:pPr>
      <w:r w:rsidRPr="00EF77BF">
        <w:rPr>
          <w:rtl/>
          <w:lang w:bidi="ar-EG"/>
        </w:rPr>
        <w:t>الج</w:t>
      </w:r>
      <w:r w:rsidRPr="00EF77BF">
        <w:rPr>
          <w:rFonts w:hint="cs"/>
          <w:rtl/>
          <w:lang w:bidi="ar-EG"/>
        </w:rPr>
        <w:t>ـ</w:t>
      </w:r>
      <w:r w:rsidRPr="00EF77BF">
        <w:rPr>
          <w:rtl/>
          <w:lang w:bidi="ar-EG"/>
        </w:rPr>
        <w:t xml:space="preserve">دول </w:t>
      </w:r>
      <w:r w:rsidRPr="00EF77BF">
        <w:rPr>
          <w:lang w:bidi="ar-EG"/>
        </w:rPr>
        <w:t>40</w:t>
      </w:r>
    </w:p>
    <w:p w:rsidR="00755027" w:rsidRPr="00EF77BF" w:rsidRDefault="00755027" w:rsidP="00203DE4">
      <w:pPr>
        <w:pStyle w:val="Tabletitle"/>
        <w:rPr>
          <w:rFonts w:eastAsia="SimSun"/>
          <w:rtl/>
          <w:lang w:val="en-GB"/>
        </w:rPr>
      </w:pPr>
      <w:r w:rsidRPr="00EF77BF">
        <w:rPr>
          <w:rFonts w:eastAsia="SimSun"/>
          <w:rtl/>
          <w:lang w:val="en-GB"/>
        </w:rPr>
        <w:t>توقيت الإرسال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094"/>
        <w:gridCol w:w="1090"/>
        <w:gridCol w:w="6363"/>
      </w:tblGrid>
      <w:tr w:rsidR="00F369F3" w:rsidRPr="00EF77BF" w:rsidTr="006B4B14">
        <w:trPr>
          <w:jc w:val="center"/>
        </w:trPr>
        <w:tc>
          <w:tcPr>
            <w:tcW w:w="1092" w:type="dxa"/>
            <w:shd w:val="clear" w:color="auto" w:fill="auto"/>
            <w:vAlign w:val="center"/>
          </w:tcPr>
          <w:p w:rsidR="00755027" w:rsidRPr="00EF77BF" w:rsidRDefault="00755027" w:rsidP="00D7263E">
            <w:pPr>
              <w:spacing w:before="80" w:after="80" w:line="280" w:lineRule="exact"/>
              <w:jc w:val="center"/>
              <w:rPr>
                <w:rFonts w:eastAsia="SimSun"/>
                <w:b/>
                <w:bCs/>
                <w:sz w:val="20"/>
                <w:szCs w:val="26"/>
                <w:rtl/>
                <w:lang w:val="en-GB" w:eastAsia="en-US" w:bidi="ar-EG"/>
              </w:rPr>
            </w:pPr>
            <w:r w:rsidRPr="00EF77BF">
              <w:rPr>
                <w:rFonts w:eastAsia="SimSun"/>
                <w:b/>
                <w:bCs/>
                <w:i/>
                <w:iCs/>
                <w:sz w:val="20"/>
                <w:szCs w:val="26"/>
                <w:lang w:val="en-GB" w:eastAsia="en-US" w:bidi="ar-EG"/>
              </w:rPr>
              <w:t>T</w:t>
            </w:r>
            <w:r w:rsidRPr="00EF77BF">
              <w:rPr>
                <w:rFonts w:eastAsia="SimSun"/>
                <w:b/>
                <w:bCs/>
                <w:sz w:val="20"/>
                <w:szCs w:val="26"/>
                <w:lang w:val="en-GB" w:eastAsia="en-US" w:bidi="ar-EG"/>
              </w:rPr>
              <w:t>(</w:t>
            </w:r>
            <w:r w:rsidRPr="00EF77BF">
              <w:rPr>
                <w:rFonts w:eastAsia="SimSun"/>
                <w:b/>
                <w:bCs/>
                <w:i/>
                <w:iCs/>
                <w:sz w:val="20"/>
                <w:szCs w:val="26"/>
                <w:lang w:val="en-GB" w:eastAsia="en-US" w:bidi="ar-EG"/>
              </w:rPr>
              <w:t>n</w:t>
            </w:r>
            <w:r w:rsidRPr="00EF77BF">
              <w:rPr>
                <w:rFonts w:eastAsia="SimSun"/>
                <w:b/>
                <w:bCs/>
                <w:sz w:val="20"/>
                <w:szCs w:val="26"/>
                <w:lang w:val="en-GB" w:eastAsia="en-US" w:bidi="ar-EG"/>
              </w:rPr>
              <w:t>)</w:t>
            </w:r>
          </w:p>
        </w:tc>
        <w:tc>
          <w:tcPr>
            <w:tcW w:w="1094" w:type="dxa"/>
            <w:shd w:val="clear" w:color="auto" w:fill="auto"/>
            <w:vAlign w:val="center"/>
          </w:tcPr>
          <w:p w:rsidR="00755027" w:rsidRPr="00EF77BF" w:rsidRDefault="00755027" w:rsidP="00D7263E">
            <w:pPr>
              <w:spacing w:before="80" w:after="80" w:line="280" w:lineRule="exact"/>
              <w:jc w:val="center"/>
              <w:rPr>
                <w:rFonts w:eastAsia="SimSun"/>
                <w:b/>
                <w:bCs/>
                <w:sz w:val="20"/>
                <w:szCs w:val="26"/>
                <w:lang w:val="en-GB" w:eastAsia="en-US" w:bidi="ar-EG"/>
              </w:rPr>
            </w:pPr>
            <w:r w:rsidRPr="00EF77BF">
              <w:rPr>
                <w:rFonts w:eastAsia="SimSun"/>
                <w:b/>
                <w:bCs/>
                <w:sz w:val="20"/>
                <w:szCs w:val="26"/>
                <w:rtl/>
                <w:lang w:val="en-GB" w:eastAsia="en-US" w:bidi="ar-EG"/>
              </w:rPr>
              <w:t>الوقت</w:t>
            </w:r>
            <w:r w:rsidRPr="00EF77BF">
              <w:rPr>
                <w:rFonts w:eastAsia="SimSun" w:hint="cs"/>
                <w:b/>
                <w:bCs/>
                <w:sz w:val="20"/>
                <w:szCs w:val="26"/>
                <w:rtl/>
                <w:lang w:val="en-GB" w:eastAsia="en-US" w:bidi="ar-EG"/>
              </w:rPr>
              <w:br/>
            </w:r>
            <w:r w:rsidRPr="00EF77BF">
              <w:rPr>
                <w:rFonts w:eastAsia="SimSun"/>
                <w:b/>
                <w:bCs/>
                <w:sz w:val="20"/>
                <w:szCs w:val="26"/>
                <w:lang w:val="en-GB" w:eastAsia="en-US" w:bidi="ar-EG"/>
              </w:rPr>
              <w:t>(µs)</w:t>
            </w:r>
          </w:p>
        </w:tc>
        <w:tc>
          <w:tcPr>
            <w:tcW w:w="1090" w:type="dxa"/>
            <w:shd w:val="clear" w:color="auto" w:fill="auto"/>
            <w:vAlign w:val="center"/>
          </w:tcPr>
          <w:p w:rsidR="00755027" w:rsidRPr="00EF77BF" w:rsidRDefault="00755027" w:rsidP="00D7263E">
            <w:pPr>
              <w:spacing w:before="80" w:after="80" w:line="280" w:lineRule="exact"/>
              <w:jc w:val="center"/>
              <w:rPr>
                <w:rFonts w:eastAsia="SimSun"/>
                <w:b/>
                <w:bCs/>
                <w:sz w:val="20"/>
                <w:szCs w:val="26"/>
                <w:rtl/>
                <w:lang w:val="en-GB" w:eastAsia="en-US" w:bidi="ar-EG"/>
              </w:rPr>
            </w:pPr>
            <w:r w:rsidRPr="00EF77BF">
              <w:rPr>
                <w:rFonts w:eastAsia="SimSun"/>
                <w:b/>
                <w:bCs/>
                <w:sz w:val="20"/>
                <w:szCs w:val="26"/>
                <w:rtl/>
                <w:lang w:val="en-GB" w:eastAsia="en-US" w:bidi="ar-EG"/>
              </w:rPr>
              <w:t>البتة</w:t>
            </w:r>
          </w:p>
        </w:tc>
        <w:tc>
          <w:tcPr>
            <w:tcW w:w="6363" w:type="dxa"/>
            <w:shd w:val="clear" w:color="auto" w:fill="auto"/>
            <w:vAlign w:val="center"/>
          </w:tcPr>
          <w:p w:rsidR="00755027" w:rsidRPr="00EF77BF" w:rsidRDefault="00755027" w:rsidP="00D7263E">
            <w:pPr>
              <w:spacing w:before="80" w:after="80" w:line="280" w:lineRule="exact"/>
              <w:jc w:val="center"/>
              <w:rPr>
                <w:rFonts w:eastAsia="SimSun"/>
                <w:b/>
                <w:bCs/>
                <w:sz w:val="20"/>
                <w:szCs w:val="26"/>
                <w:rtl/>
                <w:lang w:val="en-GB" w:eastAsia="en-US" w:bidi="ar-EG"/>
              </w:rPr>
            </w:pPr>
            <w:r w:rsidRPr="00EF77BF">
              <w:rPr>
                <w:rFonts w:eastAsia="SimSun"/>
                <w:b/>
                <w:bCs/>
                <w:sz w:val="20"/>
                <w:szCs w:val="26"/>
                <w:rtl/>
                <w:lang w:val="en-GB" w:eastAsia="en-US" w:bidi="ar-EG"/>
              </w:rPr>
              <w:t>الوصف</w:t>
            </w:r>
          </w:p>
        </w:tc>
      </w:tr>
      <w:tr w:rsidR="006B4B14" w:rsidRPr="00EF77BF" w:rsidTr="006B4B14">
        <w:trPr>
          <w:jc w:val="center"/>
        </w:trPr>
        <w:tc>
          <w:tcPr>
            <w:tcW w:w="1092" w:type="dxa"/>
            <w:shd w:val="clear" w:color="auto" w:fill="auto"/>
          </w:tcPr>
          <w:p w:rsidR="006B4B14" w:rsidRPr="00EF77BF" w:rsidRDefault="006B4B14" w:rsidP="00D7263E">
            <w:pPr>
              <w:pStyle w:val="Tabletext"/>
              <w:spacing w:line="280" w:lineRule="exact"/>
              <w:jc w:val="center"/>
            </w:pPr>
            <w:r w:rsidRPr="00EF77BF">
              <w:t>T0</w:t>
            </w:r>
          </w:p>
        </w:tc>
        <w:tc>
          <w:tcPr>
            <w:tcW w:w="1094"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rtl/>
                <w:lang w:val="en-GB" w:bidi="ar-EG"/>
              </w:rPr>
            </w:pPr>
            <w:r w:rsidRPr="00EF77BF">
              <w:rPr>
                <w:sz w:val="20"/>
                <w:szCs w:val="26"/>
                <w:lang w:val="en-GB" w:bidi="ar-EG"/>
              </w:rPr>
              <w:t>0</w:t>
            </w:r>
          </w:p>
        </w:tc>
        <w:tc>
          <w:tcPr>
            <w:tcW w:w="1090"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rtl/>
                <w:lang w:val="fr-FR" w:bidi="ar-EG"/>
              </w:rPr>
            </w:pPr>
            <w:r w:rsidRPr="00EF77BF">
              <w:rPr>
                <w:sz w:val="20"/>
                <w:szCs w:val="26"/>
                <w:lang w:val="en-GB" w:bidi="ar-EG"/>
              </w:rPr>
              <w:t>0</w:t>
            </w:r>
          </w:p>
        </w:tc>
        <w:tc>
          <w:tcPr>
            <w:tcW w:w="6363"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بداية تقسيم الوقت؛ استهلال بداية الذاكرة الوسيطة</w:t>
            </w:r>
          </w:p>
        </w:tc>
      </w:tr>
      <w:tr w:rsidR="006B4B14" w:rsidRPr="00EF77BF" w:rsidTr="006B4B14">
        <w:trPr>
          <w:jc w:val="center"/>
        </w:trPr>
        <w:tc>
          <w:tcPr>
            <w:tcW w:w="1092" w:type="dxa"/>
            <w:shd w:val="clear" w:color="auto" w:fill="auto"/>
          </w:tcPr>
          <w:p w:rsidR="006B4B14" w:rsidRPr="00EF77BF" w:rsidRDefault="006B4B14" w:rsidP="00D7263E">
            <w:pPr>
              <w:pStyle w:val="Tabletext"/>
              <w:spacing w:line="280" w:lineRule="exact"/>
              <w:jc w:val="center"/>
            </w:pPr>
            <w:r w:rsidRPr="00EF77BF">
              <w:t>TA</w:t>
            </w:r>
          </w:p>
        </w:tc>
        <w:tc>
          <w:tcPr>
            <w:tcW w:w="1094"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rtl/>
                <w:lang w:val="en-GB" w:bidi="ar-EG"/>
              </w:rPr>
            </w:pPr>
            <w:r w:rsidRPr="00EF77BF">
              <w:rPr>
                <w:sz w:val="20"/>
                <w:szCs w:val="26"/>
                <w:lang w:val="en-GB" w:bidi="ar-EG"/>
              </w:rPr>
              <w:t>2 083</w:t>
            </w:r>
          </w:p>
        </w:tc>
        <w:tc>
          <w:tcPr>
            <w:tcW w:w="1090"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20</w:t>
            </w:r>
          </w:p>
        </w:tc>
        <w:tc>
          <w:tcPr>
            <w:tcW w:w="6363"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 xml:space="preserve">بداية الإرسال (قدرة </w:t>
            </w:r>
            <w:r w:rsidRPr="00EF77BF">
              <w:rPr>
                <w:sz w:val="20"/>
                <w:szCs w:val="26"/>
                <w:lang w:val="en-GB" w:bidi="ar-EG"/>
              </w:rPr>
              <w:t>RF</w:t>
            </w:r>
            <w:r w:rsidRPr="00EF77BF">
              <w:rPr>
                <w:sz w:val="20"/>
                <w:szCs w:val="26"/>
                <w:rtl/>
                <w:lang w:val="en-GB" w:bidi="ar-EG"/>
              </w:rPr>
              <w:t xml:space="preserve"> مطبقة)</w:t>
            </w:r>
          </w:p>
        </w:tc>
      </w:tr>
      <w:tr w:rsidR="006B4B14" w:rsidRPr="00EF77BF" w:rsidTr="006B4B14">
        <w:trPr>
          <w:jc w:val="center"/>
        </w:trPr>
        <w:tc>
          <w:tcPr>
            <w:tcW w:w="1092" w:type="dxa"/>
            <w:shd w:val="clear" w:color="auto" w:fill="auto"/>
          </w:tcPr>
          <w:p w:rsidR="006B4B14" w:rsidRPr="00EF77BF" w:rsidRDefault="006B4B14" w:rsidP="00D7263E">
            <w:pPr>
              <w:pStyle w:val="Tabletext"/>
              <w:spacing w:line="280" w:lineRule="exact"/>
              <w:jc w:val="center"/>
            </w:pPr>
            <w:r w:rsidRPr="00EF77BF">
              <w:t>TB</w:t>
            </w:r>
          </w:p>
        </w:tc>
        <w:tc>
          <w:tcPr>
            <w:tcW w:w="1094"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2 396</w:t>
            </w:r>
          </w:p>
        </w:tc>
        <w:tc>
          <w:tcPr>
            <w:tcW w:w="1090"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23</w:t>
            </w:r>
          </w:p>
        </w:tc>
        <w:tc>
          <w:tcPr>
            <w:tcW w:w="6363"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 xml:space="preserve">نهاية بداية الذاكرة الوسيطة، قدرة </w:t>
            </w:r>
            <w:r w:rsidRPr="00EF77BF">
              <w:rPr>
                <w:sz w:val="20"/>
                <w:szCs w:val="26"/>
                <w:lang w:val="en-GB" w:bidi="ar-EG"/>
              </w:rPr>
              <w:t>RF</w:t>
            </w:r>
            <w:r w:rsidRPr="00EF77BF">
              <w:rPr>
                <w:sz w:val="20"/>
                <w:szCs w:val="26"/>
                <w:rtl/>
                <w:lang w:val="en-GB" w:bidi="ar-EG"/>
              </w:rPr>
              <w:t xml:space="preserve"> ووقت تثبيت التردد، بداية</w:t>
            </w:r>
            <w:r w:rsidR="00E634C4" w:rsidRPr="00EF77BF">
              <w:rPr>
                <w:sz w:val="20"/>
                <w:szCs w:val="26"/>
                <w:rtl/>
                <w:lang w:val="en-GB" w:bidi="ar-EG"/>
              </w:rPr>
              <w:t xml:space="preserve"> تتابُع </w:t>
            </w:r>
            <w:r w:rsidRPr="00EF77BF">
              <w:rPr>
                <w:sz w:val="20"/>
                <w:szCs w:val="26"/>
                <w:rtl/>
                <w:lang w:val="en-GB" w:bidi="ar-EG"/>
              </w:rPr>
              <w:t>التدريب</w:t>
            </w:r>
          </w:p>
        </w:tc>
      </w:tr>
      <w:tr w:rsidR="006B4B14" w:rsidRPr="00EF77BF" w:rsidTr="006B4B14">
        <w:trPr>
          <w:jc w:val="center"/>
        </w:trPr>
        <w:tc>
          <w:tcPr>
            <w:tcW w:w="1092" w:type="dxa"/>
            <w:shd w:val="clear" w:color="auto" w:fill="auto"/>
          </w:tcPr>
          <w:p w:rsidR="006B4B14" w:rsidRPr="00EF77BF" w:rsidRDefault="006B4B14" w:rsidP="00D7263E">
            <w:pPr>
              <w:pStyle w:val="Tabletext"/>
              <w:spacing w:line="280" w:lineRule="exact"/>
              <w:jc w:val="center"/>
            </w:pPr>
            <w:r w:rsidRPr="00EF77BF">
              <w:t>TC</w:t>
            </w:r>
          </w:p>
        </w:tc>
        <w:tc>
          <w:tcPr>
            <w:tcW w:w="1094"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4 896</w:t>
            </w:r>
          </w:p>
        </w:tc>
        <w:tc>
          <w:tcPr>
            <w:tcW w:w="1090"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47</w:t>
            </w:r>
          </w:p>
        </w:tc>
        <w:tc>
          <w:tcPr>
            <w:tcW w:w="6363"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استهلال علم البداية</w:t>
            </w:r>
          </w:p>
        </w:tc>
      </w:tr>
      <w:tr w:rsidR="006B4B14" w:rsidRPr="00EF77BF" w:rsidTr="006B4B14">
        <w:trPr>
          <w:jc w:val="center"/>
        </w:trPr>
        <w:tc>
          <w:tcPr>
            <w:tcW w:w="1092" w:type="dxa"/>
            <w:shd w:val="clear" w:color="auto" w:fill="auto"/>
          </w:tcPr>
          <w:p w:rsidR="006B4B14" w:rsidRPr="00EF77BF" w:rsidRDefault="006B4B14" w:rsidP="00D7263E">
            <w:pPr>
              <w:pStyle w:val="Tabletext"/>
              <w:spacing w:line="280" w:lineRule="exact"/>
              <w:jc w:val="center"/>
            </w:pPr>
            <w:r w:rsidRPr="00EF77BF">
              <w:t>TD</w:t>
            </w:r>
          </w:p>
        </w:tc>
        <w:tc>
          <w:tcPr>
            <w:tcW w:w="1094"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5 729</w:t>
            </w:r>
          </w:p>
        </w:tc>
        <w:tc>
          <w:tcPr>
            <w:tcW w:w="1090"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55</w:t>
            </w:r>
          </w:p>
        </w:tc>
        <w:tc>
          <w:tcPr>
            <w:tcW w:w="6363"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استهلال البيانات</w:t>
            </w:r>
          </w:p>
        </w:tc>
      </w:tr>
      <w:tr w:rsidR="006B4B14" w:rsidRPr="00EF77BF" w:rsidTr="006B4B14">
        <w:trPr>
          <w:jc w:val="center"/>
        </w:trPr>
        <w:tc>
          <w:tcPr>
            <w:tcW w:w="1092" w:type="dxa"/>
            <w:shd w:val="clear" w:color="auto" w:fill="auto"/>
          </w:tcPr>
          <w:p w:rsidR="006B4B14" w:rsidRPr="00EF77BF" w:rsidRDefault="006B4B14" w:rsidP="00D7263E">
            <w:pPr>
              <w:pStyle w:val="Tabletext"/>
              <w:spacing w:line="280" w:lineRule="exact"/>
              <w:jc w:val="center"/>
            </w:pPr>
            <w:r w:rsidRPr="00EF77BF">
              <w:t>TE</w:t>
            </w:r>
          </w:p>
        </w:tc>
        <w:tc>
          <w:tcPr>
            <w:tcW w:w="1094"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25 729</w:t>
            </w:r>
          </w:p>
        </w:tc>
        <w:tc>
          <w:tcPr>
            <w:tcW w:w="1090"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247</w:t>
            </w:r>
          </w:p>
        </w:tc>
        <w:tc>
          <w:tcPr>
            <w:tcW w:w="6363"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 xml:space="preserve">استهلال نهاية الذاكرة الوسيطة؛ النهاية الاسمية للإرسال (بافتراض حشو بتة </w:t>
            </w:r>
            <w:r w:rsidRPr="00EF77BF">
              <w:rPr>
                <w:sz w:val="20"/>
                <w:szCs w:val="26"/>
                <w:lang w:val="en-GB" w:bidi="ar-EG"/>
              </w:rPr>
              <w:t>0</w:t>
            </w:r>
            <w:r w:rsidRPr="00EF77BF">
              <w:rPr>
                <w:sz w:val="20"/>
                <w:szCs w:val="26"/>
                <w:rtl/>
                <w:lang w:val="en-GB" w:bidi="ar-EG"/>
              </w:rPr>
              <w:t>)</w:t>
            </w:r>
          </w:p>
        </w:tc>
      </w:tr>
      <w:tr w:rsidR="006B4B14" w:rsidRPr="00EF77BF" w:rsidTr="006B4B14">
        <w:trPr>
          <w:jc w:val="center"/>
        </w:trPr>
        <w:tc>
          <w:tcPr>
            <w:tcW w:w="1092" w:type="dxa"/>
            <w:shd w:val="clear" w:color="auto" w:fill="auto"/>
          </w:tcPr>
          <w:p w:rsidR="006B4B14" w:rsidRPr="00EF77BF" w:rsidRDefault="006B4B14" w:rsidP="00D7263E">
            <w:pPr>
              <w:pStyle w:val="Tabletext"/>
              <w:spacing w:line="280" w:lineRule="exact"/>
              <w:jc w:val="center"/>
            </w:pPr>
            <w:r w:rsidRPr="00EF77BF">
              <w:t>TF</w:t>
            </w:r>
          </w:p>
        </w:tc>
        <w:tc>
          <w:tcPr>
            <w:tcW w:w="1094"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26 042</w:t>
            </w:r>
          </w:p>
        </w:tc>
        <w:tc>
          <w:tcPr>
            <w:tcW w:w="1090"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250</w:t>
            </w:r>
          </w:p>
        </w:tc>
        <w:tc>
          <w:tcPr>
            <w:tcW w:w="6363"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 xml:space="preserve">النهاية الاسمية للمنحنى الهابط (تبلغ القدرة </w:t>
            </w:r>
            <w:r w:rsidRPr="00EF77BF">
              <w:rPr>
                <w:sz w:val="20"/>
                <w:szCs w:val="26"/>
                <w:lang w:val="en-GB" w:bidi="ar-EG"/>
              </w:rPr>
              <w:t>50–</w:t>
            </w:r>
            <w:r w:rsidRPr="00EF77BF">
              <w:rPr>
                <w:sz w:val="20"/>
                <w:szCs w:val="26"/>
                <w:rtl/>
                <w:lang w:val="en-GB" w:bidi="ar-EG"/>
              </w:rPr>
              <w:t xml:space="preserve"> </w:t>
            </w:r>
            <w:r w:rsidRPr="00EF77BF">
              <w:rPr>
                <w:sz w:val="20"/>
                <w:szCs w:val="26"/>
                <w:lang w:val="en-GB" w:bidi="ar-EG"/>
              </w:rPr>
              <w:t>dBc</w:t>
            </w:r>
            <w:r w:rsidRPr="00EF77BF">
              <w:rPr>
                <w:sz w:val="20"/>
                <w:szCs w:val="26"/>
                <w:rtl/>
                <w:lang w:val="en-GB" w:bidi="ar-EG"/>
              </w:rPr>
              <w:t>)</w:t>
            </w:r>
          </w:p>
        </w:tc>
      </w:tr>
      <w:tr w:rsidR="006B4B14" w:rsidRPr="00EF77BF" w:rsidTr="006B4B14">
        <w:trPr>
          <w:jc w:val="center"/>
        </w:trPr>
        <w:tc>
          <w:tcPr>
            <w:tcW w:w="1092" w:type="dxa"/>
            <w:shd w:val="clear" w:color="auto" w:fill="auto"/>
          </w:tcPr>
          <w:p w:rsidR="006B4B14" w:rsidRPr="00EF77BF" w:rsidRDefault="006B4B14" w:rsidP="00D7263E">
            <w:pPr>
              <w:pStyle w:val="Tabletext"/>
              <w:spacing w:line="280" w:lineRule="exact"/>
              <w:jc w:val="center"/>
            </w:pPr>
            <w:r w:rsidRPr="00EF77BF">
              <w:t>TG</w:t>
            </w:r>
          </w:p>
        </w:tc>
        <w:tc>
          <w:tcPr>
            <w:tcW w:w="1094"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26 667</w:t>
            </w:r>
          </w:p>
        </w:tc>
        <w:tc>
          <w:tcPr>
            <w:tcW w:w="1090"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jc w:val="center"/>
              <w:rPr>
                <w:sz w:val="20"/>
                <w:szCs w:val="26"/>
                <w:lang w:val="en-GB" w:bidi="ar-EG"/>
              </w:rPr>
            </w:pPr>
            <w:r w:rsidRPr="00EF77BF">
              <w:rPr>
                <w:sz w:val="20"/>
                <w:szCs w:val="26"/>
                <w:lang w:val="en-GB" w:bidi="ar-EG"/>
              </w:rPr>
              <w:t>256</w:t>
            </w:r>
          </w:p>
        </w:tc>
        <w:tc>
          <w:tcPr>
            <w:tcW w:w="6363" w:type="dxa"/>
            <w:shd w:val="clear" w:color="auto" w:fill="auto"/>
          </w:tcPr>
          <w:p w:rsidR="006B4B14" w:rsidRPr="00EF77BF" w:rsidRDefault="006B4B14" w:rsidP="00D7263E">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نهاية الفترة الزمنية، بداية الفترة الزمنية التالية</w:t>
            </w:r>
          </w:p>
        </w:tc>
      </w:tr>
    </w:tbl>
    <w:p w:rsidR="00755027" w:rsidRPr="00EF77BF" w:rsidRDefault="00755027" w:rsidP="006B4B14">
      <w:pPr>
        <w:pStyle w:val="Heading5"/>
        <w:spacing w:before="360"/>
        <w:rPr>
          <w:rtl/>
          <w:lang w:bidi="ar-EG"/>
        </w:rPr>
      </w:pPr>
      <w:r w:rsidRPr="00EF77BF">
        <w:rPr>
          <w:lang w:bidi="ar-EG"/>
        </w:rPr>
        <w:lastRenderedPageBreak/>
        <w:t>5.2.3.4</w:t>
      </w:r>
      <w:r w:rsidRPr="00EF77BF">
        <w:rPr>
          <w:rtl/>
          <w:lang w:bidi="ar-EG"/>
        </w:rPr>
        <w:tab/>
        <w:t>رزم الإرسال الطويل</w:t>
      </w:r>
    </w:p>
    <w:p w:rsidR="00755027" w:rsidRPr="00EF77BF" w:rsidRDefault="00755027" w:rsidP="00755027">
      <w:pPr>
        <w:tabs>
          <w:tab w:val="left" w:pos="805"/>
        </w:tabs>
        <w:rPr>
          <w:rtl/>
          <w:lang w:bidi="ar-EG"/>
        </w:rPr>
      </w:pPr>
      <w:r w:rsidRPr="00EF77BF">
        <w:rPr>
          <w:rtl/>
          <w:lang w:bidi="ar-EG"/>
        </w:rPr>
        <w:t>تقتصر الإرسالات</w:t>
      </w:r>
      <w:r w:rsidR="00076B22" w:rsidRPr="00EF77BF">
        <w:rPr>
          <w:rtl/>
          <w:lang w:bidi="ar-EG"/>
        </w:rPr>
        <w:t xml:space="preserve"> المستقلة على فترة زمنية واحدة.</w:t>
      </w:r>
    </w:p>
    <w:p w:rsidR="00755027" w:rsidRPr="00EF77BF" w:rsidRDefault="00755027" w:rsidP="00755027">
      <w:pPr>
        <w:pStyle w:val="Heading5"/>
        <w:rPr>
          <w:rtl/>
          <w:lang w:bidi="ar-EG"/>
        </w:rPr>
      </w:pPr>
      <w:r w:rsidRPr="00EF77BF">
        <w:rPr>
          <w:lang w:bidi="ar-EG"/>
        </w:rPr>
        <w:t>6.2.3.4</w:t>
      </w:r>
      <w:r w:rsidRPr="00EF77BF">
        <w:rPr>
          <w:rtl/>
          <w:lang w:bidi="ar-EG"/>
        </w:rPr>
        <w:tab/>
        <w:t>كشف الأخطاء والتحكم فيها</w:t>
      </w:r>
    </w:p>
    <w:p w:rsidR="00755027" w:rsidRPr="00EF77BF" w:rsidRDefault="00755027" w:rsidP="00804654">
      <w:pPr>
        <w:tabs>
          <w:tab w:val="left" w:pos="805"/>
        </w:tabs>
        <w:rPr>
          <w:rtl/>
          <w:lang w:bidi="ar-EG"/>
        </w:rPr>
      </w:pPr>
      <w:r w:rsidRPr="00EF77BF">
        <w:rPr>
          <w:rtl/>
          <w:lang w:bidi="ar-EG"/>
        </w:rPr>
        <w:t xml:space="preserve">ينبغي أن يعالج كشف الأخطاء والتحكم فيها بواسطة </w:t>
      </w:r>
      <w:r w:rsidRPr="00EF77BF">
        <w:rPr>
          <w:rFonts w:hint="cs"/>
          <w:rtl/>
          <w:lang w:bidi="ar-EG"/>
        </w:rPr>
        <w:t xml:space="preserve">التحقق من الإطناب الدوري </w:t>
      </w:r>
      <w:r w:rsidRPr="00EF77BF">
        <w:rPr>
          <w:lang w:bidi="ar-EG"/>
        </w:rPr>
        <w:t>(CRC)</w:t>
      </w:r>
      <w:r w:rsidRPr="00EF77BF">
        <w:rPr>
          <w:rFonts w:hint="cs"/>
          <w:rtl/>
          <w:lang w:bidi="ar-EG"/>
        </w:rPr>
        <w:t xml:space="preserve"> متعدد</w:t>
      </w:r>
      <w:r w:rsidRPr="00EF77BF">
        <w:rPr>
          <w:rtl/>
          <w:lang w:bidi="ar-EG"/>
        </w:rPr>
        <w:t xml:space="preserve"> الحدود الوارد وصفه في</w:t>
      </w:r>
      <w:r w:rsidR="00804654" w:rsidRPr="00EF77BF">
        <w:rPr>
          <w:rFonts w:hint="cs"/>
          <w:rtl/>
          <w:lang w:bidi="ar-EG"/>
        </w:rPr>
        <w:t> </w:t>
      </w:r>
      <w:r w:rsidRPr="00EF77BF">
        <w:rPr>
          <w:rtl/>
          <w:lang w:bidi="ar-EG"/>
        </w:rPr>
        <w:t>الفقرة</w:t>
      </w:r>
      <w:r w:rsidR="00804654" w:rsidRPr="00EF77BF">
        <w:rPr>
          <w:rFonts w:hint="cs"/>
          <w:rtl/>
          <w:lang w:bidi="ar-EG"/>
        </w:rPr>
        <w:t> </w:t>
      </w:r>
      <w:r w:rsidRPr="00EF77BF">
        <w:rPr>
          <w:lang w:bidi="ar-EG"/>
        </w:rPr>
        <w:t>7.2.2.3.4</w:t>
      </w:r>
      <w:r w:rsidRPr="00EF77BF">
        <w:rPr>
          <w:rtl/>
          <w:lang w:bidi="ar-EG"/>
        </w:rPr>
        <w:t>.</w:t>
      </w:r>
    </w:p>
    <w:p w:rsidR="00755027" w:rsidRPr="00EF77BF" w:rsidRDefault="00755027" w:rsidP="00755027">
      <w:pPr>
        <w:tabs>
          <w:tab w:val="left" w:pos="805"/>
        </w:tabs>
        <w:rPr>
          <w:rtl/>
          <w:lang w:bidi="ar-EG"/>
        </w:rPr>
      </w:pPr>
      <w:r w:rsidRPr="00EF77BF">
        <w:rPr>
          <w:rtl/>
          <w:lang w:bidi="ar-EG"/>
        </w:rPr>
        <w:t xml:space="preserve">ينبغي ألا تؤدي أخطاء التحقق </w:t>
      </w:r>
      <w:r w:rsidRPr="00EF77BF">
        <w:rPr>
          <w:lang w:bidi="ar-EG"/>
        </w:rPr>
        <w:t>CRC</w:t>
      </w:r>
      <w:r w:rsidRPr="00EF77BF">
        <w:rPr>
          <w:rtl/>
          <w:lang w:bidi="ar-EG"/>
        </w:rPr>
        <w:t xml:space="preserve"> إلى أية إجراءات بواسطة الصنف </w:t>
      </w:r>
      <w:r w:rsidRPr="00EF77BF">
        <w:rPr>
          <w:lang w:bidi="ar-EG"/>
        </w:rPr>
        <w:t>“CS” B</w:t>
      </w:r>
      <w:r w:rsidRPr="00EF77BF">
        <w:rPr>
          <w:rtl/>
          <w:lang w:bidi="ar-EG"/>
        </w:rPr>
        <w:t>.</w:t>
      </w:r>
    </w:p>
    <w:p w:rsidR="00755027" w:rsidRPr="00EF77BF" w:rsidRDefault="00755027" w:rsidP="00755027">
      <w:pPr>
        <w:pStyle w:val="Heading3"/>
        <w:rPr>
          <w:lang w:bidi="ar-EG"/>
        </w:rPr>
      </w:pPr>
      <w:r w:rsidRPr="00EF77BF">
        <w:rPr>
          <w:lang w:bidi="ar-EG"/>
        </w:rPr>
        <w:t>3.3.4</w:t>
      </w:r>
      <w:r w:rsidRPr="00EF77BF">
        <w:rPr>
          <w:rtl/>
          <w:lang w:bidi="ar-EG"/>
        </w:rPr>
        <w:tab/>
        <w:t xml:space="preserve">الطبقة الفرعية </w:t>
      </w:r>
      <w:r w:rsidRPr="00EF77BF">
        <w:rPr>
          <w:lang w:bidi="ar-EG"/>
        </w:rPr>
        <w:t>3</w:t>
      </w:r>
      <w:r w:rsidRPr="00EF77BF">
        <w:rPr>
          <w:rtl/>
          <w:lang w:bidi="ar-EG"/>
        </w:rPr>
        <w:t xml:space="preserve"> للوصلة - كيان إدارة الوصلة </w:t>
      </w:r>
      <w:r w:rsidRPr="00EF77BF">
        <w:rPr>
          <w:lang w:bidi="ar-EG"/>
        </w:rPr>
        <w:t>(LME)</w:t>
      </w:r>
    </w:p>
    <w:p w:rsidR="00755027" w:rsidRPr="00EF77BF" w:rsidRDefault="00755027" w:rsidP="00755027">
      <w:pPr>
        <w:tabs>
          <w:tab w:val="left" w:pos="805"/>
        </w:tabs>
        <w:rPr>
          <w:rtl/>
          <w:lang w:bidi="ar-EG"/>
        </w:rPr>
      </w:pPr>
      <w:r w:rsidRPr="00EF77BF">
        <w:rPr>
          <w:rtl/>
          <w:lang w:bidi="ar-EG"/>
        </w:rPr>
        <w:t xml:space="preserve">يتحكم الكيان </w:t>
      </w:r>
      <w:r w:rsidRPr="00EF77BF">
        <w:rPr>
          <w:lang w:bidi="ar-EG"/>
        </w:rPr>
        <w:t>LME</w:t>
      </w:r>
      <w:r w:rsidRPr="00EF77BF">
        <w:rPr>
          <w:rtl/>
          <w:lang w:bidi="ar-EG"/>
        </w:rPr>
        <w:t xml:space="preserve"> بتشغيل </w:t>
      </w:r>
      <w:r w:rsidRPr="00EF77BF">
        <w:rPr>
          <w:lang w:bidi="ar-EG"/>
        </w:rPr>
        <w:t>DLS</w:t>
      </w:r>
      <w:r w:rsidRPr="00EF77BF">
        <w:rPr>
          <w:rtl/>
          <w:lang w:bidi="ar-EG"/>
        </w:rPr>
        <w:t xml:space="preserve"> </w:t>
      </w:r>
      <w:r w:rsidRPr="00EF77BF">
        <w:rPr>
          <w:rFonts w:hint="cs"/>
          <w:rtl/>
          <w:lang w:bidi="ar-EG"/>
        </w:rPr>
        <w:t>و</w:t>
      </w:r>
      <w:r w:rsidRPr="00EF77BF">
        <w:rPr>
          <w:lang w:bidi="ar-EG"/>
        </w:rPr>
        <w:t>MAC</w:t>
      </w:r>
      <w:r w:rsidRPr="00EF77BF">
        <w:rPr>
          <w:rtl/>
          <w:lang w:bidi="ar-EG"/>
        </w:rPr>
        <w:t xml:space="preserve"> والطبقة المادية.</w:t>
      </w:r>
    </w:p>
    <w:p w:rsidR="00755027" w:rsidRPr="00EF77BF" w:rsidRDefault="00755027" w:rsidP="00755027">
      <w:pPr>
        <w:pStyle w:val="Heading4"/>
        <w:rPr>
          <w:rtl/>
          <w:lang w:bidi="ar-EG"/>
        </w:rPr>
      </w:pPr>
      <w:r w:rsidRPr="00EF77BF">
        <w:rPr>
          <w:lang w:bidi="ar-EG"/>
        </w:rPr>
        <w:t>1.3.3.4</w:t>
      </w:r>
      <w:r w:rsidRPr="00EF77BF">
        <w:rPr>
          <w:rtl/>
          <w:lang w:bidi="ar-EG"/>
        </w:rPr>
        <w:tab/>
        <w:t>خوارزمية النفاذ من أجل الإرسالات المبرمجة</w:t>
      </w:r>
    </w:p>
    <w:p w:rsidR="00755027" w:rsidRPr="00EF77BF" w:rsidRDefault="00755027" w:rsidP="009C7E7B">
      <w:pPr>
        <w:tabs>
          <w:tab w:val="left" w:pos="805"/>
        </w:tabs>
        <w:rPr>
          <w:rtl/>
          <w:lang w:bidi="ar-EG"/>
        </w:rPr>
      </w:pPr>
      <w:r w:rsidRPr="00EF77BF">
        <w:rPr>
          <w:rtl/>
          <w:lang w:bidi="ar-EG"/>
        </w:rPr>
        <w:t xml:space="preserve">ينبغي أن يستعمل الصنف </w:t>
      </w:r>
      <w:r w:rsidRPr="00EF77BF">
        <w:rPr>
          <w:lang w:bidi="ar-EG"/>
        </w:rPr>
        <w:t>“CS” B</w:t>
      </w:r>
      <w:r w:rsidRPr="00EF77BF">
        <w:rPr>
          <w:rtl/>
          <w:lang w:bidi="ar-EG"/>
        </w:rPr>
        <w:t xml:space="preserve"> محساس موجه حاملة بنفاذ </w:t>
      </w:r>
      <w:r w:rsidRPr="00EF77BF">
        <w:rPr>
          <w:lang w:bidi="ar-EG"/>
        </w:rPr>
        <w:t>CSTDMA</w:t>
      </w:r>
      <w:r w:rsidRPr="00EF77BF">
        <w:rPr>
          <w:rtl/>
          <w:lang w:bidi="ar-EG"/>
        </w:rPr>
        <w:t xml:space="preserve"> باستعمال فترات الإرسال، المتزامنة مع فترات نشاط</w:t>
      </w:r>
      <w:r w:rsidR="009C7E7B" w:rsidRPr="00EF77BF">
        <w:rPr>
          <w:rFonts w:hint="cs"/>
          <w:rtl/>
          <w:lang w:bidi="ar-EG"/>
        </w:rPr>
        <w:t> </w:t>
      </w:r>
      <w:r w:rsidRPr="00EF77BF">
        <w:rPr>
          <w:lang w:bidi="ar-EG"/>
        </w:rPr>
        <w:t>RF</w:t>
      </w:r>
      <w:r w:rsidRPr="00EF77BF">
        <w:rPr>
          <w:rtl/>
          <w:lang w:bidi="ar-EG"/>
        </w:rPr>
        <w:t xml:space="preserve"> على</w:t>
      </w:r>
      <w:r w:rsidR="009C7E7B" w:rsidRPr="00EF77BF">
        <w:rPr>
          <w:rFonts w:hint="cs"/>
          <w:rtl/>
          <w:lang w:bidi="ar-EG"/>
        </w:rPr>
        <w:t> </w:t>
      </w:r>
      <w:r w:rsidRPr="00EF77BF">
        <w:rPr>
          <w:lang w:bidi="ar-EG"/>
        </w:rPr>
        <w:t>VDL</w:t>
      </w:r>
      <w:r w:rsidRPr="00EF77BF">
        <w:rPr>
          <w:rtl/>
          <w:lang w:bidi="ar-EG"/>
        </w:rPr>
        <w:t>.</w:t>
      </w:r>
    </w:p>
    <w:p w:rsidR="00755027" w:rsidRPr="00EF77BF" w:rsidRDefault="00755027" w:rsidP="00755027">
      <w:pPr>
        <w:tabs>
          <w:tab w:val="left" w:pos="805"/>
        </w:tabs>
        <w:rPr>
          <w:lang w:bidi="ar-EG"/>
        </w:rPr>
      </w:pPr>
      <w:r w:rsidRPr="00EF77BF">
        <w:rPr>
          <w:rtl/>
          <w:lang w:bidi="ar-EG"/>
        </w:rPr>
        <w:t xml:space="preserve">وتعرف خوارزمية النفاذ بالمعلمات التالية في الجدول </w:t>
      </w:r>
      <w:r w:rsidRPr="00EF77BF">
        <w:rPr>
          <w:lang w:bidi="ar-EG"/>
        </w:rPr>
        <w:t>41</w:t>
      </w:r>
      <w:r w:rsidRPr="00EF77BF">
        <w:rPr>
          <w:rtl/>
          <w:lang w:bidi="ar-EG"/>
        </w:rPr>
        <w:t>:</w:t>
      </w:r>
    </w:p>
    <w:p w:rsidR="00755027" w:rsidRPr="00EF77BF" w:rsidRDefault="00755027" w:rsidP="00804654">
      <w:pPr>
        <w:pStyle w:val="TableNo0"/>
        <w:bidi/>
        <w:rPr>
          <w:rtl/>
          <w:lang w:bidi="ar-EG"/>
        </w:rPr>
      </w:pPr>
      <w:r w:rsidRPr="00EF77BF">
        <w:rPr>
          <w:rtl/>
          <w:lang w:bidi="ar-EG"/>
        </w:rPr>
        <w:t>الج</w:t>
      </w:r>
      <w:r w:rsidRPr="00EF77BF">
        <w:rPr>
          <w:rFonts w:hint="cs"/>
          <w:rtl/>
          <w:lang w:bidi="ar-EG"/>
        </w:rPr>
        <w:t>ـ</w:t>
      </w:r>
      <w:r w:rsidRPr="00EF77BF">
        <w:rPr>
          <w:rtl/>
          <w:lang w:bidi="ar-EG"/>
        </w:rPr>
        <w:t xml:space="preserve">دول </w:t>
      </w:r>
      <w:r w:rsidRPr="00EF77BF">
        <w:rPr>
          <w:lang w:bidi="ar-EG"/>
        </w:rPr>
        <w:t>41</w:t>
      </w:r>
    </w:p>
    <w:p w:rsidR="00755027" w:rsidRPr="00EF77BF" w:rsidRDefault="00755027" w:rsidP="00203DE4">
      <w:pPr>
        <w:pStyle w:val="Tabletitle"/>
        <w:rPr>
          <w:rFonts w:eastAsia="SimSun"/>
          <w:rtl/>
          <w:lang w:val="en-GB"/>
        </w:rPr>
      </w:pPr>
      <w:r w:rsidRPr="00EF77BF">
        <w:rPr>
          <w:rFonts w:eastAsia="SimSun"/>
          <w:rtl/>
          <w:lang w:val="en-GB"/>
        </w:rPr>
        <w:t>معلمات النفاذ</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4172"/>
        <w:gridCol w:w="2720"/>
      </w:tblGrid>
      <w:tr w:rsidR="00755027" w:rsidRPr="00EF77BF" w:rsidTr="005519A6">
        <w:trPr>
          <w:jc w:val="center"/>
        </w:trPr>
        <w:tc>
          <w:tcPr>
            <w:tcW w:w="2801" w:type="dxa"/>
            <w:shd w:val="clear" w:color="auto" w:fill="auto"/>
          </w:tcPr>
          <w:p w:rsidR="00755027" w:rsidRPr="00EF77BF" w:rsidRDefault="00755027" w:rsidP="005519A6">
            <w:pPr>
              <w:tabs>
                <w:tab w:val="left" w:pos="805"/>
              </w:tabs>
              <w:spacing w:before="40" w:after="40" w:line="280" w:lineRule="exact"/>
              <w:jc w:val="center"/>
              <w:rPr>
                <w:b/>
                <w:bCs/>
                <w:sz w:val="20"/>
                <w:szCs w:val="26"/>
                <w:rtl/>
                <w:lang w:val="fr-FR" w:bidi="ar-EG"/>
              </w:rPr>
            </w:pPr>
            <w:r w:rsidRPr="00EF77BF">
              <w:rPr>
                <w:b/>
                <w:bCs/>
                <w:sz w:val="20"/>
                <w:szCs w:val="26"/>
                <w:rtl/>
                <w:lang w:val="fr-FR" w:bidi="ar-EG"/>
              </w:rPr>
              <w:t>المصطلح</w:t>
            </w:r>
          </w:p>
        </w:tc>
        <w:tc>
          <w:tcPr>
            <w:tcW w:w="4272" w:type="dxa"/>
            <w:shd w:val="clear" w:color="auto" w:fill="auto"/>
          </w:tcPr>
          <w:p w:rsidR="00755027" w:rsidRPr="00EF77BF" w:rsidRDefault="00755027" w:rsidP="005519A6">
            <w:pPr>
              <w:tabs>
                <w:tab w:val="left" w:pos="805"/>
              </w:tabs>
              <w:spacing w:before="40" w:after="40" w:line="280" w:lineRule="exact"/>
              <w:jc w:val="center"/>
              <w:rPr>
                <w:b/>
                <w:bCs/>
                <w:sz w:val="20"/>
                <w:szCs w:val="26"/>
                <w:rtl/>
                <w:lang w:val="fr-FR" w:bidi="ar-EG"/>
              </w:rPr>
            </w:pPr>
            <w:r w:rsidRPr="00EF77BF">
              <w:rPr>
                <w:b/>
                <w:bCs/>
                <w:sz w:val="20"/>
                <w:szCs w:val="26"/>
                <w:rtl/>
                <w:lang w:val="fr-FR" w:bidi="ar-EG"/>
              </w:rPr>
              <w:t>الوصف</w:t>
            </w:r>
          </w:p>
        </w:tc>
        <w:tc>
          <w:tcPr>
            <w:tcW w:w="2782" w:type="dxa"/>
            <w:shd w:val="clear" w:color="auto" w:fill="auto"/>
          </w:tcPr>
          <w:p w:rsidR="00755027" w:rsidRPr="00EF77BF" w:rsidRDefault="00755027" w:rsidP="005519A6">
            <w:pPr>
              <w:tabs>
                <w:tab w:val="left" w:pos="805"/>
              </w:tabs>
              <w:spacing w:before="40" w:after="40" w:line="280" w:lineRule="exact"/>
              <w:jc w:val="center"/>
              <w:rPr>
                <w:b/>
                <w:bCs/>
                <w:sz w:val="20"/>
                <w:szCs w:val="26"/>
                <w:rtl/>
                <w:lang w:val="fr-FR" w:bidi="ar-EG"/>
              </w:rPr>
            </w:pPr>
            <w:r w:rsidRPr="00EF77BF">
              <w:rPr>
                <w:b/>
                <w:bCs/>
                <w:sz w:val="20"/>
                <w:szCs w:val="26"/>
                <w:rtl/>
                <w:lang w:val="fr-FR" w:bidi="ar-EG"/>
              </w:rPr>
              <w:t>القيمة</w:t>
            </w:r>
          </w:p>
        </w:tc>
      </w:tr>
      <w:tr w:rsidR="00755027" w:rsidRPr="00EF77BF" w:rsidTr="005519A6">
        <w:trPr>
          <w:jc w:val="center"/>
        </w:trPr>
        <w:tc>
          <w:tcPr>
            <w:tcW w:w="2801"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 xml:space="preserve">الفاصل الزمني للتقارير </w:t>
            </w:r>
            <w:r w:rsidRPr="00EF77BF">
              <w:rPr>
                <w:sz w:val="20"/>
                <w:szCs w:val="26"/>
                <w:lang w:val="en-GB" w:bidi="ar-EG"/>
              </w:rPr>
              <w:t>(RI)</w:t>
            </w:r>
          </w:p>
        </w:tc>
        <w:tc>
          <w:tcPr>
            <w:tcW w:w="427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الفاصل الزمني للتقارير على النحو المحدد في</w:t>
            </w:r>
            <w:r w:rsidR="00CA66FE" w:rsidRPr="00EF77BF">
              <w:rPr>
                <w:rFonts w:hint="cs"/>
                <w:sz w:val="20"/>
                <w:szCs w:val="26"/>
                <w:rtl/>
                <w:lang w:val="en-GB" w:bidi="ar-EG"/>
              </w:rPr>
              <w:t xml:space="preserve"> الفقرة</w:t>
            </w:r>
            <w:r w:rsidRPr="00EF77BF">
              <w:rPr>
                <w:sz w:val="20"/>
                <w:szCs w:val="26"/>
                <w:rtl/>
                <w:lang w:val="en-GB" w:bidi="ar-EG"/>
              </w:rPr>
              <w:t xml:space="preserve"> </w:t>
            </w:r>
            <w:r w:rsidRPr="00EF77BF">
              <w:rPr>
                <w:sz w:val="20"/>
                <w:szCs w:val="26"/>
                <w:lang w:val="en-GB" w:bidi="ar-EG"/>
              </w:rPr>
              <w:t>2.5.3</w:t>
            </w:r>
          </w:p>
        </w:tc>
        <w:tc>
          <w:tcPr>
            <w:tcW w:w="278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lang w:val="en-GB" w:bidi="ar-EG"/>
              </w:rPr>
              <w:t>5</w:t>
            </w:r>
            <w:r w:rsidRPr="00EF77BF">
              <w:rPr>
                <w:sz w:val="20"/>
                <w:szCs w:val="26"/>
                <w:rtl/>
                <w:lang w:val="en-GB" w:bidi="ar-EG"/>
              </w:rPr>
              <w:t xml:space="preserve"> ثوان ... </w:t>
            </w:r>
            <w:r w:rsidRPr="00EF77BF">
              <w:rPr>
                <w:sz w:val="20"/>
                <w:szCs w:val="26"/>
                <w:lang w:val="en-GB" w:bidi="ar-EG"/>
              </w:rPr>
              <w:t>10</w:t>
            </w:r>
            <w:r w:rsidRPr="00EF77BF">
              <w:rPr>
                <w:sz w:val="20"/>
                <w:szCs w:val="26"/>
                <w:rtl/>
                <w:lang w:val="en-GB" w:bidi="ar-EG"/>
              </w:rPr>
              <w:t xml:space="preserve"> دقائق</w:t>
            </w:r>
          </w:p>
        </w:tc>
      </w:tr>
      <w:tr w:rsidR="00755027" w:rsidRPr="00EF77BF" w:rsidTr="005519A6">
        <w:trPr>
          <w:jc w:val="center"/>
        </w:trPr>
        <w:tc>
          <w:tcPr>
            <w:tcW w:w="2801"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lang w:val="en-GB" w:bidi="ar-EG"/>
              </w:rPr>
            </w:pPr>
            <w:r w:rsidRPr="00EF77BF">
              <w:rPr>
                <w:sz w:val="20"/>
                <w:szCs w:val="26"/>
                <w:rtl/>
                <w:lang w:val="en-GB" w:bidi="ar-EG"/>
              </w:rPr>
              <w:t xml:space="preserve">فترة الإرسال الاسمي </w:t>
            </w:r>
            <w:r w:rsidRPr="00EF77BF">
              <w:rPr>
                <w:sz w:val="20"/>
                <w:szCs w:val="26"/>
                <w:lang w:val="en-GB" w:bidi="ar-EG"/>
              </w:rPr>
              <w:t>(NTT)</w:t>
            </w:r>
          </w:p>
        </w:tc>
        <w:tc>
          <w:tcPr>
            <w:tcW w:w="427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 xml:space="preserve">الفترة الزمنية الاسمية للإرسال محددة بواسطة </w:t>
            </w:r>
            <w:r w:rsidRPr="00EF77BF">
              <w:rPr>
                <w:sz w:val="20"/>
                <w:szCs w:val="26"/>
                <w:lang w:val="en-GB" w:bidi="ar-EG"/>
              </w:rPr>
              <w:t>RI</w:t>
            </w:r>
          </w:p>
        </w:tc>
        <w:tc>
          <w:tcPr>
            <w:tcW w:w="278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lang w:val="en-GB" w:bidi="ar-EG"/>
              </w:rPr>
            </w:pPr>
          </w:p>
        </w:tc>
      </w:tr>
      <w:tr w:rsidR="00755027" w:rsidRPr="00EF77BF" w:rsidTr="005519A6">
        <w:trPr>
          <w:jc w:val="center"/>
        </w:trPr>
        <w:tc>
          <w:tcPr>
            <w:tcW w:w="2801"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 xml:space="preserve">الفاصل الزمني للإرسال </w:t>
            </w:r>
            <w:r w:rsidRPr="00EF77BF">
              <w:rPr>
                <w:sz w:val="20"/>
                <w:szCs w:val="26"/>
                <w:lang w:val="en-GB" w:bidi="ar-EG"/>
              </w:rPr>
              <w:t>(TI)</w:t>
            </w:r>
          </w:p>
        </w:tc>
        <w:tc>
          <w:tcPr>
            <w:tcW w:w="427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lang w:val="en-GB" w:bidi="ar-EG"/>
              </w:rPr>
            </w:pPr>
            <w:r w:rsidRPr="00EF77BF">
              <w:rPr>
                <w:sz w:val="20"/>
                <w:szCs w:val="26"/>
                <w:rtl/>
                <w:lang w:val="en-GB" w:bidi="ar-EG"/>
              </w:rPr>
              <w:t xml:space="preserve">الفاصل الزمني لفترات الإرسال الممكن، ترتكز حول </w:t>
            </w:r>
            <w:r w:rsidRPr="00EF77BF">
              <w:rPr>
                <w:sz w:val="20"/>
                <w:szCs w:val="26"/>
                <w:lang w:val="en-GB" w:bidi="ar-EG"/>
              </w:rPr>
              <w:t>NTT</w:t>
            </w:r>
          </w:p>
        </w:tc>
        <w:tc>
          <w:tcPr>
            <w:tcW w:w="278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rtl/>
                <w:lang w:val="en-GB" w:bidi="ar-EG"/>
              </w:rPr>
            </w:pPr>
            <w:r w:rsidRPr="00EF77BF">
              <w:rPr>
                <w:i/>
                <w:iCs/>
                <w:sz w:val="20"/>
                <w:szCs w:val="26"/>
                <w:vertAlign w:val="superscript"/>
                <w:lang w:val="fr-FR" w:bidi="ar-EG"/>
              </w:rPr>
              <w:t>R</w:t>
            </w:r>
            <w:r w:rsidRPr="00EF77BF">
              <w:rPr>
                <w:sz w:val="20"/>
                <w:szCs w:val="26"/>
                <w:vertAlign w:val="superscript"/>
                <w:lang w:val="fr-FR" w:bidi="ar-EG"/>
              </w:rPr>
              <w:t>I</w:t>
            </w:r>
            <w:r w:rsidRPr="00EF77BF">
              <w:rPr>
                <w:sz w:val="20"/>
                <w:szCs w:val="26"/>
                <w:lang w:val="fr-FR" w:bidi="ar-EG"/>
              </w:rPr>
              <w:t>/</w:t>
            </w:r>
            <w:r w:rsidRPr="00EF77BF">
              <w:rPr>
                <w:sz w:val="20"/>
                <w:szCs w:val="26"/>
                <w:vertAlign w:val="subscript"/>
                <w:lang w:val="fr-FR" w:bidi="ar-EG"/>
              </w:rPr>
              <w:t>3</w:t>
            </w:r>
            <w:r w:rsidRPr="00EF77BF">
              <w:rPr>
                <w:sz w:val="20"/>
                <w:szCs w:val="26"/>
                <w:lang w:val="fr-FR" w:bidi="ar-EG"/>
              </w:rPr>
              <w:t xml:space="preserve"> = TI</w:t>
            </w:r>
            <w:r w:rsidRPr="00EF77BF">
              <w:rPr>
                <w:rFonts w:hint="cs"/>
                <w:sz w:val="20"/>
                <w:szCs w:val="26"/>
                <w:rtl/>
                <w:lang w:val="en-GB" w:bidi="ar-EG"/>
              </w:rPr>
              <w:t xml:space="preserve"> </w:t>
            </w:r>
            <w:r w:rsidRPr="00EF77BF">
              <w:rPr>
                <w:sz w:val="20"/>
                <w:szCs w:val="26"/>
                <w:rtl/>
                <w:lang w:val="en-GB" w:bidi="ar-EG"/>
              </w:rPr>
              <w:t xml:space="preserve">أو </w:t>
            </w:r>
            <w:r w:rsidRPr="00EF77BF">
              <w:rPr>
                <w:sz w:val="20"/>
                <w:szCs w:val="26"/>
                <w:lang w:val="en-GB" w:bidi="ar-EG"/>
              </w:rPr>
              <w:t>10</w:t>
            </w:r>
            <w:r w:rsidRPr="00EF77BF">
              <w:rPr>
                <w:sz w:val="20"/>
                <w:szCs w:val="26"/>
                <w:rtl/>
                <w:lang w:val="en-GB" w:bidi="ar-EG"/>
              </w:rPr>
              <w:t xml:space="preserve"> ثوان أيهما أقل</w:t>
            </w:r>
          </w:p>
        </w:tc>
      </w:tr>
      <w:tr w:rsidR="00755027" w:rsidRPr="00EF77BF" w:rsidTr="005519A6">
        <w:trPr>
          <w:jc w:val="center"/>
        </w:trPr>
        <w:tc>
          <w:tcPr>
            <w:tcW w:w="2801"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lang w:val="en-GB" w:bidi="ar-EG"/>
              </w:rPr>
            </w:pPr>
            <w:r w:rsidRPr="00EF77BF">
              <w:rPr>
                <w:sz w:val="20"/>
                <w:szCs w:val="26"/>
                <w:rtl/>
                <w:lang w:val="en-GB" w:bidi="ar-EG"/>
              </w:rPr>
              <w:t xml:space="preserve">الفترة القابلة للاستعمال </w:t>
            </w:r>
            <w:r w:rsidRPr="00EF77BF">
              <w:rPr>
                <w:sz w:val="20"/>
                <w:szCs w:val="26"/>
                <w:lang w:val="en-GB" w:bidi="ar-EG"/>
              </w:rPr>
              <w:t>(CP)</w:t>
            </w:r>
          </w:p>
        </w:tc>
        <w:tc>
          <w:tcPr>
            <w:tcW w:w="427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rtl/>
                <w:lang w:val="en-GB" w:bidi="ar-EG"/>
              </w:rPr>
            </w:pPr>
            <w:r w:rsidRPr="00EF77BF">
              <w:rPr>
                <w:sz w:val="20"/>
                <w:szCs w:val="26"/>
                <w:rtl/>
                <w:lang w:val="en-GB" w:bidi="ar-EG"/>
              </w:rPr>
              <w:t>الفترة الزمنية التي يحاول خلالها الإرسال (باستثناء الفترات الزمنية المشار إليها غير متيس</w:t>
            </w:r>
            <w:r w:rsidR="00403F6D" w:rsidRPr="00EF77BF">
              <w:rPr>
                <w:rFonts w:hint="cs"/>
                <w:sz w:val="20"/>
                <w:szCs w:val="26"/>
                <w:rtl/>
                <w:lang w:val="en-GB" w:bidi="ar-EG"/>
              </w:rPr>
              <w:t>ِّ</w:t>
            </w:r>
            <w:r w:rsidRPr="00EF77BF">
              <w:rPr>
                <w:sz w:val="20"/>
                <w:szCs w:val="26"/>
                <w:rtl/>
                <w:lang w:val="en-GB" w:bidi="ar-EG"/>
              </w:rPr>
              <w:t>رة)</w:t>
            </w:r>
          </w:p>
        </w:tc>
        <w:tc>
          <w:tcPr>
            <w:tcW w:w="278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lang w:val="en-GB" w:bidi="ar-EG"/>
              </w:rPr>
            </w:pPr>
          </w:p>
        </w:tc>
      </w:tr>
      <w:tr w:rsidR="00755027" w:rsidRPr="00EF77BF" w:rsidTr="005519A6">
        <w:trPr>
          <w:jc w:val="center"/>
        </w:trPr>
        <w:tc>
          <w:tcPr>
            <w:tcW w:w="2801"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lang w:val="en-GB" w:bidi="ar-EG"/>
              </w:rPr>
            </w:pPr>
            <w:r w:rsidRPr="00EF77BF">
              <w:rPr>
                <w:sz w:val="20"/>
                <w:szCs w:val="26"/>
                <w:rtl/>
                <w:lang w:val="en-GB" w:bidi="ar-EG"/>
              </w:rPr>
              <w:t xml:space="preserve">رقم </w:t>
            </w:r>
            <w:r w:rsidRPr="00EF77BF">
              <w:rPr>
                <w:sz w:val="20"/>
                <w:szCs w:val="26"/>
                <w:lang w:val="en-GB" w:bidi="ar-EG"/>
              </w:rPr>
              <w:t>CP</w:t>
            </w:r>
            <w:r w:rsidRPr="00EF77BF">
              <w:rPr>
                <w:sz w:val="20"/>
                <w:szCs w:val="26"/>
                <w:rtl/>
                <w:lang w:val="en-GB" w:bidi="ar-EG"/>
              </w:rPr>
              <w:t xml:space="preserve"> في </w:t>
            </w:r>
            <w:r w:rsidRPr="00EF77BF">
              <w:rPr>
                <w:sz w:val="20"/>
                <w:szCs w:val="26"/>
                <w:lang w:val="en-GB" w:bidi="ar-EG"/>
              </w:rPr>
              <w:t>TI</w:t>
            </w:r>
          </w:p>
        </w:tc>
        <w:tc>
          <w:tcPr>
            <w:tcW w:w="427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rtl/>
                <w:lang w:val="en-GB" w:bidi="ar-EG"/>
              </w:rPr>
            </w:pPr>
          </w:p>
        </w:tc>
        <w:tc>
          <w:tcPr>
            <w:tcW w:w="2782" w:type="dxa"/>
            <w:shd w:val="clear" w:color="auto" w:fill="auto"/>
          </w:tcPr>
          <w:p w:rsidR="00755027" w:rsidRPr="00EF77BF" w:rsidRDefault="00755027" w:rsidP="005519A6">
            <w:pPr>
              <w:tabs>
                <w:tab w:val="left" w:pos="794"/>
                <w:tab w:val="left" w:pos="1191"/>
                <w:tab w:val="left" w:pos="1588"/>
                <w:tab w:val="left" w:pos="1985"/>
              </w:tabs>
              <w:spacing w:before="40" w:after="40" w:line="280" w:lineRule="exact"/>
              <w:rPr>
                <w:sz w:val="20"/>
                <w:szCs w:val="26"/>
                <w:lang w:val="fr-FR" w:bidi="ar-EG"/>
              </w:rPr>
            </w:pPr>
            <w:r w:rsidRPr="00EF77BF">
              <w:rPr>
                <w:sz w:val="20"/>
                <w:szCs w:val="26"/>
                <w:lang w:val="fr-FR" w:bidi="ar-EG"/>
              </w:rPr>
              <w:t>10</w:t>
            </w:r>
          </w:p>
        </w:tc>
      </w:tr>
    </w:tbl>
    <w:p w:rsidR="00755027" w:rsidRPr="00EF77BF" w:rsidRDefault="00755027" w:rsidP="00755027">
      <w:pPr>
        <w:tabs>
          <w:tab w:val="left" w:pos="805"/>
        </w:tabs>
        <w:spacing w:before="360"/>
        <w:rPr>
          <w:rtl/>
          <w:lang w:bidi="ar-EG"/>
        </w:rPr>
      </w:pPr>
      <w:r w:rsidRPr="00EF77BF">
        <w:rPr>
          <w:rtl/>
          <w:lang w:bidi="ar-EG"/>
        </w:rPr>
        <w:t xml:space="preserve">ينبغي أن تتبع خوارزمية </w:t>
      </w:r>
      <w:r w:rsidRPr="00EF77BF">
        <w:rPr>
          <w:lang w:bidi="ar-EG"/>
        </w:rPr>
        <w:t>CSTDMA</w:t>
      </w:r>
      <w:r w:rsidRPr="00EF77BF">
        <w:rPr>
          <w:rtl/>
          <w:lang w:bidi="ar-EG"/>
        </w:rPr>
        <w:t xml:space="preserve"> القواعد الواردة أدناه (يرجى الرجوع إلى الشكل </w:t>
      </w:r>
      <w:r w:rsidRPr="00EF77BF">
        <w:rPr>
          <w:lang w:bidi="ar-EG"/>
        </w:rPr>
        <w:t>40</w:t>
      </w:r>
      <w:r w:rsidRPr="00EF77BF">
        <w:rPr>
          <w:rtl/>
          <w:lang w:bidi="ar-EG"/>
        </w:rPr>
        <w:t>):</w:t>
      </w:r>
    </w:p>
    <w:p w:rsidR="00755027" w:rsidRPr="00EF77BF" w:rsidRDefault="00E16CD2" w:rsidP="00755027">
      <w:pPr>
        <w:tabs>
          <w:tab w:val="left" w:pos="805"/>
        </w:tabs>
        <w:spacing w:before="60"/>
        <w:ind w:left="1134" w:hanging="1134"/>
        <w:rPr>
          <w:rtl/>
          <w:lang w:bidi="ar-EG"/>
        </w:rPr>
      </w:pPr>
      <w:r w:rsidRPr="00EF77BF">
        <w:rPr>
          <w:lang w:bidi="ar-EG"/>
        </w:rPr>
        <w:t>(</w:t>
      </w:r>
      <w:r w:rsidR="00755027" w:rsidRPr="00EF77BF">
        <w:rPr>
          <w:lang w:bidi="ar-EG"/>
        </w:rPr>
        <w:t>1</w:t>
      </w:r>
      <w:r w:rsidR="00755027" w:rsidRPr="00EF77BF">
        <w:rPr>
          <w:rtl/>
          <w:lang w:bidi="ar-EG"/>
        </w:rPr>
        <w:tab/>
      </w:r>
      <w:r w:rsidR="00755027" w:rsidRPr="00EF77BF">
        <w:rPr>
          <w:lang w:bidi="ar-EG"/>
        </w:rPr>
        <w:t>10</w:t>
      </w:r>
      <w:r w:rsidR="00755027" w:rsidRPr="00EF77BF">
        <w:rPr>
          <w:rtl/>
          <w:lang w:bidi="ar-EG"/>
        </w:rPr>
        <w:t xml:space="preserve"> فترات زمنية </w:t>
      </w:r>
      <w:r w:rsidR="00755027" w:rsidRPr="00EF77BF">
        <w:rPr>
          <w:lang w:bidi="ar-EG"/>
        </w:rPr>
        <w:t>(CP)</w:t>
      </w:r>
      <w:r w:rsidR="00755027" w:rsidRPr="00EF77BF">
        <w:rPr>
          <w:rtl/>
          <w:lang w:bidi="ar-EG"/>
        </w:rPr>
        <w:t xml:space="preserve"> قابلة للاستعمال محددة عشوائياً في الفاصل الزمني للإرسال </w:t>
      </w:r>
      <w:r w:rsidR="00755027" w:rsidRPr="00EF77BF">
        <w:rPr>
          <w:lang w:bidi="ar-EG"/>
        </w:rPr>
        <w:t>(TI)</w:t>
      </w:r>
      <w:r w:rsidR="00755027" w:rsidRPr="00EF77BF">
        <w:rPr>
          <w:rtl/>
          <w:lang w:bidi="ar-EG"/>
        </w:rPr>
        <w:t>.</w:t>
      </w:r>
    </w:p>
    <w:p w:rsidR="00755027" w:rsidRPr="00EF77BF" w:rsidRDefault="00E16CD2" w:rsidP="009C7E7B">
      <w:pPr>
        <w:tabs>
          <w:tab w:val="left" w:pos="805"/>
        </w:tabs>
        <w:spacing w:before="60"/>
        <w:ind w:left="819" w:hanging="810"/>
        <w:rPr>
          <w:rtl/>
          <w:lang w:bidi="ar-EG"/>
        </w:rPr>
      </w:pPr>
      <w:r w:rsidRPr="00EF77BF">
        <w:rPr>
          <w:lang w:bidi="ar-EG"/>
        </w:rPr>
        <w:t>(</w:t>
      </w:r>
      <w:r w:rsidR="00755027" w:rsidRPr="00EF77BF">
        <w:rPr>
          <w:lang w:bidi="ar-EG"/>
        </w:rPr>
        <w:t>2</w:t>
      </w:r>
      <w:r w:rsidR="00755027" w:rsidRPr="00EF77BF">
        <w:rPr>
          <w:rtl/>
          <w:lang w:bidi="ar-EG"/>
        </w:rPr>
        <w:tab/>
      </w:r>
      <w:r w:rsidR="00755027" w:rsidRPr="00EF77BF">
        <w:rPr>
          <w:spacing w:val="6"/>
          <w:rtl/>
          <w:lang w:bidi="ar-EG"/>
        </w:rPr>
        <w:t xml:space="preserve">البدء بأول فترة زمنية </w:t>
      </w:r>
      <w:r w:rsidR="00755027" w:rsidRPr="00EF77BF">
        <w:rPr>
          <w:spacing w:val="6"/>
          <w:lang w:bidi="ar-EG"/>
        </w:rPr>
        <w:t>(CP)</w:t>
      </w:r>
      <w:r w:rsidR="00755027" w:rsidRPr="00EF77BF">
        <w:rPr>
          <w:spacing w:val="6"/>
          <w:rtl/>
          <w:lang w:bidi="ar-EG"/>
        </w:rPr>
        <w:t xml:space="preserve"> في الفاصل الزمني للإرسال </w:t>
      </w:r>
      <w:r w:rsidR="00755027" w:rsidRPr="00EF77BF">
        <w:rPr>
          <w:spacing w:val="6"/>
          <w:lang w:bidi="ar-EG"/>
        </w:rPr>
        <w:t>(TI)</w:t>
      </w:r>
      <w:r w:rsidR="00755027" w:rsidRPr="00EF77BF">
        <w:rPr>
          <w:spacing w:val="6"/>
          <w:rtl/>
          <w:lang w:bidi="ar-EG"/>
        </w:rPr>
        <w:t>، وإجراء اختبار من أجل محساس الموجة الحاملة</w:t>
      </w:r>
      <w:r w:rsidR="009C7E7B" w:rsidRPr="00EF77BF">
        <w:rPr>
          <w:rFonts w:hint="cs"/>
          <w:spacing w:val="6"/>
          <w:rtl/>
          <w:lang w:bidi="ar-EG"/>
        </w:rPr>
        <w:t>،</w:t>
      </w:r>
      <w:r w:rsidR="00755027" w:rsidRPr="00EF77BF">
        <w:rPr>
          <w:spacing w:val="6"/>
          <w:rtl/>
          <w:lang w:bidi="ar-EG"/>
        </w:rPr>
        <w:t xml:space="preserve"> </w:t>
      </w:r>
      <w:r w:rsidR="00755027" w:rsidRPr="00EF77BF">
        <w:rPr>
          <w:rtl/>
          <w:lang w:bidi="ar-EG"/>
        </w:rPr>
        <w:t>الفقرة</w:t>
      </w:r>
      <w:r w:rsidR="009C7E7B" w:rsidRPr="00EF77BF">
        <w:rPr>
          <w:rFonts w:hint="cs"/>
          <w:rtl/>
          <w:lang w:bidi="ar-EG"/>
        </w:rPr>
        <w:t> </w:t>
      </w:r>
      <w:r w:rsidR="00755027" w:rsidRPr="00EF77BF">
        <w:rPr>
          <w:lang w:bidi="ar-EG"/>
        </w:rPr>
        <w:t>2.1.3.4</w:t>
      </w:r>
      <w:r w:rsidR="00755027" w:rsidRPr="00EF77BF">
        <w:rPr>
          <w:rtl/>
          <w:lang w:bidi="ar-EG"/>
        </w:rPr>
        <w:t xml:space="preserve"> والإرسال إذا كانت حالة </w:t>
      </w:r>
      <w:r w:rsidR="00755027" w:rsidRPr="00EF77BF">
        <w:rPr>
          <w:lang w:bidi="ar-EG"/>
        </w:rPr>
        <w:t>CP</w:t>
      </w:r>
      <w:r w:rsidR="00755027" w:rsidRPr="00EF77BF">
        <w:rPr>
          <w:rtl/>
          <w:lang w:bidi="ar-EG"/>
        </w:rPr>
        <w:t xml:space="preserve"> "غير مستخدمة"، وخلاف ذلك انتظر الفترة الزمنية </w:t>
      </w:r>
      <w:r w:rsidR="00755027" w:rsidRPr="00EF77BF">
        <w:rPr>
          <w:lang w:bidi="ar-EG"/>
        </w:rPr>
        <w:t>CP</w:t>
      </w:r>
      <w:r w:rsidR="00744B87" w:rsidRPr="00EF77BF">
        <w:rPr>
          <w:rFonts w:hint="eastAsia"/>
          <w:rtl/>
          <w:lang w:bidi="ar-EG"/>
        </w:rPr>
        <w:t> </w:t>
      </w:r>
      <w:r w:rsidR="00755027" w:rsidRPr="00EF77BF">
        <w:rPr>
          <w:rtl/>
          <w:lang w:bidi="ar-EG"/>
        </w:rPr>
        <w:t>التالية.</w:t>
      </w:r>
    </w:p>
    <w:p w:rsidR="00755027" w:rsidRPr="00EF77BF" w:rsidRDefault="00E16CD2" w:rsidP="00AC1D2A">
      <w:pPr>
        <w:tabs>
          <w:tab w:val="left" w:pos="805"/>
        </w:tabs>
        <w:spacing w:before="60"/>
        <w:ind w:left="1134" w:hanging="1134"/>
        <w:rPr>
          <w:rtl/>
          <w:lang w:bidi="ar-EG"/>
        </w:rPr>
      </w:pPr>
      <w:r w:rsidRPr="00EF77BF">
        <w:rPr>
          <w:lang w:bidi="ar-EG"/>
        </w:rPr>
        <w:t>(</w:t>
      </w:r>
      <w:r w:rsidR="00755027" w:rsidRPr="00EF77BF">
        <w:rPr>
          <w:lang w:bidi="ar-EG"/>
        </w:rPr>
        <w:t>3</w:t>
      </w:r>
      <w:r w:rsidR="00755027" w:rsidRPr="00EF77BF">
        <w:rPr>
          <w:rtl/>
          <w:lang w:bidi="ar-EG"/>
        </w:rPr>
        <w:tab/>
        <w:t xml:space="preserve">ينبغي التخلي عن الإرسال إذا كانت جميع الفترات الزمنية العشر </w:t>
      </w:r>
      <w:r w:rsidR="00755027" w:rsidRPr="00EF77BF">
        <w:rPr>
          <w:lang w:bidi="ar-EG"/>
        </w:rPr>
        <w:t>(10)</w:t>
      </w:r>
      <w:r w:rsidR="00755027" w:rsidRPr="00EF77BF">
        <w:rPr>
          <w:rtl/>
          <w:lang w:bidi="ar-EG"/>
        </w:rPr>
        <w:t xml:space="preserve"> "مستعملة"</w:t>
      </w:r>
      <w:r w:rsidR="00AC1D2A" w:rsidRPr="00EF77BF">
        <w:rPr>
          <w:rFonts w:hint="cs"/>
          <w:rtl/>
          <w:lang w:bidi="ar-EG"/>
        </w:rPr>
        <w:t>.</w:t>
      </w:r>
    </w:p>
    <w:p w:rsidR="00755027" w:rsidRPr="00EF77BF" w:rsidRDefault="00755027" w:rsidP="00804654">
      <w:pPr>
        <w:pStyle w:val="FigureNo"/>
        <w:rPr>
          <w:rtl/>
          <w:lang w:eastAsia="en-US"/>
        </w:rPr>
      </w:pPr>
      <w:r w:rsidRPr="00EF77BF">
        <w:rPr>
          <w:rtl/>
          <w:lang w:eastAsia="en-US"/>
        </w:rPr>
        <w:lastRenderedPageBreak/>
        <w:t>الش</w:t>
      </w:r>
      <w:r w:rsidRPr="00EF77BF">
        <w:rPr>
          <w:rFonts w:hint="cs"/>
          <w:rtl/>
          <w:lang w:eastAsia="en-US"/>
        </w:rPr>
        <w:t>ـ</w:t>
      </w:r>
      <w:r w:rsidRPr="00EF77BF">
        <w:rPr>
          <w:rtl/>
          <w:lang w:eastAsia="en-US"/>
        </w:rPr>
        <w:t xml:space="preserve">كل </w:t>
      </w:r>
      <w:r w:rsidRPr="00EF77BF">
        <w:rPr>
          <w:lang w:eastAsia="en-US"/>
        </w:rPr>
        <w:t>40</w:t>
      </w:r>
    </w:p>
    <w:p w:rsidR="00755027" w:rsidRPr="00EF77BF" w:rsidRDefault="00755027" w:rsidP="00E16CD2">
      <w:pPr>
        <w:pStyle w:val="FigureTitle"/>
        <w:rPr>
          <w:rtl/>
          <w:lang w:eastAsia="en-US"/>
        </w:rPr>
      </w:pPr>
      <w:r w:rsidRPr="00EF77BF">
        <w:rPr>
          <w:rtl/>
          <w:lang w:eastAsia="en-US"/>
        </w:rPr>
        <w:t>أمثلة للنفاذ</w:t>
      </w:r>
      <w:r w:rsidR="00E16CD2" w:rsidRPr="00EF77BF">
        <w:rPr>
          <w:rFonts w:hint="cs"/>
          <w:rtl/>
          <w:lang w:eastAsia="en-US"/>
        </w:rPr>
        <w:t xml:space="preserve"> </w:t>
      </w:r>
      <w:r w:rsidR="00E16CD2" w:rsidRPr="00EF77BF">
        <w:rPr>
          <w:rtl/>
          <w:lang w:eastAsia="en-US" w:bidi="ar-SA"/>
        </w:rPr>
        <w:t>متعدد بتقسيم زمني مع تلمس الموجة الحاملة</w:t>
      </w:r>
      <w:r w:rsidRPr="00EF77BF">
        <w:rPr>
          <w:rtl/>
          <w:lang w:eastAsia="en-US"/>
        </w:rPr>
        <w:t xml:space="preserve"> </w:t>
      </w:r>
      <w:r w:rsidR="00E16CD2" w:rsidRPr="00EF77BF">
        <w:rPr>
          <w:lang w:eastAsia="en-US"/>
        </w:rPr>
        <w:t>(</w:t>
      </w:r>
      <w:r w:rsidRPr="00EF77BF">
        <w:rPr>
          <w:lang w:eastAsia="en-US"/>
        </w:rPr>
        <w:t>CSTDMA</w:t>
      </w:r>
      <w:r w:rsidR="00E16CD2" w:rsidRPr="00EF77BF">
        <w:rPr>
          <w:lang w:eastAsia="en-US"/>
        </w:rPr>
        <w:t>)</w:t>
      </w:r>
    </w:p>
    <w:p w:rsidR="00AC1D2A" w:rsidRPr="00EF77BF" w:rsidRDefault="00AC1D2A" w:rsidP="00AC1D2A">
      <w:pPr>
        <w:pStyle w:val="Figure"/>
        <w:keepNext w:val="0"/>
        <w:keepLines w:val="0"/>
        <w:spacing w:line="240" w:lineRule="auto"/>
        <w:rPr>
          <w:rtl/>
          <w:lang w:val="fr-FR" w:eastAsia="en-US" w:bidi="ar-EG"/>
        </w:rPr>
      </w:pPr>
      <w:r w:rsidRPr="00EF77BF">
        <w:rPr>
          <w:noProof/>
          <w:lang w:eastAsia="zh-CN"/>
        </w:rPr>
        <mc:AlternateContent>
          <mc:Choice Requires="wps">
            <w:drawing>
              <wp:anchor distT="0" distB="0" distL="114300" distR="114300" simplePos="0" relativeHeight="252061696" behindDoc="0" locked="0" layoutInCell="1" allowOverlap="1" wp14:anchorId="22EA863B" wp14:editId="1A2C3DDB">
                <wp:simplePos x="0" y="0"/>
                <wp:positionH relativeFrom="column">
                  <wp:posOffset>883285</wp:posOffset>
                </wp:positionH>
                <wp:positionV relativeFrom="paragraph">
                  <wp:posOffset>3267075</wp:posOffset>
                </wp:positionV>
                <wp:extent cx="1644015" cy="180000"/>
                <wp:effectExtent l="0" t="0" r="13335" b="10795"/>
                <wp:wrapNone/>
                <wp:docPr id="3058"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8000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063AF" w:rsidRDefault="008A2331" w:rsidP="00AC1D2A">
                            <w:pPr>
                              <w:spacing w:before="0"/>
                              <w:jc w:val="right"/>
                              <w:rPr>
                                <w:caps/>
                                <w:sz w:val="24"/>
                                <w:szCs w:val="24"/>
                                <w:rtl/>
                                <w:lang w:bidi="ar-EG"/>
                              </w:rPr>
                            </w:pPr>
                            <w:r>
                              <w:rPr>
                                <w:rFonts w:hint="cs"/>
                                <w:sz w:val="18"/>
                                <w:szCs w:val="24"/>
                                <w:rtl/>
                                <w:lang w:bidi="ar-EG"/>
                              </w:rPr>
                              <w:t>الفترة الزمنية للاستعمال الخاص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A863B" id="Text Box 3058" o:spid="_x0000_s1407" type="#_x0000_t202" style="position:absolute;left:0;text-align:left;margin-left:69.55pt;margin-top:257.25pt;width:129.45pt;height:14.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" filled="f" fillcolor="#ddd" stroked="f">
                <v:textbox inset="0,0,0,0">
                  <w:txbxContent>
                    <w:p w:rsidR="008A2331" w:rsidRPr="006063AF" w:rsidRDefault="008A2331" w:rsidP="00AC1D2A">
                      <w:pPr>
                        <w:spacing w:before="0"/>
                        <w:jc w:val="right"/>
                        <w:rPr>
                          <w:caps/>
                          <w:sz w:val="24"/>
                          <w:szCs w:val="24"/>
                          <w:rtl/>
                          <w:lang w:bidi="ar-EG"/>
                        </w:rPr>
                      </w:pPr>
                      <w:r>
                        <w:rPr>
                          <w:rFonts w:hint="cs"/>
                          <w:sz w:val="18"/>
                          <w:szCs w:val="24"/>
                          <w:rtl/>
                          <w:lang w:bidi="ar-EG"/>
                        </w:rPr>
                        <w:t>الفترة الزمنية للاستعمال الخاص</w:t>
                      </w:r>
                    </w:p>
                  </w:txbxContent>
                </v:textbox>
              </v:shape>
            </w:pict>
          </mc:Fallback>
        </mc:AlternateContent>
      </w:r>
      <w:r w:rsidRPr="00EF77BF">
        <w:rPr>
          <w:noProof/>
          <w:lang w:eastAsia="zh-CN"/>
        </w:rPr>
        <mc:AlternateContent>
          <mc:Choice Requires="wps">
            <w:drawing>
              <wp:anchor distT="0" distB="0" distL="114300" distR="114300" simplePos="0" relativeHeight="252059648" behindDoc="0" locked="0" layoutInCell="1" allowOverlap="1" wp14:anchorId="69B803F8" wp14:editId="537D3F7F">
                <wp:simplePos x="0" y="0"/>
                <wp:positionH relativeFrom="column">
                  <wp:posOffset>883285</wp:posOffset>
                </wp:positionH>
                <wp:positionV relativeFrom="paragraph">
                  <wp:posOffset>2933065</wp:posOffset>
                </wp:positionV>
                <wp:extent cx="1644555" cy="180000"/>
                <wp:effectExtent l="0" t="0" r="13335" b="10795"/>
                <wp:wrapNone/>
                <wp:docPr id="3057"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555" cy="18000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6063AF" w:rsidRDefault="008A2331" w:rsidP="00AC1D2A">
                            <w:pPr>
                              <w:pStyle w:val="Footer"/>
                              <w:tabs>
                                <w:tab w:val="left" w:pos="794"/>
                                <w:tab w:val="left" w:pos="1191"/>
                                <w:tab w:val="left" w:pos="1588"/>
                                <w:tab w:val="left" w:pos="1985"/>
                              </w:tabs>
                              <w:jc w:val="right"/>
                              <w:rPr>
                                <w:caps w:val="0"/>
                                <w:sz w:val="24"/>
                                <w:szCs w:val="24"/>
                                <w:rtl/>
                                <w:lang w:bidi="ar-EG"/>
                              </w:rPr>
                            </w:pPr>
                            <w:r w:rsidRPr="006063AF">
                              <w:rPr>
                                <w:rFonts w:hint="cs"/>
                                <w:caps w:val="0"/>
                                <w:sz w:val="24"/>
                                <w:szCs w:val="24"/>
                                <w:rtl/>
                                <w:lang w:bidi="ar-EG"/>
                              </w:rPr>
                              <w:t>الفترة الزمنية للحالة "مستعملة"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803F8" id="Text Box 3057" o:spid="_x0000_s1408" type="#_x0000_t202" style="position:absolute;left:0;text-align:left;margin-left:69.55pt;margin-top:230.95pt;width:129.5pt;height:14.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" filled="f" fillcolor="#ddd" stroked="f">
                <v:textbox inset="0,0,0,0">
                  <w:txbxContent>
                    <w:p w:rsidR="008A2331" w:rsidRPr="006063AF" w:rsidRDefault="008A2331" w:rsidP="00AC1D2A">
                      <w:pPr>
                        <w:pStyle w:val="Footer"/>
                        <w:tabs>
                          <w:tab w:val="left" w:pos="794"/>
                          <w:tab w:val="left" w:pos="1191"/>
                          <w:tab w:val="left" w:pos="1588"/>
                          <w:tab w:val="left" w:pos="1985"/>
                        </w:tabs>
                        <w:jc w:val="right"/>
                        <w:rPr>
                          <w:caps w:val="0"/>
                          <w:sz w:val="24"/>
                          <w:szCs w:val="24"/>
                          <w:rtl/>
                          <w:lang w:bidi="ar-EG"/>
                        </w:rPr>
                      </w:pPr>
                      <w:r w:rsidRPr="006063AF">
                        <w:rPr>
                          <w:rFonts w:hint="cs"/>
                          <w:caps w:val="0"/>
                          <w:sz w:val="24"/>
                          <w:szCs w:val="24"/>
                          <w:rtl/>
                          <w:lang w:bidi="ar-EG"/>
                        </w:rPr>
                        <w:t>الفترة الزمنية للحالة "مستعملة"</w:t>
                      </w:r>
                    </w:p>
                  </w:txbxContent>
                </v:textbox>
              </v:shape>
            </w:pict>
          </mc:Fallback>
        </mc:AlternateContent>
      </w:r>
      <w:r w:rsidRPr="00EF77BF">
        <w:object w:dxaOrig="7280" w:dyaOrig="4369">
          <v:shape id="_x0000_i1064" type="#_x0000_t75" style="width:482.4pt;height:4in" o:ole="">
            <v:imagedata r:id="rId95" o:title=""/>
          </v:shape>
          <o:OLEObject Type="Embed" ProgID="CorelDRAW.Graphic.14" ShapeID="_x0000_i1064" DrawAspect="Content" ObjectID="_1505724237" r:id="rId96"/>
        </w:object>
      </w:r>
    </w:p>
    <w:p w:rsidR="00755027" w:rsidRPr="00EF77BF" w:rsidRDefault="00755027" w:rsidP="006D1EF1">
      <w:pPr>
        <w:pStyle w:val="Heading4"/>
        <w:spacing w:before="480"/>
        <w:rPr>
          <w:rtl/>
          <w:lang w:bidi="ar-EG"/>
        </w:rPr>
      </w:pPr>
      <w:r w:rsidRPr="00EF77BF">
        <w:rPr>
          <w:lang w:bidi="ar-EG"/>
        </w:rPr>
        <w:t>2.3.3.4</w:t>
      </w:r>
      <w:r w:rsidRPr="00EF77BF">
        <w:rPr>
          <w:rtl/>
          <w:lang w:bidi="ar-EG"/>
        </w:rPr>
        <w:tab/>
        <w:t>خوارزمية النفاذ للإرسالات غير المجدولة</w:t>
      </w:r>
    </w:p>
    <w:p w:rsidR="00755027" w:rsidRPr="00EF77BF" w:rsidRDefault="00755027" w:rsidP="004A096B">
      <w:pPr>
        <w:tabs>
          <w:tab w:val="left" w:pos="805"/>
        </w:tabs>
        <w:rPr>
          <w:rtl/>
          <w:lang w:bidi="ar-EG"/>
        </w:rPr>
      </w:pPr>
      <w:r w:rsidRPr="00EF77BF">
        <w:rPr>
          <w:rtl/>
          <w:lang w:bidi="ar-EG"/>
        </w:rPr>
        <w:t xml:space="preserve">ينبغي أن تُجرى الإرسالات غير المجدولة، باستثناء الاستجابات على الاستفسارات من محطة القاعدة، بالتوقيع على الوقت الاسمي للإرسال ضمن </w:t>
      </w:r>
      <w:r w:rsidRPr="00EF77BF">
        <w:rPr>
          <w:lang w:bidi="ar-EG"/>
        </w:rPr>
        <w:t>25</w:t>
      </w:r>
      <w:r w:rsidRPr="00EF77BF">
        <w:rPr>
          <w:rtl/>
          <w:lang w:bidi="ar-EG"/>
        </w:rPr>
        <w:t xml:space="preserve"> ثانية من الطلب وينبغي استعمال خوارزمية النفاذ الموصوفة في الفقرة</w:t>
      </w:r>
      <w:r w:rsidR="004A096B" w:rsidRPr="00EF77BF">
        <w:rPr>
          <w:rFonts w:hint="cs"/>
          <w:rtl/>
          <w:lang w:bidi="ar-EG"/>
        </w:rPr>
        <w:t> </w:t>
      </w:r>
      <w:r w:rsidRPr="00EF77BF">
        <w:rPr>
          <w:lang w:bidi="ar-EG"/>
        </w:rPr>
        <w:t>1.2.3.4</w:t>
      </w:r>
      <w:r w:rsidRPr="00EF77BF">
        <w:rPr>
          <w:rtl/>
          <w:lang w:bidi="ar-EG"/>
        </w:rPr>
        <w:t xml:space="preserve"> لهذا</w:t>
      </w:r>
      <w:r w:rsidR="00744B87" w:rsidRPr="00EF77BF">
        <w:rPr>
          <w:rFonts w:hint="eastAsia"/>
          <w:rtl/>
          <w:lang w:bidi="ar-EG"/>
        </w:rPr>
        <w:t> </w:t>
      </w:r>
      <w:r w:rsidRPr="00EF77BF">
        <w:rPr>
          <w:rtl/>
          <w:lang w:bidi="ar-EG"/>
        </w:rPr>
        <w:t>الغرض.</w:t>
      </w:r>
    </w:p>
    <w:p w:rsidR="00755027" w:rsidRPr="00EF77BF" w:rsidRDefault="00755027" w:rsidP="00830DE3">
      <w:pPr>
        <w:tabs>
          <w:tab w:val="left" w:pos="805"/>
        </w:tabs>
        <w:rPr>
          <w:rtl/>
          <w:lang w:bidi="ar-EG"/>
        </w:rPr>
      </w:pPr>
      <w:r w:rsidRPr="00EF77BF">
        <w:rPr>
          <w:rtl/>
          <w:lang w:bidi="ar-EG"/>
        </w:rPr>
        <w:t xml:space="preserve">وإذا نُفِّذ الخيار بمعالجة الرسالة </w:t>
      </w:r>
      <w:r w:rsidRPr="00EF77BF">
        <w:rPr>
          <w:lang w:bidi="ar-EG"/>
        </w:rPr>
        <w:t>12</w:t>
      </w:r>
      <w:r w:rsidRPr="00EF77BF">
        <w:rPr>
          <w:rtl/>
          <w:lang w:bidi="ar-EG"/>
        </w:rPr>
        <w:t xml:space="preserve">، ينبغي إرسال إشعار استلام الرسالة </w:t>
      </w:r>
      <w:r w:rsidRPr="00EF77BF">
        <w:rPr>
          <w:lang w:bidi="ar-EG"/>
        </w:rPr>
        <w:t>13</w:t>
      </w:r>
      <w:r w:rsidRPr="00EF77BF">
        <w:rPr>
          <w:rtl/>
          <w:lang w:bidi="ar-EG"/>
        </w:rPr>
        <w:t xml:space="preserve"> رداً على الرسالة </w:t>
      </w:r>
      <w:r w:rsidRPr="00EF77BF">
        <w:rPr>
          <w:lang w:bidi="ar-EG"/>
        </w:rPr>
        <w:t>12</w:t>
      </w:r>
      <w:r w:rsidRPr="00EF77BF">
        <w:rPr>
          <w:rtl/>
          <w:lang w:bidi="ar-EG"/>
        </w:rPr>
        <w:t xml:space="preserve"> على القناة ذاتها وذلك حتى</w:t>
      </w:r>
      <w:r w:rsidR="00830DE3" w:rsidRPr="00EF77BF">
        <w:rPr>
          <w:rFonts w:hint="cs"/>
          <w:rtl/>
          <w:lang w:bidi="ar-EG"/>
        </w:rPr>
        <w:t> </w:t>
      </w:r>
      <w:r w:rsidRPr="00EF77BF">
        <w:rPr>
          <w:lang w:bidi="ar-EG"/>
        </w:rPr>
        <w:t>3</w:t>
      </w:r>
      <w:r w:rsidR="00804654" w:rsidRPr="00EF77BF">
        <w:rPr>
          <w:rFonts w:hint="cs"/>
          <w:rtl/>
          <w:lang w:bidi="ar-EG"/>
        </w:rPr>
        <w:t> </w:t>
      </w:r>
      <w:r w:rsidRPr="00EF77BF">
        <w:rPr>
          <w:rtl/>
          <w:lang w:bidi="ar-EG"/>
        </w:rPr>
        <w:t>تكرارات لخوارزمية النفاذ عند الضرورة.</w:t>
      </w:r>
    </w:p>
    <w:p w:rsidR="00755027" w:rsidRPr="00EF77BF" w:rsidRDefault="00755027" w:rsidP="00755027">
      <w:pPr>
        <w:pStyle w:val="Heading4"/>
        <w:rPr>
          <w:rtl/>
          <w:lang w:bidi="ar-EG"/>
        </w:rPr>
      </w:pPr>
      <w:r w:rsidRPr="00EF77BF">
        <w:rPr>
          <w:lang w:bidi="ar-EG"/>
        </w:rPr>
        <w:t>3.3.3.4</w:t>
      </w:r>
      <w:r w:rsidRPr="00EF77BF">
        <w:rPr>
          <w:rtl/>
          <w:lang w:bidi="ar-EG"/>
        </w:rPr>
        <w:tab/>
        <w:t>أساليب التشغيل</w:t>
      </w:r>
    </w:p>
    <w:p w:rsidR="00755027" w:rsidRPr="00EF77BF" w:rsidRDefault="00755027" w:rsidP="00755027">
      <w:pPr>
        <w:tabs>
          <w:tab w:val="left" w:pos="805"/>
        </w:tabs>
        <w:spacing w:before="60"/>
        <w:rPr>
          <w:rtl/>
          <w:lang w:bidi="ar-EG"/>
        </w:rPr>
      </w:pPr>
      <w:r w:rsidRPr="00EF77BF">
        <w:rPr>
          <w:rtl/>
          <w:lang w:bidi="ar-EG"/>
        </w:rPr>
        <w:t>ينبغي أن تكون هناك ثلاثة أساليب للتشغيل</w:t>
      </w:r>
      <w:r w:rsidRPr="00EF77BF">
        <w:rPr>
          <w:rFonts w:hint="cs"/>
          <w:rtl/>
          <w:lang w:bidi="ar-EG"/>
        </w:rPr>
        <w:t>:</w:t>
      </w:r>
    </w:p>
    <w:p w:rsidR="00755027" w:rsidRPr="00EF77BF" w:rsidRDefault="00755027" w:rsidP="00AC1D2A">
      <w:pPr>
        <w:pStyle w:val="enumlev1"/>
        <w:tabs>
          <w:tab w:val="left" w:pos="2693"/>
        </w:tabs>
        <w:rPr>
          <w:rtl/>
        </w:rPr>
      </w:pPr>
      <w:r w:rsidRPr="00EF77BF">
        <w:rPr>
          <w:rtl/>
        </w:rPr>
        <w:t>-</w:t>
      </w:r>
      <w:r w:rsidRPr="00EF77BF">
        <w:rPr>
          <w:rtl/>
        </w:rPr>
        <w:tab/>
        <w:t>الأسلوب المستقل</w:t>
      </w:r>
      <w:r w:rsidR="00AC1D2A" w:rsidRPr="00EF77BF">
        <w:rPr>
          <w:rFonts w:hint="cs"/>
          <w:rtl/>
        </w:rPr>
        <w:t xml:space="preserve"> </w:t>
      </w:r>
      <w:r w:rsidRPr="00EF77BF">
        <w:rPr>
          <w:rtl/>
        </w:rPr>
        <w:t>(الأسلوب بالتغيب)</w:t>
      </w:r>
    </w:p>
    <w:p w:rsidR="00755027" w:rsidRPr="00EF77BF" w:rsidRDefault="00755027" w:rsidP="00755027">
      <w:pPr>
        <w:pStyle w:val="enumlev1"/>
        <w:rPr>
          <w:rtl/>
        </w:rPr>
      </w:pPr>
      <w:r w:rsidRPr="00EF77BF">
        <w:rPr>
          <w:rtl/>
        </w:rPr>
        <w:t>-</w:t>
      </w:r>
      <w:r w:rsidRPr="00EF77BF">
        <w:rPr>
          <w:rtl/>
        </w:rPr>
        <w:tab/>
        <w:t>الأسلوب المخصص</w:t>
      </w:r>
    </w:p>
    <w:p w:rsidR="00755027" w:rsidRPr="00EF77BF" w:rsidRDefault="00755027" w:rsidP="00755027">
      <w:pPr>
        <w:pStyle w:val="enumlev1"/>
        <w:rPr>
          <w:rtl/>
        </w:rPr>
      </w:pPr>
      <w:r w:rsidRPr="00EF77BF">
        <w:rPr>
          <w:rtl/>
        </w:rPr>
        <w:t>-</w:t>
      </w:r>
      <w:r w:rsidRPr="00EF77BF">
        <w:rPr>
          <w:rtl/>
        </w:rPr>
        <w:tab/>
        <w:t>أسلوب الاستفسار</w:t>
      </w:r>
      <w:r w:rsidR="00AC1D2A" w:rsidRPr="00EF77BF">
        <w:rPr>
          <w:rFonts w:hint="cs"/>
          <w:rtl/>
        </w:rPr>
        <w:t>.</w:t>
      </w:r>
    </w:p>
    <w:p w:rsidR="00755027" w:rsidRPr="00EF77BF" w:rsidRDefault="00755027" w:rsidP="00755027">
      <w:pPr>
        <w:pStyle w:val="Heading5"/>
        <w:rPr>
          <w:rtl/>
          <w:lang w:bidi="ar-EG"/>
        </w:rPr>
      </w:pPr>
      <w:r w:rsidRPr="00EF77BF">
        <w:rPr>
          <w:lang w:bidi="ar-EG"/>
        </w:rPr>
        <w:t>1.3.3.3.4</w:t>
      </w:r>
      <w:r w:rsidRPr="00EF77BF">
        <w:rPr>
          <w:rtl/>
          <w:lang w:bidi="ar-EG"/>
        </w:rPr>
        <w:tab/>
        <w:t>الأسلوب المستقل</w:t>
      </w:r>
    </w:p>
    <w:p w:rsidR="00755027" w:rsidRPr="00EF77BF" w:rsidRDefault="00755027" w:rsidP="00755027">
      <w:pPr>
        <w:tabs>
          <w:tab w:val="left" w:pos="805"/>
        </w:tabs>
        <w:rPr>
          <w:lang w:bidi="ar-EG"/>
        </w:rPr>
      </w:pPr>
      <w:r w:rsidRPr="00EF77BF">
        <w:rPr>
          <w:rtl/>
          <w:lang w:bidi="ar-EG"/>
        </w:rPr>
        <w:t>ينبغي أن تحدد محطة ما تعمل بشكل مستقل برنامجها لإرسال تقارير تحديد الموقع.</w:t>
      </w:r>
    </w:p>
    <w:p w:rsidR="00755027" w:rsidRPr="00EF77BF" w:rsidRDefault="00755027" w:rsidP="00755027">
      <w:pPr>
        <w:pStyle w:val="Heading5"/>
        <w:rPr>
          <w:rtl/>
          <w:lang w:bidi="ar-EG"/>
        </w:rPr>
      </w:pPr>
      <w:r w:rsidRPr="00EF77BF">
        <w:rPr>
          <w:lang w:bidi="ar-EG"/>
        </w:rPr>
        <w:t>2.3.3.3.4</w:t>
      </w:r>
      <w:r w:rsidRPr="00EF77BF">
        <w:rPr>
          <w:rtl/>
          <w:lang w:bidi="ar-EG"/>
        </w:rPr>
        <w:tab/>
        <w:t>الأسلوب المخصص</w:t>
      </w:r>
    </w:p>
    <w:p w:rsidR="00755027" w:rsidRPr="00EF77BF" w:rsidRDefault="00755027" w:rsidP="00755027">
      <w:pPr>
        <w:tabs>
          <w:tab w:val="left" w:pos="805"/>
        </w:tabs>
        <w:rPr>
          <w:rtl/>
          <w:lang w:bidi="ar-EG"/>
        </w:rPr>
      </w:pPr>
      <w:r w:rsidRPr="00EF77BF">
        <w:rPr>
          <w:rtl/>
          <w:lang w:bidi="ar-EG"/>
        </w:rPr>
        <w:t>ينبغي أن تستعمل محطة ما تعمل بالأسلوب المخصص جدول الإرسال الذي تخصصه السلطة المخصصة لمحطة القاعدة. ويستهل هذا الأسلوب بأمر تخصيص الزمرة (الرسالة</w:t>
      </w:r>
      <w:r w:rsidR="00744B87" w:rsidRPr="00EF77BF">
        <w:rPr>
          <w:rFonts w:hint="eastAsia"/>
          <w:rtl/>
          <w:lang w:bidi="ar-EG"/>
        </w:rPr>
        <w:t> </w:t>
      </w:r>
      <w:r w:rsidRPr="00EF77BF">
        <w:rPr>
          <w:lang w:bidi="ar-EG"/>
        </w:rPr>
        <w:t>23</w:t>
      </w:r>
      <w:r w:rsidRPr="00EF77BF">
        <w:rPr>
          <w:rtl/>
          <w:lang w:bidi="ar-EG"/>
        </w:rPr>
        <w:t>).</w:t>
      </w:r>
    </w:p>
    <w:p w:rsidR="00755027" w:rsidRPr="00EF77BF" w:rsidRDefault="00755027" w:rsidP="00755027">
      <w:pPr>
        <w:tabs>
          <w:tab w:val="left" w:pos="805"/>
        </w:tabs>
        <w:spacing w:line="178" w:lineRule="auto"/>
        <w:rPr>
          <w:rtl/>
          <w:lang w:bidi="ar-EG"/>
        </w:rPr>
      </w:pPr>
      <w:r w:rsidRPr="00EF77BF">
        <w:rPr>
          <w:rtl/>
          <w:lang w:bidi="ar-EG"/>
        </w:rPr>
        <w:lastRenderedPageBreak/>
        <w:t>وينبغي أن يؤثر أسلوب التخصيص على إرسال تقارير الموقع المجدولة، باستثناء أسلوب الإرسال/الاستقبال وأمر وقت الصمت، الذي يؤثر أيضاً على التقارير السكونية.</w:t>
      </w:r>
    </w:p>
    <w:p w:rsidR="00755027" w:rsidRPr="00EF77BF" w:rsidRDefault="00755027" w:rsidP="00755027">
      <w:pPr>
        <w:tabs>
          <w:tab w:val="left" w:pos="805"/>
        </w:tabs>
        <w:spacing w:line="178" w:lineRule="auto"/>
        <w:rPr>
          <w:rtl/>
          <w:lang w:bidi="ar-EG"/>
        </w:rPr>
      </w:pPr>
      <w:r w:rsidRPr="00EF77BF">
        <w:rPr>
          <w:rtl/>
          <w:lang w:bidi="ar-EG"/>
        </w:rPr>
        <w:t xml:space="preserve">وإذا استلمت محطة ما أمر تخصيص الزمرة وكانت تنتمي إلى الزمرة التي توجه إليها المعلمات الإقليمية ومعلمات الانتقاء، ينبغي عليها أن تدخل في أسلوب المخصص المشار إليه وذلك بضبط "علم الأسلوب المخصص" على </w:t>
      </w:r>
      <w:r w:rsidRPr="00EF77BF">
        <w:rPr>
          <w:lang w:bidi="ar-EG"/>
        </w:rPr>
        <w:t>“1”</w:t>
      </w:r>
      <w:r w:rsidRPr="00EF77BF">
        <w:rPr>
          <w:rtl/>
          <w:lang w:bidi="ar-EG"/>
        </w:rPr>
        <w:t>.</w:t>
      </w:r>
    </w:p>
    <w:p w:rsidR="00755027" w:rsidRPr="00EF77BF" w:rsidRDefault="00755027" w:rsidP="00755027">
      <w:pPr>
        <w:tabs>
          <w:tab w:val="left" w:pos="805"/>
        </w:tabs>
        <w:spacing w:line="178" w:lineRule="auto"/>
        <w:rPr>
          <w:rtl/>
          <w:lang w:bidi="ar-EG"/>
        </w:rPr>
      </w:pPr>
      <w:r w:rsidRPr="00EF77BF">
        <w:rPr>
          <w:rtl/>
          <w:lang w:bidi="ar-EG"/>
        </w:rPr>
        <w:t>ولتحديد ما إذا كان أمر تخصيص الزمرة ينطبق على محطة المقصد، ينبغي تقييم جميع مجالات المُنتقى بالتزامن.</w:t>
      </w:r>
    </w:p>
    <w:p w:rsidR="00755027" w:rsidRPr="00EF77BF" w:rsidRDefault="00755027" w:rsidP="00755027">
      <w:pPr>
        <w:tabs>
          <w:tab w:val="left" w:pos="805"/>
        </w:tabs>
        <w:spacing w:line="178" w:lineRule="auto"/>
        <w:rPr>
          <w:rtl/>
          <w:lang w:bidi="ar-EG"/>
        </w:rPr>
      </w:pPr>
      <w:r w:rsidRPr="00EF77BF">
        <w:rPr>
          <w:rtl/>
          <w:lang w:bidi="ar-EG"/>
        </w:rPr>
        <w:t xml:space="preserve">وحين تؤمر بسلوك إرسال محدد (أسلوب إرسال/استقبال أو فاصل زمني للتقارير) ينبغي أن توسمه المحطة المتنقلة بإمهال، يختار عشوائياً بين </w:t>
      </w:r>
      <w:r w:rsidRPr="00EF77BF">
        <w:rPr>
          <w:lang w:bidi="ar-EG"/>
        </w:rPr>
        <w:t>4</w:t>
      </w:r>
      <w:r w:rsidRPr="00EF77BF">
        <w:rPr>
          <w:rtl/>
          <w:lang w:bidi="ar-EG"/>
        </w:rPr>
        <w:t xml:space="preserve"> و</w:t>
      </w:r>
      <w:r w:rsidRPr="00EF77BF">
        <w:rPr>
          <w:lang w:bidi="ar-EG"/>
        </w:rPr>
        <w:t>8</w:t>
      </w:r>
      <w:r w:rsidRPr="00EF77BF">
        <w:rPr>
          <w:rtl/>
          <w:lang w:bidi="ar-EG"/>
        </w:rPr>
        <w:t xml:space="preserve"> دقائق بعد الإرسال الأول</w:t>
      </w:r>
      <w:r w:rsidRPr="00EF77BF">
        <w:rPr>
          <w:rStyle w:val="FootnoteReference"/>
          <w:rtl/>
        </w:rPr>
        <w:footnoteReference w:id="20"/>
      </w:r>
      <w:r w:rsidRPr="00EF77BF">
        <w:rPr>
          <w:rtl/>
          <w:lang w:bidi="ar-EG"/>
        </w:rPr>
        <w:t>. وبعد انقضاء الإمهال ينبغي أن تعود المحطة إلى الأسلوب المستقل.</w:t>
      </w:r>
    </w:p>
    <w:p w:rsidR="00755027" w:rsidRPr="00EF77BF" w:rsidRDefault="00755027" w:rsidP="00755027">
      <w:pPr>
        <w:tabs>
          <w:tab w:val="left" w:pos="805"/>
        </w:tabs>
        <w:spacing w:line="185" w:lineRule="auto"/>
        <w:rPr>
          <w:rtl/>
          <w:lang w:bidi="ar-EG"/>
        </w:rPr>
      </w:pPr>
      <w:r w:rsidRPr="00EF77BF">
        <w:rPr>
          <w:rtl/>
          <w:lang w:bidi="ar-EG"/>
        </w:rPr>
        <w:t xml:space="preserve">وحين يُؤمر بمعدل تقارير محدد، ينبغي أن يرسل النظام </w:t>
      </w:r>
      <w:r w:rsidRPr="00EF77BF">
        <w:rPr>
          <w:lang w:bidi="ar-EG"/>
        </w:rPr>
        <w:t>AIS</w:t>
      </w:r>
      <w:r w:rsidRPr="00EF77BF">
        <w:rPr>
          <w:rtl/>
          <w:lang w:bidi="ar-EG"/>
        </w:rPr>
        <w:t xml:space="preserve"> أول تقرير للموقع مصحوباً بمعدل التخصيص بعد فترة زمنية تُنتقى عشوائياً بين وقت استلام الرسالة </w:t>
      </w:r>
      <w:r w:rsidRPr="00EF77BF">
        <w:rPr>
          <w:lang w:bidi="ar-EG"/>
        </w:rPr>
        <w:t>23</w:t>
      </w:r>
      <w:r w:rsidRPr="00EF77BF">
        <w:rPr>
          <w:rtl/>
          <w:lang w:bidi="ar-EG"/>
        </w:rPr>
        <w:t xml:space="preserve"> والفاصل الزمني المخصص لتجنّب الحشد.</w:t>
      </w:r>
    </w:p>
    <w:p w:rsidR="00755027" w:rsidRPr="00EF77BF" w:rsidRDefault="00755027" w:rsidP="00755027">
      <w:pPr>
        <w:rPr>
          <w:rtl/>
          <w:lang w:bidi="ar-EG"/>
        </w:rPr>
      </w:pPr>
      <w:r w:rsidRPr="00EF77BF">
        <w:rPr>
          <w:rtl/>
          <w:lang w:bidi="ar-EG"/>
        </w:rPr>
        <w:t>ينبغي أن يكون لأي أمر تخصيص منفرد يستقبل أولوية على أي أمر تخصيص الزمرة يستقبل؛ وينبغي تطبيق الحالات</w:t>
      </w:r>
      <w:r w:rsidR="00744B87" w:rsidRPr="00EF77BF">
        <w:rPr>
          <w:rFonts w:hint="eastAsia"/>
          <w:rtl/>
          <w:lang w:bidi="ar-EG"/>
        </w:rPr>
        <w:t> </w:t>
      </w:r>
      <w:r w:rsidRPr="00EF77BF">
        <w:rPr>
          <w:rtl/>
          <w:lang w:bidi="ar-EG"/>
        </w:rPr>
        <w:t>التالية:</w:t>
      </w:r>
    </w:p>
    <w:p w:rsidR="00755027" w:rsidRPr="00EF77BF" w:rsidRDefault="00755027" w:rsidP="00755027">
      <w:pPr>
        <w:pStyle w:val="enumlev1"/>
        <w:rPr>
          <w:rtl/>
        </w:rPr>
      </w:pPr>
      <w:r w:rsidRPr="00EF77BF">
        <w:rPr>
          <w:rtl/>
        </w:rPr>
        <w:t>-</w:t>
      </w:r>
      <w:r w:rsidRPr="00EF77BF">
        <w:rPr>
          <w:rtl/>
        </w:rPr>
        <w:tab/>
        <w:t xml:space="preserve">إذا وجهت الرسالة </w:t>
      </w:r>
      <w:r w:rsidRPr="00EF77BF">
        <w:t>22</w:t>
      </w:r>
      <w:r w:rsidRPr="00EF77BF">
        <w:rPr>
          <w:rtl/>
        </w:rPr>
        <w:t xml:space="preserve"> بشكل منفرد، ينبغي أن يكون لإنشاء مجال أسلوب الإرسال/الاستقبال أولوية على إنشاء مجال أسلوب إرسال/استقبال الرسالة</w:t>
      </w:r>
      <w:r w:rsidR="00744B87" w:rsidRPr="00EF77BF">
        <w:rPr>
          <w:rFonts w:hint="eastAsia"/>
          <w:rtl/>
        </w:rPr>
        <w:t> </w:t>
      </w:r>
      <w:r w:rsidRPr="00EF77BF">
        <w:t>23</w:t>
      </w:r>
      <w:r w:rsidRPr="00EF77BF">
        <w:rPr>
          <w:rtl/>
        </w:rPr>
        <w:t>؛</w:t>
      </w:r>
    </w:p>
    <w:p w:rsidR="00755027" w:rsidRPr="00EF77BF" w:rsidRDefault="00755027" w:rsidP="00755027">
      <w:pPr>
        <w:pStyle w:val="enumlev1"/>
        <w:rPr>
          <w:rtl/>
        </w:rPr>
      </w:pPr>
      <w:r w:rsidRPr="00EF77BF">
        <w:rPr>
          <w:rtl/>
        </w:rPr>
        <w:t>-</w:t>
      </w:r>
      <w:r w:rsidRPr="00EF77BF">
        <w:rPr>
          <w:rtl/>
        </w:rPr>
        <w:tab/>
        <w:t xml:space="preserve">إذا استلمت الرسالة </w:t>
      </w:r>
      <w:r w:rsidRPr="00EF77BF">
        <w:t>22</w:t>
      </w:r>
      <w:r w:rsidRPr="00EF77BF">
        <w:rPr>
          <w:rtl/>
        </w:rPr>
        <w:t xml:space="preserve"> بإنشاءات إقليمية، ينبغي أن يكون لإنشاء مجال أسلوب إرسال/استقبال</w:t>
      </w:r>
      <w:r w:rsidR="0098628B" w:rsidRPr="00EF77BF">
        <w:rPr>
          <w:rFonts w:hint="cs"/>
          <w:rtl/>
        </w:rPr>
        <w:t xml:space="preserve"> الرسالة </w:t>
      </w:r>
      <w:r w:rsidR="0098628B" w:rsidRPr="00EF77BF">
        <w:t>23</w:t>
      </w:r>
      <w:r w:rsidRPr="00EF77BF">
        <w:rPr>
          <w:rtl/>
        </w:rPr>
        <w:t xml:space="preserve"> أولوية على مجال أسلوب إرسال/استقبال الرسالة </w:t>
      </w:r>
      <w:r w:rsidRPr="00EF77BF">
        <w:t>22</w:t>
      </w:r>
      <w:r w:rsidRPr="00EF77BF">
        <w:rPr>
          <w:rtl/>
        </w:rPr>
        <w:t>. وفي حالة مجال أسلوب إرسال/استقبال، تتحول المحطة المستقبلة إلى إنشاء التشغيل الإقليمي لأسلوب الإرسال/الاستقبال بعد انقضاء تخصيص الرسالة</w:t>
      </w:r>
      <w:r w:rsidR="00744B87" w:rsidRPr="00EF77BF">
        <w:rPr>
          <w:rFonts w:hint="eastAsia"/>
          <w:rtl/>
        </w:rPr>
        <w:t> </w:t>
      </w:r>
      <w:r w:rsidRPr="00EF77BF">
        <w:t>23</w:t>
      </w:r>
      <w:r w:rsidRPr="00EF77BF">
        <w:rPr>
          <w:rtl/>
        </w:rPr>
        <w:t>.</w:t>
      </w:r>
    </w:p>
    <w:p w:rsidR="00755027" w:rsidRPr="00EF77BF" w:rsidRDefault="00755027" w:rsidP="0098628B">
      <w:pPr>
        <w:tabs>
          <w:tab w:val="left" w:pos="805"/>
        </w:tabs>
        <w:spacing w:line="168" w:lineRule="auto"/>
        <w:rPr>
          <w:rtl/>
          <w:lang w:bidi="ar-EG"/>
        </w:rPr>
      </w:pPr>
      <w:r w:rsidRPr="00EF77BF">
        <w:rPr>
          <w:rtl/>
          <w:lang w:bidi="ar-EG"/>
        </w:rPr>
        <w:t xml:space="preserve">وعندما تستقبل محطة من الصنف </w:t>
      </w:r>
      <w:r w:rsidRPr="00EF77BF">
        <w:rPr>
          <w:lang w:bidi="ar-EG"/>
        </w:rPr>
        <w:t>“CS” B</w:t>
      </w:r>
      <w:r w:rsidRPr="00EF77BF">
        <w:rPr>
          <w:rtl/>
          <w:lang w:bidi="ar-EG"/>
        </w:rPr>
        <w:t xml:space="preserve"> أمراً بوقت الصمت، ينبغي عليها أن تواصل جدولة الفترات الزمنية للإرسال الاسمي</w:t>
      </w:r>
      <w:r w:rsidR="0098628B" w:rsidRPr="00EF77BF">
        <w:rPr>
          <w:rFonts w:hint="cs"/>
          <w:rtl/>
          <w:lang w:bidi="ar-EG"/>
        </w:rPr>
        <w:t> </w:t>
      </w:r>
      <w:r w:rsidRPr="00EF77BF">
        <w:rPr>
          <w:lang w:bidi="ar-EG"/>
        </w:rPr>
        <w:t>(NTT)</w:t>
      </w:r>
      <w:r w:rsidRPr="00EF77BF">
        <w:rPr>
          <w:rtl/>
          <w:lang w:bidi="ar-EG"/>
        </w:rPr>
        <w:t xml:space="preserve"> وينبغي ألا ترسل الرسالة </w:t>
      </w:r>
      <w:r w:rsidRPr="00EF77BF">
        <w:rPr>
          <w:lang w:bidi="ar-EG"/>
        </w:rPr>
        <w:t>18</w:t>
      </w:r>
      <w:r w:rsidRPr="00EF77BF">
        <w:rPr>
          <w:rtl/>
          <w:lang w:bidi="ar-EG"/>
        </w:rPr>
        <w:t xml:space="preserve"> والرسالة </w:t>
      </w:r>
      <w:r w:rsidRPr="00EF77BF">
        <w:rPr>
          <w:lang w:bidi="ar-EG"/>
        </w:rPr>
        <w:t>24</w:t>
      </w:r>
      <w:r w:rsidRPr="00EF77BF">
        <w:rPr>
          <w:rtl/>
          <w:lang w:bidi="ar-EG"/>
        </w:rPr>
        <w:t xml:space="preserve"> على أي من القناتين من أجل التحكم في الوقت. وينبغي الرد على الاستفسارات أثناء فترة الصمت. ومن الممكن مواصلة الإرسالات المتعلقة بالسلامة. وبعد انقضاء فترة الصمت، ينبغي استئناف الإرسالات باستعمال جدول الإرسال على النحو المحتفظ به خلال فترة الصمت.</w:t>
      </w:r>
    </w:p>
    <w:p w:rsidR="00755027" w:rsidRPr="00EF77BF" w:rsidRDefault="00755027" w:rsidP="00755027">
      <w:pPr>
        <w:tabs>
          <w:tab w:val="left" w:pos="805"/>
        </w:tabs>
        <w:spacing w:line="168" w:lineRule="auto"/>
        <w:rPr>
          <w:rtl/>
          <w:lang w:bidi="ar-EG"/>
        </w:rPr>
      </w:pPr>
      <w:r w:rsidRPr="00EF77BF">
        <w:rPr>
          <w:rtl/>
          <w:lang w:bidi="ar-EG"/>
        </w:rPr>
        <w:t>وينبغي تجاهل أوامر وقت الصمت اللاحقة المستلمة أثناء فترة الصمت الأول المطلوبة.</w:t>
      </w:r>
    </w:p>
    <w:p w:rsidR="00755027" w:rsidRPr="00EF77BF" w:rsidRDefault="00755027" w:rsidP="00755027">
      <w:pPr>
        <w:tabs>
          <w:tab w:val="left" w:pos="805"/>
        </w:tabs>
        <w:spacing w:line="168" w:lineRule="auto"/>
        <w:rPr>
          <w:rtl/>
          <w:lang w:bidi="ar-EG"/>
        </w:rPr>
      </w:pPr>
      <w:r w:rsidRPr="00EF77BF">
        <w:rPr>
          <w:rtl/>
          <w:lang w:bidi="ar-EG"/>
        </w:rPr>
        <w:t>ينبغي أن يتجاوز أمر وقت الصمت أمر معدل تقديم التقارير.</w:t>
      </w:r>
    </w:p>
    <w:p w:rsidR="00755027" w:rsidRPr="00EF77BF" w:rsidRDefault="00755027" w:rsidP="00755027">
      <w:pPr>
        <w:pStyle w:val="Heading5"/>
        <w:rPr>
          <w:rtl/>
          <w:lang w:bidi="ar-EG"/>
        </w:rPr>
      </w:pPr>
      <w:r w:rsidRPr="00EF77BF">
        <w:rPr>
          <w:lang w:bidi="ar-EG"/>
        </w:rPr>
        <w:t>3.3.3.3.4</w:t>
      </w:r>
      <w:r w:rsidRPr="00EF77BF">
        <w:rPr>
          <w:rtl/>
          <w:lang w:bidi="ar-EG"/>
        </w:rPr>
        <w:tab/>
        <w:t>أسلوب الاستفسار</w:t>
      </w:r>
    </w:p>
    <w:p w:rsidR="00755027" w:rsidRPr="00EF77BF" w:rsidRDefault="00755027" w:rsidP="00D7263E">
      <w:pPr>
        <w:tabs>
          <w:tab w:val="left" w:pos="805"/>
        </w:tabs>
        <w:rPr>
          <w:rtl/>
          <w:lang w:bidi="ar-EG"/>
        </w:rPr>
      </w:pPr>
      <w:r w:rsidRPr="00EF77BF">
        <w:rPr>
          <w:rtl/>
          <w:lang w:bidi="ar-EG"/>
        </w:rPr>
        <w:t xml:space="preserve">ينبغي أن تستجيب أي محطة أوتوماتياً على رسائل الاستفسار (الرسالة </w:t>
      </w:r>
      <w:r w:rsidRPr="00EF77BF">
        <w:rPr>
          <w:lang w:bidi="ar-EG"/>
        </w:rPr>
        <w:t>15</w:t>
      </w:r>
      <w:r w:rsidRPr="00EF77BF">
        <w:rPr>
          <w:rtl/>
          <w:lang w:bidi="ar-EG"/>
        </w:rPr>
        <w:t xml:space="preserve">) محطة </w:t>
      </w:r>
      <w:r w:rsidRPr="00EF77BF">
        <w:rPr>
          <w:lang w:bidi="ar-EG"/>
        </w:rPr>
        <w:t>AIS</w:t>
      </w:r>
      <w:r w:rsidRPr="00EF77BF">
        <w:rPr>
          <w:rtl/>
          <w:lang w:bidi="ar-EG"/>
        </w:rPr>
        <w:t xml:space="preserve"> (</w:t>
      </w:r>
      <w:r w:rsidR="000606CF" w:rsidRPr="00EF77BF">
        <w:rPr>
          <w:rtl/>
          <w:lang w:bidi="ar-EG"/>
        </w:rPr>
        <w:t>انظر</w:t>
      </w:r>
      <w:r w:rsidRPr="00EF77BF">
        <w:rPr>
          <w:rtl/>
          <w:lang w:bidi="ar-EG"/>
        </w:rPr>
        <w:t xml:space="preserve"> الجدول </w:t>
      </w:r>
      <w:r w:rsidRPr="00EF77BF">
        <w:rPr>
          <w:lang w:bidi="ar-EG"/>
        </w:rPr>
        <w:t>65</w:t>
      </w:r>
      <w:r w:rsidRPr="00EF77BF">
        <w:rPr>
          <w:rtl/>
          <w:lang w:bidi="ar-EG"/>
        </w:rPr>
        <w:t>، الملحق</w:t>
      </w:r>
      <w:r w:rsidR="002A68F4" w:rsidRPr="00EF77BF">
        <w:rPr>
          <w:rFonts w:hint="cs"/>
          <w:rtl/>
          <w:lang w:bidi="ar-EG"/>
        </w:rPr>
        <w:t> </w:t>
      </w:r>
      <w:r w:rsidRPr="00EF77BF">
        <w:rPr>
          <w:lang w:bidi="ar-EG"/>
        </w:rPr>
        <w:t>8</w:t>
      </w:r>
      <w:r w:rsidRPr="00EF77BF">
        <w:rPr>
          <w:rtl/>
          <w:lang w:bidi="ar-EG"/>
        </w:rPr>
        <w:t>). ينبغي ألا</w:t>
      </w:r>
      <w:r w:rsidR="0098628B" w:rsidRPr="00EF77BF">
        <w:rPr>
          <w:rFonts w:hint="cs"/>
          <w:rtl/>
          <w:lang w:bidi="ar-EG"/>
        </w:rPr>
        <w:t> </w:t>
      </w:r>
      <w:r w:rsidRPr="00EF77BF">
        <w:rPr>
          <w:rtl/>
          <w:lang w:bidi="ar-EG"/>
        </w:rPr>
        <w:t>يتعارض التشغيل بأسلوب الاستفسار مع التشغيل بالأسلوبين الآخرين. وينبغي أن ترسل الاستجابة على القناة التي استقبل عليها</w:t>
      </w:r>
      <w:r w:rsidR="0098628B" w:rsidRPr="00EF77BF">
        <w:rPr>
          <w:rFonts w:hint="cs"/>
          <w:rtl/>
          <w:lang w:bidi="ar-EG"/>
        </w:rPr>
        <w:t> </w:t>
      </w:r>
      <w:r w:rsidRPr="00EF77BF">
        <w:rPr>
          <w:rtl/>
          <w:lang w:bidi="ar-EG"/>
        </w:rPr>
        <w:t>الاستفسار.</w:t>
      </w:r>
    </w:p>
    <w:p w:rsidR="00755027" w:rsidRPr="00EF77BF" w:rsidRDefault="00755027" w:rsidP="00D7263E">
      <w:pPr>
        <w:tabs>
          <w:tab w:val="left" w:pos="805"/>
        </w:tabs>
        <w:rPr>
          <w:rtl/>
          <w:lang w:bidi="ar-EG"/>
        </w:rPr>
      </w:pPr>
      <w:r w:rsidRPr="00EF77BF">
        <w:rPr>
          <w:spacing w:val="6"/>
          <w:rtl/>
          <w:lang w:bidi="ar-EG"/>
        </w:rPr>
        <w:t xml:space="preserve">وإذا وجِّه استفسار من أجل الرسالة </w:t>
      </w:r>
      <w:r w:rsidRPr="00EF77BF">
        <w:rPr>
          <w:spacing w:val="6"/>
          <w:lang w:bidi="ar-EG"/>
        </w:rPr>
        <w:t>18</w:t>
      </w:r>
      <w:r w:rsidRPr="00EF77BF">
        <w:rPr>
          <w:spacing w:val="6"/>
          <w:rtl/>
          <w:lang w:bidi="ar-EG"/>
        </w:rPr>
        <w:t xml:space="preserve"> أو الرسالة </w:t>
      </w:r>
      <w:r w:rsidRPr="00EF77BF">
        <w:rPr>
          <w:spacing w:val="6"/>
          <w:lang w:bidi="ar-EG"/>
        </w:rPr>
        <w:t>24</w:t>
      </w:r>
      <w:r w:rsidRPr="00EF77BF">
        <w:rPr>
          <w:spacing w:val="6"/>
          <w:rtl/>
          <w:lang w:bidi="ar-EG"/>
        </w:rPr>
        <w:t xml:space="preserve"> بدون التخالف المحدد في الرسالة </w:t>
      </w:r>
      <w:r w:rsidRPr="00EF77BF">
        <w:rPr>
          <w:spacing w:val="6"/>
          <w:lang w:bidi="ar-EG"/>
        </w:rPr>
        <w:t>15</w:t>
      </w:r>
      <w:r w:rsidRPr="00EF77BF">
        <w:rPr>
          <w:spacing w:val="6"/>
          <w:rtl/>
          <w:lang w:bidi="ar-EG"/>
        </w:rPr>
        <w:t>، ينبغي أن ترسل الاستجابة خلال</w:t>
      </w:r>
      <w:r w:rsidR="0098628B" w:rsidRPr="00EF77BF">
        <w:rPr>
          <w:rFonts w:hint="cs"/>
          <w:rtl/>
          <w:lang w:bidi="ar-EG"/>
        </w:rPr>
        <w:t> </w:t>
      </w:r>
      <w:r w:rsidRPr="00EF77BF">
        <w:rPr>
          <w:lang w:bidi="ar-EG"/>
        </w:rPr>
        <w:t>30</w:t>
      </w:r>
      <w:r w:rsidR="0098628B" w:rsidRPr="00EF77BF">
        <w:rPr>
          <w:rFonts w:hint="cs"/>
          <w:rtl/>
          <w:lang w:bidi="ar-EG"/>
        </w:rPr>
        <w:t> </w:t>
      </w:r>
      <w:r w:rsidRPr="00EF77BF">
        <w:rPr>
          <w:rtl/>
          <w:lang w:bidi="ar-EG"/>
        </w:rPr>
        <w:t>ثانية وذلك باستعمال خوارزمية النفاذ الموصوفة في الفقرة</w:t>
      </w:r>
      <w:r w:rsidR="004A096B" w:rsidRPr="00EF77BF">
        <w:rPr>
          <w:rFonts w:hint="cs"/>
          <w:rtl/>
          <w:lang w:bidi="ar-EG"/>
        </w:rPr>
        <w:t> </w:t>
      </w:r>
      <w:r w:rsidRPr="00EF77BF">
        <w:rPr>
          <w:lang w:bidi="ar-EG"/>
        </w:rPr>
        <w:t>2.3.3.4</w:t>
      </w:r>
      <w:r w:rsidRPr="00EF77BF">
        <w:rPr>
          <w:rtl/>
          <w:lang w:bidi="ar-EG"/>
        </w:rPr>
        <w:t xml:space="preserve">. وإذا لم يتم تبين فترة حرة قابلة للاستعمال، ينبغي محاولة الإرسال من جديد بعد </w:t>
      </w:r>
      <w:r w:rsidRPr="00EF77BF">
        <w:rPr>
          <w:lang w:bidi="ar-EG"/>
        </w:rPr>
        <w:t>30</w:t>
      </w:r>
      <w:r w:rsidRPr="00EF77BF">
        <w:rPr>
          <w:rtl/>
          <w:lang w:bidi="ar-EG"/>
        </w:rPr>
        <w:t xml:space="preserve"> ثانية.</w:t>
      </w:r>
    </w:p>
    <w:p w:rsidR="00755027" w:rsidRPr="00EF77BF" w:rsidRDefault="00755027" w:rsidP="00D7263E">
      <w:pPr>
        <w:tabs>
          <w:tab w:val="left" w:pos="805"/>
        </w:tabs>
        <w:rPr>
          <w:rtl/>
          <w:lang w:bidi="ar-EG"/>
        </w:rPr>
      </w:pPr>
      <w:r w:rsidRPr="00EF77BF">
        <w:rPr>
          <w:rtl/>
          <w:lang w:bidi="ar-EG"/>
        </w:rPr>
        <w:t xml:space="preserve">وإذا وجهت محطة قاعدة ما استفساراً بالتخالف الوارد في الرسالة </w:t>
      </w:r>
      <w:r w:rsidRPr="00EF77BF">
        <w:rPr>
          <w:lang w:bidi="ar-EG"/>
        </w:rPr>
        <w:t>15</w:t>
      </w:r>
      <w:r w:rsidRPr="00EF77BF">
        <w:rPr>
          <w:rtl/>
          <w:lang w:bidi="ar-EG"/>
        </w:rPr>
        <w:t xml:space="preserve">، ينبغي إرسال الاستجابة في الفترة الزمنية المحددة بدون تطبيق خوارزمية النفاذ على النحو الموصوف في الفقرة </w:t>
      </w:r>
      <w:r w:rsidRPr="00EF77BF">
        <w:rPr>
          <w:lang w:bidi="ar-EG"/>
        </w:rPr>
        <w:t>2.3.3.4</w:t>
      </w:r>
      <w:r w:rsidRPr="00EF77BF">
        <w:rPr>
          <w:rtl/>
          <w:lang w:bidi="ar-EG"/>
        </w:rPr>
        <w:t xml:space="preserve">. </w:t>
      </w:r>
    </w:p>
    <w:p w:rsidR="00755027" w:rsidRPr="00EF77BF" w:rsidRDefault="00755027" w:rsidP="00D7263E">
      <w:pPr>
        <w:tabs>
          <w:tab w:val="left" w:pos="805"/>
        </w:tabs>
        <w:spacing w:before="100"/>
        <w:rPr>
          <w:rtl/>
          <w:lang w:bidi="ar-EG"/>
        </w:rPr>
      </w:pPr>
      <w:r w:rsidRPr="00EF77BF">
        <w:rPr>
          <w:rtl/>
          <w:lang w:bidi="ar-EG"/>
        </w:rPr>
        <w:t>ويمكن تجاهل الاستفسارات بشأن الرسالة ذاتها المستلمة قبل إرسال الاستجابة الخاصة.</w:t>
      </w:r>
    </w:p>
    <w:p w:rsidR="00755027" w:rsidRPr="00EF77BF" w:rsidRDefault="00755027" w:rsidP="00755027">
      <w:pPr>
        <w:pStyle w:val="Heading4"/>
        <w:rPr>
          <w:rtl/>
          <w:lang w:bidi="ar-EG"/>
        </w:rPr>
      </w:pPr>
      <w:r w:rsidRPr="00EF77BF">
        <w:rPr>
          <w:lang w:bidi="ar-EG"/>
        </w:rPr>
        <w:lastRenderedPageBreak/>
        <w:t>4.3.3.4</w:t>
      </w:r>
      <w:r w:rsidRPr="00EF77BF">
        <w:rPr>
          <w:rtl/>
          <w:lang w:bidi="ar-EG"/>
        </w:rPr>
        <w:tab/>
        <w:t>التدميث</w:t>
      </w:r>
    </w:p>
    <w:p w:rsidR="00755027" w:rsidRPr="00EF77BF" w:rsidRDefault="00755027" w:rsidP="002A68F4">
      <w:pPr>
        <w:tabs>
          <w:tab w:val="left" w:pos="805"/>
        </w:tabs>
        <w:spacing w:before="100" w:line="180" w:lineRule="auto"/>
        <w:rPr>
          <w:rtl/>
          <w:lang w:bidi="ar-EG"/>
        </w:rPr>
      </w:pPr>
      <w:r w:rsidRPr="00EF77BF">
        <w:rPr>
          <w:rtl/>
          <w:lang w:bidi="ar-EG"/>
        </w:rPr>
        <w:t xml:space="preserve">وإذا كانت المحطة تعمل، ينبغي عليها أن تراقب قنوات </w:t>
      </w:r>
      <w:r w:rsidRPr="00EF77BF">
        <w:rPr>
          <w:lang w:bidi="ar-EG"/>
        </w:rPr>
        <w:t>TDMA</w:t>
      </w:r>
      <w:r w:rsidRPr="00EF77BF">
        <w:rPr>
          <w:rtl/>
          <w:lang w:bidi="ar-EG"/>
        </w:rPr>
        <w:t xml:space="preserve"> لدقيقة واحدة</w:t>
      </w:r>
      <w:r w:rsidR="008F69D8" w:rsidRPr="00EF77BF">
        <w:rPr>
          <w:rFonts w:hint="cs"/>
          <w:rtl/>
          <w:lang w:bidi="ar-EG"/>
        </w:rPr>
        <w:t xml:space="preserve"> </w:t>
      </w:r>
      <w:r w:rsidR="008F69D8" w:rsidRPr="00EF77BF">
        <w:rPr>
          <w:lang w:bidi="ar-EG"/>
        </w:rPr>
        <w:t>(1)</w:t>
      </w:r>
      <w:r w:rsidRPr="00EF77BF">
        <w:rPr>
          <w:rtl/>
          <w:lang w:bidi="ar-EG"/>
        </w:rPr>
        <w:t xml:space="preserve"> لكي تتزامن مع إرسالات </w:t>
      </w:r>
      <w:r w:rsidRPr="00EF77BF">
        <w:rPr>
          <w:lang w:bidi="ar-EG"/>
        </w:rPr>
        <w:t>VDL</w:t>
      </w:r>
      <w:r w:rsidRPr="00EF77BF">
        <w:rPr>
          <w:rtl/>
          <w:lang w:bidi="ar-EG"/>
        </w:rPr>
        <w:t xml:space="preserve"> المستقبلة (الفقرة</w:t>
      </w:r>
      <w:r w:rsidR="004A096B" w:rsidRPr="00EF77BF">
        <w:rPr>
          <w:rFonts w:hint="cs"/>
          <w:rtl/>
          <w:lang w:bidi="ar-EG"/>
        </w:rPr>
        <w:t> </w:t>
      </w:r>
      <w:r w:rsidRPr="00EF77BF">
        <w:rPr>
          <w:lang w:bidi="ar-EG"/>
        </w:rPr>
        <w:t>1.1.3.4</w:t>
      </w:r>
      <w:r w:rsidRPr="00EF77BF">
        <w:rPr>
          <w:rtl/>
          <w:lang w:bidi="ar-EG"/>
        </w:rPr>
        <w:t xml:space="preserve">) وأن تحدد سوية عتبة الكشف </w:t>
      </w:r>
      <w:r w:rsidRPr="00EF77BF">
        <w:rPr>
          <w:lang w:bidi="ar-EG"/>
        </w:rPr>
        <w:t>(CS)</w:t>
      </w:r>
      <w:r w:rsidRPr="00EF77BF">
        <w:rPr>
          <w:rtl/>
          <w:lang w:bidi="ar-EG"/>
        </w:rPr>
        <w:t xml:space="preserve"> (الفقرة</w:t>
      </w:r>
      <w:r w:rsidR="004A096B" w:rsidRPr="00EF77BF">
        <w:rPr>
          <w:rFonts w:hint="cs"/>
          <w:rtl/>
          <w:lang w:bidi="ar-EG"/>
        </w:rPr>
        <w:t> </w:t>
      </w:r>
      <w:r w:rsidRPr="00EF77BF">
        <w:rPr>
          <w:lang w:bidi="ar-EG"/>
        </w:rPr>
        <w:t>3.1.3.4</w:t>
      </w:r>
      <w:r w:rsidRPr="00EF77BF">
        <w:rPr>
          <w:rtl/>
          <w:lang w:bidi="ar-EG"/>
        </w:rPr>
        <w:t xml:space="preserve">). وينبغي أن يكون الإرسال الأول المستقل هو تقرير الموقع المجدول دائماً (الرسالة </w:t>
      </w:r>
      <w:r w:rsidRPr="00EF77BF">
        <w:rPr>
          <w:lang w:bidi="ar-EG"/>
        </w:rPr>
        <w:t>18</w:t>
      </w:r>
      <w:r w:rsidRPr="00EF77BF">
        <w:rPr>
          <w:rtl/>
          <w:lang w:bidi="ar-EG"/>
        </w:rPr>
        <w:t xml:space="preserve">) </w:t>
      </w:r>
      <w:r w:rsidR="000606CF" w:rsidRPr="00EF77BF">
        <w:rPr>
          <w:rtl/>
          <w:lang w:bidi="ar-EG"/>
        </w:rPr>
        <w:t>انظر</w:t>
      </w:r>
      <w:r w:rsidRPr="00EF77BF">
        <w:rPr>
          <w:rtl/>
          <w:lang w:bidi="ar-EG"/>
        </w:rPr>
        <w:t xml:space="preserve"> الفقرة</w:t>
      </w:r>
      <w:r w:rsidR="004A096B" w:rsidRPr="00EF77BF">
        <w:rPr>
          <w:rFonts w:hint="cs"/>
          <w:rtl/>
          <w:lang w:bidi="ar-EG"/>
        </w:rPr>
        <w:t> </w:t>
      </w:r>
      <w:r w:rsidRPr="00EF77BF">
        <w:rPr>
          <w:lang w:bidi="ar-EG"/>
        </w:rPr>
        <w:t>16.3</w:t>
      </w:r>
      <w:r w:rsidRPr="00EF77BF">
        <w:rPr>
          <w:rtl/>
          <w:lang w:bidi="ar-EG"/>
        </w:rPr>
        <w:t>، الملحق</w:t>
      </w:r>
      <w:r w:rsidR="002A68F4" w:rsidRPr="00EF77BF">
        <w:rPr>
          <w:rFonts w:hint="cs"/>
          <w:rtl/>
          <w:lang w:bidi="ar-EG"/>
        </w:rPr>
        <w:t> </w:t>
      </w:r>
      <w:r w:rsidRPr="00EF77BF">
        <w:rPr>
          <w:lang w:bidi="ar-EG"/>
        </w:rPr>
        <w:t>8</w:t>
      </w:r>
      <w:r w:rsidRPr="00EF77BF">
        <w:rPr>
          <w:rtl/>
          <w:lang w:bidi="ar-EG"/>
        </w:rPr>
        <w:t>.</w:t>
      </w:r>
    </w:p>
    <w:p w:rsidR="00755027" w:rsidRPr="00EF5EB8" w:rsidRDefault="00755027" w:rsidP="00EF5EB8">
      <w:pPr>
        <w:pStyle w:val="Heading4"/>
        <w:rPr>
          <w:rtl/>
          <w:lang w:bidi="ar-EG"/>
        </w:rPr>
      </w:pPr>
      <w:r w:rsidRPr="00EF5EB8">
        <w:rPr>
          <w:lang w:bidi="ar-EG"/>
        </w:rPr>
        <w:t>5.3.3.5</w:t>
      </w:r>
      <w:r w:rsidRPr="00EF5EB8">
        <w:rPr>
          <w:rtl/>
          <w:lang w:bidi="ar-EG"/>
        </w:rPr>
        <w:tab/>
        <w:t xml:space="preserve">حالة الاتصال </w:t>
      </w:r>
      <w:r w:rsidR="00EF5EB8" w:rsidRPr="00EF5EB8">
        <w:rPr>
          <w:rFonts w:hint="cs"/>
          <w:rtl/>
          <w:lang w:bidi="ar-EG"/>
        </w:rPr>
        <w:t xml:space="preserve">بالنسبة إلى </w:t>
      </w:r>
      <w:r w:rsidRPr="00EF5EB8">
        <w:rPr>
          <w:rtl/>
          <w:lang w:bidi="ar-EG"/>
        </w:rPr>
        <w:t xml:space="preserve">النفاذ </w:t>
      </w:r>
      <w:r w:rsidR="00EF5EB8" w:rsidRPr="00EF5EB8">
        <w:rPr>
          <w:rFonts w:hint="cs"/>
          <w:rtl/>
          <w:lang w:bidi="ar-EG"/>
        </w:rPr>
        <w:t>باستشعار الموجة الحاملة</w:t>
      </w:r>
    </w:p>
    <w:p w:rsidR="00755027" w:rsidRPr="00EF77BF" w:rsidRDefault="00755027" w:rsidP="00710084">
      <w:pPr>
        <w:tabs>
          <w:tab w:val="left" w:pos="805"/>
        </w:tabs>
        <w:spacing w:before="100" w:line="180" w:lineRule="auto"/>
        <w:rPr>
          <w:rtl/>
          <w:lang w:bidi="ar-EG"/>
        </w:rPr>
      </w:pPr>
      <w:r w:rsidRPr="00EF77BF">
        <w:rPr>
          <w:rtl/>
          <w:lang w:bidi="ar-EG"/>
        </w:rPr>
        <w:t xml:space="preserve">ولأن الصنف </w:t>
      </w:r>
      <w:r w:rsidRPr="00EF77BF">
        <w:rPr>
          <w:lang w:bidi="ar-EG"/>
        </w:rPr>
        <w:t>“CS” B</w:t>
      </w:r>
      <w:r w:rsidRPr="00EF77BF">
        <w:rPr>
          <w:rtl/>
          <w:lang w:bidi="ar-EG"/>
        </w:rPr>
        <w:t xml:space="preserve"> لا يستعمل أية معلومات لحالة الاتصال، ينبغي ملء مجال حالة الاتصال في الرسالة</w:t>
      </w:r>
      <w:r w:rsidR="00710084" w:rsidRPr="00EF77BF">
        <w:rPr>
          <w:rFonts w:hint="cs"/>
          <w:rtl/>
          <w:lang w:bidi="ar-EG"/>
        </w:rPr>
        <w:t> </w:t>
      </w:r>
      <w:r w:rsidRPr="00EF77BF">
        <w:rPr>
          <w:lang w:bidi="ar-EG"/>
        </w:rPr>
        <w:t>18</w:t>
      </w:r>
      <w:r w:rsidRPr="00EF77BF">
        <w:rPr>
          <w:rtl/>
          <w:lang w:bidi="ar-EG"/>
        </w:rPr>
        <w:t xml:space="preserve"> بقيمة بالتغيب</w:t>
      </w:r>
      <w:r w:rsidRPr="00EF77BF">
        <w:rPr>
          <w:rStyle w:val="FootnoteReference"/>
        </w:rPr>
        <w:footnoteReference w:id="21"/>
      </w:r>
      <w:r w:rsidR="00403F6D" w:rsidRPr="00EF77BF">
        <w:rPr>
          <w:rFonts w:hint="cs"/>
          <w:rtl/>
          <w:lang w:bidi="ar-EG"/>
        </w:rPr>
        <w:t> </w:t>
      </w:r>
      <w:r w:rsidR="009A1AC8" w:rsidRPr="00EF77BF">
        <w:rPr>
          <w:lang w:bidi="ar-EG"/>
        </w:rPr>
        <w:t>“</w:t>
      </w:r>
      <w:r w:rsidRPr="00EF77BF">
        <w:rPr>
          <w:lang w:bidi="ar-EG"/>
        </w:rPr>
        <w:t>1100000000000000110”</w:t>
      </w:r>
      <w:r w:rsidRPr="00EF77BF">
        <w:rPr>
          <w:rtl/>
          <w:lang w:bidi="ar-EG"/>
        </w:rPr>
        <w:t xml:space="preserve"> وملء مجال علم مُنتقى حالة الاتصال بواحد </w:t>
      </w:r>
      <w:r w:rsidRPr="00EF77BF">
        <w:rPr>
          <w:lang w:bidi="ar-EG"/>
        </w:rPr>
        <w:t>“1”</w:t>
      </w:r>
      <w:r w:rsidRPr="00EF77BF">
        <w:rPr>
          <w:rtl/>
          <w:lang w:bidi="ar-EG"/>
        </w:rPr>
        <w:t>.</w:t>
      </w:r>
    </w:p>
    <w:p w:rsidR="00755027" w:rsidRPr="00EF5EB8" w:rsidRDefault="00755027" w:rsidP="00EF77BF">
      <w:pPr>
        <w:pStyle w:val="Heading4"/>
        <w:rPr>
          <w:lang w:bidi="ar-EG"/>
        </w:rPr>
      </w:pPr>
      <w:r w:rsidRPr="00EF5EB8">
        <w:rPr>
          <w:lang w:bidi="ar-EG"/>
        </w:rPr>
        <w:t>6.3.3.4</w:t>
      </w:r>
      <w:r w:rsidRPr="00EF5EB8">
        <w:rPr>
          <w:rtl/>
          <w:lang w:bidi="ar-EG"/>
        </w:rPr>
        <w:tab/>
        <w:t xml:space="preserve">استعمال </w:t>
      </w:r>
      <w:r w:rsidR="00903F9D" w:rsidRPr="00EF5EB8">
        <w:rPr>
          <w:rFonts w:hint="cs"/>
          <w:rtl/>
          <w:lang w:bidi="ar-EG"/>
        </w:rPr>
        <w:t>رسائل وصلة</w:t>
      </w:r>
      <w:r w:rsidR="00EF77BF" w:rsidRPr="00EF5EB8">
        <w:rPr>
          <w:rFonts w:hint="cs"/>
          <w:rtl/>
          <w:lang w:bidi="ar-EG"/>
        </w:rPr>
        <w:t xml:space="preserve"> </w:t>
      </w:r>
      <w:r w:rsidR="00EF5EB8" w:rsidRPr="00EF5EB8">
        <w:rPr>
          <w:rFonts w:hint="cs"/>
          <w:rtl/>
          <w:lang w:bidi="ar-EG"/>
        </w:rPr>
        <w:t>ال</w:t>
      </w:r>
      <w:r w:rsidR="00EF77BF" w:rsidRPr="00EF5EB8">
        <w:rPr>
          <w:rFonts w:hint="cs"/>
          <w:rtl/>
          <w:lang w:bidi="ar-EG"/>
        </w:rPr>
        <w:t>بيانات</w:t>
      </w:r>
      <w:r w:rsidR="00EF5EB8" w:rsidRPr="00EF5EB8">
        <w:rPr>
          <w:rFonts w:hint="cs"/>
          <w:rtl/>
          <w:lang w:bidi="ar-EG"/>
        </w:rPr>
        <w:t xml:space="preserve"> في النطاق</w:t>
      </w:r>
      <w:r w:rsidRPr="00EF5EB8">
        <w:rPr>
          <w:rtl/>
          <w:lang w:bidi="ar-EG"/>
        </w:rPr>
        <w:t xml:space="preserve"> </w:t>
      </w:r>
      <w:r w:rsidR="00EF77BF" w:rsidRPr="00EF5EB8">
        <w:rPr>
          <w:lang w:bidi="ar-EG"/>
        </w:rPr>
        <w:t>VHF</w:t>
      </w:r>
    </w:p>
    <w:p w:rsidR="00755027" w:rsidRPr="00EF77BF" w:rsidRDefault="00755027" w:rsidP="00AB0780">
      <w:pPr>
        <w:tabs>
          <w:tab w:val="left" w:pos="805"/>
        </w:tabs>
        <w:spacing w:before="100" w:line="180" w:lineRule="auto"/>
        <w:rPr>
          <w:rtl/>
          <w:lang w:bidi="ar-EG"/>
        </w:rPr>
      </w:pPr>
      <w:r w:rsidRPr="00EF77BF">
        <w:rPr>
          <w:rtl/>
          <w:lang w:bidi="ar-EG"/>
        </w:rPr>
        <w:t xml:space="preserve">يوضح الجدول </w:t>
      </w:r>
      <w:r w:rsidRPr="00EF77BF">
        <w:rPr>
          <w:lang w:bidi="ar-EG"/>
        </w:rPr>
        <w:t>42</w:t>
      </w:r>
      <w:r w:rsidRPr="00EF77BF">
        <w:rPr>
          <w:rtl/>
          <w:lang w:bidi="ar-EG"/>
        </w:rPr>
        <w:t xml:space="preserve"> كيف ينبغي استعمال الرسائل المحددة في الملحق</w:t>
      </w:r>
      <w:r w:rsidR="002A68F4" w:rsidRPr="00EF77BF">
        <w:rPr>
          <w:rFonts w:hint="cs"/>
          <w:rtl/>
          <w:lang w:bidi="ar-EG"/>
        </w:rPr>
        <w:t> </w:t>
      </w:r>
      <w:r w:rsidRPr="00EF77BF">
        <w:rPr>
          <w:lang w:bidi="ar-EG"/>
        </w:rPr>
        <w:t>8</w:t>
      </w:r>
      <w:r w:rsidRPr="00EF77BF">
        <w:rPr>
          <w:rtl/>
          <w:lang w:bidi="ar-EG"/>
        </w:rPr>
        <w:t xml:space="preserve"> بواسطة تجهيز </w:t>
      </w:r>
      <w:r w:rsidRPr="00EF77BF">
        <w:rPr>
          <w:lang w:bidi="ar-EG"/>
        </w:rPr>
        <w:t>AIS</w:t>
      </w:r>
      <w:r w:rsidRPr="00EF77BF">
        <w:rPr>
          <w:rtl/>
          <w:lang w:bidi="ar-EG"/>
        </w:rPr>
        <w:t xml:space="preserve"> متنقل محمول على متن سفينة من الصنف</w:t>
      </w:r>
      <w:r w:rsidR="00AB0780" w:rsidRPr="00EF77BF">
        <w:rPr>
          <w:rFonts w:hint="cs"/>
          <w:rtl/>
          <w:lang w:bidi="ar-EG"/>
        </w:rPr>
        <w:t> </w:t>
      </w:r>
      <w:r w:rsidRPr="00EF77BF">
        <w:rPr>
          <w:lang w:bidi="ar-EG"/>
        </w:rPr>
        <w:t>“CS” B</w:t>
      </w:r>
      <w:r w:rsidRPr="00EF77BF">
        <w:rPr>
          <w:rtl/>
          <w:lang w:bidi="ar-EG"/>
        </w:rPr>
        <w:t>.</w:t>
      </w:r>
    </w:p>
    <w:p w:rsidR="00755027" w:rsidRPr="00EF77BF" w:rsidRDefault="00755027" w:rsidP="00804654">
      <w:pPr>
        <w:pStyle w:val="TableNo0"/>
        <w:bidi/>
        <w:rPr>
          <w:lang w:bidi="ar-EG"/>
        </w:rPr>
      </w:pPr>
      <w:r w:rsidRPr="00EF77BF">
        <w:rPr>
          <w:rtl/>
          <w:lang w:bidi="ar-EG"/>
        </w:rPr>
        <w:t>الج</w:t>
      </w:r>
      <w:r w:rsidRPr="00EF77BF">
        <w:rPr>
          <w:rFonts w:hint="cs"/>
          <w:rtl/>
          <w:lang w:bidi="ar-EG"/>
        </w:rPr>
        <w:t>ـ</w:t>
      </w:r>
      <w:r w:rsidRPr="00EF77BF">
        <w:rPr>
          <w:rtl/>
          <w:lang w:bidi="ar-EG"/>
        </w:rPr>
        <w:t xml:space="preserve">دول </w:t>
      </w:r>
      <w:r w:rsidRPr="00EF77BF">
        <w:rPr>
          <w:lang w:bidi="ar-EG"/>
        </w:rPr>
        <w:t>42</w:t>
      </w:r>
    </w:p>
    <w:p w:rsidR="00755027" w:rsidRPr="00E965B8" w:rsidRDefault="00EF5EB8" w:rsidP="00EF5EB8">
      <w:pPr>
        <w:pStyle w:val="Tabletitle"/>
        <w:rPr>
          <w:rFonts w:eastAsia="SimSun"/>
          <w:lang w:val="en-GB"/>
        </w:rPr>
      </w:pPr>
      <w:r w:rsidRPr="00E965B8">
        <w:rPr>
          <w:rtl/>
        </w:rPr>
        <w:t xml:space="preserve">استعمال </w:t>
      </w:r>
      <w:r w:rsidRPr="00E965B8">
        <w:rPr>
          <w:rFonts w:hint="cs"/>
          <w:rtl/>
        </w:rPr>
        <w:t>رسائل وصلة البيانات في النطاق</w:t>
      </w:r>
      <w:r w:rsidRPr="00E965B8">
        <w:rPr>
          <w:rtl/>
        </w:rPr>
        <w:t xml:space="preserve"> </w:t>
      </w:r>
      <w:r w:rsidRPr="00E965B8">
        <w:t>VHF</w:t>
      </w:r>
      <w:r w:rsidRPr="00E965B8">
        <w:rPr>
          <w:rFonts w:hint="cs"/>
          <w:rtl/>
        </w:rPr>
        <w:t xml:space="preserve"> بواسطة  نظام التعرف الأوتوماتي من</w:t>
      </w:r>
      <w:r w:rsidR="00755027" w:rsidRPr="00E965B8">
        <w:rPr>
          <w:rFonts w:eastAsia="SimSun"/>
          <w:rtl/>
          <w:lang w:val="en-GB"/>
        </w:rPr>
        <w:t xml:space="preserve"> الصنف </w:t>
      </w:r>
      <w:r w:rsidRPr="00E965B8">
        <w:rPr>
          <w:rStyle w:val="FootnoteReference"/>
          <w:rFonts w:eastAsia="SimSun"/>
        </w:rPr>
        <w:footnoteReference w:id="22"/>
      </w:r>
      <w:r w:rsidR="00755027" w:rsidRPr="00E965B8">
        <w:rPr>
          <w:rFonts w:eastAsia="SimSun"/>
          <w:lang w:val="en-GB"/>
        </w:rPr>
        <w:t>“CS” 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441"/>
        <w:gridCol w:w="1633"/>
        <w:gridCol w:w="1114"/>
        <w:gridCol w:w="1115"/>
        <w:gridCol w:w="1526"/>
      </w:tblGrid>
      <w:tr w:rsidR="00F369F3" w:rsidRPr="00235A48" w:rsidTr="00090131">
        <w:trPr>
          <w:cantSplit/>
          <w:tblHeader/>
          <w:jc w:val="center"/>
        </w:trPr>
        <w:tc>
          <w:tcPr>
            <w:tcW w:w="810" w:type="dxa"/>
            <w:shd w:val="clear" w:color="auto" w:fill="auto"/>
            <w:vAlign w:val="center"/>
          </w:tcPr>
          <w:p w:rsidR="00755027" w:rsidRPr="00235A48" w:rsidRDefault="00755027" w:rsidP="005519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235A48">
              <w:rPr>
                <w:b/>
                <w:bCs/>
                <w:sz w:val="20"/>
                <w:szCs w:val="26"/>
                <w:rtl/>
                <w:lang w:val="fr-FR" w:bidi="ar-EG"/>
              </w:rPr>
              <w:t>رقم الرسالة</w:t>
            </w:r>
          </w:p>
        </w:tc>
        <w:tc>
          <w:tcPr>
            <w:tcW w:w="3441" w:type="dxa"/>
            <w:shd w:val="clear" w:color="auto" w:fill="auto"/>
            <w:vAlign w:val="center"/>
          </w:tcPr>
          <w:p w:rsidR="00755027" w:rsidRPr="00235A48" w:rsidRDefault="00755027" w:rsidP="005519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235A48">
              <w:rPr>
                <w:b/>
                <w:bCs/>
                <w:sz w:val="20"/>
                <w:szCs w:val="26"/>
                <w:rtl/>
                <w:lang w:val="fr-FR" w:bidi="ar-EG"/>
              </w:rPr>
              <w:t>اسم الرسالة</w:t>
            </w:r>
          </w:p>
        </w:tc>
        <w:tc>
          <w:tcPr>
            <w:tcW w:w="1633" w:type="dxa"/>
            <w:shd w:val="clear" w:color="auto" w:fill="auto"/>
            <w:vAlign w:val="center"/>
          </w:tcPr>
          <w:p w:rsidR="00755027" w:rsidRPr="00235A48" w:rsidRDefault="00755027" w:rsidP="005519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val="fr-FR" w:bidi="ar-EG"/>
              </w:rPr>
            </w:pPr>
            <w:r w:rsidRPr="00235A48">
              <w:rPr>
                <w:b/>
                <w:bCs/>
                <w:sz w:val="20"/>
                <w:szCs w:val="26"/>
                <w:rtl/>
                <w:lang w:val="fr-FR" w:bidi="ar-EG"/>
              </w:rPr>
              <w:t>المرجع في الملحق</w:t>
            </w:r>
            <w:r w:rsidR="002A68F4" w:rsidRPr="00235A48">
              <w:rPr>
                <w:rFonts w:hint="cs"/>
                <w:b/>
                <w:bCs/>
                <w:sz w:val="20"/>
                <w:szCs w:val="26"/>
                <w:rtl/>
                <w:lang w:val="fr-FR" w:bidi="ar-EG"/>
              </w:rPr>
              <w:t> </w:t>
            </w:r>
            <w:r w:rsidRPr="00235A48">
              <w:rPr>
                <w:b/>
                <w:bCs/>
                <w:sz w:val="20"/>
                <w:szCs w:val="26"/>
                <w:lang w:val="fr-FR" w:bidi="ar-EG"/>
              </w:rPr>
              <w:t>8</w:t>
            </w:r>
          </w:p>
        </w:tc>
        <w:tc>
          <w:tcPr>
            <w:tcW w:w="1114" w:type="dxa"/>
            <w:shd w:val="clear" w:color="auto" w:fill="auto"/>
            <w:vAlign w:val="center"/>
          </w:tcPr>
          <w:p w:rsidR="00755027" w:rsidRPr="00235A48" w:rsidRDefault="00755027" w:rsidP="00054D8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val="fr-FR" w:bidi="ar-EG"/>
              </w:rPr>
            </w:pPr>
            <w:r w:rsidRPr="00235A48">
              <w:rPr>
                <w:b/>
                <w:bCs/>
                <w:sz w:val="20"/>
                <w:szCs w:val="26"/>
                <w:rtl/>
                <w:lang w:val="fr-FR" w:bidi="ar-EG"/>
              </w:rPr>
              <w:t>استقبال ومعالج</w:t>
            </w:r>
            <w:r w:rsidR="00054D8A" w:rsidRPr="00235A48">
              <w:rPr>
                <w:rFonts w:hint="cs"/>
                <w:b/>
                <w:bCs/>
                <w:sz w:val="20"/>
                <w:szCs w:val="26"/>
                <w:rtl/>
                <w:lang w:val="fr-FR" w:bidi="ar-EG"/>
              </w:rPr>
              <w:t>ة</w:t>
            </w:r>
            <w:r w:rsidRPr="00235A48">
              <w:rPr>
                <w:rFonts w:ascii="Times New Roman Bold" w:hAnsi="Times New Roman Bold"/>
                <w:b/>
                <w:bCs/>
                <w:sz w:val="20"/>
                <w:szCs w:val="26"/>
                <w:vertAlign w:val="superscript"/>
                <w:lang w:val="fr-FR" w:bidi="ar-EG"/>
              </w:rPr>
              <w:t>(1)</w:t>
            </w:r>
          </w:p>
        </w:tc>
        <w:tc>
          <w:tcPr>
            <w:tcW w:w="1115" w:type="dxa"/>
            <w:shd w:val="clear" w:color="auto" w:fill="auto"/>
            <w:vAlign w:val="center"/>
          </w:tcPr>
          <w:p w:rsidR="00755027" w:rsidRPr="00235A48" w:rsidRDefault="00755027" w:rsidP="005519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235A48">
              <w:rPr>
                <w:b/>
                <w:bCs/>
                <w:sz w:val="20"/>
                <w:szCs w:val="26"/>
                <w:rtl/>
                <w:lang w:val="fr-FR" w:bidi="ar-EG"/>
              </w:rPr>
              <w:t>إرسال من المحطة الخاصة</w:t>
            </w:r>
          </w:p>
        </w:tc>
        <w:tc>
          <w:tcPr>
            <w:tcW w:w="1526" w:type="dxa"/>
            <w:shd w:val="clear" w:color="auto" w:fill="auto"/>
            <w:vAlign w:val="center"/>
          </w:tcPr>
          <w:p w:rsidR="00755027" w:rsidRPr="00235A48" w:rsidRDefault="00755027" w:rsidP="005519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235A48">
              <w:rPr>
                <w:b/>
                <w:bCs/>
                <w:sz w:val="20"/>
                <w:szCs w:val="26"/>
                <w:rtl/>
                <w:lang w:val="fr-FR" w:bidi="ar-EG"/>
              </w:rPr>
              <w:t>ملاحظات</w:t>
            </w: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bidi="ar-EG"/>
              </w:rPr>
            </w:pPr>
            <w:r w:rsidRPr="00235A48">
              <w:rPr>
                <w:sz w:val="20"/>
                <w:szCs w:val="26"/>
                <w:lang w:val="en-GB" w:bidi="ar-EG"/>
              </w:rPr>
              <w:t>0</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غير محدد</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p>
        </w:tc>
        <w:tc>
          <w:tcPr>
            <w:tcW w:w="1526"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1</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تقرير الموقع (مجدول)</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 xml:space="preserve">الفقرة </w:t>
            </w:r>
            <w:r w:rsidRPr="00235A48">
              <w:rPr>
                <w:sz w:val="20"/>
                <w:szCs w:val="26"/>
                <w:lang w:val="en-GB" w:bidi="ar-EG"/>
              </w:rPr>
              <w:t>1.3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526"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lang w:val="en-GB" w:bidi="ar-EG"/>
              </w:rPr>
              <w:t>2</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تقرير الموقع (مخصص)</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fr-FR" w:bidi="ar-EG"/>
              </w:rPr>
            </w:pPr>
            <w:r w:rsidRPr="00235A48">
              <w:rPr>
                <w:sz w:val="20"/>
                <w:szCs w:val="26"/>
                <w:rtl/>
                <w:lang w:val="en-GB" w:bidi="ar-EG"/>
              </w:rPr>
              <w:t xml:space="preserve">الفقرة </w:t>
            </w:r>
            <w:r w:rsidRPr="00235A48">
              <w:rPr>
                <w:sz w:val="20"/>
                <w:szCs w:val="26"/>
                <w:lang w:val="fr-FR" w:bidi="ar-EG"/>
              </w:rPr>
              <w:t>1.3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526"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fr-FR" w:bidi="ar-EG"/>
              </w:rPr>
            </w:pPr>
            <w:r w:rsidRPr="00235A48">
              <w:rPr>
                <w:sz w:val="20"/>
                <w:szCs w:val="26"/>
                <w:lang w:val="fr-FR" w:bidi="ar-EG"/>
              </w:rPr>
              <w:br w:type="page"/>
            </w:r>
            <w:r w:rsidRPr="00235A48">
              <w:rPr>
                <w:sz w:val="20"/>
                <w:szCs w:val="26"/>
                <w:lang w:val="en-GB" w:bidi="ar-EG"/>
              </w:rPr>
              <w:t>3</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تقرير الموقع (عندما يوجه الاستفسار)</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fr-FR" w:bidi="ar-EG"/>
              </w:rPr>
            </w:pPr>
            <w:r w:rsidRPr="00235A48">
              <w:rPr>
                <w:sz w:val="20"/>
                <w:szCs w:val="26"/>
                <w:rtl/>
                <w:lang w:val="en-GB" w:bidi="ar-EG"/>
              </w:rPr>
              <w:t xml:space="preserve">الفقرة </w:t>
            </w:r>
            <w:r w:rsidRPr="00235A48">
              <w:rPr>
                <w:sz w:val="20"/>
                <w:szCs w:val="26"/>
                <w:lang w:val="fr-FR" w:bidi="ar-EG"/>
              </w:rPr>
              <w:t>1.3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526"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4</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تقرير محطة القاعدة</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en-GB" w:bidi="ar-EG"/>
              </w:rPr>
              <w:t>2.3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rFonts w:hint="cs"/>
                <w:sz w:val="20"/>
                <w:szCs w:val="26"/>
                <w:rtl/>
                <w:lang w:val="en-GB" w:bidi="ar-EG"/>
              </w:rPr>
              <w:t>نعم</w:t>
            </w: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526" w:type="dxa"/>
            <w:shd w:val="clear" w:color="auto" w:fill="auto"/>
          </w:tcPr>
          <w:p w:rsidR="00755027" w:rsidRPr="00235A48" w:rsidRDefault="00755027" w:rsidP="009A1AC8">
            <w:pPr>
              <w:tabs>
                <w:tab w:val="left" w:pos="794"/>
                <w:tab w:val="left" w:pos="1191"/>
                <w:tab w:val="left" w:pos="1588"/>
                <w:tab w:val="left" w:pos="1985"/>
              </w:tabs>
              <w:spacing w:before="60" w:after="60" w:line="280" w:lineRule="exact"/>
              <w:jc w:val="left"/>
              <w:rPr>
                <w:sz w:val="20"/>
                <w:szCs w:val="26"/>
                <w:lang w:bidi="ar-EG"/>
              </w:rPr>
            </w:pPr>
            <w:r w:rsidRPr="00235A48">
              <w:rPr>
                <w:rFonts w:hint="cs"/>
                <w:sz w:val="20"/>
                <w:szCs w:val="26"/>
                <w:rtl/>
                <w:lang w:val="en-GB" w:bidi="ar-EG"/>
              </w:rPr>
              <w:t xml:space="preserve">ينبغي للصنف </w:t>
            </w:r>
            <w:r w:rsidR="00AB0780" w:rsidRPr="00235A48">
              <w:rPr>
                <w:sz w:val="20"/>
                <w:szCs w:val="26"/>
                <w:lang w:bidi="ar-EG"/>
              </w:rPr>
              <w:t>“CS” B</w:t>
            </w:r>
            <w:r w:rsidRPr="00235A48">
              <w:rPr>
                <w:rFonts w:hint="cs"/>
                <w:sz w:val="20"/>
                <w:szCs w:val="26"/>
                <w:rtl/>
                <w:lang w:bidi="ar-EG"/>
              </w:rPr>
              <w:t xml:space="preserve"> الالتزام بقاعدة </w:t>
            </w:r>
            <w:r w:rsidRPr="00235A48">
              <w:rPr>
                <w:sz w:val="20"/>
                <w:szCs w:val="26"/>
                <w:lang w:bidi="ar-EG"/>
              </w:rPr>
              <w:t>NM 120</w:t>
            </w: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5</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left"/>
              <w:rPr>
                <w:sz w:val="20"/>
                <w:szCs w:val="26"/>
                <w:rtl/>
                <w:lang w:val="en-GB" w:bidi="ar-EG"/>
              </w:rPr>
            </w:pPr>
            <w:r w:rsidRPr="00235A48">
              <w:rPr>
                <w:sz w:val="20"/>
                <w:szCs w:val="26"/>
                <w:rtl/>
                <w:lang w:val="en-GB" w:bidi="ar-EG"/>
              </w:rPr>
              <w:t>معلومات سكونية ومعلومات متصلة بالرحلة</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fr-FR" w:bidi="ar-EG"/>
              </w:rPr>
              <w:t>3</w:t>
            </w:r>
            <w:r w:rsidRPr="00235A48">
              <w:rPr>
                <w:sz w:val="20"/>
                <w:szCs w:val="26"/>
                <w:lang w:val="en-GB" w:bidi="ar-EG"/>
              </w:rPr>
              <w:t>.3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526"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6</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رسالة</w:t>
            </w:r>
            <w:r w:rsidR="00114E77" w:rsidRPr="00235A48">
              <w:rPr>
                <w:sz w:val="20"/>
                <w:szCs w:val="26"/>
                <w:rtl/>
                <w:lang w:val="en-GB" w:bidi="ar-EG"/>
              </w:rPr>
              <w:t xml:space="preserve"> اثنينية </w:t>
            </w:r>
            <w:r w:rsidRPr="00235A48">
              <w:rPr>
                <w:sz w:val="20"/>
                <w:szCs w:val="26"/>
                <w:rtl/>
                <w:lang w:val="en-GB" w:bidi="ar-EG"/>
              </w:rPr>
              <w:t>بتوجيه انتقائي</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en-GB" w:bidi="ar-EG"/>
              </w:rPr>
              <w:t>4.3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526"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7</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إشعار استلام اثنيني</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en-GB" w:bidi="ar-EG"/>
              </w:rPr>
              <w:t>5.3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526"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8</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رسالة إذاعية اثنينية</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en-GB" w:bidi="ar-EG"/>
              </w:rPr>
              <w:t>6.3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526"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p>
        </w:tc>
      </w:tr>
      <w:tr w:rsidR="00F369F3" w:rsidRPr="00235A48" w:rsidTr="00090131">
        <w:trPr>
          <w:cantSplit/>
          <w:jc w:val="center"/>
        </w:trPr>
        <w:tc>
          <w:tcPr>
            <w:tcW w:w="81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9</w:t>
            </w:r>
          </w:p>
        </w:tc>
        <w:tc>
          <w:tcPr>
            <w:tcW w:w="344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تقرير لموقع معياري لطائرة البحث والإنقاذ</w:t>
            </w:r>
          </w:p>
        </w:tc>
        <w:tc>
          <w:tcPr>
            <w:tcW w:w="163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en-GB" w:bidi="ar-EG"/>
              </w:rPr>
              <w:t>7.3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1115"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526"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p>
        </w:tc>
      </w:tr>
    </w:tbl>
    <w:p w:rsidR="00090131" w:rsidRPr="00235A48" w:rsidRDefault="00090131" w:rsidP="00330EEF">
      <w:pPr>
        <w:keepNext/>
        <w:tabs>
          <w:tab w:val="left" w:pos="794"/>
          <w:tab w:val="left" w:pos="1191"/>
          <w:tab w:val="left" w:pos="1588"/>
          <w:tab w:val="left" w:pos="1985"/>
        </w:tabs>
        <w:spacing w:before="0" w:after="120"/>
        <w:jc w:val="center"/>
      </w:pPr>
      <w:r w:rsidRPr="00235A48">
        <w:rPr>
          <w:rtl/>
          <w:lang w:val="fr-FR" w:eastAsia="en-US" w:bidi="ar-EG"/>
        </w:rPr>
        <w:br w:type="page"/>
      </w:r>
      <w:r w:rsidRPr="00235A48">
        <w:rPr>
          <w:rtl/>
          <w:lang w:val="fr-FR" w:eastAsia="en-US" w:bidi="ar-EG"/>
        </w:rPr>
        <w:lastRenderedPageBreak/>
        <w:t>الج</w:t>
      </w:r>
      <w:r w:rsidRPr="00235A48">
        <w:rPr>
          <w:rFonts w:hint="cs"/>
          <w:rtl/>
          <w:lang w:val="fr-FR" w:eastAsia="en-US" w:bidi="ar-EG"/>
        </w:rPr>
        <w:t>ـ</w:t>
      </w:r>
      <w:r w:rsidRPr="00235A48">
        <w:rPr>
          <w:rtl/>
          <w:lang w:val="fr-FR" w:eastAsia="en-US" w:bidi="ar-EG"/>
        </w:rPr>
        <w:t xml:space="preserve">دول </w:t>
      </w:r>
      <w:r w:rsidRPr="00235A48">
        <w:rPr>
          <w:lang w:eastAsia="en-US" w:bidi="ar-EG"/>
        </w:rPr>
        <w:t>42</w:t>
      </w:r>
      <w:r w:rsidRPr="00235A48">
        <w:rPr>
          <w:rtl/>
          <w:lang w:eastAsia="en-US" w:bidi="ar-EG"/>
        </w:rPr>
        <w:t xml:space="preserve"> (</w:t>
      </w:r>
      <w:r w:rsidRPr="00235A48">
        <w:rPr>
          <w:rFonts w:hint="cs"/>
          <w:sz w:val="16"/>
          <w:szCs w:val="22"/>
          <w:rtl/>
          <w:lang w:eastAsia="en-US" w:bidi="ar-EG"/>
        </w:rPr>
        <w:t> </w:t>
      </w:r>
      <w:r w:rsidR="00330EEF" w:rsidRPr="00235A48">
        <w:rPr>
          <w:rFonts w:hint="cs"/>
          <w:i/>
          <w:iCs/>
          <w:rtl/>
          <w:lang w:eastAsia="en-US" w:bidi="ar-EG"/>
        </w:rPr>
        <w:t>تابع</w:t>
      </w:r>
      <w:r w:rsidRPr="00235A48">
        <w:rPr>
          <w:rtl/>
          <w:lang w:eastAsia="en-US"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3411"/>
        <w:gridCol w:w="1663"/>
        <w:gridCol w:w="1114"/>
        <w:gridCol w:w="892"/>
        <w:gridCol w:w="1750"/>
      </w:tblGrid>
      <w:tr w:rsidR="00090131" w:rsidRPr="00235A48" w:rsidTr="00387AF5">
        <w:trPr>
          <w:cantSplit/>
          <w:jc w:val="center"/>
        </w:trPr>
        <w:tc>
          <w:tcPr>
            <w:tcW w:w="809" w:type="dxa"/>
            <w:shd w:val="clear" w:color="auto" w:fill="auto"/>
            <w:vAlign w:val="center"/>
          </w:tcPr>
          <w:p w:rsidR="00090131" w:rsidRPr="00235A48" w:rsidRDefault="00090131" w:rsidP="0009013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235A48">
              <w:rPr>
                <w:b/>
                <w:bCs/>
                <w:sz w:val="20"/>
                <w:szCs w:val="26"/>
                <w:rtl/>
                <w:lang w:val="fr-FR" w:bidi="ar-EG"/>
              </w:rPr>
              <w:t>رقم الرسالة</w:t>
            </w:r>
          </w:p>
        </w:tc>
        <w:tc>
          <w:tcPr>
            <w:tcW w:w="3411" w:type="dxa"/>
            <w:shd w:val="clear" w:color="auto" w:fill="auto"/>
            <w:vAlign w:val="center"/>
          </w:tcPr>
          <w:p w:rsidR="00090131" w:rsidRPr="00235A48" w:rsidRDefault="00090131" w:rsidP="0009013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235A48">
              <w:rPr>
                <w:b/>
                <w:bCs/>
                <w:sz w:val="20"/>
                <w:szCs w:val="26"/>
                <w:rtl/>
                <w:lang w:val="fr-FR" w:bidi="ar-EG"/>
              </w:rPr>
              <w:t>اسم الرسالة</w:t>
            </w:r>
          </w:p>
        </w:tc>
        <w:tc>
          <w:tcPr>
            <w:tcW w:w="1663" w:type="dxa"/>
            <w:shd w:val="clear" w:color="auto" w:fill="auto"/>
            <w:vAlign w:val="center"/>
          </w:tcPr>
          <w:p w:rsidR="00090131" w:rsidRPr="00235A48" w:rsidRDefault="00090131" w:rsidP="0009013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val="fr-FR" w:bidi="ar-EG"/>
              </w:rPr>
            </w:pPr>
            <w:r w:rsidRPr="00235A48">
              <w:rPr>
                <w:b/>
                <w:bCs/>
                <w:sz w:val="20"/>
                <w:szCs w:val="26"/>
                <w:rtl/>
                <w:lang w:val="fr-FR" w:bidi="ar-EG"/>
              </w:rPr>
              <w:t>المرجع في الملحق</w:t>
            </w:r>
            <w:r w:rsidRPr="00235A48">
              <w:rPr>
                <w:rFonts w:hint="cs"/>
                <w:b/>
                <w:bCs/>
                <w:sz w:val="20"/>
                <w:szCs w:val="26"/>
                <w:rtl/>
                <w:lang w:val="fr-FR" w:bidi="ar-EG"/>
              </w:rPr>
              <w:t> </w:t>
            </w:r>
            <w:r w:rsidRPr="00235A48">
              <w:rPr>
                <w:b/>
                <w:bCs/>
                <w:sz w:val="20"/>
                <w:szCs w:val="26"/>
                <w:lang w:val="fr-FR" w:bidi="ar-EG"/>
              </w:rPr>
              <w:t>8</w:t>
            </w:r>
          </w:p>
        </w:tc>
        <w:tc>
          <w:tcPr>
            <w:tcW w:w="1114" w:type="dxa"/>
            <w:shd w:val="clear" w:color="auto" w:fill="auto"/>
            <w:vAlign w:val="center"/>
          </w:tcPr>
          <w:p w:rsidR="00090131" w:rsidRPr="00235A48" w:rsidRDefault="00090131" w:rsidP="0009013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val="fr-FR" w:bidi="ar-EG"/>
              </w:rPr>
            </w:pPr>
            <w:r w:rsidRPr="00235A48">
              <w:rPr>
                <w:b/>
                <w:bCs/>
                <w:sz w:val="20"/>
                <w:szCs w:val="26"/>
                <w:rtl/>
                <w:lang w:val="fr-FR" w:bidi="ar-EG"/>
              </w:rPr>
              <w:t xml:space="preserve">استقبال ومعالجة </w:t>
            </w:r>
            <w:r w:rsidRPr="00235A48">
              <w:rPr>
                <w:rFonts w:ascii="Times New Roman Bold" w:hAnsi="Times New Roman Bold"/>
                <w:b/>
                <w:bCs/>
                <w:sz w:val="20"/>
                <w:szCs w:val="26"/>
                <w:vertAlign w:val="superscript"/>
                <w:lang w:val="fr-FR" w:bidi="ar-EG"/>
              </w:rPr>
              <w:t>(1)</w:t>
            </w:r>
          </w:p>
        </w:tc>
        <w:tc>
          <w:tcPr>
            <w:tcW w:w="892" w:type="dxa"/>
            <w:shd w:val="clear" w:color="auto" w:fill="auto"/>
            <w:vAlign w:val="center"/>
          </w:tcPr>
          <w:p w:rsidR="00090131" w:rsidRPr="00235A48" w:rsidRDefault="00090131" w:rsidP="0009013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235A48">
              <w:rPr>
                <w:b/>
                <w:bCs/>
                <w:sz w:val="20"/>
                <w:szCs w:val="26"/>
                <w:rtl/>
                <w:lang w:val="fr-FR" w:bidi="ar-EG"/>
              </w:rPr>
              <w:t>إرسال من المحطة الخاصة</w:t>
            </w:r>
          </w:p>
        </w:tc>
        <w:tc>
          <w:tcPr>
            <w:tcW w:w="1750" w:type="dxa"/>
            <w:shd w:val="clear" w:color="auto" w:fill="auto"/>
            <w:vAlign w:val="center"/>
          </w:tcPr>
          <w:p w:rsidR="00090131" w:rsidRPr="00235A48" w:rsidRDefault="00090131" w:rsidP="0009013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235A48">
              <w:rPr>
                <w:b/>
                <w:bCs/>
                <w:sz w:val="20"/>
                <w:szCs w:val="26"/>
                <w:rtl/>
                <w:lang w:val="fr-FR" w:bidi="ar-EG"/>
              </w:rPr>
              <w:t>ملاحظات</w:t>
            </w:r>
          </w:p>
        </w:tc>
      </w:tr>
      <w:tr w:rsidR="00F369F3" w:rsidRPr="00235A48" w:rsidTr="00387AF5">
        <w:trPr>
          <w:cantSplit/>
          <w:jc w:val="center"/>
        </w:trPr>
        <w:tc>
          <w:tcPr>
            <w:tcW w:w="809"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10</w:t>
            </w:r>
          </w:p>
        </w:tc>
        <w:tc>
          <w:tcPr>
            <w:tcW w:w="341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 xml:space="preserve">طلب الساعة والتاريخ </w:t>
            </w:r>
            <w:r w:rsidRPr="00235A48">
              <w:rPr>
                <w:sz w:val="20"/>
                <w:szCs w:val="26"/>
                <w:lang w:val="en-GB" w:bidi="ar-EG"/>
              </w:rPr>
              <w:t>UTC</w:t>
            </w:r>
          </w:p>
        </w:tc>
        <w:tc>
          <w:tcPr>
            <w:tcW w:w="166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en-GB" w:bidi="ar-EG"/>
              </w:rPr>
              <w:t>8.3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892"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75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left"/>
              <w:rPr>
                <w:sz w:val="20"/>
                <w:szCs w:val="26"/>
                <w:rtl/>
                <w:lang w:val="en-GB" w:bidi="ar-EG"/>
              </w:rPr>
            </w:pPr>
          </w:p>
        </w:tc>
      </w:tr>
      <w:tr w:rsidR="00F369F3" w:rsidRPr="00235A48" w:rsidTr="00387AF5">
        <w:trPr>
          <w:cantSplit/>
          <w:jc w:val="center"/>
        </w:trPr>
        <w:tc>
          <w:tcPr>
            <w:tcW w:w="809"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fr-FR" w:bidi="ar-EG"/>
              </w:rPr>
            </w:pPr>
            <w:r w:rsidRPr="00235A48">
              <w:rPr>
                <w:sz w:val="20"/>
                <w:szCs w:val="26"/>
                <w:lang w:val="en-GB" w:bidi="ar-EG"/>
              </w:rPr>
              <w:t>11</w:t>
            </w:r>
          </w:p>
        </w:tc>
        <w:tc>
          <w:tcPr>
            <w:tcW w:w="341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 xml:space="preserve">التوقيت </w:t>
            </w:r>
            <w:r w:rsidRPr="00235A48">
              <w:rPr>
                <w:sz w:val="20"/>
                <w:szCs w:val="26"/>
                <w:lang w:val="en-GB" w:bidi="ar-EG"/>
              </w:rPr>
              <w:t>UTC</w:t>
            </w:r>
            <w:r w:rsidRPr="00235A48">
              <w:rPr>
                <w:sz w:val="20"/>
                <w:szCs w:val="26"/>
                <w:rtl/>
                <w:lang w:val="en-GB" w:bidi="ar-EG"/>
              </w:rPr>
              <w:t xml:space="preserve"> واستجابة التاريخ</w:t>
            </w:r>
          </w:p>
        </w:tc>
        <w:tc>
          <w:tcPr>
            <w:tcW w:w="166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en-GB" w:bidi="ar-EG"/>
              </w:rPr>
              <w:t>2.3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892"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75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left"/>
              <w:rPr>
                <w:sz w:val="20"/>
                <w:szCs w:val="26"/>
                <w:rtl/>
                <w:lang w:val="en-GB" w:bidi="ar-EG"/>
              </w:rPr>
            </w:pPr>
          </w:p>
        </w:tc>
      </w:tr>
      <w:tr w:rsidR="00F369F3" w:rsidRPr="00235A48" w:rsidTr="00387AF5">
        <w:trPr>
          <w:cantSplit/>
          <w:jc w:val="center"/>
        </w:trPr>
        <w:tc>
          <w:tcPr>
            <w:tcW w:w="809"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12</w:t>
            </w:r>
          </w:p>
        </w:tc>
        <w:tc>
          <w:tcPr>
            <w:tcW w:w="341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رسالة متصلة بالسلامة بتوجيه انتقائي</w:t>
            </w:r>
          </w:p>
        </w:tc>
        <w:tc>
          <w:tcPr>
            <w:tcW w:w="166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fr-FR" w:bidi="ar-EG"/>
              </w:rPr>
            </w:pPr>
            <w:r w:rsidRPr="00235A48">
              <w:rPr>
                <w:sz w:val="20"/>
                <w:szCs w:val="26"/>
                <w:rtl/>
                <w:lang w:val="en-GB" w:bidi="ar-EG"/>
              </w:rPr>
              <w:t xml:space="preserve">الفقرة </w:t>
            </w:r>
            <w:r w:rsidRPr="00235A48">
              <w:rPr>
                <w:sz w:val="20"/>
                <w:szCs w:val="26"/>
                <w:lang w:val="en-GB" w:bidi="ar-EG"/>
              </w:rPr>
              <w:t>10</w:t>
            </w:r>
            <w:r w:rsidRPr="00235A48">
              <w:rPr>
                <w:sz w:val="20"/>
                <w:szCs w:val="26"/>
                <w:lang w:val="fr-FR" w:bidi="ar-EG"/>
              </w:rPr>
              <w:t>.</w:t>
            </w:r>
            <w:r w:rsidRPr="00235A48">
              <w:rPr>
                <w:sz w:val="20"/>
                <w:szCs w:val="26"/>
                <w:lang w:val="en-GB" w:bidi="ar-EG"/>
              </w:rPr>
              <w:t>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892"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75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left"/>
              <w:rPr>
                <w:sz w:val="20"/>
                <w:szCs w:val="26"/>
                <w:lang w:val="en-GB" w:bidi="ar-EG"/>
              </w:rPr>
            </w:pPr>
            <w:r w:rsidRPr="00235A48">
              <w:rPr>
                <w:rFonts w:hint="cs"/>
                <w:sz w:val="18"/>
                <w:szCs w:val="24"/>
                <w:rtl/>
                <w:lang w:val="en-GB" w:bidi="ar-EG"/>
              </w:rPr>
              <w:t>ال</w:t>
            </w:r>
            <w:r w:rsidRPr="00235A48">
              <w:rPr>
                <w:sz w:val="18"/>
                <w:szCs w:val="24"/>
                <w:rtl/>
                <w:lang w:val="en-GB" w:bidi="ar-EG"/>
              </w:rPr>
              <w:t>ملاحظ</w:t>
            </w:r>
            <w:r w:rsidR="00B331CE" w:rsidRPr="00235A48">
              <w:rPr>
                <w:rFonts w:hint="cs"/>
                <w:sz w:val="18"/>
                <w:szCs w:val="24"/>
                <w:rtl/>
                <w:lang w:val="en-GB" w:bidi="ar-EG"/>
              </w:rPr>
              <w:t>ـ</w:t>
            </w:r>
            <w:r w:rsidRPr="00235A48">
              <w:rPr>
                <w:sz w:val="18"/>
                <w:szCs w:val="24"/>
                <w:rtl/>
                <w:lang w:val="en-GB" w:bidi="ar-EG"/>
              </w:rPr>
              <w:t>ة</w:t>
            </w:r>
            <w:r w:rsidRPr="00235A48">
              <w:rPr>
                <w:rFonts w:hint="cs"/>
                <w:sz w:val="18"/>
                <w:szCs w:val="24"/>
                <w:rtl/>
                <w:lang w:val="en-GB" w:bidi="ar-EG"/>
              </w:rPr>
              <w:t xml:space="preserve"> </w:t>
            </w:r>
            <w:r w:rsidRPr="00235A48">
              <w:rPr>
                <w:sz w:val="18"/>
                <w:szCs w:val="24"/>
                <w:lang w:bidi="ar-EG"/>
              </w:rPr>
              <w:t>1</w:t>
            </w:r>
            <w:r w:rsidRPr="00235A48">
              <w:rPr>
                <w:sz w:val="18"/>
                <w:szCs w:val="24"/>
                <w:rtl/>
                <w:lang w:val="en-GB" w:bidi="ar-EG"/>
              </w:rPr>
              <w:t xml:space="preserve"> - يمكن أيضاً نقل المعلومات </w:t>
            </w:r>
            <w:r w:rsidRPr="00235A48">
              <w:rPr>
                <w:spacing w:val="-4"/>
                <w:sz w:val="18"/>
                <w:szCs w:val="24"/>
                <w:rtl/>
                <w:lang w:val="en-GB" w:bidi="ar-EG"/>
              </w:rPr>
              <w:t xml:space="preserve">بواسطة الرسالة </w:t>
            </w:r>
            <w:r w:rsidRPr="00235A48">
              <w:rPr>
                <w:spacing w:val="-4"/>
                <w:sz w:val="18"/>
                <w:szCs w:val="24"/>
                <w:lang w:val="en-GB" w:bidi="ar-EG"/>
              </w:rPr>
              <w:t>14</w:t>
            </w:r>
          </w:p>
        </w:tc>
      </w:tr>
      <w:tr w:rsidR="00F369F3" w:rsidRPr="00235A48" w:rsidTr="00387AF5">
        <w:trPr>
          <w:cantSplit/>
          <w:jc w:val="center"/>
        </w:trPr>
        <w:tc>
          <w:tcPr>
            <w:tcW w:w="809"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fr-FR" w:bidi="ar-EG"/>
              </w:rPr>
            </w:pPr>
            <w:r w:rsidRPr="00235A48">
              <w:rPr>
                <w:sz w:val="20"/>
                <w:szCs w:val="26"/>
                <w:lang w:val="en-GB" w:bidi="ar-EG"/>
              </w:rPr>
              <w:t>13</w:t>
            </w:r>
          </w:p>
        </w:tc>
        <w:tc>
          <w:tcPr>
            <w:tcW w:w="341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إشعار استلام متصل بالسلامة</w:t>
            </w:r>
          </w:p>
        </w:tc>
        <w:tc>
          <w:tcPr>
            <w:tcW w:w="166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 xml:space="preserve">الفقرة </w:t>
            </w:r>
            <w:r w:rsidRPr="00235A48">
              <w:rPr>
                <w:sz w:val="20"/>
                <w:szCs w:val="26"/>
                <w:lang w:val="en-GB" w:bidi="ar-EG"/>
              </w:rPr>
              <w:t>5.3</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892"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w:t>
            </w:r>
          </w:p>
        </w:tc>
        <w:tc>
          <w:tcPr>
            <w:tcW w:w="175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left"/>
              <w:rPr>
                <w:sz w:val="20"/>
                <w:szCs w:val="26"/>
                <w:lang w:val="en-GB" w:bidi="ar-EG"/>
              </w:rPr>
            </w:pPr>
            <w:r w:rsidRPr="00235A48">
              <w:rPr>
                <w:sz w:val="20"/>
                <w:szCs w:val="26"/>
                <w:rtl/>
                <w:lang w:val="en-GB" w:bidi="ar-EG"/>
              </w:rPr>
              <w:t xml:space="preserve">ينبغي إرسالها في حالة تنفيذ خيار معالجة الرسالة </w:t>
            </w:r>
            <w:r w:rsidRPr="00235A48">
              <w:rPr>
                <w:sz w:val="20"/>
                <w:szCs w:val="26"/>
                <w:lang w:val="en-GB" w:bidi="ar-EG"/>
              </w:rPr>
              <w:t>12</w:t>
            </w:r>
          </w:p>
        </w:tc>
      </w:tr>
      <w:tr w:rsidR="00F369F3" w:rsidRPr="00235A48" w:rsidTr="00387AF5">
        <w:trPr>
          <w:cantSplit/>
          <w:jc w:val="center"/>
        </w:trPr>
        <w:tc>
          <w:tcPr>
            <w:tcW w:w="809"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14</w:t>
            </w:r>
          </w:p>
        </w:tc>
        <w:tc>
          <w:tcPr>
            <w:tcW w:w="3411"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الرسالة الإذاعية المتصلة بالسلامة</w:t>
            </w:r>
          </w:p>
        </w:tc>
        <w:tc>
          <w:tcPr>
            <w:tcW w:w="1663"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lang w:val="fr-FR" w:bidi="ar-EG"/>
              </w:rPr>
            </w:pPr>
            <w:r w:rsidRPr="00235A48">
              <w:rPr>
                <w:sz w:val="20"/>
                <w:szCs w:val="26"/>
                <w:lang w:val="en-GB" w:bidi="ar-EG"/>
              </w:rPr>
              <w:t>12.3</w:t>
            </w:r>
            <w:r w:rsidRPr="00235A48">
              <w:rPr>
                <w:sz w:val="20"/>
                <w:szCs w:val="26"/>
                <w:rtl/>
                <w:lang w:val="en-GB" w:bidi="ar-EG"/>
              </w:rPr>
              <w:t>الفقرة</w:t>
            </w:r>
          </w:p>
        </w:tc>
        <w:tc>
          <w:tcPr>
            <w:tcW w:w="1114"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892"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w:t>
            </w:r>
          </w:p>
        </w:tc>
        <w:tc>
          <w:tcPr>
            <w:tcW w:w="1750" w:type="dxa"/>
            <w:shd w:val="clear" w:color="auto" w:fill="auto"/>
          </w:tcPr>
          <w:p w:rsidR="00755027" w:rsidRPr="00235A48" w:rsidRDefault="00755027" w:rsidP="00EC6454">
            <w:pPr>
              <w:tabs>
                <w:tab w:val="left" w:pos="794"/>
                <w:tab w:val="left" w:pos="1191"/>
                <w:tab w:val="left" w:pos="1588"/>
                <w:tab w:val="left" w:pos="1985"/>
              </w:tabs>
              <w:spacing w:before="60" w:after="60" w:line="280" w:lineRule="exact"/>
              <w:jc w:val="left"/>
              <w:rPr>
                <w:sz w:val="20"/>
                <w:szCs w:val="26"/>
                <w:rtl/>
                <w:lang w:val="en-GB" w:bidi="ar-EG"/>
              </w:rPr>
            </w:pPr>
            <w:r w:rsidRPr="00235A48">
              <w:rPr>
                <w:sz w:val="20"/>
                <w:szCs w:val="26"/>
                <w:rtl/>
                <w:lang w:val="en-GB" w:bidi="ar-EG"/>
              </w:rPr>
              <w:t xml:space="preserve">ترسل بنص محدد مسبقاً فقط، </w:t>
            </w:r>
            <w:r w:rsidR="000606CF" w:rsidRPr="00235A48">
              <w:rPr>
                <w:sz w:val="20"/>
                <w:szCs w:val="26"/>
                <w:rtl/>
                <w:lang w:val="en-GB" w:bidi="ar-EG"/>
              </w:rPr>
              <w:t>انظر</w:t>
            </w:r>
            <w:r w:rsidRPr="00235A48">
              <w:rPr>
                <w:sz w:val="20"/>
                <w:szCs w:val="26"/>
                <w:rtl/>
                <w:lang w:val="en-GB" w:bidi="ar-EG"/>
              </w:rPr>
              <w:t xml:space="preserve"> الفقرة </w:t>
            </w:r>
            <w:r w:rsidRPr="00235A48">
              <w:rPr>
                <w:sz w:val="20"/>
                <w:szCs w:val="26"/>
                <w:lang w:val="en-GB" w:bidi="ar-EG"/>
              </w:rPr>
              <w:t>7.3.3.4</w:t>
            </w:r>
          </w:p>
        </w:tc>
      </w:tr>
      <w:tr w:rsidR="00387AF5" w:rsidRPr="00235A48" w:rsidTr="00387AF5">
        <w:trPr>
          <w:cantSplit/>
          <w:jc w:val="center"/>
        </w:trPr>
        <w:tc>
          <w:tcPr>
            <w:tcW w:w="809"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fr-FR" w:bidi="ar-EG"/>
              </w:rPr>
            </w:pPr>
            <w:r w:rsidRPr="00235A48">
              <w:rPr>
                <w:sz w:val="20"/>
                <w:szCs w:val="26"/>
                <w:lang w:val="fr-FR" w:bidi="ar-EG"/>
              </w:rPr>
              <w:br w:type="page"/>
            </w:r>
            <w:r w:rsidRPr="00235A48">
              <w:rPr>
                <w:sz w:val="20"/>
                <w:szCs w:val="26"/>
                <w:lang w:val="en-GB" w:bidi="ar-EG"/>
              </w:rPr>
              <w:t>15</w:t>
            </w:r>
          </w:p>
        </w:tc>
        <w:tc>
          <w:tcPr>
            <w:tcW w:w="3411"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الاستفسار</w:t>
            </w:r>
          </w:p>
        </w:tc>
        <w:tc>
          <w:tcPr>
            <w:tcW w:w="1663"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lang w:val="fr-FR" w:bidi="ar-EG"/>
              </w:rPr>
            </w:pPr>
            <w:r w:rsidRPr="00235A48">
              <w:rPr>
                <w:sz w:val="20"/>
                <w:szCs w:val="26"/>
                <w:rtl/>
                <w:lang w:val="en-GB" w:bidi="ar-EG"/>
              </w:rPr>
              <w:t xml:space="preserve">الفقرة </w:t>
            </w:r>
            <w:r w:rsidRPr="00235A48">
              <w:rPr>
                <w:sz w:val="20"/>
                <w:szCs w:val="26"/>
                <w:lang w:val="fr-FR" w:bidi="ar-EG"/>
              </w:rPr>
              <w:t>13.3</w:t>
            </w:r>
          </w:p>
        </w:tc>
        <w:tc>
          <w:tcPr>
            <w:tcW w:w="1114"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نعم</w:t>
            </w:r>
          </w:p>
        </w:tc>
        <w:tc>
          <w:tcPr>
            <w:tcW w:w="892"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750"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left"/>
              <w:rPr>
                <w:sz w:val="20"/>
                <w:szCs w:val="26"/>
                <w:rtl/>
                <w:lang w:val="en-GB" w:bidi="ar-EG"/>
              </w:rPr>
            </w:pPr>
            <w:r w:rsidRPr="00235A48">
              <w:rPr>
                <w:sz w:val="20"/>
                <w:szCs w:val="26"/>
                <w:rtl/>
                <w:lang w:val="en-GB" w:bidi="ar-EG"/>
              </w:rPr>
              <w:t>ينبغي أن يجيب الصنف</w:t>
            </w:r>
            <w:r w:rsidR="00AB0780" w:rsidRPr="00235A48">
              <w:rPr>
                <w:rFonts w:hint="cs"/>
                <w:sz w:val="20"/>
                <w:szCs w:val="26"/>
                <w:rtl/>
                <w:lang w:val="en-GB" w:bidi="ar-EG"/>
              </w:rPr>
              <w:t> </w:t>
            </w:r>
            <w:r w:rsidRPr="00235A48">
              <w:rPr>
                <w:sz w:val="20"/>
                <w:szCs w:val="26"/>
                <w:lang w:val="en-GB" w:bidi="ar-EG"/>
              </w:rPr>
              <w:t>“CS” B</w:t>
            </w:r>
            <w:r w:rsidRPr="00235A48">
              <w:rPr>
                <w:sz w:val="20"/>
                <w:szCs w:val="26"/>
                <w:rtl/>
                <w:lang w:val="en-GB" w:bidi="ar-EG"/>
              </w:rPr>
              <w:t xml:space="preserve"> </w:t>
            </w:r>
            <w:r w:rsidRPr="00235A48">
              <w:rPr>
                <w:rFonts w:hint="cs"/>
                <w:sz w:val="20"/>
                <w:szCs w:val="26"/>
                <w:rtl/>
                <w:lang w:val="en-GB" w:bidi="ar-EG"/>
              </w:rPr>
              <w:br/>
            </w:r>
            <w:r w:rsidRPr="00235A48">
              <w:rPr>
                <w:sz w:val="20"/>
                <w:szCs w:val="26"/>
                <w:rtl/>
                <w:lang w:val="en-GB" w:bidi="ar-EG"/>
              </w:rPr>
              <w:t>على الاستفسارات من</w:t>
            </w:r>
            <w:r w:rsidR="00AB0780" w:rsidRPr="00235A48">
              <w:rPr>
                <w:rFonts w:hint="cs"/>
                <w:sz w:val="20"/>
                <w:szCs w:val="26"/>
                <w:rtl/>
                <w:lang w:val="en-GB" w:bidi="ar-EG"/>
              </w:rPr>
              <w:t> </w:t>
            </w:r>
            <w:r w:rsidRPr="00235A48">
              <w:rPr>
                <w:sz w:val="20"/>
                <w:szCs w:val="26"/>
                <w:rtl/>
                <w:lang w:val="en-GB" w:bidi="ar-EG"/>
              </w:rPr>
              <w:t xml:space="preserve">الرسالة </w:t>
            </w:r>
            <w:r w:rsidRPr="00235A48">
              <w:rPr>
                <w:sz w:val="20"/>
                <w:szCs w:val="26"/>
                <w:lang w:val="en-GB" w:bidi="ar-EG"/>
              </w:rPr>
              <w:t>18</w:t>
            </w:r>
            <w:r w:rsidRPr="00235A48">
              <w:rPr>
                <w:sz w:val="20"/>
                <w:szCs w:val="26"/>
                <w:rtl/>
                <w:lang w:val="en-GB" w:bidi="ar-EG"/>
              </w:rPr>
              <w:t xml:space="preserve"> والرسالة</w:t>
            </w:r>
            <w:r w:rsidR="00AB0780" w:rsidRPr="00235A48">
              <w:rPr>
                <w:rFonts w:hint="cs"/>
                <w:sz w:val="20"/>
                <w:szCs w:val="26"/>
                <w:rtl/>
                <w:lang w:val="en-GB" w:bidi="ar-EG"/>
              </w:rPr>
              <w:t> </w:t>
            </w:r>
            <w:r w:rsidRPr="00235A48">
              <w:rPr>
                <w:sz w:val="20"/>
                <w:szCs w:val="26"/>
                <w:lang w:val="en-GB" w:bidi="ar-EG"/>
              </w:rPr>
              <w:t>24</w:t>
            </w:r>
            <w:r w:rsidRPr="00235A48">
              <w:rPr>
                <w:sz w:val="20"/>
                <w:szCs w:val="26"/>
                <w:rtl/>
                <w:lang w:val="en-GB" w:bidi="ar-EG"/>
              </w:rPr>
              <w:t>.</w:t>
            </w:r>
          </w:p>
        </w:tc>
      </w:tr>
      <w:tr w:rsidR="00387AF5" w:rsidRPr="00235A48" w:rsidTr="00387AF5">
        <w:trPr>
          <w:cantSplit/>
          <w:jc w:val="center"/>
        </w:trPr>
        <w:tc>
          <w:tcPr>
            <w:tcW w:w="809"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lang w:bidi="ar-EG"/>
              </w:rPr>
            </w:pPr>
            <w:r w:rsidRPr="00235A48">
              <w:rPr>
                <w:sz w:val="20"/>
                <w:szCs w:val="26"/>
                <w:lang w:bidi="ar-EG"/>
              </w:rPr>
              <w:t>16</w:t>
            </w:r>
          </w:p>
        </w:tc>
        <w:tc>
          <w:tcPr>
            <w:tcW w:w="3411"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التحكم في أسلوب المخصص</w:t>
            </w:r>
          </w:p>
        </w:tc>
        <w:tc>
          <w:tcPr>
            <w:tcW w:w="1663"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lang w:val="fr-FR" w:bidi="ar-EG"/>
              </w:rPr>
            </w:pPr>
            <w:r w:rsidRPr="00235A48">
              <w:rPr>
                <w:sz w:val="20"/>
                <w:szCs w:val="26"/>
                <w:rtl/>
                <w:lang w:val="en-GB" w:bidi="ar-EG"/>
              </w:rPr>
              <w:t>الفقرة</w:t>
            </w:r>
            <w:r w:rsidRPr="00235A48">
              <w:rPr>
                <w:sz w:val="20"/>
                <w:szCs w:val="26"/>
                <w:lang w:val="fr-FR" w:bidi="ar-EG"/>
              </w:rPr>
              <w:t>21.3</w:t>
            </w:r>
          </w:p>
        </w:tc>
        <w:tc>
          <w:tcPr>
            <w:tcW w:w="1114"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892"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750" w:type="dxa"/>
            <w:shd w:val="clear" w:color="auto" w:fill="auto"/>
          </w:tcPr>
          <w:p w:rsidR="00387AF5" w:rsidRPr="00235A48" w:rsidRDefault="00387AF5" w:rsidP="00EF77BF">
            <w:pPr>
              <w:tabs>
                <w:tab w:val="left" w:pos="794"/>
                <w:tab w:val="left" w:pos="1191"/>
                <w:tab w:val="left" w:pos="1588"/>
                <w:tab w:val="left" w:pos="1985"/>
              </w:tabs>
              <w:spacing w:before="60" w:after="60" w:line="280" w:lineRule="exact"/>
              <w:jc w:val="left"/>
              <w:rPr>
                <w:sz w:val="20"/>
                <w:szCs w:val="26"/>
                <w:rtl/>
                <w:lang w:val="en-GB" w:bidi="ar-EG"/>
              </w:rPr>
            </w:pPr>
            <w:r w:rsidRPr="00235A48">
              <w:rPr>
                <w:sz w:val="20"/>
                <w:szCs w:val="26"/>
                <w:rtl/>
                <w:lang w:val="en-GB" w:bidi="ar-EG"/>
              </w:rPr>
              <w:t xml:space="preserve">الرسالة </w:t>
            </w:r>
            <w:r w:rsidRPr="00235A48">
              <w:rPr>
                <w:sz w:val="20"/>
                <w:szCs w:val="26"/>
                <w:lang w:val="en-GB" w:bidi="ar-EG"/>
              </w:rPr>
              <w:t>23</w:t>
            </w:r>
            <w:r w:rsidRPr="00235A48">
              <w:rPr>
                <w:sz w:val="20"/>
                <w:szCs w:val="26"/>
                <w:rtl/>
                <w:lang w:val="en-GB" w:bidi="ar-EG"/>
              </w:rPr>
              <w:t xml:space="preserve"> تنطبق على</w:t>
            </w:r>
            <w:r w:rsidR="00EF77BF" w:rsidRPr="00235A48">
              <w:rPr>
                <w:rFonts w:hint="eastAsia"/>
                <w:sz w:val="20"/>
                <w:szCs w:val="26"/>
                <w:rtl/>
                <w:lang w:val="en-GB" w:bidi="ar-EG"/>
              </w:rPr>
              <w:t> </w:t>
            </w:r>
            <w:r w:rsidRPr="00235A48">
              <w:rPr>
                <w:sz w:val="20"/>
                <w:szCs w:val="26"/>
                <w:lang w:val="en-GB" w:bidi="ar-EG"/>
              </w:rPr>
              <w:t>“CS”</w:t>
            </w:r>
            <w:r w:rsidRPr="00235A48">
              <w:rPr>
                <w:sz w:val="20"/>
                <w:szCs w:val="26"/>
                <w:rtl/>
                <w:lang w:val="en-GB" w:bidi="ar-EG"/>
              </w:rPr>
              <w:t xml:space="preserve"> </w:t>
            </w:r>
          </w:p>
        </w:tc>
      </w:tr>
      <w:tr w:rsidR="00387AF5" w:rsidRPr="00235A48" w:rsidTr="00387AF5">
        <w:trPr>
          <w:cantSplit/>
          <w:jc w:val="center"/>
        </w:trPr>
        <w:tc>
          <w:tcPr>
            <w:tcW w:w="809"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17</w:t>
            </w:r>
          </w:p>
        </w:tc>
        <w:tc>
          <w:tcPr>
            <w:tcW w:w="3411"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رسالة إذاعة اثنينية</w:t>
            </w:r>
            <w:r w:rsidRPr="00235A48">
              <w:rPr>
                <w:sz w:val="20"/>
                <w:szCs w:val="26"/>
                <w:lang w:val="en-GB" w:bidi="ar-EG"/>
              </w:rPr>
              <w:t xml:space="preserve">DGNSS </w:t>
            </w:r>
          </w:p>
        </w:tc>
        <w:tc>
          <w:tcPr>
            <w:tcW w:w="1663"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lang w:val="fr-FR" w:bidi="ar-EG"/>
              </w:rPr>
            </w:pPr>
            <w:r w:rsidRPr="00235A48">
              <w:rPr>
                <w:sz w:val="20"/>
                <w:szCs w:val="26"/>
                <w:rtl/>
                <w:lang w:val="en-GB" w:bidi="ar-EG"/>
              </w:rPr>
              <w:t xml:space="preserve">الفقرة </w:t>
            </w:r>
            <w:r w:rsidRPr="00235A48">
              <w:rPr>
                <w:sz w:val="20"/>
                <w:szCs w:val="26"/>
                <w:lang w:val="fr-FR" w:bidi="ar-EG"/>
              </w:rPr>
              <w:t>15.3</w:t>
            </w:r>
          </w:p>
        </w:tc>
        <w:tc>
          <w:tcPr>
            <w:tcW w:w="1114"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892"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750"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left"/>
              <w:rPr>
                <w:sz w:val="20"/>
                <w:szCs w:val="26"/>
                <w:rtl/>
                <w:lang w:val="en-GB" w:bidi="ar-EG"/>
              </w:rPr>
            </w:pPr>
          </w:p>
        </w:tc>
      </w:tr>
      <w:tr w:rsidR="00387AF5" w:rsidRPr="00235A48" w:rsidTr="00387AF5">
        <w:trPr>
          <w:cantSplit/>
          <w:jc w:val="center"/>
        </w:trPr>
        <w:tc>
          <w:tcPr>
            <w:tcW w:w="809"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18</w:t>
            </w:r>
          </w:p>
        </w:tc>
        <w:tc>
          <w:tcPr>
            <w:tcW w:w="3411"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left"/>
              <w:rPr>
                <w:sz w:val="20"/>
                <w:szCs w:val="26"/>
                <w:rtl/>
                <w:lang w:val="en-GB" w:bidi="ar-EG"/>
              </w:rPr>
            </w:pPr>
            <w:r w:rsidRPr="00235A48">
              <w:rPr>
                <w:sz w:val="20"/>
                <w:szCs w:val="26"/>
                <w:rtl/>
                <w:lang w:val="en-GB" w:bidi="ar-EG"/>
              </w:rPr>
              <w:t xml:space="preserve">تقرير الموقع المعياري لتجهيز من الصنف </w:t>
            </w:r>
            <w:r w:rsidRPr="00235A48">
              <w:rPr>
                <w:sz w:val="20"/>
                <w:szCs w:val="26"/>
                <w:lang w:val="en-GB" w:bidi="ar-EG"/>
              </w:rPr>
              <w:t>B</w:t>
            </w:r>
          </w:p>
        </w:tc>
        <w:tc>
          <w:tcPr>
            <w:tcW w:w="1663"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fr-FR" w:bidi="ar-EG"/>
              </w:rPr>
            </w:pPr>
            <w:r w:rsidRPr="00235A48">
              <w:rPr>
                <w:sz w:val="20"/>
                <w:szCs w:val="26"/>
                <w:rtl/>
                <w:lang w:val="en-GB" w:bidi="ar-EG"/>
              </w:rPr>
              <w:t xml:space="preserve">الفقرة </w:t>
            </w:r>
            <w:r w:rsidRPr="00235A48">
              <w:rPr>
                <w:sz w:val="20"/>
                <w:szCs w:val="26"/>
                <w:lang w:val="fr-FR" w:bidi="ar-EG"/>
              </w:rPr>
              <w:t>16.3</w:t>
            </w:r>
          </w:p>
        </w:tc>
        <w:tc>
          <w:tcPr>
            <w:tcW w:w="1114"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892"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rFonts w:hint="cs"/>
                <w:sz w:val="20"/>
                <w:szCs w:val="26"/>
                <w:rtl/>
                <w:lang w:val="en-GB" w:bidi="ar-EG"/>
              </w:rPr>
              <w:t>نعم</w:t>
            </w:r>
          </w:p>
        </w:tc>
        <w:tc>
          <w:tcPr>
            <w:tcW w:w="1750" w:type="dxa"/>
            <w:shd w:val="clear" w:color="auto" w:fill="auto"/>
          </w:tcPr>
          <w:p w:rsidR="00387AF5" w:rsidRPr="00235A48" w:rsidRDefault="00387AF5" w:rsidP="00EF77BF">
            <w:pPr>
              <w:tabs>
                <w:tab w:val="left" w:pos="794"/>
                <w:tab w:val="left" w:pos="1191"/>
                <w:tab w:val="left" w:pos="1588"/>
                <w:tab w:val="left" w:pos="1985"/>
              </w:tabs>
              <w:spacing w:before="60" w:after="60" w:line="280" w:lineRule="exact"/>
              <w:jc w:val="left"/>
              <w:rPr>
                <w:sz w:val="20"/>
                <w:szCs w:val="26"/>
                <w:lang w:val="en-GB" w:bidi="ar-EG"/>
              </w:rPr>
            </w:pPr>
            <w:r w:rsidRPr="00235A48">
              <w:rPr>
                <w:sz w:val="20"/>
                <w:szCs w:val="26"/>
                <w:rtl/>
                <w:lang w:val="en-GB" w:bidi="ar-EG"/>
              </w:rPr>
              <w:t>ينبغي أن يشير النظام</w:t>
            </w:r>
            <w:r w:rsidR="00EF77BF" w:rsidRPr="00235A48">
              <w:rPr>
                <w:rFonts w:hint="cs"/>
                <w:sz w:val="20"/>
                <w:szCs w:val="26"/>
                <w:rtl/>
                <w:lang w:val="en-GB" w:bidi="ar-EG"/>
              </w:rPr>
              <w:t> </w:t>
            </w:r>
            <w:r w:rsidRPr="00235A48">
              <w:rPr>
                <w:sz w:val="20"/>
                <w:szCs w:val="26"/>
                <w:lang w:val="en-GB" w:bidi="ar-EG"/>
              </w:rPr>
              <w:t>AIS</w:t>
            </w:r>
            <w:r w:rsidRPr="00235A48">
              <w:rPr>
                <w:sz w:val="20"/>
                <w:szCs w:val="26"/>
                <w:rtl/>
                <w:lang w:val="en-GB" w:bidi="ar-EG"/>
              </w:rPr>
              <w:t xml:space="preserve"> من الصنف </w:t>
            </w:r>
            <w:r w:rsidRPr="00235A48">
              <w:rPr>
                <w:sz w:val="20"/>
                <w:szCs w:val="26"/>
                <w:lang w:val="en-GB" w:bidi="ar-EG"/>
              </w:rPr>
              <w:t>“CS” B</w:t>
            </w:r>
            <w:r w:rsidRPr="00235A48">
              <w:rPr>
                <w:sz w:val="20"/>
                <w:szCs w:val="26"/>
                <w:rtl/>
                <w:lang w:val="en-GB" w:bidi="ar-EG"/>
              </w:rPr>
              <w:t xml:space="preserve"> إلى</w:t>
            </w:r>
            <w:r w:rsidR="00EF77BF" w:rsidRPr="00235A48">
              <w:rPr>
                <w:rFonts w:hint="cs"/>
                <w:sz w:val="20"/>
                <w:szCs w:val="26"/>
                <w:rtl/>
                <w:lang w:val="en-GB" w:bidi="ar-EG"/>
              </w:rPr>
              <w:t> </w:t>
            </w:r>
            <w:r w:rsidRPr="00235A48">
              <w:rPr>
                <w:sz w:val="20"/>
                <w:szCs w:val="26"/>
                <w:lang w:val="en-GB" w:bidi="ar-EG"/>
              </w:rPr>
              <w:t>“1”</w:t>
            </w:r>
            <w:r w:rsidRPr="00235A48">
              <w:rPr>
                <w:sz w:val="20"/>
                <w:szCs w:val="26"/>
                <w:rtl/>
                <w:lang w:val="en-GB" w:bidi="ar-EG"/>
              </w:rPr>
              <w:t xml:space="preserve"> من أجل بتة العلم </w:t>
            </w:r>
            <w:r w:rsidRPr="00235A48">
              <w:rPr>
                <w:sz w:val="20"/>
                <w:szCs w:val="26"/>
                <w:lang w:val="en-GB" w:bidi="ar-EG"/>
              </w:rPr>
              <w:t>143</w:t>
            </w:r>
          </w:p>
        </w:tc>
      </w:tr>
      <w:tr w:rsidR="00387AF5" w:rsidRPr="00235A48" w:rsidTr="00387AF5">
        <w:trPr>
          <w:cantSplit/>
          <w:jc w:val="center"/>
        </w:trPr>
        <w:tc>
          <w:tcPr>
            <w:tcW w:w="809"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19</w:t>
            </w:r>
          </w:p>
        </w:tc>
        <w:tc>
          <w:tcPr>
            <w:tcW w:w="3411"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rPr>
                <w:sz w:val="20"/>
                <w:szCs w:val="26"/>
                <w:lang w:val="en-GB" w:bidi="ar-EG"/>
              </w:rPr>
            </w:pPr>
            <w:r w:rsidRPr="00235A48">
              <w:rPr>
                <w:rFonts w:hint="cs"/>
                <w:sz w:val="20"/>
                <w:szCs w:val="26"/>
                <w:rtl/>
                <w:lang w:val="en-GB" w:bidi="ar-EG"/>
              </w:rPr>
              <w:t xml:space="preserve">لم تعد مطلوبة؛ </w:t>
            </w:r>
            <w:r w:rsidRPr="00235A48">
              <w:rPr>
                <w:sz w:val="20"/>
                <w:szCs w:val="26"/>
                <w:rtl/>
                <w:lang w:val="en-GB" w:bidi="ar-EG"/>
              </w:rPr>
              <w:t>تقرير موقع ممتد للتجهيز من الصنف</w:t>
            </w:r>
            <w:r w:rsidRPr="00235A48">
              <w:rPr>
                <w:rFonts w:hint="cs"/>
                <w:sz w:val="20"/>
                <w:szCs w:val="26"/>
                <w:rtl/>
                <w:lang w:val="en-GB" w:bidi="ar-EG"/>
              </w:rPr>
              <w:t> </w:t>
            </w:r>
            <w:r w:rsidRPr="00235A48">
              <w:rPr>
                <w:sz w:val="20"/>
                <w:szCs w:val="26"/>
                <w:lang w:val="en-GB" w:bidi="ar-EG"/>
              </w:rPr>
              <w:t>B</w:t>
            </w:r>
          </w:p>
        </w:tc>
        <w:tc>
          <w:tcPr>
            <w:tcW w:w="1663"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en-GB" w:bidi="ar-EG"/>
              </w:rPr>
              <w:t>17.3</w:t>
            </w:r>
          </w:p>
        </w:tc>
        <w:tc>
          <w:tcPr>
            <w:tcW w:w="1114"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892"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نعم</w:t>
            </w:r>
          </w:p>
        </w:tc>
        <w:tc>
          <w:tcPr>
            <w:tcW w:w="1750"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left"/>
              <w:rPr>
                <w:spacing w:val="-4"/>
                <w:sz w:val="20"/>
                <w:szCs w:val="26"/>
                <w:rtl/>
                <w:lang w:val="en-GB" w:bidi="ar-EG"/>
              </w:rPr>
            </w:pPr>
            <w:r w:rsidRPr="00235A48">
              <w:rPr>
                <w:spacing w:val="-4"/>
                <w:sz w:val="20"/>
                <w:szCs w:val="26"/>
                <w:rtl/>
                <w:lang w:val="en-GB" w:bidi="ar-EG"/>
              </w:rPr>
              <w:t>ترسل فق</w:t>
            </w:r>
            <w:r w:rsidR="00EF77BF" w:rsidRPr="00235A48">
              <w:rPr>
                <w:rFonts w:hint="cs"/>
                <w:spacing w:val="-4"/>
                <w:sz w:val="20"/>
                <w:szCs w:val="26"/>
                <w:rtl/>
                <w:lang w:val="en-GB" w:bidi="ar-EG"/>
              </w:rPr>
              <w:t>ـ</w:t>
            </w:r>
            <w:r w:rsidRPr="00235A48">
              <w:rPr>
                <w:spacing w:val="-4"/>
                <w:sz w:val="20"/>
                <w:szCs w:val="26"/>
                <w:rtl/>
                <w:lang w:val="en-GB" w:bidi="ar-EG"/>
              </w:rPr>
              <w:t>ط كاستجابة لاستفسار محطة القاعدة</w:t>
            </w:r>
          </w:p>
        </w:tc>
      </w:tr>
      <w:tr w:rsidR="00387AF5" w:rsidRPr="00235A48" w:rsidTr="00387AF5">
        <w:trPr>
          <w:cantSplit/>
          <w:jc w:val="center"/>
        </w:trPr>
        <w:tc>
          <w:tcPr>
            <w:tcW w:w="809"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20</w:t>
            </w:r>
          </w:p>
        </w:tc>
        <w:tc>
          <w:tcPr>
            <w:tcW w:w="3411"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رسالة إدارة وصلة البيانات</w:t>
            </w:r>
          </w:p>
        </w:tc>
        <w:tc>
          <w:tcPr>
            <w:tcW w:w="1663"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fr-FR" w:bidi="ar-EG"/>
              </w:rPr>
            </w:pPr>
            <w:r w:rsidRPr="00235A48">
              <w:rPr>
                <w:sz w:val="20"/>
                <w:szCs w:val="26"/>
                <w:rtl/>
                <w:lang w:val="en-GB" w:bidi="ar-EG"/>
              </w:rPr>
              <w:t xml:space="preserve">الفقرة </w:t>
            </w:r>
            <w:r w:rsidRPr="00235A48">
              <w:rPr>
                <w:sz w:val="20"/>
                <w:szCs w:val="26"/>
                <w:lang w:val="fr-FR" w:bidi="ar-EG"/>
              </w:rPr>
              <w:t>18.3</w:t>
            </w:r>
          </w:p>
        </w:tc>
        <w:tc>
          <w:tcPr>
            <w:tcW w:w="1114"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نعم</w:t>
            </w:r>
          </w:p>
        </w:tc>
        <w:tc>
          <w:tcPr>
            <w:tcW w:w="892"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750"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left"/>
              <w:rPr>
                <w:sz w:val="20"/>
                <w:szCs w:val="26"/>
                <w:rtl/>
                <w:lang w:bidi="ar-EG"/>
              </w:rPr>
            </w:pPr>
            <w:r w:rsidRPr="00235A48">
              <w:rPr>
                <w:rFonts w:hint="cs"/>
                <w:sz w:val="20"/>
                <w:szCs w:val="26"/>
                <w:rtl/>
                <w:lang w:val="en-GB" w:bidi="ar-EG"/>
              </w:rPr>
              <w:t>ينبغي استقبال الرسالة</w:t>
            </w:r>
            <w:r w:rsidRPr="00235A48">
              <w:rPr>
                <w:rFonts w:hint="eastAsia"/>
                <w:sz w:val="20"/>
                <w:szCs w:val="26"/>
                <w:rtl/>
                <w:lang w:val="en-GB" w:bidi="ar-EG"/>
              </w:rPr>
              <w:t> </w:t>
            </w:r>
            <w:r w:rsidRPr="00235A48">
              <w:rPr>
                <w:sz w:val="20"/>
                <w:szCs w:val="26"/>
                <w:lang w:bidi="ar-EG"/>
              </w:rPr>
              <w:t>4</w:t>
            </w:r>
            <w:r w:rsidRPr="00235A48">
              <w:rPr>
                <w:rFonts w:hint="cs"/>
                <w:sz w:val="20"/>
                <w:szCs w:val="26"/>
                <w:rtl/>
                <w:lang w:bidi="ar-EG"/>
              </w:rPr>
              <w:t xml:space="preserve"> وتقييمها إزاء القاعدة </w:t>
            </w:r>
            <w:r w:rsidRPr="00235A48">
              <w:rPr>
                <w:sz w:val="20"/>
                <w:szCs w:val="26"/>
                <w:lang w:bidi="ar-EG"/>
              </w:rPr>
              <w:t>NM 120</w:t>
            </w:r>
            <w:r w:rsidRPr="00235A48">
              <w:rPr>
                <w:rFonts w:hint="cs"/>
                <w:sz w:val="20"/>
                <w:szCs w:val="26"/>
                <w:rtl/>
                <w:lang w:bidi="ar-EG"/>
              </w:rPr>
              <w:t xml:space="preserve"> قبل الرد.</w:t>
            </w:r>
          </w:p>
        </w:tc>
      </w:tr>
      <w:tr w:rsidR="00387AF5" w:rsidRPr="00235A48" w:rsidTr="00387AF5">
        <w:trPr>
          <w:cantSplit/>
          <w:jc w:val="center"/>
        </w:trPr>
        <w:tc>
          <w:tcPr>
            <w:tcW w:w="809"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21</w:t>
            </w:r>
          </w:p>
        </w:tc>
        <w:tc>
          <w:tcPr>
            <w:tcW w:w="3411"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تقرير مساعدات الملاحة</w:t>
            </w:r>
          </w:p>
        </w:tc>
        <w:tc>
          <w:tcPr>
            <w:tcW w:w="1663"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lang w:val="en-GB" w:bidi="ar-EG"/>
              </w:rPr>
            </w:pPr>
            <w:r w:rsidRPr="00235A48">
              <w:rPr>
                <w:sz w:val="20"/>
                <w:szCs w:val="26"/>
                <w:rtl/>
                <w:lang w:val="en-GB" w:bidi="ar-EG"/>
              </w:rPr>
              <w:t xml:space="preserve">الفقرة </w:t>
            </w:r>
            <w:r w:rsidRPr="00235A48">
              <w:rPr>
                <w:sz w:val="20"/>
                <w:szCs w:val="26"/>
                <w:lang w:val="en-GB" w:bidi="ar-EG"/>
              </w:rPr>
              <w:t>19.3</w:t>
            </w:r>
          </w:p>
        </w:tc>
        <w:tc>
          <w:tcPr>
            <w:tcW w:w="1114"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اختيارية</w:t>
            </w:r>
          </w:p>
        </w:tc>
        <w:tc>
          <w:tcPr>
            <w:tcW w:w="892"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750"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left"/>
              <w:rPr>
                <w:sz w:val="20"/>
                <w:szCs w:val="26"/>
                <w:rtl/>
                <w:lang w:val="en-GB" w:bidi="ar-EG"/>
              </w:rPr>
            </w:pPr>
          </w:p>
        </w:tc>
      </w:tr>
      <w:tr w:rsidR="00387AF5" w:rsidRPr="00445887" w:rsidTr="00387AF5">
        <w:trPr>
          <w:cantSplit/>
          <w:jc w:val="center"/>
        </w:trPr>
        <w:tc>
          <w:tcPr>
            <w:tcW w:w="809"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lang w:val="en-GB" w:bidi="ar-EG"/>
              </w:rPr>
              <w:t>22</w:t>
            </w:r>
          </w:p>
        </w:tc>
        <w:tc>
          <w:tcPr>
            <w:tcW w:w="3411"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rPr>
                <w:sz w:val="20"/>
                <w:szCs w:val="26"/>
                <w:rtl/>
                <w:lang w:val="en-GB" w:bidi="ar-EG"/>
              </w:rPr>
            </w:pPr>
            <w:r w:rsidRPr="00235A48">
              <w:rPr>
                <w:sz w:val="20"/>
                <w:szCs w:val="26"/>
                <w:rtl/>
                <w:lang w:val="en-GB" w:bidi="ar-EG"/>
              </w:rPr>
              <w:t>رسالة إدارة القناة</w:t>
            </w:r>
          </w:p>
        </w:tc>
        <w:tc>
          <w:tcPr>
            <w:tcW w:w="1663"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lang w:val="fr-FR" w:bidi="ar-EG"/>
              </w:rPr>
            </w:pPr>
            <w:r w:rsidRPr="00235A48">
              <w:rPr>
                <w:sz w:val="20"/>
                <w:szCs w:val="26"/>
                <w:rtl/>
                <w:lang w:val="en-GB" w:bidi="ar-EG"/>
              </w:rPr>
              <w:t xml:space="preserve">الفقرة </w:t>
            </w:r>
            <w:r w:rsidRPr="00235A48">
              <w:rPr>
                <w:sz w:val="20"/>
                <w:szCs w:val="26"/>
                <w:lang w:val="fr-FR" w:bidi="ar-EG"/>
              </w:rPr>
              <w:t>20.3</w:t>
            </w:r>
          </w:p>
        </w:tc>
        <w:tc>
          <w:tcPr>
            <w:tcW w:w="1114"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نعم</w:t>
            </w:r>
          </w:p>
        </w:tc>
        <w:tc>
          <w:tcPr>
            <w:tcW w:w="892"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center"/>
              <w:rPr>
                <w:sz w:val="20"/>
                <w:szCs w:val="26"/>
                <w:rtl/>
                <w:lang w:val="en-GB" w:bidi="ar-EG"/>
              </w:rPr>
            </w:pPr>
            <w:r w:rsidRPr="00235A48">
              <w:rPr>
                <w:sz w:val="20"/>
                <w:szCs w:val="26"/>
                <w:rtl/>
                <w:lang w:val="en-GB" w:bidi="ar-EG"/>
              </w:rPr>
              <w:t>لا</w:t>
            </w:r>
          </w:p>
        </w:tc>
        <w:tc>
          <w:tcPr>
            <w:tcW w:w="1750" w:type="dxa"/>
            <w:shd w:val="clear" w:color="auto" w:fill="auto"/>
          </w:tcPr>
          <w:p w:rsidR="00387AF5" w:rsidRPr="00235A48" w:rsidRDefault="00387AF5" w:rsidP="00EC6454">
            <w:pPr>
              <w:tabs>
                <w:tab w:val="left" w:pos="794"/>
                <w:tab w:val="left" w:pos="1191"/>
                <w:tab w:val="left" w:pos="1588"/>
                <w:tab w:val="left" w:pos="1985"/>
              </w:tabs>
              <w:spacing w:before="60" w:after="60" w:line="280" w:lineRule="exact"/>
              <w:jc w:val="left"/>
              <w:rPr>
                <w:sz w:val="20"/>
                <w:szCs w:val="26"/>
                <w:rtl/>
                <w:lang w:bidi="ar-EG"/>
              </w:rPr>
            </w:pPr>
            <w:r w:rsidRPr="00235A48">
              <w:rPr>
                <w:sz w:val="20"/>
                <w:szCs w:val="26"/>
                <w:rtl/>
                <w:lang w:val="en-GB" w:bidi="ar-EG"/>
              </w:rPr>
              <w:t>قد يكون استعمال هذه الوظيفة مختلفاً</w:t>
            </w:r>
            <w:r w:rsidRPr="00235A48">
              <w:rPr>
                <w:rFonts w:hint="cs"/>
                <w:sz w:val="20"/>
                <w:szCs w:val="26"/>
                <w:rtl/>
                <w:lang w:val="en-GB" w:bidi="ar-EG"/>
              </w:rPr>
              <w:t>. ويعتمد الرد على إمكانات المحطات في</w:t>
            </w:r>
            <w:r w:rsidRPr="00235A48">
              <w:rPr>
                <w:rFonts w:hint="eastAsia"/>
                <w:sz w:val="20"/>
                <w:szCs w:val="26"/>
                <w:rtl/>
                <w:lang w:val="en-GB" w:bidi="ar-EG"/>
              </w:rPr>
              <w:t> </w:t>
            </w:r>
            <w:r w:rsidRPr="00235A48">
              <w:rPr>
                <w:rFonts w:hint="cs"/>
                <w:sz w:val="20"/>
                <w:szCs w:val="26"/>
                <w:rtl/>
                <w:lang w:val="en-GB" w:bidi="ar-EG"/>
              </w:rPr>
              <w:t xml:space="preserve">بعض الأقاليم. قاعدة </w:t>
            </w:r>
            <w:r w:rsidRPr="00235A48">
              <w:rPr>
                <w:sz w:val="20"/>
                <w:szCs w:val="26"/>
                <w:lang w:bidi="ar-EG"/>
              </w:rPr>
              <w:t>NM 120</w:t>
            </w:r>
            <w:r w:rsidRPr="00235A48">
              <w:rPr>
                <w:rFonts w:hint="cs"/>
                <w:sz w:val="20"/>
                <w:szCs w:val="26"/>
                <w:rtl/>
                <w:lang w:bidi="ar-EG"/>
              </w:rPr>
              <w:t xml:space="preserve"> لا</w:t>
            </w:r>
            <w:r w:rsidRPr="00235A48">
              <w:rPr>
                <w:rFonts w:hint="eastAsia"/>
                <w:sz w:val="20"/>
                <w:szCs w:val="26"/>
                <w:rtl/>
                <w:lang w:bidi="ar-EG"/>
              </w:rPr>
              <w:t> </w:t>
            </w:r>
            <w:r w:rsidRPr="00235A48">
              <w:rPr>
                <w:rFonts w:hint="cs"/>
                <w:sz w:val="20"/>
                <w:szCs w:val="26"/>
                <w:rtl/>
                <w:lang w:bidi="ar-EG"/>
              </w:rPr>
              <w:t>تنطبق.</w:t>
            </w:r>
          </w:p>
        </w:tc>
      </w:tr>
    </w:tbl>
    <w:p w:rsidR="004C5159" w:rsidRPr="00EB478B" w:rsidRDefault="004C5159" w:rsidP="007F0D29">
      <w:pPr>
        <w:keepNext/>
        <w:tabs>
          <w:tab w:val="left" w:pos="794"/>
          <w:tab w:val="left" w:pos="1191"/>
          <w:tab w:val="left" w:pos="1588"/>
          <w:tab w:val="left" w:pos="1985"/>
        </w:tabs>
        <w:spacing w:before="0" w:after="120"/>
        <w:jc w:val="center"/>
      </w:pPr>
      <w:r w:rsidRPr="00EB478B">
        <w:rPr>
          <w:rtl/>
          <w:lang w:val="fr-FR" w:eastAsia="en-US" w:bidi="ar-EG"/>
        </w:rPr>
        <w:br w:type="page"/>
      </w:r>
      <w:r w:rsidRPr="00EB478B">
        <w:rPr>
          <w:rtl/>
          <w:lang w:val="fr-FR" w:eastAsia="en-US" w:bidi="ar-EG"/>
        </w:rPr>
        <w:lastRenderedPageBreak/>
        <w:t>الج</w:t>
      </w:r>
      <w:r w:rsidRPr="00EB478B">
        <w:rPr>
          <w:rFonts w:hint="cs"/>
          <w:rtl/>
          <w:lang w:val="fr-FR" w:eastAsia="en-US" w:bidi="ar-EG"/>
        </w:rPr>
        <w:t>ـ</w:t>
      </w:r>
      <w:r w:rsidRPr="00EB478B">
        <w:rPr>
          <w:rtl/>
          <w:lang w:val="fr-FR" w:eastAsia="en-US" w:bidi="ar-EG"/>
        </w:rPr>
        <w:t xml:space="preserve">دول </w:t>
      </w:r>
      <w:r w:rsidRPr="00EB478B">
        <w:rPr>
          <w:lang w:eastAsia="en-US" w:bidi="ar-EG"/>
        </w:rPr>
        <w:t>42</w:t>
      </w:r>
      <w:r w:rsidRPr="00EB478B">
        <w:rPr>
          <w:rtl/>
          <w:lang w:eastAsia="en-US" w:bidi="ar-EG"/>
        </w:rPr>
        <w:t xml:space="preserve"> </w:t>
      </w:r>
      <w:r w:rsidR="007F0D29" w:rsidRPr="00EB478B">
        <w:rPr>
          <w:rtl/>
        </w:rPr>
        <w:t>(</w:t>
      </w:r>
      <w:r w:rsidR="007F0D29" w:rsidRPr="00EB478B">
        <w:rPr>
          <w:rFonts w:hint="cs"/>
          <w:sz w:val="16"/>
          <w:szCs w:val="22"/>
          <w:rtl/>
        </w:rPr>
        <w:t> </w:t>
      </w:r>
      <w:r w:rsidR="007F0D29" w:rsidRPr="00EB478B">
        <w:rPr>
          <w:rFonts w:hint="cs"/>
          <w:i/>
          <w:iCs/>
          <w:rtl/>
        </w:rPr>
        <w:t>تتمة</w:t>
      </w:r>
      <w:r w:rsidR="007F0D29" w:rsidRPr="00EB478B">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3411"/>
        <w:gridCol w:w="1663"/>
        <w:gridCol w:w="1114"/>
        <w:gridCol w:w="941"/>
        <w:gridCol w:w="1701"/>
      </w:tblGrid>
      <w:tr w:rsidR="004C5159" w:rsidRPr="00EB478B" w:rsidTr="00522B4D">
        <w:trPr>
          <w:cantSplit/>
          <w:jc w:val="center"/>
        </w:trPr>
        <w:tc>
          <w:tcPr>
            <w:tcW w:w="809" w:type="dxa"/>
            <w:shd w:val="clear" w:color="auto" w:fill="auto"/>
            <w:vAlign w:val="center"/>
          </w:tcPr>
          <w:p w:rsidR="004C5159" w:rsidRPr="00EB478B" w:rsidRDefault="004C5159" w:rsidP="004C51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EB478B">
              <w:rPr>
                <w:b/>
                <w:bCs/>
                <w:sz w:val="20"/>
                <w:szCs w:val="26"/>
                <w:rtl/>
                <w:lang w:val="fr-FR" w:bidi="ar-EG"/>
              </w:rPr>
              <w:t>رقم الرسالة</w:t>
            </w:r>
          </w:p>
        </w:tc>
        <w:tc>
          <w:tcPr>
            <w:tcW w:w="3411" w:type="dxa"/>
            <w:shd w:val="clear" w:color="auto" w:fill="auto"/>
            <w:vAlign w:val="center"/>
          </w:tcPr>
          <w:p w:rsidR="004C5159" w:rsidRPr="00EB478B" w:rsidRDefault="004C5159" w:rsidP="004C51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EB478B">
              <w:rPr>
                <w:b/>
                <w:bCs/>
                <w:sz w:val="20"/>
                <w:szCs w:val="26"/>
                <w:rtl/>
                <w:lang w:val="fr-FR" w:bidi="ar-EG"/>
              </w:rPr>
              <w:t>اسم الرسالة</w:t>
            </w:r>
          </w:p>
        </w:tc>
        <w:tc>
          <w:tcPr>
            <w:tcW w:w="1663" w:type="dxa"/>
            <w:shd w:val="clear" w:color="auto" w:fill="auto"/>
            <w:vAlign w:val="center"/>
          </w:tcPr>
          <w:p w:rsidR="004C5159" w:rsidRPr="00EB478B" w:rsidRDefault="004C5159" w:rsidP="004C51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val="fr-FR" w:bidi="ar-EG"/>
              </w:rPr>
            </w:pPr>
            <w:r w:rsidRPr="00EB478B">
              <w:rPr>
                <w:b/>
                <w:bCs/>
                <w:sz w:val="20"/>
                <w:szCs w:val="26"/>
                <w:rtl/>
                <w:lang w:val="fr-FR" w:bidi="ar-EG"/>
              </w:rPr>
              <w:t>المرجع في الملحق</w:t>
            </w:r>
            <w:r w:rsidRPr="00EB478B">
              <w:rPr>
                <w:rFonts w:hint="cs"/>
                <w:b/>
                <w:bCs/>
                <w:sz w:val="20"/>
                <w:szCs w:val="26"/>
                <w:rtl/>
                <w:lang w:val="fr-FR" w:bidi="ar-EG"/>
              </w:rPr>
              <w:t> </w:t>
            </w:r>
            <w:r w:rsidRPr="00EB478B">
              <w:rPr>
                <w:b/>
                <w:bCs/>
                <w:sz w:val="20"/>
                <w:szCs w:val="26"/>
                <w:lang w:val="fr-FR" w:bidi="ar-EG"/>
              </w:rPr>
              <w:t>8</w:t>
            </w:r>
          </w:p>
        </w:tc>
        <w:tc>
          <w:tcPr>
            <w:tcW w:w="1114" w:type="dxa"/>
            <w:shd w:val="clear" w:color="auto" w:fill="auto"/>
            <w:vAlign w:val="center"/>
          </w:tcPr>
          <w:p w:rsidR="004C5159" w:rsidRPr="00EB478B" w:rsidRDefault="004C5159" w:rsidP="004C51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val="fr-FR" w:bidi="ar-EG"/>
              </w:rPr>
            </w:pPr>
            <w:r w:rsidRPr="00EB478B">
              <w:rPr>
                <w:b/>
                <w:bCs/>
                <w:sz w:val="20"/>
                <w:szCs w:val="26"/>
                <w:rtl/>
                <w:lang w:val="fr-FR" w:bidi="ar-EG"/>
              </w:rPr>
              <w:t xml:space="preserve">استقبال ومعالجة </w:t>
            </w:r>
            <w:r w:rsidRPr="00EB478B">
              <w:rPr>
                <w:rFonts w:ascii="Times New Roman Bold" w:hAnsi="Times New Roman Bold"/>
                <w:b/>
                <w:bCs/>
                <w:sz w:val="20"/>
                <w:szCs w:val="26"/>
                <w:vertAlign w:val="superscript"/>
                <w:lang w:val="fr-FR" w:bidi="ar-EG"/>
              </w:rPr>
              <w:t>(1)</w:t>
            </w:r>
          </w:p>
        </w:tc>
        <w:tc>
          <w:tcPr>
            <w:tcW w:w="941" w:type="dxa"/>
            <w:shd w:val="clear" w:color="auto" w:fill="auto"/>
            <w:vAlign w:val="center"/>
          </w:tcPr>
          <w:p w:rsidR="004C5159" w:rsidRPr="00EB478B" w:rsidRDefault="004C5159" w:rsidP="004C51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EB478B">
              <w:rPr>
                <w:b/>
                <w:bCs/>
                <w:sz w:val="20"/>
                <w:szCs w:val="26"/>
                <w:rtl/>
                <w:lang w:val="fr-FR" w:bidi="ar-EG"/>
              </w:rPr>
              <w:t>إرسال من المحطة الخاصة</w:t>
            </w:r>
          </w:p>
        </w:tc>
        <w:tc>
          <w:tcPr>
            <w:tcW w:w="1701" w:type="dxa"/>
            <w:shd w:val="clear" w:color="auto" w:fill="auto"/>
            <w:vAlign w:val="center"/>
          </w:tcPr>
          <w:p w:rsidR="004C5159" w:rsidRPr="00EB478B" w:rsidRDefault="004C5159" w:rsidP="004C515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val="fr-FR" w:bidi="ar-EG"/>
              </w:rPr>
            </w:pPr>
            <w:r w:rsidRPr="00EB478B">
              <w:rPr>
                <w:b/>
                <w:bCs/>
                <w:sz w:val="20"/>
                <w:szCs w:val="26"/>
                <w:rtl/>
                <w:lang w:val="fr-FR" w:bidi="ar-EG"/>
              </w:rPr>
              <w:t>ملاحظات</w:t>
            </w:r>
          </w:p>
        </w:tc>
      </w:tr>
      <w:tr w:rsidR="00F369F3" w:rsidRPr="00EB478B" w:rsidTr="00090131">
        <w:trPr>
          <w:cantSplit/>
          <w:jc w:val="center"/>
        </w:trPr>
        <w:tc>
          <w:tcPr>
            <w:tcW w:w="809" w:type="dxa"/>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lang w:val="en-GB" w:bidi="ar-EG"/>
              </w:rPr>
              <w:t>23</w:t>
            </w:r>
          </w:p>
        </w:tc>
        <w:tc>
          <w:tcPr>
            <w:tcW w:w="3411" w:type="dxa"/>
            <w:shd w:val="clear" w:color="auto" w:fill="auto"/>
          </w:tcPr>
          <w:p w:rsidR="00755027" w:rsidRPr="00EB478B" w:rsidRDefault="00755027" w:rsidP="005519A6">
            <w:pPr>
              <w:tabs>
                <w:tab w:val="left" w:pos="794"/>
                <w:tab w:val="left" w:pos="1191"/>
                <w:tab w:val="left" w:pos="1588"/>
                <w:tab w:val="left" w:pos="1985"/>
              </w:tabs>
              <w:spacing w:before="40" w:after="80" w:line="260" w:lineRule="exact"/>
              <w:rPr>
                <w:sz w:val="20"/>
                <w:szCs w:val="26"/>
                <w:rtl/>
                <w:lang w:val="en-GB" w:bidi="ar-EG"/>
              </w:rPr>
            </w:pPr>
            <w:r w:rsidRPr="00EB478B">
              <w:rPr>
                <w:sz w:val="20"/>
                <w:szCs w:val="26"/>
                <w:rtl/>
                <w:lang w:val="en-GB" w:bidi="ar-EG"/>
              </w:rPr>
              <w:t>تخصيص الزمرة</w:t>
            </w:r>
          </w:p>
        </w:tc>
        <w:tc>
          <w:tcPr>
            <w:tcW w:w="1663" w:type="dxa"/>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lang w:val="fr-FR" w:bidi="ar-EG"/>
              </w:rPr>
            </w:pPr>
            <w:r w:rsidRPr="00EB478B">
              <w:rPr>
                <w:sz w:val="20"/>
                <w:szCs w:val="26"/>
                <w:rtl/>
                <w:lang w:val="en-GB" w:bidi="ar-EG"/>
              </w:rPr>
              <w:t xml:space="preserve">الفقرة </w:t>
            </w:r>
            <w:r w:rsidRPr="00EB478B">
              <w:rPr>
                <w:sz w:val="20"/>
                <w:szCs w:val="26"/>
                <w:lang w:val="fr-FR" w:bidi="ar-EG"/>
              </w:rPr>
              <w:t>21.3</w:t>
            </w:r>
          </w:p>
        </w:tc>
        <w:tc>
          <w:tcPr>
            <w:tcW w:w="1114" w:type="dxa"/>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نعم</w:t>
            </w:r>
          </w:p>
        </w:tc>
        <w:tc>
          <w:tcPr>
            <w:tcW w:w="941" w:type="dxa"/>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لا</w:t>
            </w:r>
          </w:p>
        </w:tc>
        <w:tc>
          <w:tcPr>
            <w:tcW w:w="1701" w:type="dxa"/>
            <w:shd w:val="clear" w:color="auto" w:fill="auto"/>
          </w:tcPr>
          <w:p w:rsidR="00755027" w:rsidRPr="00EB478B" w:rsidRDefault="00755027" w:rsidP="00EF77BF">
            <w:pPr>
              <w:tabs>
                <w:tab w:val="left" w:pos="794"/>
                <w:tab w:val="left" w:pos="1191"/>
                <w:tab w:val="left" w:pos="1588"/>
                <w:tab w:val="left" w:pos="1985"/>
              </w:tabs>
              <w:spacing w:before="40" w:after="80" w:line="260" w:lineRule="exact"/>
              <w:jc w:val="left"/>
              <w:rPr>
                <w:sz w:val="20"/>
                <w:szCs w:val="26"/>
                <w:rtl/>
                <w:lang w:val="en-GB" w:bidi="ar-EG"/>
              </w:rPr>
            </w:pPr>
            <w:r w:rsidRPr="00EB478B">
              <w:rPr>
                <w:rFonts w:hint="cs"/>
                <w:sz w:val="20"/>
                <w:szCs w:val="26"/>
                <w:rtl/>
                <w:lang w:val="en-GB" w:bidi="ar-EG"/>
              </w:rPr>
              <w:t>ينبغي استقبال الرسالة</w:t>
            </w:r>
            <w:r w:rsidR="00EF77BF" w:rsidRPr="00EB478B">
              <w:rPr>
                <w:rFonts w:hint="eastAsia"/>
                <w:sz w:val="20"/>
                <w:szCs w:val="26"/>
                <w:rtl/>
                <w:lang w:val="en-GB" w:bidi="ar-EG"/>
              </w:rPr>
              <w:t> </w:t>
            </w:r>
            <w:r w:rsidRPr="00EB478B">
              <w:rPr>
                <w:sz w:val="20"/>
                <w:szCs w:val="26"/>
                <w:lang w:bidi="ar-EG"/>
              </w:rPr>
              <w:t>4</w:t>
            </w:r>
            <w:r w:rsidRPr="00EB478B">
              <w:rPr>
                <w:rFonts w:hint="cs"/>
                <w:sz w:val="20"/>
                <w:szCs w:val="26"/>
                <w:rtl/>
                <w:lang w:bidi="ar-EG"/>
              </w:rPr>
              <w:t xml:space="preserve"> وتقييمها</w:t>
            </w:r>
            <w:r w:rsidR="00EF77BF" w:rsidRPr="00EB478B">
              <w:rPr>
                <w:rFonts w:hint="eastAsia"/>
                <w:sz w:val="20"/>
                <w:szCs w:val="26"/>
                <w:lang w:bidi="ar-EG"/>
              </w:rPr>
              <w:t> </w:t>
            </w:r>
            <w:r w:rsidRPr="00EB478B">
              <w:rPr>
                <w:rFonts w:hint="cs"/>
                <w:sz w:val="20"/>
                <w:szCs w:val="26"/>
                <w:rtl/>
                <w:lang w:bidi="ar-EG"/>
              </w:rPr>
              <w:t>إزاء القاعدة</w:t>
            </w:r>
            <w:r w:rsidR="00EF77BF" w:rsidRPr="00EB478B">
              <w:rPr>
                <w:rFonts w:hint="eastAsia"/>
                <w:sz w:val="20"/>
                <w:szCs w:val="26"/>
                <w:rtl/>
                <w:lang w:bidi="ar-EG"/>
              </w:rPr>
              <w:t> </w:t>
            </w:r>
            <w:r w:rsidRPr="00EB478B">
              <w:rPr>
                <w:sz w:val="20"/>
                <w:szCs w:val="26"/>
                <w:lang w:bidi="ar-EG"/>
              </w:rPr>
              <w:t>NM</w:t>
            </w:r>
            <w:r w:rsidR="00EF77BF" w:rsidRPr="00EB478B">
              <w:rPr>
                <w:sz w:val="20"/>
                <w:szCs w:val="26"/>
                <w:lang w:bidi="ar-EG"/>
              </w:rPr>
              <w:t> </w:t>
            </w:r>
            <w:r w:rsidRPr="00EB478B">
              <w:rPr>
                <w:sz w:val="20"/>
                <w:szCs w:val="26"/>
                <w:lang w:bidi="ar-EG"/>
              </w:rPr>
              <w:t>120</w:t>
            </w:r>
            <w:r w:rsidRPr="00EB478B">
              <w:rPr>
                <w:rFonts w:hint="cs"/>
                <w:sz w:val="20"/>
                <w:szCs w:val="26"/>
                <w:rtl/>
                <w:lang w:bidi="ar-EG"/>
              </w:rPr>
              <w:t xml:space="preserve"> قبل الرد.</w:t>
            </w:r>
          </w:p>
        </w:tc>
      </w:tr>
      <w:tr w:rsidR="00F369F3" w:rsidRPr="00EB478B" w:rsidTr="00090131">
        <w:trPr>
          <w:cantSplit/>
          <w:jc w:val="center"/>
        </w:trPr>
        <w:tc>
          <w:tcPr>
            <w:tcW w:w="809"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center"/>
              <w:rPr>
                <w:sz w:val="20"/>
                <w:szCs w:val="26"/>
                <w:rtl/>
                <w:lang w:val="fr-FR" w:bidi="ar-EG"/>
              </w:rPr>
            </w:pPr>
            <w:r w:rsidRPr="00EB478B">
              <w:rPr>
                <w:sz w:val="20"/>
                <w:szCs w:val="26"/>
                <w:lang w:val="en-GB" w:bidi="ar-EG"/>
              </w:rPr>
              <w:t>24</w:t>
            </w:r>
          </w:p>
        </w:tc>
        <w:tc>
          <w:tcPr>
            <w:tcW w:w="3411"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rPr>
                <w:sz w:val="20"/>
                <w:szCs w:val="26"/>
                <w:rtl/>
                <w:lang w:val="en-GB" w:bidi="ar-EG"/>
              </w:rPr>
            </w:pPr>
            <w:r w:rsidRPr="00EB478B">
              <w:rPr>
                <w:sz w:val="20"/>
                <w:szCs w:val="26"/>
                <w:rtl/>
                <w:lang w:val="en-GB" w:bidi="ar-EG"/>
              </w:rPr>
              <w:t xml:space="preserve">بيانات سكونية للصنف </w:t>
            </w:r>
            <w:r w:rsidRPr="00EB478B">
              <w:rPr>
                <w:sz w:val="20"/>
                <w:szCs w:val="26"/>
                <w:lang w:val="en-GB" w:bidi="ar-EG"/>
              </w:rPr>
              <w:t>“CS” B</w:t>
            </w:r>
          </w:p>
        </w:tc>
        <w:tc>
          <w:tcPr>
            <w:tcW w:w="1663"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lang w:val="fr-FR" w:bidi="ar-EG"/>
              </w:rPr>
            </w:pPr>
            <w:r w:rsidRPr="00EB478B">
              <w:rPr>
                <w:sz w:val="20"/>
                <w:szCs w:val="26"/>
                <w:rtl/>
                <w:lang w:val="en-GB" w:bidi="ar-EG"/>
              </w:rPr>
              <w:t xml:space="preserve">الفقرة </w:t>
            </w:r>
            <w:r w:rsidRPr="00EB478B">
              <w:rPr>
                <w:sz w:val="20"/>
                <w:szCs w:val="26"/>
                <w:lang w:val="fr-FR" w:bidi="ar-EG"/>
              </w:rPr>
              <w:t>22.3</w:t>
            </w:r>
          </w:p>
        </w:tc>
        <w:tc>
          <w:tcPr>
            <w:tcW w:w="1114"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اختيارية</w:t>
            </w:r>
          </w:p>
        </w:tc>
        <w:tc>
          <w:tcPr>
            <w:tcW w:w="941"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نعم</w:t>
            </w:r>
          </w:p>
        </w:tc>
        <w:tc>
          <w:tcPr>
            <w:tcW w:w="1701"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left"/>
              <w:rPr>
                <w:spacing w:val="-6"/>
                <w:sz w:val="20"/>
                <w:szCs w:val="26"/>
                <w:rtl/>
                <w:lang w:val="en-GB" w:bidi="ar-EG"/>
              </w:rPr>
            </w:pPr>
            <w:r w:rsidRPr="00EB478B">
              <w:rPr>
                <w:spacing w:val="-6"/>
                <w:sz w:val="20"/>
                <w:szCs w:val="26"/>
                <w:rtl/>
                <w:lang w:val="en-GB" w:bidi="ar-EG"/>
              </w:rPr>
              <w:t xml:space="preserve">الجزء </w:t>
            </w:r>
            <w:r w:rsidRPr="00EB478B">
              <w:rPr>
                <w:spacing w:val="-6"/>
                <w:sz w:val="20"/>
                <w:szCs w:val="26"/>
                <w:lang w:val="en-GB" w:bidi="ar-EG"/>
              </w:rPr>
              <w:t>A</w:t>
            </w:r>
            <w:r w:rsidRPr="00EB478B">
              <w:rPr>
                <w:spacing w:val="-6"/>
                <w:sz w:val="20"/>
                <w:szCs w:val="26"/>
                <w:rtl/>
                <w:lang w:val="en-GB" w:bidi="ar-EG"/>
              </w:rPr>
              <w:t xml:space="preserve"> والجزء </w:t>
            </w:r>
            <w:r w:rsidRPr="00EB478B">
              <w:rPr>
                <w:spacing w:val="-6"/>
                <w:sz w:val="20"/>
                <w:szCs w:val="26"/>
                <w:lang w:val="en-GB" w:bidi="ar-EG"/>
              </w:rPr>
              <w:t>B</w:t>
            </w:r>
          </w:p>
        </w:tc>
      </w:tr>
      <w:tr w:rsidR="00F369F3" w:rsidRPr="00EB478B" w:rsidTr="00090131">
        <w:trPr>
          <w:cantSplit/>
          <w:jc w:val="center"/>
        </w:trPr>
        <w:tc>
          <w:tcPr>
            <w:tcW w:w="809"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center"/>
              <w:rPr>
                <w:sz w:val="20"/>
                <w:szCs w:val="26"/>
                <w:rtl/>
                <w:lang w:val="fr-FR" w:bidi="ar-EG"/>
              </w:rPr>
            </w:pPr>
            <w:r w:rsidRPr="00EB478B">
              <w:rPr>
                <w:sz w:val="20"/>
                <w:szCs w:val="26"/>
                <w:lang w:val="fr-FR" w:bidi="ar-EG"/>
              </w:rPr>
              <w:t>25</w:t>
            </w:r>
          </w:p>
        </w:tc>
        <w:tc>
          <w:tcPr>
            <w:tcW w:w="3411"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rPr>
                <w:sz w:val="20"/>
                <w:szCs w:val="26"/>
                <w:rtl/>
                <w:lang w:val="en-GB" w:bidi="ar-EG"/>
              </w:rPr>
            </w:pPr>
            <w:r w:rsidRPr="00EB478B">
              <w:rPr>
                <w:sz w:val="20"/>
                <w:szCs w:val="26"/>
                <w:rtl/>
                <w:lang w:val="en-GB" w:bidi="ar-EG"/>
              </w:rPr>
              <w:t>رسالة</w:t>
            </w:r>
            <w:r w:rsidR="00114E77" w:rsidRPr="00EB478B">
              <w:rPr>
                <w:sz w:val="20"/>
                <w:szCs w:val="26"/>
                <w:rtl/>
                <w:lang w:val="en-GB" w:bidi="ar-EG"/>
              </w:rPr>
              <w:t xml:space="preserve"> اثنينية </w:t>
            </w:r>
            <w:r w:rsidRPr="00EB478B">
              <w:rPr>
                <w:sz w:val="20"/>
                <w:szCs w:val="26"/>
                <w:rtl/>
                <w:lang w:val="en-GB" w:bidi="ar-EG"/>
              </w:rPr>
              <w:t>بفاصل زمني وحيد</w:t>
            </w:r>
          </w:p>
        </w:tc>
        <w:tc>
          <w:tcPr>
            <w:tcW w:w="1663"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lang w:val="fr-FR" w:bidi="ar-EG"/>
              </w:rPr>
            </w:pPr>
            <w:r w:rsidRPr="00EB478B">
              <w:rPr>
                <w:sz w:val="20"/>
                <w:szCs w:val="26"/>
                <w:rtl/>
                <w:lang w:val="en-GB" w:bidi="ar-EG"/>
              </w:rPr>
              <w:t xml:space="preserve">الفقرة </w:t>
            </w:r>
            <w:r w:rsidRPr="00EB478B">
              <w:rPr>
                <w:sz w:val="20"/>
                <w:szCs w:val="26"/>
                <w:lang w:val="fr-FR" w:bidi="ar-EG"/>
              </w:rPr>
              <w:t>23.3</w:t>
            </w:r>
          </w:p>
        </w:tc>
        <w:tc>
          <w:tcPr>
            <w:tcW w:w="1114"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اختيارية</w:t>
            </w:r>
          </w:p>
        </w:tc>
        <w:tc>
          <w:tcPr>
            <w:tcW w:w="941"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لا</w:t>
            </w:r>
          </w:p>
        </w:tc>
        <w:tc>
          <w:tcPr>
            <w:tcW w:w="1701"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left"/>
              <w:rPr>
                <w:sz w:val="20"/>
                <w:szCs w:val="26"/>
                <w:rtl/>
                <w:lang w:val="en-GB" w:bidi="ar-EG"/>
              </w:rPr>
            </w:pPr>
          </w:p>
        </w:tc>
      </w:tr>
      <w:tr w:rsidR="00F369F3" w:rsidRPr="00EB478B" w:rsidTr="00090131">
        <w:trPr>
          <w:cantSplit/>
          <w:jc w:val="center"/>
        </w:trPr>
        <w:tc>
          <w:tcPr>
            <w:tcW w:w="809"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center"/>
              <w:rPr>
                <w:sz w:val="20"/>
                <w:szCs w:val="26"/>
                <w:rtl/>
                <w:lang w:val="fr-FR" w:bidi="ar-EG"/>
              </w:rPr>
            </w:pPr>
            <w:r w:rsidRPr="00EB478B">
              <w:rPr>
                <w:sz w:val="20"/>
                <w:szCs w:val="26"/>
                <w:lang w:val="fr-FR" w:bidi="ar-EG"/>
              </w:rPr>
              <w:t>26</w:t>
            </w:r>
          </w:p>
        </w:tc>
        <w:tc>
          <w:tcPr>
            <w:tcW w:w="3411"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left"/>
              <w:rPr>
                <w:sz w:val="20"/>
                <w:szCs w:val="26"/>
                <w:rtl/>
                <w:lang w:val="en-GB" w:bidi="ar-EG"/>
              </w:rPr>
            </w:pPr>
            <w:r w:rsidRPr="00EB478B">
              <w:rPr>
                <w:sz w:val="20"/>
                <w:szCs w:val="26"/>
                <w:rtl/>
                <w:lang w:val="en-GB" w:bidi="ar-EG"/>
              </w:rPr>
              <w:t>رسالة</w:t>
            </w:r>
            <w:r w:rsidR="00114E77" w:rsidRPr="00EB478B">
              <w:rPr>
                <w:sz w:val="20"/>
                <w:szCs w:val="26"/>
                <w:rtl/>
                <w:lang w:val="en-GB" w:bidi="ar-EG"/>
              </w:rPr>
              <w:t xml:space="preserve"> اثنينية </w:t>
            </w:r>
            <w:r w:rsidRPr="00EB478B">
              <w:rPr>
                <w:sz w:val="20"/>
                <w:szCs w:val="26"/>
                <w:rtl/>
                <w:lang w:val="en-GB" w:bidi="ar-EG"/>
              </w:rPr>
              <w:t>بفواصل متعددة</w:t>
            </w:r>
            <w:r w:rsidRPr="00EB478B">
              <w:rPr>
                <w:rFonts w:hint="cs"/>
                <w:sz w:val="20"/>
                <w:szCs w:val="26"/>
                <w:rtl/>
                <w:lang w:val="en-GB" w:bidi="ar-EG"/>
              </w:rPr>
              <w:t xml:space="preserve"> مع حالة الاتصالات</w:t>
            </w:r>
          </w:p>
        </w:tc>
        <w:tc>
          <w:tcPr>
            <w:tcW w:w="1663"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fr-FR" w:bidi="ar-EG"/>
              </w:rPr>
            </w:pPr>
            <w:r w:rsidRPr="00EB478B">
              <w:rPr>
                <w:sz w:val="20"/>
                <w:szCs w:val="26"/>
                <w:rtl/>
                <w:lang w:val="en-GB" w:bidi="ar-EG"/>
              </w:rPr>
              <w:t xml:space="preserve">الفقرة </w:t>
            </w:r>
            <w:r w:rsidRPr="00EB478B">
              <w:rPr>
                <w:sz w:val="20"/>
                <w:szCs w:val="26"/>
                <w:lang w:val="fr-FR" w:bidi="ar-EG"/>
              </w:rPr>
              <w:t>24.3</w:t>
            </w:r>
          </w:p>
        </w:tc>
        <w:tc>
          <w:tcPr>
            <w:tcW w:w="1114"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لا</w:t>
            </w:r>
          </w:p>
        </w:tc>
        <w:tc>
          <w:tcPr>
            <w:tcW w:w="941"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لا</w:t>
            </w:r>
          </w:p>
        </w:tc>
        <w:tc>
          <w:tcPr>
            <w:tcW w:w="1701"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left"/>
              <w:rPr>
                <w:sz w:val="20"/>
                <w:szCs w:val="26"/>
                <w:rtl/>
                <w:lang w:val="en-GB" w:bidi="ar-EG"/>
              </w:rPr>
            </w:pPr>
          </w:p>
        </w:tc>
      </w:tr>
      <w:tr w:rsidR="00F369F3" w:rsidRPr="00EB478B" w:rsidTr="00090131">
        <w:trPr>
          <w:cantSplit/>
          <w:jc w:val="center"/>
        </w:trPr>
        <w:tc>
          <w:tcPr>
            <w:tcW w:w="809"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center"/>
              <w:rPr>
                <w:sz w:val="20"/>
                <w:szCs w:val="26"/>
                <w:lang w:val="fr-FR" w:bidi="ar-EG"/>
              </w:rPr>
            </w:pPr>
            <w:r w:rsidRPr="00EB478B">
              <w:rPr>
                <w:sz w:val="20"/>
                <w:szCs w:val="26"/>
                <w:lang w:val="fr-FR" w:bidi="ar-EG"/>
              </w:rPr>
              <w:t>27</w:t>
            </w:r>
          </w:p>
        </w:tc>
        <w:tc>
          <w:tcPr>
            <w:tcW w:w="3411"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rPr>
                <w:sz w:val="20"/>
                <w:szCs w:val="26"/>
                <w:rtl/>
                <w:lang w:val="en-GB"/>
              </w:rPr>
            </w:pPr>
            <w:r w:rsidRPr="00EB478B">
              <w:rPr>
                <w:rFonts w:hint="cs"/>
                <w:sz w:val="20"/>
                <w:szCs w:val="26"/>
                <w:rtl/>
                <w:lang w:val="en-GB"/>
              </w:rPr>
              <w:t>تقرير موقع للتطبيقات طويلة المدى</w:t>
            </w:r>
          </w:p>
        </w:tc>
        <w:tc>
          <w:tcPr>
            <w:tcW w:w="1663"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lang w:val="fr-FR" w:bidi="ar-EG"/>
              </w:rPr>
            </w:pPr>
            <w:r w:rsidRPr="00EB478B">
              <w:rPr>
                <w:rFonts w:hint="cs"/>
                <w:sz w:val="20"/>
                <w:szCs w:val="26"/>
                <w:rtl/>
                <w:lang w:val="en-GB" w:bidi="ar-EG"/>
              </w:rPr>
              <w:t xml:space="preserve">الفقرة </w:t>
            </w:r>
            <w:r w:rsidRPr="00EB478B">
              <w:rPr>
                <w:sz w:val="20"/>
                <w:szCs w:val="26"/>
                <w:lang w:val="fr-FR" w:bidi="ar-EG"/>
              </w:rPr>
              <w:t>25.3</w:t>
            </w:r>
          </w:p>
        </w:tc>
        <w:tc>
          <w:tcPr>
            <w:tcW w:w="1114"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rFonts w:hint="cs"/>
                <w:sz w:val="20"/>
                <w:szCs w:val="26"/>
                <w:rtl/>
                <w:lang w:val="en-GB" w:bidi="ar-EG"/>
              </w:rPr>
              <w:t>لا</w:t>
            </w:r>
          </w:p>
        </w:tc>
        <w:tc>
          <w:tcPr>
            <w:tcW w:w="941"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rFonts w:hint="cs"/>
                <w:sz w:val="20"/>
                <w:szCs w:val="26"/>
                <w:rtl/>
                <w:lang w:val="en-GB" w:bidi="ar-EG"/>
              </w:rPr>
              <w:t>لا</w:t>
            </w:r>
          </w:p>
        </w:tc>
        <w:tc>
          <w:tcPr>
            <w:tcW w:w="1701"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left"/>
              <w:rPr>
                <w:sz w:val="20"/>
                <w:szCs w:val="26"/>
                <w:rtl/>
                <w:lang w:val="en-GB" w:bidi="ar-EG"/>
              </w:rPr>
            </w:pPr>
          </w:p>
        </w:tc>
      </w:tr>
      <w:tr w:rsidR="00F369F3" w:rsidRPr="00EB478B" w:rsidTr="00090131">
        <w:trPr>
          <w:cantSplit/>
          <w:jc w:val="center"/>
        </w:trPr>
        <w:tc>
          <w:tcPr>
            <w:tcW w:w="809"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jc w:val="center"/>
              <w:rPr>
                <w:sz w:val="20"/>
                <w:szCs w:val="26"/>
                <w:lang w:val="fr-FR" w:bidi="ar-EG"/>
              </w:rPr>
            </w:pPr>
            <w:r w:rsidRPr="00EB478B">
              <w:rPr>
                <w:sz w:val="20"/>
                <w:szCs w:val="26"/>
                <w:lang w:val="fr-FR" w:bidi="ar-EG"/>
              </w:rPr>
              <w:t>63-28</w:t>
            </w:r>
          </w:p>
        </w:tc>
        <w:tc>
          <w:tcPr>
            <w:tcW w:w="3411" w:type="dxa"/>
            <w:tcBorders>
              <w:bottom w:val="single" w:sz="4" w:space="0" w:color="auto"/>
            </w:tcBorders>
            <w:shd w:val="clear" w:color="auto" w:fill="auto"/>
          </w:tcPr>
          <w:p w:rsidR="00755027" w:rsidRPr="00EB478B" w:rsidRDefault="00755027" w:rsidP="005519A6">
            <w:pPr>
              <w:tabs>
                <w:tab w:val="left" w:pos="794"/>
                <w:tab w:val="left" w:pos="1191"/>
                <w:tab w:val="left" w:pos="1588"/>
                <w:tab w:val="left" w:pos="1985"/>
              </w:tabs>
              <w:spacing w:before="40" w:after="80" w:line="260" w:lineRule="exact"/>
              <w:rPr>
                <w:sz w:val="20"/>
                <w:szCs w:val="26"/>
                <w:rtl/>
                <w:lang w:val="en-GB"/>
              </w:rPr>
            </w:pPr>
            <w:r w:rsidRPr="00EB478B">
              <w:rPr>
                <w:rFonts w:hint="cs"/>
                <w:sz w:val="20"/>
                <w:szCs w:val="26"/>
                <w:rtl/>
                <w:lang w:val="en-GB" w:bidi="ar-EG"/>
              </w:rPr>
              <w:t>غير محدد</w:t>
            </w:r>
          </w:p>
        </w:tc>
        <w:tc>
          <w:tcPr>
            <w:tcW w:w="1663"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لا يوجد</w:t>
            </w:r>
          </w:p>
        </w:tc>
        <w:tc>
          <w:tcPr>
            <w:tcW w:w="1114"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لا</w:t>
            </w:r>
          </w:p>
        </w:tc>
        <w:tc>
          <w:tcPr>
            <w:tcW w:w="941" w:type="dxa"/>
            <w:tcBorders>
              <w:bottom w:val="single" w:sz="4" w:space="0" w:color="auto"/>
            </w:tcBorders>
            <w:shd w:val="clear" w:color="auto" w:fill="auto"/>
          </w:tcPr>
          <w:p w:rsidR="00755027" w:rsidRPr="00EB478B" w:rsidRDefault="00755027" w:rsidP="00387AF5">
            <w:pPr>
              <w:tabs>
                <w:tab w:val="left" w:pos="794"/>
                <w:tab w:val="left" w:pos="1191"/>
                <w:tab w:val="left" w:pos="1588"/>
                <w:tab w:val="left" w:pos="1985"/>
              </w:tabs>
              <w:spacing w:before="40" w:after="80" w:line="260" w:lineRule="exact"/>
              <w:jc w:val="center"/>
              <w:rPr>
                <w:sz w:val="20"/>
                <w:szCs w:val="26"/>
                <w:rtl/>
                <w:lang w:val="en-GB" w:bidi="ar-EG"/>
              </w:rPr>
            </w:pPr>
            <w:r w:rsidRPr="00EB478B">
              <w:rPr>
                <w:sz w:val="20"/>
                <w:szCs w:val="26"/>
                <w:rtl/>
                <w:lang w:val="en-GB" w:bidi="ar-EG"/>
              </w:rPr>
              <w:t>لا</w:t>
            </w:r>
          </w:p>
        </w:tc>
        <w:tc>
          <w:tcPr>
            <w:tcW w:w="1701" w:type="dxa"/>
            <w:tcBorders>
              <w:bottom w:val="single" w:sz="4" w:space="0" w:color="auto"/>
            </w:tcBorders>
            <w:shd w:val="clear" w:color="auto" w:fill="auto"/>
          </w:tcPr>
          <w:p w:rsidR="00755027" w:rsidRPr="00EB478B" w:rsidRDefault="00755027" w:rsidP="009A4781">
            <w:pPr>
              <w:tabs>
                <w:tab w:val="left" w:pos="794"/>
                <w:tab w:val="left" w:pos="1191"/>
                <w:tab w:val="left" w:pos="1588"/>
                <w:tab w:val="left" w:pos="1985"/>
              </w:tabs>
              <w:spacing w:before="40" w:after="80" w:line="260" w:lineRule="exact"/>
              <w:jc w:val="left"/>
              <w:rPr>
                <w:sz w:val="20"/>
                <w:szCs w:val="26"/>
                <w:rtl/>
                <w:lang w:val="en-GB" w:bidi="ar-EG"/>
              </w:rPr>
            </w:pPr>
            <w:r w:rsidRPr="00EB478B">
              <w:rPr>
                <w:sz w:val="20"/>
                <w:szCs w:val="26"/>
                <w:rtl/>
                <w:lang w:val="en-GB" w:bidi="ar-EG"/>
              </w:rPr>
              <w:t>محجوزة للاستعمال في</w:t>
            </w:r>
            <w:r w:rsidR="009A4781" w:rsidRPr="00EB478B">
              <w:rPr>
                <w:rFonts w:hint="cs"/>
                <w:sz w:val="20"/>
                <w:szCs w:val="26"/>
                <w:rtl/>
                <w:lang w:val="en-GB" w:bidi="ar-EG"/>
              </w:rPr>
              <w:t> </w:t>
            </w:r>
            <w:r w:rsidRPr="00EB478B">
              <w:rPr>
                <w:sz w:val="20"/>
                <w:szCs w:val="26"/>
                <w:rtl/>
                <w:lang w:val="en-GB" w:bidi="ar-EG"/>
              </w:rPr>
              <w:t>المستقبل</w:t>
            </w:r>
          </w:p>
        </w:tc>
      </w:tr>
      <w:tr w:rsidR="00755027" w:rsidRPr="00EB478B" w:rsidTr="005519A6">
        <w:trPr>
          <w:cantSplit/>
          <w:jc w:val="center"/>
        </w:trPr>
        <w:tc>
          <w:tcPr>
            <w:tcW w:w="9639" w:type="dxa"/>
            <w:gridSpan w:val="6"/>
            <w:tcBorders>
              <w:top w:val="single" w:sz="4" w:space="0" w:color="auto"/>
              <w:left w:val="nil"/>
              <w:bottom w:val="nil"/>
              <w:right w:val="nil"/>
            </w:tcBorders>
            <w:shd w:val="clear" w:color="auto" w:fill="auto"/>
          </w:tcPr>
          <w:p w:rsidR="00755027" w:rsidRPr="00EB478B" w:rsidRDefault="00755027" w:rsidP="00B664D4">
            <w:pPr>
              <w:tabs>
                <w:tab w:val="left" w:pos="360"/>
                <w:tab w:val="left" w:pos="794"/>
                <w:tab w:val="left" w:pos="1191"/>
                <w:tab w:val="left" w:pos="1588"/>
                <w:tab w:val="left" w:pos="1985"/>
              </w:tabs>
              <w:spacing w:after="100" w:line="260" w:lineRule="exact"/>
              <w:ind w:left="360" w:hanging="360"/>
              <w:rPr>
                <w:spacing w:val="-2"/>
                <w:sz w:val="20"/>
                <w:szCs w:val="26"/>
                <w:rtl/>
                <w:lang w:val="en-GB" w:bidi="ar-EG"/>
              </w:rPr>
            </w:pPr>
            <w:r w:rsidRPr="00EB478B">
              <w:rPr>
                <w:spacing w:val="-2"/>
                <w:sz w:val="20"/>
                <w:szCs w:val="26"/>
                <w:vertAlign w:val="superscript"/>
                <w:lang w:val="fr-FR" w:bidi="ar-EG"/>
              </w:rPr>
              <w:t>(1)</w:t>
            </w:r>
            <w:r w:rsidRPr="00B664D4">
              <w:rPr>
                <w:spacing w:val="-2"/>
                <w:sz w:val="20"/>
                <w:szCs w:val="26"/>
                <w:rtl/>
                <w:lang w:val="fr-FR" w:bidi="ar-EG"/>
              </w:rPr>
              <w:tab/>
            </w:r>
            <w:r w:rsidRPr="00EB478B">
              <w:rPr>
                <w:spacing w:val="-2"/>
                <w:sz w:val="18"/>
                <w:szCs w:val="24"/>
                <w:rtl/>
                <w:lang w:val="en-GB" w:bidi="ar-EG"/>
              </w:rPr>
              <w:t xml:space="preserve">يعني تعبير "استقبال ومعالجة" في هذا الجدول </w:t>
            </w:r>
            <w:r w:rsidRPr="00EB478B">
              <w:rPr>
                <w:rFonts w:hint="cs"/>
                <w:spacing w:val="-2"/>
                <w:sz w:val="18"/>
                <w:szCs w:val="24"/>
                <w:rtl/>
                <w:lang w:val="en-GB" w:bidi="ar-EG"/>
              </w:rPr>
              <w:t>الجانب</w:t>
            </w:r>
            <w:r w:rsidRPr="00EB478B">
              <w:rPr>
                <w:spacing w:val="-2"/>
                <w:sz w:val="18"/>
                <w:szCs w:val="24"/>
                <w:rtl/>
                <w:lang w:val="en-GB" w:bidi="ar-EG"/>
              </w:rPr>
              <w:t xml:space="preserve"> الوظيفي </w:t>
            </w:r>
            <w:r w:rsidRPr="00EB478B">
              <w:rPr>
                <w:rFonts w:hint="cs"/>
                <w:spacing w:val="-2"/>
                <w:sz w:val="18"/>
                <w:szCs w:val="24"/>
                <w:rtl/>
                <w:lang w:val="en-GB" w:bidi="ar-EG"/>
              </w:rPr>
              <w:t>الذي يراه</w:t>
            </w:r>
            <w:r w:rsidRPr="00EB478B">
              <w:rPr>
                <w:spacing w:val="-2"/>
                <w:sz w:val="18"/>
                <w:szCs w:val="24"/>
                <w:rtl/>
                <w:lang w:val="en-GB" w:bidi="ar-EG"/>
              </w:rPr>
              <w:t xml:space="preserve"> المستعمل، أي الخرج على سطح بيني أو سطح العرض. ومن أجل التزامن من الضروري استقبال ومعالجة الرسائل داخلياً وفقاً للفقرة </w:t>
            </w:r>
            <w:r w:rsidRPr="00EB478B">
              <w:rPr>
                <w:spacing w:val="-2"/>
                <w:sz w:val="18"/>
                <w:szCs w:val="24"/>
                <w:lang w:val="en-GB" w:bidi="ar-EG"/>
              </w:rPr>
              <w:t>1.1.3.4</w:t>
            </w:r>
            <w:r w:rsidRPr="00EB478B">
              <w:rPr>
                <w:spacing w:val="-2"/>
                <w:sz w:val="18"/>
                <w:szCs w:val="24"/>
                <w:rtl/>
                <w:lang w:val="en-GB" w:bidi="ar-EG"/>
              </w:rPr>
              <w:t xml:space="preserve">؛ وينطبق ذلك على الرسائل </w:t>
            </w:r>
            <w:r w:rsidRPr="00EB478B">
              <w:rPr>
                <w:spacing w:val="-2"/>
                <w:sz w:val="18"/>
                <w:szCs w:val="24"/>
                <w:lang w:val="en-GB" w:bidi="ar-EG"/>
              </w:rPr>
              <w:t>1</w:t>
            </w:r>
            <w:r w:rsidRPr="00EB478B">
              <w:rPr>
                <w:spacing w:val="-2"/>
                <w:sz w:val="18"/>
                <w:szCs w:val="24"/>
                <w:rtl/>
                <w:lang w:val="en-GB" w:bidi="ar-EG"/>
              </w:rPr>
              <w:t xml:space="preserve">، </w:t>
            </w:r>
            <w:r w:rsidRPr="00EB478B">
              <w:rPr>
                <w:spacing w:val="-2"/>
                <w:sz w:val="18"/>
                <w:szCs w:val="24"/>
                <w:lang w:val="en-GB" w:bidi="ar-EG"/>
              </w:rPr>
              <w:t>2</w:t>
            </w:r>
            <w:r w:rsidRPr="00EB478B">
              <w:rPr>
                <w:spacing w:val="-2"/>
                <w:sz w:val="18"/>
                <w:szCs w:val="24"/>
                <w:rtl/>
                <w:lang w:val="en-GB" w:bidi="ar-EG"/>
              </w:rPr>
              <w:t xml:space="preserve">، </w:t>
            </w:r>
            <w:r w:rsidRPr="00EB478B">
              <w:rPr>
                <w:spacing w:val="-2"/>
                <w:sz w:val="18"/>
                <w:szCs w:val="24"/>
                <w:lang w:val="en-GB" w:bidi="ar-EG"/>
              </w:rPr>
              <w:t>3</w:t>
            </w:r>
            <w:r w:rsidRPr="00EB478B">
              <w:rPr>
                <w:spacing w:val="-2"/>
                <w:sz w:val="18"/>
                <w:szCs w:val="24"/>
                <w:rtl/>
                <w:lang w:val="en-GB" w:bidi="ar-EG"/>
              </w:rPr>
              <w:t xml:space="preserve">، </w:t>
            </w:r>
            <w:r w:rsidRPr="00EB478B">
              <w:rPr>
                <w:spacing w:val="-2"/>
                <w:sz w:val="18"/>
                <w:szCs w:val="24"/>
                <w:lang w:val="en-GB" w:bidi="ar-EG"/>
              </w:rPr>
              <w:t>4</w:t>
            </w:r>
            <w:r w:rsidRPr="00EB478B">
              <w:rPr>
                <w:spacing w:val="-2"/>
                <w:sz w:val="18"/>
                <w:szCs w:val="24"/>
                <w:rtl/>
                <w:lang w:val="en-GB" w:bidi="ar-EG"/>
              </w:rPr>
              <w:t xml:space="preserve">، </w:t>
            </w:r>
            <w:r w:rsidRPr="00EB478B">
              <w:rPr>
                <w:spacing w:val="-2"/>
                <w:sz w:val="18"/>
                <w:szCs w:val="24"/>
                <w:lang w:val="en-GB" w:bidi="ar-EG"/>
              </w:rPr>
              <w:t>18</w:t>
            </w:r>
            <w:r w:rsidRPr="00EB478B">
              <w:rPr>
                <w:spacing w:val="-2"/>
                <w:sz w:val="18"/>
                <w:szCs w:val="24"/>
                <w:rtl/>
                <w:lang w:val="en-GB" w:bidi="ar-EG"/>
              </w:rPr>
              <w:t>.</w:t>
            </w:r>
          </w:p>
        </w:tc>
      </w:tr>
    </w:tbl>
    <w:p w:rsidR="00755027" w:rsidRPr="00EB478B" w:rsidRDefault="00755027" w:rsidP="00C01396">
      <w:pPr>
        <w:pStyle w:val="Heading4"/>
        <w:spacing w:before="480"/>
        <w:rPr>
          <w:rtl/>
          <w:lang w:bidi="ar-EG"/>
        </w:rPr>
      </w:pPr>
      <w:r w:rsidRPr="00EB478B">
        <w:rPr>
          <w:lang w:bidi="ar-EG"/>
        </w:rPr>
        <w:t>7.3.3.4</w:t>
      </w:r>
      <w:r w:rsidRPr="00EB478B">
        <w:rPr>
          <w:rtl/>
          <w:lang w:bidi="ar-EG"/>
        </w:rPr>
        <w:tab/>
        <w:t xml:space="preserve">استعمال الرسالة المتصلة بالسلامة، الرسالة </w:t>
      </w:r>
      <w:r w:rsidRPr="00EB478B">
        <w:rPr>
          <w:lang w:bidi="ar-EG"/>
        </w:rPr>
        <w:t>14</w:t>
      </w:r>
      <w:r w:rsidRPr="00EB478B">
        <w:rPr>
          <w:rtl/>
          <w:lang w:bidi="ar-EG"/>
        </w:rPr>
        <w:t xml:space="preserve"> (اختياري)</w:t>
      </w:r>
    </w:p>
    <w:p w:rsidR="00755027" w:rsidRPr="00EB478B" w:rsidRDefault="00755027" w:rsidP="00710084">
      <w:pPr>
        <w:tabs>
          <w:tab w:val="left" w:pos="805"/>
        </w:tabs>
        <w:rPr>
          <w:rtl/>
          <w:lang w:bidi="ar-EG"/>
        </w:rPr>
      </w:pPr>
      <w:r w:rsidRPr="00EB478B">
        <w:rPr>
          <w:rtl/>
          <w:lang w:bidi="ar-EG"/>
        </w:rPr>
        <w:t xml:space="preserve">ينبغي أن تحدد محتويات بيانات الرسالة </w:t>
      </w:r>
      <w:r w:rsidRPr="00EB478B">
        <w:rPr>
          <w:lang w:bidi="ar-EG"/>
        </w:rPr>
        <w:t>14</w:t>
      </w:r>
      <w:r w:rsidRPr="00EB478B">
        <w:rPr>
          <w:rtl/>
          <w:lang w:bidi="ar-EG"/>
        </w:rPr>
        <w:t xml:space="preserve"> في حالة تنفيذها مسبقاً وألا يتجاوز الإرسال فترة زمنية واحدة. يحدد الجدول</w:t>
      </w:r>
      <w:r w:rsidR="00710084" w:rsidRPr="00EB478B">
        <w:rPr>
          <w:rFonts w:hint="cs"/>
          <w:rtl/>
          <w:lang w:bidi="ar-EG"/>
        </w:rPr>
        <w:t> </w:t>
      </w:r>
      <w:r w:rsidRPr="00EB478B">
        <w:rPr>
          <w:lang w:bidi="ar-EG"/>
        </w:rPr>
        <w:t>43</w:t>
      </w:r>
      <w:r w:rsidRPr="00EB478B">
        <w:rPr>
          <w:rtl/>
          <w:lang w:bidi="ar-EG"/>
        </w:rPr>
        <w:t xml:space="preserve"> أقصى عدد لبتات البيانات من أجل الرسالة </w:t>
      </w:r>
      <w:r w:rsidRPr="00EB478B">
        <w:rPr>
          <w:lang w:bidi="ar-EG"/>
        </w:rPr>
        <w:t>14</w:t>
      </w:r>
      <w:r w:rsidRPr="00EB478B">
        <w:rPr>
          <w:rtl/>
          <w:lang w:bidi="ar-EG"/>
        </w:rPr>
        <w:t xml:space="preserve"> ويستند افتراض الحاجة إلى أقصى حد نظري لبتات الحشو.</w:t>
      </w:r>
    </w:p>
    <w:p w:rsidR="00755027" w:rsidRPr="00EB478B" w:rsidRDefault="00755027" w:rsidP="00755027">
      <w:pPr>
        <w:keepNext/>
        <w:tabs>
          <w:tab w:val="left" w:pos="794"/>
          <w:tab w:val="left" w:pos="1191"/>
          <w:tab w:val="left" w:pos="1588"/>
          <w:tab w:val="left" w:pos="1985"/>
        </w:tabs>
        <w:spacing w:before="240" w:after="120"/>
        <w:jc w:val="center"/>
        <w:rPr>
          <w:rtl/>
          <w:lang w:val="fr-FR" w:eastAsia="en-US" w:bidi="ar-EG"/>
        </w:rPr>
      </w:pPr>
      <w:r w:rsidRPr="00EB478B">
        <w:rPr>
          <w:rtl/>
          <w:lang w:val="fr-FR" w:eastAsia="en-US" w:bidi="ar-EG"/>
        </w:rPr>
        <w:t>الج</w:t>
      </w:r>
      <w:r w:rsidRPr="00EB478B">
        <w:rPr>
          <w:rFonts w:hint="cs"/>
          <w:rtl/>
          <w:lang w:val="fr-FR" w:eastAsia="en-US" w:bidi="ar-EG"/>
        </w:rPr>
        <w:t>ـ</w:t>
      </w:r>
      <w:r w:rsidRPr="00EB478B">
        <w:rPr>
          <w:rtl/>
          <w:lang w:val="fr-FR" w:eastAsia="en-US" w:bidi="ar-EG"/>
        </w:rPr>
        <w:t xml:space="preserve">دول </w:t>
      </w:r>
      <w:r w:rsidRPr="00EB478B">
        <w:rPr>
          <w:lang w:eastAsia="en-US" w:bidi="ar-EG"/>
        </w:rPr>
        <w:t>43</w:t>
      </w:r>
    </w:p>
    <w:p w:rsidR="00755027" w:rsidRPr="00EB478B" w:rsidRDefault="00755027" w:rsidP="00755027">
      <w:pPr>
        <w:keepNext/>
        <w:spacing w:after="120"/>
        <w:jc w:val="center"/>
        <w:rPr>
          <w:rFonts w:ascii="Times New Roman Bold" w:eastAsia="SimSun" w:hAnsi="Times New Roman Bold"/>
          <w:b/>
          <w:bCs/>
          <w:rtl/>
          <w:lang w:eastAsia="en-US" w:bidi="ar-EG"/>
        </w:rPr>
      </w:pPr>
      <w:r w:rsidRPr="00EB478B">
        <w:rPr>
          <w:rFonts w:ascii="Times New Roman Bold" w:eastAsia="SimSun" w:hAnsi="Times New Roman Bold"/>
          <w:b/>
          <w:bCs/>
          <w:rtl/>
          <w:lang w:val="en-GB" w:eastAsia="en-US" w:bidi="ar-EG"/>
        </w:rPr>
        <w:t xml:space="preserve">عدد بتات البيانات اللازمة للاستعمال مع الرسالة </w:t>
      </w:r>
      <w:r w:rsidRPr="00EB478B">
        <w:rPr>
          <w:rFonts w:ascii="Times New Roman Bold" w:eastAsia="SimSun" w:hAnsi="Times New Roman Bold"/>
          <w:b/>
          <w:bCs/>
          <w:lang w:eastAsia="en-US" w:bidi="ar-EG"/>
        </w:rPr>
        <w:t>14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11"/>
        <w:gridCol w:w="2266"/>
        <w:gridCol w:w="2552"/>
      </w:tblGrid>
      <w:tr w:rsidR="00F369F3" w:rsidRPr="00EB478B" w:rsidTr="00A81CD0">
        <w:trPr>
          <w:jc w:val="center"/>
        </w:trPr>
        <w:tc>
          <w:tcPr>
            <w:tcW w:w="2410" w:type="dxa"/>
            <w:shd w:val="clear" w:color="auto" w:fill="auto"/>
            <w:vAlign w:val="center"/>
          </w:tcPr>
          <w:p w:rsidR="00755027" w:rsidRPr="00EB478B" w:rsidRDefault="00755027" w:rsidP="005519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0"/>
                <w:szCs w:val="26"/>
                <w:rtl/>
                <w:lang w:val="fr-FR" w:bidi="ar-EG"/>
              </w:rPr>
            </w:pPr>
            <w:r w:rsidRPr="00EB478B">
              <w:rPr>
                <w:bCs/>
                <w:sz w:val="20"/>
                <w:szCs w:val="26"/>
                <w:rtl/>
                <w:lang w:val="fr-FR" w:bidi="ar-EG"/>
              </w:rPr>
              <w:t>عدد الفترات الزمنية</w:t>
            </w:r>
          </w:p>
        </w:tc>
        <w:tc>
          <w:tcPr>
            <w:tcW w:w="2411" w:type="dxa"/>
            <w:shd w:val="clear" w:color="auto" w:fill="auto"/>
            <w:vAlign w:val="center"/>
          </w:tcPr>
          <w:p w:rsidR="00755027" w:rsidRPr="00EB478B" w:rsidRDefault="00755027" w:rsidP="005519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0"/>
                <w:szCs w:val="26"/>
                <w:rtl/>
                <w:lang w:val="fr-FR" w:bidi="ar-EG"/>
              </w:rPr>
            </w:pPr>
            <w:r w:rsidRPr="00EB478B">
              <w:rPr>
                <w:bCs/>
                <w:sz w:val="20"/>
                <w:szCs w:val="26"/>
                <w:rtl/>
                <w:lang w:val="fr-FR" w:bidi="ar-EG"/>
              </w:rPr>
              <w:t>أقصى بتات للبيانات</w:t>
            </w:r>
          </w:p>
        </w:tc>
        <w:tc>
          <w:tcPr>
            <w:tcW w:w="2266" w:type="dxa"/>
            <w:shd w:val="clear" w:color="auto" w:fill="auto"/>
            <w:vAlign w:val="center"/>
          </w:tcPr>
          <w:p w:rsidR="00755027" w:rsidRPr="00EB478B" w:rsidRDefault="00755027" w:rsidP="005519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0"/>
                <w:szCs w:val="26"/>
                <w:rtl/>
                <w:lang w:val="fr-FR" w:bidi="ar-EG"/>
              </w:rPr>
            </w:pPr>
            <w:r w:rsidRPr="00EB478B">
              <w:rPr>
                <w:bCs/>
                <w:sz w:val="20"/>
                <w:szCs w:val="26"/>
                <w:rtl/>
                <w:lang w:val="fr-FR" w:bidi="ar-EG"/>
              </w:rPr>
              <w:t>بتات الحشو</w:t>
            </w:r>
          </w:p>
        </w:tc>
        <w:tc>
          <w:tcPr>
            <w:tcW w:w="2552" w:type="dxa"/>
            <w:shd w:val="clear" w:color="auto" w:fill="auto"/>
            <w:vAlign w:val="center"/>
          </w:tcPr>
          <w:p w:rsidR="00755027" w:rsidRPr="00EB478B" w:rsidRDefault="00755027" w:rsidP="00A81C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0"/>
                <w:szCs w:val="26"/>
                <w:rtl/>
                <w:lang w:val="fr-FR" w:bidi="ar-EG"/>
              </w:rPr>
            </w:pPr>
            <w:r w:rsidRPr="00EB478B">
              <w:rPr>
                <w:bCs/>
                <w:sz w:val="20"/>
                <w:szCs w:val="26"/>
                <w:rtl/>
                <w:lang w:val="fr-FR" w:bidi="ar-EG"/>
              </w:rPr>
              <w:t>إجمالي بتات الذاكرة</w:t>
            </w:r>
            <w:r w:rsidR="00A81CD0">
              <w:rPr>
                <w:rFonts w:hint="cs"/>
                <w:bCs/>
                <w:sz w:val="20"/>
                <w:szCs w:val="26"/>
                <w:rtl/>
                <w:lang w:val="fr-FR" w:bidi="ar-EG"/>
              </w:rPr>
              <w:t xml:space="preserve"> </w:t>
            </w:r>
            <w:r w:rsidRPr="00EB478B">
              <w:rPr>
                <w:bCs/>
                <w:sz w:val="20"/>
                <w:szCs w:val="26"/>
                <w:rtl/>
                <w:lang w:val="fr-FR" w:bidi="ar-EG"/>
              </w:rPr>
              <w:t>الوسيطة</w:t>
            </w:r>
          </w:p>
        </w:tc>
      </w:tr>
      <w:tr w:rsidR="00F369F3" w:rsidRPr="00EB478B" w:rsidTr="00A81CD0">
        <w:trPr>
          <w:jc w:val="center"/>
        </w:trPr>
        <w:tc>
          <w:tcPr>
            <w:tcW w:w="2410" w:type="dxa"/>
            <w:shd w:val="clear" w:color="auto" w:fill="auto"/>
          </w:tcPr>
          <w:p w:rsidR="00755027" w:rsidRPr="00EB478B" w:rsidRDefault="00755027" w:rsidP="005519A6">
            <w:pPr>
              <w:tabs>
                <w:tab w:val="left" w:pos="794"/>
                <w:tab w:val="left" w:pos="1191"/>
                <w:tab w:val="left" w:pos="1588"/>
                <w:tab w:val="left" w:pos="1985"/>
              </w:tabs>
              <w:spacing w:before="40" w:after="100" w:line="260" w:lineRule="exact"/>
              <w:jc w:val="center"/>
              <w:rPr>
                <w:sz w:val="20"/>
                <w:szCs w:val="26"/>
                <w:rtl/>
                <w:lang w:val="fr-FR" w:bidi="ar-EG"/>
              </w:rPr>
            </w:pPr>
            <w:r w:rsidRPr="00EB478B">
              <w:rPr>
                <w:sz w:val="20"/>
                <w:szCs w:val="26"/>
                <w:lang w:val="en-GB" w:bidi="ar-EG"/>
              </w:rPr>
              <w:t>1</w:t>
            </w:r>
          </w:p>
        </w:tc>
        <w:tc>
          <w:tcPr>
            <w:tcW w:w="2411" w:type="dxa"/>
            <w:shd w:val="clear" w:color="auto" w:fill="auto"/>
          </w:tcPr>
          <w:p w:rsidR="00755027" w:rsidRPr="00EB478B" w:rsidRDefault="00755027" w:rsidP="005519A6">
            <w:pPr>
              <w:tabs>
                <w:tab w:val="left" w:pos="794"/>
                <w:tab w:val="left" w:pos="1191"/>
                <w:tab w:val="left" w:pos="1588"/>
                <w:tab w:val="left" w:pos="1985"/>
              </w:tabs>
              <w:spacing w:before="40" w:after="100" w:line="260" w:lineRule="exact"/>
              <w:jc w:val="center"/>
              <w:rPr>
                <w:sz w:val="20"/>
                <w:szCs w:val="26"/>
                <w:rtl/>
                <w:lang w:val="en-GB" w:bidi="ar-EG"/>
              </w:rPr>
            </w:pPr>
            <w:r w:rsidRPr="00EB478B">
              <w:rPr>
                <w:sz w:val="20"/>
                <w:szCs w:val="26"/>
                <w:lang w:val="en-GB" w:bidi="ar-EG"/>
              </w:rPr>
              <w:t>136</w:t>
            </w:r>
          </w:p>
        </w:tc>
        <w:tc>
          <w:tcPr>
            <w:tcW w:w="2266" w:type="dxa"/>
            <w:shd w:val="clear" w:color="auto" w:fill="auto"/>
          </w:tcPr>
          <w:p w:rsidR="00755027" w:rsidRPr="00EB478B" w:rsidRDefault="00755027" w:rsidP="005519A6">
            <w:pPr>
              <w:tabs>
                <w:tab w:val="left" w:pos="794"/>
                <w:tab w:val="left" w:pos="1191"/>
                <w:tab w:val="left" w:pos="1588"/>
                <w:tab w:val="left" w:pos="1985"/>
              </w:tabs>
              <w:spacing w:before="40" w:after="100" w:line="260" w:lineRule="exact"/>
              <w:jc w:val="center"/>
              <w:rPr>
                <w:sz w:val="20"/>
                <w:szCs w:val="26"/>
                <w:rtl/>
                <w:lang w:val="en-GB" w:bidi="ar-EG"/>
              </w:rPr>
            </w:pPr>
            <w:r w:rsidRPr="00EB478B">
              <w:rPr>
                <w:sz w:val="20"/>
                <w:szCs w:val="26"/>
                <w:lang w:val="en-GB" w:bidi="ar-EG"/>
              </w:rPr>
              <w:t>36</w:t>
            </w:r>
          </w:p>
        </w:tc>
        <w:tc>
          <w:tcPr>
            <w:tcW w:w="2552" w:type="dxa"/>
            <w:shd w:val="clear" w:color="auto" w:fill="auto"/>
          </w:tcPr>
          <w:p w:rsidR="00755027" w:rsidRPr="00EB478B" w:rsidRDefault="00755027" w:rsidP="005519A6">
            <w:pPr>
              <w:tabs>
                <w:tab w:val="left" w:pos="794"/>
                <w:tab w:val="left" w:pos="1191"/>
                <w:tab w:val="left" w:pos="1588"/>
                <w:tab w:val="left" w:pos="1985"/>
              </w:tabs>
              <w:spacing w:before="40" w:after="100" w:line="260" w:lineRule="exact"/>
              <w:jc w:val="center"/>
              <w:rPr>
                <w:sz w:val="20"/>
                <w:szCs w:val="26"/>
                <w:rtl/>
                <w:lang w:val="en-GB" w:bidi="ar-EG"/>
              </w:rPr>
            </w:pPr>
            <w:r w:rsidRPr="00EB478B">
              <w:rPr>
                <w:sz w:val="20"/>
                <w:szCs w:val="26"/>
                <w:lang w:val="en-GB" w:bidi="ar-EG"/>
              </w:rPr>
              <w:t>56</w:t>
            </w:r>
          </w:p>
        </w:tc>
      </w:tr>
    </w:tbl>
    <w:p w:rsidR="00755027" w:rsidRPr="00EB478B" w:rsidRDefault="00755027" w:rsidP="00804654">
      <w:pPr>
        <w:tabs>
          <w:tab w:val="left" w:pos="805"/>
        </w:tabs>
        <w:spacing w:before="240"/>
        <w:rPr>
          <w:spacing w:val="-4"/>
          <w:rtl/>
          <w:lang w:bidi="ar-EG"/>
        </w:rPr>
      </w:pPr>
      <w:r w:rsidRPr="00EB478B">
        <w:rPr>
          <w:spacing w:val="-4"/>
          <w:rtl/>
          <w:lang w:bidi="ar-EG"/>
        </w:rPr>
        <w:t xml:space="preserve">ينبغي ألا يقبل نظام </w:t>
      </w:r>
      <w:r w:rsidRPr="00EB478B">
        <w:rPr>
          <w:spacing w:val="-4"/>
          <w:lang w:bidi="ar-EG"/>
        </w:rPr>
        <w:t>AIS</w:t>
      </w:r>
      <w:r w:rsidRPr="00EB478B">
        <w:rPr>
          <w:spacing w:val="-4"/>
          <w:rtl/>
          <w:lang w:bidi="ar-EG"/>
        </w:rPr>
        <w:t xml:space="preserve"> من الصنف </w:t>
      </w:r>
      <w:r w:rsidRPr="00EB478B">
        <w:rPr>
          <w:spacing w:val="-4"/>
          <w:lang w:bidi="ar-EG"/>
        </w:rPr>
        <w:t>“CS” B</w:t>
      </w:r>
      <w:r w:rsidRPr="00EB478B">
        <w:rPr>
          <w:spacing w:val="-4"/>
          <w:rtl/>
          <w:lang w:bidi="ar-EG"/>
        </w:rPr>
        <w:t xml:space="preserve"> سوى تمهيد للرسالة </w:t>
      </w:r>
      <w:r w:rsidRPr="00EB478B">
        <w:rPr>
          <w:spacing w:val="-4"/>
          <w:lang w:bidi="ar-EG"/>
        </w:rPr>
        <w:t>14</w:t>
      </w:r>
      <w:r w:rsidRPr="00EB478B">
        <w:rPr>
          <w:spacing w:val="-4"/>
          <w:rtl/>
          <w:lang w:bidi="ar-EG"/>
        </w:rPr>
        <w:t xml:space="preserve"> كل دقيقة واحدة من قِبل المدخلات اليدوية للمستعمل.</w:t>
      </w:r>
      <w:r w:rsidRPr="00EB478B">
        <w:rPr>
          <w:rFonts w:hint="cs"/>
          <w:spacing w:val="-4"/>
          <w:rtl/>
          <w:lang w:bidi="ar-EG"/>
        </w:rPr>
        <w:t xml:space="preserve"> ولا</w:t>
      </w:r>
      <w:r w:rsidR="00804654" w:rsidRPr="00EB478B">
        <w:rPr>
          <w:rFonts w:hint="eastAsia"/>
          <w:spacing w:val="-4"/>
          <w:rtl/>
          <w:lang w:bidi="ar-EG"/>
        </w:rPr>
        <w:t> </w:t>
      </w:r>
      <w:r w:rsidRPr="00EB478B">
        <w:rPr>
          <w:rFonts w:hint="cs"/>
          <w:spacing w:val="-4"/>
          <w:rtl/>
          <w:lang w:bidi="ar-EG"/>
        </w:rPr>
        <w:t>يسمح بالتكرار التلقائي.</w:t>
      </w:r>
    </w:p>
    <w:p w:rsidR="00755027" w:rsidRPr="00EB478B" w:rsidRDefault="00755027" w:rsidP="00755027">
      <w:pPr>
        <w:tabs>
          <w:tab w:val="left" w:pos="805"/>
        </w:tabs>
        <w:rPr>
          <w:rtl/>
          <w:lang w:bidi="ar-EG"/>
        </w:rPr>
      </w:pPr>
      <w:r w:rsidRPr="00EB478B">
        <w:rPr>
          <w:rtl/>
          <w:lang w:bidi="ar-EG"/>
        </w:rPr>
        <w:t xml:space="preserve">يجوز أن يكون للرسالة </w:t>
      </w:r>
      <w:r w:rsidRPr="00EB478B">
        <w:rPr>
          <w:lang w:bidi="ar-EG"/>
        </w:rPr>
        <w:t>14</w:t>
      </w:r>
      <w:r w:rsidRPr="00EB478B">
        <w:rPr>
          <w:rtl/>
          <w:lang w:bidi="ar-EG"/>
        </w:rPr>
        <w:t xml:space="preserve"> أولوية على الرسالة </w:t>
      </w:r>
      <w:r w:rsidRPr="00EB478B">
        <w:rPr>
          <w:lang w:bidi="ar-EG"/>
        </w:rPr>
        <w:t>18</w:t>
      </w:r>
      <w:r w:rsidRPr="00EB478B">
        <w:rPr>
          <w:rtl/>
          <w:lang w:bidi="ar-EG"/>
        </w:rPr>
        <w:t>.</w:t>
      </w:r>
    </w:p>
    <w:p w:rsidR="00755027" w:rsidRPr="00EB478B" w:rsidRDefault="00755027" w:rsidP="00755027">
      <w:pPr>
        <w:pStyle w:val="Heading2"/>
        <w:rPr>
          <w:rtl/>
          <w:lang w:bidi="ar-EG"/>
        </w:rPr>
      </w:pPr>
      <w:r w:rsidRPr="00EB478B">
        <w:rPr>
          <w:lang w:bidi="ar-EG"/>
        </w:rPr>
        <w:t>4.4</w:t>
      </w:r>
      <w:r w:rsidRPr="00EB478B">
        <w:rPr>
          <w:rtl/>
          <w:lang w:bidi="ar-EG"/>
        </w:rPr>
        <w:tab/>
        <w:t>طبقة الشبكة</w:t>
      </w:r>
    </w:p>
    <w:p w:rsidR="00755027" w:rsidRPr="00EB478B" w:rsidRDefault="00755027" w:rsidP="00C01396">
      <w:pPr>
        <w:keepNext/>
        <w:tabs>
          <w:tab w:val="left" w:pos="805"/>
        </w:tabs>
        <w:rPr>
          <w:rtl/>
          <w:lang w:bidi="ar-EG"/>
        </w:rPr>
      </w:pPr>
      <w:r w:rsidRPr="00EB478B">
        <w:rPr>
          <w:rtl/>
          <w:lang w:bidi="ar-EG"/>
        </w:rPr>
        <w:t>ينبغي استعمال طبقة الشبكة من أجل:</w:t>
      </w:r>
    </w:p>
    <w:p w:rsidR="00755027" w:rsidRPr="00EB478B" w:rsidRDefault="00755027" w:rsidP="00C01396">
      <w:pPr>
        <w:pStyle w:val="enumlev1"/>
        <w:keepNext/>
        <w:rPr>
          <w:rtl/>
        </w:rPr>
      </w:pPr>
      <w:r w:rsidRPr="00EB478B">
        <w:rPr>
          <w:rtl/>
        </w:rPr>
        <w:t>-</w:t>
      </w:r>
      <w:r w:rsidRPr="00EB478B">
        <w:rPr>
          <w:rtl/>
        </w:rPr>
        <w:tab/>
        <w:t>إنشاء توصيلات القناة وصيانتها؛</w:t>
      </w:r>
    </w:p>
    <w:p w:rsidR="00755027" w:rsidRPr="00EB478B" w:rsidRDefault="00755027" w:rsidP="00C01396">
      <w:pPr>
        <w:pStyle w:val="enumlev1"/>
        <w:keepNext/>
        <w:rPr>
          <w:rtl/>
        </w:rPr>
      </w:pPr>
      <w:r w:rsidRPr="00EB478B">
        <w:rPr>
          <w:rtl/>
        </w:rPr>
        <w:t>-</w:t>
      </w:r>
      <w:r w:rsidRPr="00EB478B">
        <w:rPr>
          <w:rtl/>
        </w:rPr>
        <w:tab/>
        <w:t>إدارة تخصيصات الرسائل ذات الأولوية؛</w:t>
      </w:r>
    </w:p>
    <w:p w:rsidR="00755027" w:rsidRPr="00EB478B" w:rsidRDefault="00755027" w:rsidP="00755027">
      <w:pPr>
        <w:pStyle w:val="enumlev1"/>
        <w:rPr>
          <w:rtl/>
        </w:rPr>
      </w:pPr>
      <w:r w:rsidRPr="00EB478B">
        <w:rPr>
          <w:rtl/>
        </w:rPr>
        <w:t>-</w:t>
      </w:r>
      <w:r w:rsidRPr="00EB478B">
        <w:rPr>
          <w:rtl/>
        </w:rPr>
        <w:tab/>
        <w:t>توزيع رزم الإرسال بين القنوات؛</w:t>
      </w:r>
    </w:p>
    <w:p w:rsidR="00755027" w:rsidRPr="00EB478B" w:rsidRDefault="00755027" w:rsidP="00755027">
      <w:pPr>
        <w:pStyle w:val="enumlev1"/>
        <w:rPr>
          <w:rtl/>
        </w:rPr>
      </w:pPr>
      <w:r w:rsidRPr="00EB478B">
        <w:rPr>
          <w:rtl/>
        </w:rPr>
        <w:t>-</w:t>
      </w:r>
      <w:r w:rsidRPr="00EB478B">
        <w:rPr>
          <w:rtl/>
        </w:rPr>
        <w:tab/>
        <w:t>حل مشاكل ازدحام وصلة البيانات.</w:t>
      </w:r>
    </w:p>
    <w:p w:rsidR="00755027" w:rsidRPr="00EB478B" w:rsidRDefault="00755027" w:rsidP="00387AF5">
      <w:pPr>
        <w:pStyle w:val="Heading3"/>
        <w:rPr>
          <w:rtl/>
          <w:lang w:bidi="ar-EG"/>
        </w:rPr>
      </w:pPr>
      <w:r w:rsidRPr="00EB478B">
        <w:rPr>
          <w:lang w:bidi="ar-EG"/>
        </w:rPr>
        <w:lastRenderedPageBreak/>
        <w:t>1.4.4</w:t>
      </w:r>
      <w:r w:rsidRPr="00EB478B">
        <w:rPr>
          <w:rtl/>
          <w:lang w:bidi="ar-EG"/>
        </w:rPr>
        <w:tab/>
        <w:t>تشغيل القناة المزدوجة</w:t>
      </w:r>
    </w:p>
    <w:p w:rsidR="00755027" w:rsidRPr="00EB478B" w:rsidRDefault="00755027" w:rsidP="00710084">
      <w:pPr>
        <w:tabs>
          <w:tab w:val="left" w:pos="805"/>
        </w:tabs>
        <w:rPr>
          <w:rtl/>
          <w:lang w:bidi="ar-EG"/>
        </w:rPr>
      </w:pPr>
      <w:r w:rsidRPr="00EB478B">
        <w:rPr>
          <w:rtl/>
          <w:lang w:bidi="ar-EG"/>
        </w:rPr>
        <w:t xml:space="preserve">ينبغي أن يكون أسلوب التشغيل العادي بالتغيب أسلوب تشغيل على قناتين، حيث يستقبل النظام </w:t>
      </w:r>
      <w:r w:rsidRPr="00EB478B">
        <w:rPr>
          <w:lang w:bidi="ar-EG"/>
        </w:rPr>
        <w:t>AIS</w:t>
      </w:r>
      <w:r w:rsidRPr="00EB478B">
        <w:rPr>
          <w:rtl/>
          <w:lang w:bidi="ar-EG"/>
        </w:rPr>
        <w:t xml:space="preserve"> في آن معاً على القناتين ألف وباء</w:t>
      </w:r>
      <w:r w:rsidR="00710084" w:rsidRPr="00EB478B">
        <w:rPr>
          <w:rFonts w:hint="cs"/>
          <w:rtl/>
          <w:lang w:bidi="ar-EG"/>
        </w:rPr>
        <w:t> </w:t>
      </w:r>
      <w:r w:rsidRPr="00EB478B">
        <w:rPr>
          <w:rtl/>
          <w:lang w:bidi="ar-EG"/>
        </w:rPr>
        <w:t>بالتوازي.</w:t>
      </w:r>
    </w:p>
    <w:p w:rsidR="00755027" w:rsidRPr="00EB478B" w:rsidRDefault="00755027" w:rsidP="00710084">
      <w:pPr>
        <w:tabs>
          <w:tab w:val="left" w:pos="805"/>
        </w:tabs>
        <w:rPr>
          <w:rtl/>
          <w:lang w:bidi="ar-EG"/>
        </w:rPr>
      </w:pPr>
      <w:r w:rsidRPr="00EB478B">
        <w:rPr>
          <w:rtl/>
          <w:lang w:bidi="ar-EG"/>
        </w:rPr>
        <w:t xml:space="preserve">ويجوز لعملية </w:t>
      </w:r>
      <w:r w:rsidRPr="00EB478B">
        <w:rPr>
          <w:lang w:bidi="ar-EG"/>
        </w:rPr>
        <w:t>DSC</w:t>
      </w:r>
      <w:r w:rsidRPr="00EB478B">
        <w:rPr>
          <w:rtl/>
          <w:lang w:bidi="ar-EG"/>
        </w:rPr>
        <w:t xml:space="preserve"> أن تستعمل موارد الاستقبال على أساس تقاسم الوقت على النحو الموصوف في الفقرة </w:t>
      </w:r>
      <w:r w:rsidRPr="00EB478B">
        <w:rPr>
          <w:lang w:bidi="ar-EG"/>
        </w:rPr>
        <w:t>6.4</w:t>
      </w:r>
      <w:r w:rsidRPr="00EB478B">
        <w:rPr>
          <w:rtl/>
          <w:lang w:bidi="ar-EG"/>
        </w:rPr>
        <w:t>. وخارج فترات استقبال</w:t>
      </w:r>
      <w:r w:rsidR="00387AF5" w:rsidRPr="00EB478B">
        <w:rPr>
          <w:rFonts w:hint="cs"/>
          <w:rtl/>
          <w:lang w:bidi="ar-EG"/>
        </w:rPr>
        <w:t> </w:t>
      </w:r>
      <w:r w:rsidRPr="00EB478B">
        <w:rPr>
          <w:lang w:bidi="ar-EG"/>
        </w:rPr>
        <w:t>DSC</w:t>
      </w:r>
      <w:r w:rsidRPr="00EB478B">
        <w:rPr>
          <w:rtl/>
          <w:lang w:bidi="ar-EG"/>
        </w:rPr>
        <w:t xml:space="preserve">، ينبغي أن تعمل عمليتي استقبال النفاذ </w:t>
      </w:r>
      <w:r w:rsidRPr="00EB478B">
        <w:rPr>
          <w:lang w:bidi="ar-EG"/>
        </w:rPr>
        <w:t>TDMA</w:t>
      </w:r>
      <w:r w:rsidRPr="00EB478B">
        <w:rPr>
          <w:rtl/>
          <w:lang w:bidi="ar-EG"/>
        </w:rPr>
        <w:t xml:space="preserve"> بشكل مستقل وفي آن معاً على القناتين ألف</w:t>
      </w:r>
      <w:r w:rsidR="00710084" w:rsidRPr="00EB478B">
        <w:rPr>
          <w:rFonts w:hint="cs"/>
          <w:rtl/>
          <w:lang w:bidi="ar-EG"/>
        </w:rPr>
        <w:t> </w:t>
      </w:r>
      <w:r w:rsidRPr="00EB478B">
        <w:rPr>
          <w:rtl/>
          <w:lang w:bidi="ar-EG"/>
        </w:rPr>
        <w:t>وباء.</w:t>
      </w:r>
    </w:p>
    <w:p w:rsidR="00755027" w:rsidRPr="00EB478B" w:rsidRDefault="00755027" w:rsidP="00710084">
      <w:pPr>
        <w:tabs>
          <w:tab w:val="left" w:pos="805"/>
        </w:tabs>
        <w:rPr>
          <w:rtl/>
          <w:lang w:bidi="ar-EG"/>
        </w:rPr>
      </w:pPr>
      <w:r w:rsidRPr="00EB478B">
        <w:rPr>
          <w:rtl/>
          <w:lang w:bidi="ar-EG"/>
        </w:rPr>
        <w:t>وبالنسبة للرسائل المكررة دورياً، فينبغي أن تتناوب الإرسالات بين القناتين ألف وباء. وينبغي أن تكون عملية التناوب مستقلة من</w:t>
      </w:r>
      <w:r w:rsidR="00804654" w:rsidRPr="00EB478B">
        <w:rPr>
          <w:rFonts w:hint="cs"/>
          <w:rtl/>
          <w:lang w:bidi="ar-EG"/>
        </w:rPr>
        <w:t> </w:t>
      </w:r>
      <w:r w:rsidRPr="00EB478B">
        <w:rPr>
          <w:rtl/>
          <w:lang w:bidi="ar-EG"/>
        </w:rPr>
        <w:t xml:space="preserve">أجل الرسالة </w:t>
      </w:r>
      <w:r w:rsidRPr="00EB478B">
        <w:rPr>
          <w:lang w:bidi="ar-EG"/>
        </w:rPr>
        <w:t>18</w:t>
      </w:r>
      <w:r w:rsidRPr="00EB478B">
        <w:rPr>
          <w:rtl/>
          <w:lang w:bidi="ar-EG"/>
        </w:rPr>
        <w:t xml:space="preserve"> والرسالة</w:t>
      </w:r>
      <w:r w:rsidR="00710084" w:rsidRPr="00EB478B">
        <w:rPr>
          <w:rFonts w:hint="cs"/>
          <w:rtl/>
          <w:lang w:bidi="ar-EG"/>
        </w:rPr>
        <w:t> </w:t>
      </w:r>
      <w:r w:rsidRPr="00EB478B">
        <w:rPr>
          <w:lang w:bidi="ar-EG"/>
        </w:rPr>
        <w:t>24</w:t>
      </w:r>
      <w:r w:rsidRPr="00EB478B">
        <w:rPr>
          <w:rtl/>
          <w:lang w:bidi="ar-EG"/>
        </w:rPr>
        <w:t>.</w:t>
      </w:r>
    </w:p>
    <w:p w:rsidR="00755027" w:rsidRPr="00EB478B" w:rsidRDefault="00755027" w:rsidP="00387AF5">
      <w:pPr>
        <w:tabs>
          <w:tab w:val="left" w:pos="805"/>
        </w:tabs>
        <w:rPr>
          <w:rtl/>
          <w:lang w:bidi="ar-EG"/>
        </w:rPr>
      </w:pPr>
      <w:r w:rsidRPr="00EB478B">
        <w:rPr>
          <w:rtl/>
          <w:lang w:bidi="ar-EG"/>
        </w:rPr>
        <w:t xml:space="preserve">وينبغي أن يتناول إرسال الرسالة الكاملة </w:t>
      </w:r>
      <w:r w:rsidRPr="00EB478B">
        <w:rPr>
          <w:lang w:bidi="ar-EG"/>
        </w:rPr>
        <w:t>24</w:t>
      </w:r>
      <w:r w:rsidRPr="00EB478B">
        <w:rPr>
          <w:rtl/>
          <w:lang w:bidi="ar-EG"/>
        </w:rPr>
        <w:t xml:space="preserve"> بين القناتين (جميع الرسائل الفرعية التي يتعين إرسالها على القناة ذاتها قبل التناوب على</w:t>
      </w:r>
      <w:r w:rsidR="00804654" w:rsidRPr="00EB478B">
        <w:rPr>
          <w:rFonts w:hint="cs"/>
          <w:rtl/>
          <w:lang w:bidi="ar-EG"/>
        </w:rPr>
        <w:t> </w:t>
      </w:r>
      <w:r w:rsidRPr="00EB478B">
        <w:rPr>
          <w:rtl/>
          <w:lang w:bidi="ar-EG"/>
        </w:rPr>
        <w:t>القناة</w:t>
      </w:r>
      <w:r w:rsidR="00710084" w:rsidRPr="00EB478B">
        <w:rPr>
          <w:rFonts w:hint="cs"/>
          <w:rtl/>
          <w:lang w:bidi="ar-EG"/>
        </w:rPr>
        <w:t> </w:t>
      </w:r>
      <w:r w:rsidRPr="00EB478B">
        <w:rPr>
          <w:rtl/>
          <w:lang w:bidi="ar-EG"/>
        </w:rPr>
        <w:t>الأخرى).</w:t>
      </w:r>
    </w:p>
    <w:p w:rsidR="00755027" w:rsidRPr="00EB478B" w:rsidRDefault="00755027" w:rsidP="00387AF5">
      <w:pPr>
        <w:tabs>
          <w:tab w:val="left" w:pos="805"/>
        </w:tabs>
        <w:rPr>
          <w:rtl/>
          <w:lang w:bidi="ar-EG"/>
        </w:rPr>
      </w:pPr>
      <w:r w:rsidRPr="00EB478B">
        <w:rPr>
          <w:rtl/>
          <w:lang w:bidi="ar-EG"/>
        </w:rPr>
        <w:t>والنفاذ إلى القناة يتم بشكل مستقل على كل قناة من القناتين المتوازيتين.</w:t>
      </w:r>
    </w:p>
    <w:p w:rsidR="00755027" w:rsidRPr="00EB478B" w:rsidRDefault="00755027" w:rsidP="00387AF5">
      <w:pPr>
        <w:tabs>
          <w:tab w:val="left" w:pos="805"/>
        </w:tabs>
        <w:rPr>
          <w:rtl/>
          <w:lang w:bidi="ar-EG"/>
        </w:rPr>
      </w:pPr>
      <w:r w:rsidRPr="00EB478B">
        <w:rPr>
          <w:rtl/>
          <w:lang w:bidi="ar-EG"/>
        </w:rPr>
        <w:t>وينبغي إرسال الاستجابات على الاستفهامات على ذات القناة التي أُرسلت عليها الرسالة</w:t>
      </w:r>
      <w:r w:rsidR="00710084" w:rsidRPr="00EB478B">
        <w:rPr>
          <w:rFonts w:hint="cs"/>
          <w:rtl/>
          <w:lang w:bidi="ar-EG"/>
        </w:rPr>
        <w:t> </w:t>
      </w:r>
      <w:r w:rsidRPr="00EB478B">
        <w:rPr>
          <w:rtl/>
          <w:lang w:bidi="ar-EG"/>
        </w:rPr>
        <w:t>الأولية.</w:t>
      </w:r>
    </w:p>
    <w:p w:rsidR="00755027" w:rsidRPr="00EB478B" w:rsidRDefault="00755027" w:rsidP="00387AF5">
      <w:pPr>
        <w:tabs>
          <w:tab w:val="left" w:pos="805"/>
        </w:tabs>
        <w:rPr>
          <w:rtl/>
          <w:lang w:bidi="ar-EG"/>
        </w:rPr>
      </w:pPr>
      <w:r w:rsidRPr="00EB478B">
        <w:rPr>
          <w:rtl/>
          <w:lang w:bidi="ar-EG"/>
        </w:rPr>
        <w:t>وبالنسبة للرسائل غير الدورية خلاف تلك المشار إليها أعلاه، يتناوب إرسال كل رسالة، بغض النظر عن نوع الرسالة، بين القناتين ألف</w:t>
      </w:r>
      <w:r w:rsidR="00710084" w:rsidRPr="00EB478B">
        <w:rPr>
          <w:rFonts w:hint="cs"/>
          <w:rtl/>
          <w:lang w:bidi="ar-EG"/>
        </w:rPr>
        <w:t> </w:t>
      </w:r>
      <w:r w:rsidRPr="00EB478B">
        <w:rPr>
          <w:rtl/>
          <w:lang w:bidi="ar-EG"/>
        </w:rPr>
        <w:t>وباء.</w:t>
      </w:r>
    </w:p>
    <w:p w:rsidR="00755027" w:rsidRPr="00EB478B" w:rsidRDefault="00755027" w:rsidP="00387AF5">
      <w:pPr>
        <w:pStyle w:val="Heading3"/>
        <w:rPr>
          <w:rtl/>
          <w:lang w:bidi="ar-EG"/>
        </w:rPr>
      </w:pPr>
      <w:r w:rsidRPr="00EB478B">
        <w:rPr>
          <w:lang w:bidi="ar-EG"/>
        </w:rPr>
        <w:t>2.4.4</w:t>
      </w:r>
      <w:r w:rsidRPr="00EB478B">
        <w:rPr>
          <w:rtl/>
          <w:lang w:bidi="ar-EG"/>
        </w:rPr>
        <w:tab/>
        <w:t>إدارة القناة</w:t>
      </w:r>
    </w:p>
    <w:p w:rsidR="00755027" w:rsidRPr="00EB478B" w:rsidRDefault="00755027" w:rsidP="00387AF5">
      <w:pPr>
        <w:tabs>
          <w:tab w:val="left" w:pos="805"/>
        </w:tabs>
        <w:rPr>
          <w:rtl/>
          <w:lang w:bidi="ar-EG"/>
        </w:rPr>
      </w:pPr>
      <w:r w:rsidRPr="00EB478B">
        <w:rPr>
          <w:rtl/>
          <w:lang w:bidi="ar-EG"/>
        </w:rPr>
        <w:t xml:space="preserve">ينبغي أن </w:t>
      </w:r>
      <w:r w:rsidRPr="00EB478B">
        <w:rPr>
          <w:rFonts w:hint="cs"/>
          <w:rtl/>
          <w:lang w:bidi="ar-EG"/>
        </w:rPr>
        <w:t>تتم</w:t>
      </w:r>
      <w:r w:rsidRPr="00EB478B">
        <w:rPr>
          <w:rtl/>
          <w:lang w:bidi="ar-EG"/>
        </w:rPr>
        <w:t xml:space="preserve"> إدارة القناة وفقاً للفقرة </w:t>
      </w:r>
      <w:r w:rsidRPr="00EB478B">
        <w:rPr>
          <w:lang w:bidi="ar-EG"/>
        </w:rPr>
        <w:t>1.4</w:t>
      </w:r>
      <w:r w:rsidRPr="00EB478B">
        <w:rPr>
          <w:rtl/>
          <w:lang w:bidi="ar-EG"/>
        </w:rPr>
        <w:t xml:space="preserve"> للملحق </w:t>
      </w:r>
      <w:r w:rsidRPr="00EB478B">
        <w:rPr>
          <w:lang w:bidi="ar-EG"/>
        </w:rPr>
        <w:t>2</w:t>
      </w:r>
      <w:r w:rsidRPr="00EB478B">
        <w:rPr>
          <w:rtl/>
          <w:lang w:bidi="ar-EG"/>
        </w:rPr>
        <w:t>، باستثناء ما</w:t>
      </w:r>
      <w:r w:rsidR="00710084" w:rsidRPr="00EB478B">
        <w:rPr>
          <w:rFonts w:hint="cs"/>
          <w:rtl/>
          <w:lang w:bidi="ar-EG"/>
        </w:rPr>
        <w:t> </w:t>
      </w:r>
      <w:r w:rsidRPr="00EB478B">
        <w:rPr>
          <w:rtl/>
          <w:lang w:bidi="ar-EG"/>
        </w:rPr>
        <w:t>يلي:</w:t>
      </w:r>
    </w:p>
    <w:p w:rsidR="00755027" w:rsidRPr="00EB478B" w:rsidRDefault="00755027" w:rsidP="00387AF5">
      <w:pPr>
        <w:pStyle w:val="enumlev1"/>
        <w:rPr>
          <w:rtl/>
        </w:rPr>
      </w:pPr>
      <w:r w:rsidRPr="00EB478B">
        <w:rPr>
          <w:rtl/>
        </w:rPr>
        <w:t>-</w:t>
      </w:r>
      <w:r w:rsidRPr="00EB478B">
        <w:rPr>
          <w:rtl/>
        </w:rPr>
        <w:tab/>
        <w:t xml:space="preserve">ينبغي أن تُدار القناة بواسطة الرسالة </w:t>
      </w:r>
      <w:r w:rsidRPr="00EB478B">
        <w:t>22</w:t>
      </w:r>
      <w:r w:rsidRPr="00EB478B">
        <w:rPr>
          <w:rtl/>
        </w:rPr>
        <w:t xml:space="preserve"> أو التحكم </w:t>
      </w:r>
      <w:r w:rsidRPr="00EB478B">
        <w:t>DSC</w:t>
      </w:r>
      <w:r w:rsidRPr="00EB478B">
        <w:rPr>
          <w:rtl/>
        </w:rPr>
        <w:t>. وينبغي عدم استعمال أي وسيلة</w:t>
      </w:r>
      <w:r w:rsidR="00710084" w:rsidRPr="00EB478B">
        <w:rPr>
          <w:rFonts w:hint="cs"/>
          <w:rtl/>
        </w:rPr>
        <w:t> </w:t>
      </w:r>
      <w:r w:rsidRPr="00EB478B">
        <w:rPr>
          <w:rtl/>
        </w:rPr>
        <w:t>أخرى.</w:t>
      </w:r>
    </w:p>
    <w:p w:rsidR="00755027" w:rsidRPr="00EB478B" w:rsidRDefault="00755027" w:rsidP="00B664D4">
      <w:pPr>
        <w:pStyle w:val="enumlev1"/>
        <w:rPr>
          <w:rtl/>
        </w:rPr>
      </w:pPr>
      <w:r w:rsidRPr="00EB478B">
        <w:rPr>
          <w:rtl/>
        </w:rPr>
        <w:t>-</w:t>
      </w:r>
      <w:r w:rsidRPr="00EB478B">
        <w:rPr>
          <w:rtl/>
        </w:rPr>
        <w:tab/>
      </w:r>
      <w:r w:rsidRPr="00B664D4">
        <w:rPr>
          <w:spacing w:val="-6"/>
          <w:rtl/>
        </w:rPr>
        <w:t xml:space="preserve">النظام </w:t>
      </w:r>
      <w:r w:rsidRPr="00B664D4">
        <w:rPr>
          <w:spacing w:val="-6"/>
        </w:rPr>
        <w:t>AIS</w:t>
      </w:r>
      <w:r w:rsidRPr="00B664D4">
        <w:rPr>
          <w:spacing w:val="-6"/>
          <w:rtl/>
        </w:rPr>
        <w:t xml:space="preserve"> من الصنف </w:t>
      </w:r>
      <w:r w:rsidRPr="00B664D4">
        <w:rPr>
          <w:spacing w:val="-6"/>
        </w:rPr>
        <w:t>“CS” B</w:t>
      </w:r>
      <w:r w:rsidRPr="00B664D4">
        <w:rPr>
          <w:spacing w:val="-6"/>
          <w:rtl/>
        </w:rPr>
        <w:t xml:space="preserve"> مطلوب فقط للتشغيل في النطاق المحدد في الفقرة</w:t>
      </w:r>
      <w:r w:rsidR="004A096B" w:rsidRPr="00B664D4">
        <w:rPr>
          <w:rFonts w:hint="cs"/>
          <w:spacing w:val="-6"/>
          <w:rtl/>
        </w:rPr>
        <w:t> </w:t>
      </w:r>
      <w:r w:rsidRPr="00B664D4">
        <w:rPr>
          <w:spacing w:val="-6"/>
        </w:rPr>
        <w:t>2.3</w:t>
      </w:r>
      <w:r w:rsidRPr="00B664D4">
        <w:rPr>
          <w:spacing w:val="-6"/>
          <w:rtl/>
        </w:rPr>
        <w:t xml:space="preserve"> بمباعدة بين القنوات قدرها </w:t>
      </w:r>
      <w:r w:rsidRPr="00B664D4">
        <w:rPr>
          <w:spacing w:val="-6"/>
        </w:rPr>
        <w:t>kHz</w:t>
      </w:r>
      <w:r w:rsidR="00B664D4">
        <w:rPr>
          <w:spacing w:val="-6"/>
        </w:rPr>
        <w:t> </w:t>
      </w:r>
      <w:r w:rsidRPr="00B664D4">
        <w:rPr>
          <w:spacing w:val="-6"/>
        </w:rPr>
        <w:t>25</w:t>
      </w:r>
      <w:r w:rsidRPr="00B664D4">
        <w:rPr>
          <w:spacing w:val="-6"/>
          <w:rtl/>
        </w:rPr>
        <w:t>.</w:t>
      </w:r>
      <w:r w:rsidRPr="00EB478B">
        <w:rPr>
          <w:rtl/>
        </w:rPr>
        <w:t xml:space="preserve"> وينبغي أن يوقف الإرسال إذا أمر بالعمل على تردد خارج قدرته</w:t>
      </w:r>
      <w:r w:rsidR="00710084" w:rsidRPr="00EB478B">
        <w:rPr>
          <w:rFonts w:hint="cs"/>
          <w:rtl/>
        </w:rPr>
        <w:t> </w:t>
      </w:r>
      <w:r w:rsidRPr="00EB478B">
        <w:rPr>
          <w:rtl/>
        </w:rPr>
        <w:t>التشغيلية.</w:t>
      </w:r>
    </w:p>
    <w:p w:rsidR="00755027" w:rsidRPr="00EB478B" w:rsidRDefault="00755027" w:rsidP="00387AF5">
      <w:pPr>
        <w:pStyle w:val="TableNo0"/>
        <w:bidi/>
        <w:rPr>
          <w:lang w:bidi="ar-EG"/>
        </w:rPr>
      </w:pPr>
      <w:r w:rsidRPr="00EB478B">
        <w:rPr>
          <w:rtl/>
          <w:lang w:bidi="ar-EG"/>
        </w:rPr>
        <w:t>الج</w:t>
      </w:r>
      <w:r w:rsidRPr="00EB478B">
        <w:rPr>
          <w:rFonts w:hint="cs"/>
          <w:rtl/>
          <w:lang w:bidi="ar-EG"/>
        </w:rPr>
        <w:t>ـ</w:t>
      </w:r>
      <w:r w:rsidRPr="00EB478B">
        <w:rPr>
          <w:rtl/>
          <w:lang w:bidi="ar-EG"/>
        </w:rPr>
        <w:t xml:space="preserve">دول </w:t>
      </w:r>
      <w:r w:rsidR="00387AF5" w:rsidRPr="00EB478B">
        <w:rPr>
          <w:lang w:bidi="ar-EG"/>
        </w:rPr>
        <w:t>44</w:t>
      </w:r>
    </w:p>
    <w:p w:rsidR="00755027" w:rsidRPr="00EB478B" w:rsidRDefault="00755027" w:rsidP="00203DE4">
      <w:pPr>
        <w:pStyle w:val="Tabletitle"/>
        <w:rPr>
          <w:rFonts w:eastAsia="SimSun"/>
          <w:rtl/>
          <w:lang w:val="en-GB"/>
        </w:rPr>
      </w:pPr>
      <w:r w:rsidRPr="00EB478B">
        <w:rPr>
          <w:rFonts w:eastAsia="SimSun"/>
          <w:rtl/>
          <w:lang w:val="en-GB"/>
        </w:rPr>
        <w:t>السلوك الانتقالي لإدارة القناة</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74"/>
        <w:gridCol w:w="1908"/>
        <w:gridCol w:w="1271"/>
        <w:gridCol w:w="1271"/>
        <w:gridCol w:w="1272"/>
        <w:gridCol w:w="1271"/>
        <w:gridCol w:w="1272"/>
      </w:tblGrid>
      <w:tr w:rsidR="00F369F3" w:rsidRPr="00EB478B" w:rsidTr="00387AF5">
        <w:trPr>
          <w:cantSplit/>
          <w:jc w:val="center"/>
        </w:trPr>
        <w:tc>
          <w:tcPr>
            <w:tcW w:w="1407" w:type="dxa"/>
            <w:shd w:val="clear" w:color="auto" w:fill="auto"/>
          </w:tcPr>
          <w:p w:rsidR="00755027" w:rsidRPr="00EB478B" w:rsidRDefault="00755027" w:rsidP="009A1AC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rtl/>
                <w:lang w:val="fr-FR" w:bidi="ar-EG"/>
              </w:rPr>
            </w:pPr>
          </w:p>
        </w:tc>
        <w:tc>
          <w:tcPr>
            <w:tcW w:w="1961" w:type="dxa"/>
            <w:shd w:val="clear" w:color="auto" w:fill="auto"/>
          </w:tcPr>
          <w:p w:rsidR="00755027" w:rsidRPr="00EB478B" w:rsidRDefault="00755027" w:rsidP="009A1AC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rtl/>
                <w:lang w:val="fr-FR" w:bidi="ar-EG"/>
              </w:rPr>
            </w:pPr>
          </w:p>
        </w:tc>
        <w:tc>
          <w:tcPr>
            <w:tcW w:w="1297" w:type="dxa"/>
            <w:shd w:val="clear" w:color="auto" w:fill="auto"/>
            <w:vAlign w:val="center"/>
          </w:tcPr>
          <w:p w:rsidR="00755027" w:rsidRPr="00EB478B" w:rsidRDefault="00755027" w:rsidP="009A1AC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rtl/>
                <w:lang w:val="fr-FR" w:bidi="ar-EG"/>
              </w:rPr>
            </w:pPr>
            <w:r w:rsidRPr="00EB478B">
              <w:rPr>
                <w:rFonts w:ascii="Times New Roman Bold" w:hAnsi="Times New Roman Bold"/>
                <w:b/>
                <w:bCs/>
                <w:sz w:val="20"/>
                <w:szCs w:val="26"/>
                <w:rtl/>
                <w:lang w:val="fr-FR" w:bidi="ar-EG"/>
              </w:rPr>
              <w:t>التدرُّج</w:t>
            </w:r>
          </w:p>
        </w:tc>
        <w:tc>
          <w:tcPr>
            <w:tcW w:w="1297" w:type="dxa"/>
            <w:shd w:val="clear" w:color="auto" w:fill="auto"/>
          </w:tcPr>
          <w:p w:rsidR="00755027" w:rsidRPr="00EB478B" w:rsidRDefault="00755027" w:rsidP="009A1AC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rtl/>
                <w:lang w:val="fr-FR" w:bidi="ar-EG"/>
              </w:rPr>
            </w:pPr>
            <w:r w:rsidRPr="00EB478B">
              <w:rPr>
                <w:rFonts w:ascii="Times New Roman Bold" w:hAnsi="Times New Roman Bold"/>
                <w:b/>
                <w:bCs/>
                <w:sz w:val="20"/>
                <w:szCs w:val="26"/>
                <w:rtl/>
                <w:lang w:val="fr-FR" w:bidi="ar-EG"/>
              </w:rPr>
              <w:t xml:space="preserve">الإقليم </w:t>
            </w:r>
            <w:r w:rsidRPr="00EB478B">
              <w:rPr>
                <w:rFonts w:ascii="Times New Roman Bold" w:hAnsi="Times New Roman Bold"/>
                <w:b/>
                <w:bCs/>
                <w:sz w:val="20"/>
                <w:szCs w:val="26"/>
                <w:lang w:val="fr-FR" w:bidi="ar-EG"/>
              </w:rPr>
              <w:t>1</w:t>
            </w:r>
            <w:r w:rsidRPr="00EB478B">
              <w:rPr>
                <w:rFonts w:ascii="Times New Roman Bold" w:hAnsi="Times New Roman Bold" w:hint="cs"/>
                <w:b/>
                <w:bCs/>
                <w:sz w:val="20"/>
                <w:szCs w:val="26"/>
                <w:rtl/>
                <w:lang w:val="fr-FR" w:bidi="ar-EG"/>
              </w:rPr>
              <w:br/>
            </w:r>
            <w:r w:rsidRPr="00EB478B">
              <w:rPr>
                <w:rFonts w:ascii="Times New Roman Bold" w:hAnsi="Times New Roman Bold"/>
                <w:b/>
                <w:bCs/>
                <w:sz w:val="20"/>
                <w:szCs w:val="26"/>
                <w:rtl/>
                <w:lang w:val="fr-FR" w:bidi="ar-EG"/>
              </w:rPr>
              <w:t>القناة ألف</w:t>
            </w:r>
            <w:r w:rsidRPr="00EB478B">
              <w:rPr>
                <w:rFonts w:ascii="Times New Roman Bold" w:hAnsi="Times New Roman Bold"/>
                <w:b/>
                <w:bCs/>
                <w:sz w:val="20"/>
                <w:szCs w:val="26"/>
                <w:rtl/>
                <w:lang w:val="fr-FR" w:bidi="ar-EG"/>
              </w:rPr>
              <w:br/>
              <w:t xml:space="preserve">(التردد </w:t>
            </w:r>
            <w:r w:rsidRPr="00EB478B">
              <w:rPr>
                <w:rFonts w:ascii="Times New Roman Bold" w:hAnsi="Times New Roman Bold"/>
                <w:b/>
                <w:bCs/>
                <w:sz w:val="20"/>
                <w:szCs w:val="26"/>
                <w:lang w:val="fr-FR" w:bidi="ar-EG"/>
              </w:rPr>
              <w:t>1</w:t>
            </w:r>
            <w:r w:rsidRPr="00EB478B">
              <w:rPr>
                <w:rFonts w:ascii="Times New Roman Bold" w:hAnsi="Times New Roman Bold"/>
                <w:b/>
                <w:bCs/>
                <w:sz w:val="20"/>
                <w:szCs w:val="26"/>
                <w:rtl/>
                <w:lang w:val="fr-FR" w:bidi="ar-EG"/>
              </w:rPr>
              <w:t>)</w:t>
            </w:r>
          </w:p>
        </w:tc>
        <w:tc>
          <w:tcPr>
            <w:tcW w:w="1298" w:type="dxa"/>
            <w:shd w:val="clear" w:color="auto" w:fill="auto"/>
          </w:tcPr>
          <w:p w:rsidR="00755027" w:rsidRPr="00EB478B" w:rsidRDefault="00755027" w:rsidP="009A1AC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rtl/>
                <w:lang w:val="fr-FR" w:bidi="ar-EG"/>
              </w:rPr>
            </w:pPr>
            <w:r w:rsidRPr="00EB478B">
              <w:rPr>
                <w:rFonts w:ascii="Times New Roman Bold" w:hAnsi="Times New Roman Bold"/>
                <w:b/>
                <w:bCs/>
                <w:sz w:val="20"/>
                <w:szCs w:val="26"/>
                <w:rtl/>
                <w:lang w:val="fr-FR" w:bidi="ar-EG"/>
              </w:rPr>
              <w:t xml:space="preserve">الإقليم </w:t>
            </w:r>
            <w:r w:rsidRPr="00EB478B">
              <w:rPr>
                <w:rFonts w:ascii="Times New Roman Bold" w:hAnsi="Times New Roman Bold"/>
                <w:b/>
                <w:bCs/>
                <w:sz w:val="20"/>
                <w:szCs w:val="26"/>
                <w:lang w:val="fr-FR" w:bidi="ar-EG"/>
              </w:rPr>
              <w:t>1</w:t>
            </w:r>
            <w:r w:rsidRPr="00EB478B">
              <w:rPr>
                <w:rFonts w:ascii="Times New Roman Bold" w:hAnsi="Times New Roman Bold" w:hint="cs"/>
                <w:b/>
                <w:bCs/>
                <w:sz w:val="20"/>
                <w:szCs w:val="26"/>
                <w:rtl/>
                <w:lang w:val="fr-FR" w:bidi="ar-EG"/>
              </w:rPr>
              <w:br/>
            </w:r>
            <w:r w:rsidRPr="00EB478B">
              <w:rPr>
                <w:rFonts w:ascii="Times New Roman Bold" w:hAnsi="Times New Roman Bold"/>
                <w:b/>
                <w:bCs/>
                <w:sz w:val="20"/>
                <w:szCs w:val="26"/>
                <w:rtl/>
                <w:lang w:val="fr-FR" w:bidi="ar-EG"/>
              </w:rPr>
              <w:t>القناة باء</w:t>
            </w:r>
            <w:r w:rsidRPr="00EB478B">
              <w:rPr>
                <w:rFonts w:ascii="Times New Roman Bold" w:hAnsi="Times New Roman Bold"/>
                <w:b/>
                <w:bCs/>
                <w:sz w:val="20"/>
                <w:szCs w:val="26"/>
                <w:rtl/>
                <w:lang w:val="fr-FR" w:bidi="ar-EG"/>
              </w:rPr>
              <w:br/>
              <w:t xml:space="preserve">(التردد </w:t>
            </w:r>
            <w:r w:rsidRPr="00EB478B">
              <w:rPr>
                <w:rFonts w:ascii="Times New Roman Bold" w:hAnsi="Times New Roman Bold"/>
                <w:b/>
                <w:bCs/>
                <w:sz w:val="20"/>
                <w:szCs w:val="26"/>
                <w:lang w:val="fr-FR" w:bidi="ar-EG"/>
              </w:rPr>
              <w:t>2</w:t>
            </w:r>
            <w:r w:rsidRPr="00EB478B">
              <w:rPr>
                <w:rFonts w:ascii="Times New Roman Bold" w:hAnsi="Times New Roman Bold"/>
                <w:b/>
                <w:bCs/>
                <w:sz w:val="20"/>
                <w:szCs w:val="26"/>
                <w:rtl/>
                <w:lang w:val="fr-FR" w:bidi="ar-EG"/>
              </w:rPr>
              <w:t>)</w:t>
            </w:r>
          </w:p>
        </w:tc>
        <w:tc>
          <w:tcPr>
            <w:tcW w:w="1297" w:type="dxa"/>
            <w:shd w:val="clear" w:color="auto" w:fill="auto"/>
          </w:tcPr>
          <w:p w:rsidR="00755027" w:rsidRPr="00EB478B" w:rsidRDefault="00755027" w:rsidP="009A1AC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rtl/>
                <w:lang w:val="fr-FR" w:bidi="ar-EG"/>
              </w:rPr>
            </w:pPr>
            <w:r w:rsidRPr="00EB478B">
              <w:rPr>
                <w:rFonts w:ascii="Times New Roman Bold" w:hAnsi="Times New Roman Bold"/>
                <w:b/>
                <w:bCs/>
                <w:sz w:val="20"/>
                <w:szCs w:val="26"/>
                <w:rtl/>
                <w:lang w:val="fr-FR" w:bidi="ar-EG"/>
              </w:rPr>
              <w:t xml:space="preserve">الإقليم </w:t>
            </w:r>
            <w:r w:rsidRPr="00EB478B">
              <w:rPr>
                <w:rFonts w:ascii="Times New Roman Bold" w:hAnsi="Times New Roman Bold"/>
                <w:b/>
                <w:bCs/>
                <w:sz w:val="20"/>
                <w:szCs w:val="26"/>
                <w:lang w:val="fr-FR" w:bidi="ar-EG"/>
              </w:rPr>
              <w:t>2</w:t>
            </w:r>
            <w:r w:rsidRPr="00EB478B">
              <w:rPr>
                <w:rFonts w:ascii="Times New Roman Bold" w:hAnsi="Times New Roman Bold" w:hint="cs"/>
                <w:b/>
                <w:bCs/>
                <w:sz w:val="20"/>
                <w:szCs w:val="26"/>
                <w:rtl/>
                <w:lang w:val="fr-FR" w:bidi="ar-EG"/>
              </w:rPr>
              <w:br/>
            </w:r>
            <w:r w:rsidRPr="00EB478B">
              <w:rPr>
                <w:rFonts w:ascii="Times New Roman Bold" w:hAnsi="Times New Roman Bold"/>
                <w:b/>
                <w:bCs/>
                <w:sz w:val="20"/>
                <w:szCs w:val="26"/>
                <w:rtl/>
                <w:lang w:val="fr-FR" w:bidi="ar-EG"/>
              </w:rPr>
              <w:t>القناة ألف</w:t>
            </w:r>
            <w:r w:rsidRPr="00EB478B">
              <w:rPr>
                <w:rFonts w:ascii="Times New Roman Bold" w:hAnsi="Times New Roman Bold"/>
                <w:b/>
                <w:bCs/>
                <w:sz w:val="20"/>
                <w:szCs w:val="26"/>
                <w:rtl/>
                <w:lang w:val="fr-FR" w:bidi="ar-EG"/>
              </w:rPr>
              <w:br/>
              <w:t xml:space="preserve">(التردد </w:t>
            </w:r>
            <w:r w:rsidRPr="00EB478B">
              <w:rPr>
                <w:rFonts w:ascii="Times New Roman Bold" w:hAnsi="Times New Roman Bold"/>
                <w:b/>
                <w:bCs/>
                <w:sz w:val="20"/>
                <w:szCs w:val="26"/>
                <w:lang w:val="fr-FR" w:bidi="ar-EG"/>
              </w:rPr>
              <w:t>3</w:t>
            </w:r>
            <w:r w:rsidRPr="00EB478B">
              <w:rPr>
                <w:rFonts w:ascii="Times New Roman Bold" w:hAnsi="Times New Roman Bold"/>
                <w:b/>
                <w:bCs/>
                <w:sz w:val="20"/>
                <w:szCs w:val="26"/>
                <w:rtl/>
                <w:lang w:val="fr-FR" w:bidi="ar-EG"/>
              </w:rPr>
              <w:t>)</w:t>
            </w:r>
          </w:p>
        </w:tc>
        <w:tc>
          <w:tcPr>
            <w:tcW w:w="1298" w:type="dxa"/>
            <w:shd w:val="clear" w:color="auto" w:fill="auto"/>
          </w:tcPr>
          <w:p w:rsidR="00755027" w:rsidRPr="00EB478B" w:rsidRDefault="00755027" w:rsidP="009A1AC8">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rtl/>
                <w:lang w:val="fr-FR" w:bidi="ar-EG"/>
              </w:rPr>
            </w:pPr>
            <w:r w:rsidRPr="00EB478B">
              <w:rPr>
                <w:rFonts w:ascii="Times New Roman Bold" w:hAnsi="Times New Roman Bold"/>
                <w:b/>
                <w:bCs/>
                <w:sz w:val="20"/>
                <w:szCs w:val="26"/>
                <w:rtl/>
                <w:lang w:val="fr-FR" w:bidi="ar-EG"/>
              </w:rPr>
              <w:t xml:space="preserve">الإقليم </w:t>
            </w:r>
            <w:r w:rsidRPr="00EB478B">
              <w:rPr>
                <w:rFonts w:ascii="Times New Roman Bold" w:hAnsi="Times New Roman Bold"/>
                <w:b/>
                <w:bCs/>
                <w:sz w:val="20"/>
                <w:szCs w:val="26"/>
                <w:lang w:val="fr-FR" w:bidi="ar-EG"/>
              </w:rPr>
              <w:t>2</w:t>
            </w:r>
            <w:r w:rsidRPr="00EB478B">
              <w:rPr>
                <w:rFonts w:ascii="Times New Roman Bold" w:hAnsi="Times New Roman Bold" w:hint="cs"/>
                <w:b/>
                <w:bCs/>
                <w:sz w:val="20"/>
                <w:szCs w:val="26"/>
                <w:rtl/>
                <w:lang w:val="fr-FR" w:bidi="ar-EG"/>
              </w:rPr>
              <w:br/>
            </w:r>
            <w:r w:rsidRPr="00EB478B">
              <w:rPr>
                <w:rFonts w:ascii="Times New Roman Bold" w:hAnsi="Times New Roman Bold"/>
                <w:b/>
                <w:bCs/>
                <w:sz w:val="20"/>
                <w:szCs w:val="26"/>
                <w:rtl/>
                <w:lang w:val="fr-FR" w:bidi="ar-EG"/>
              </w:rPr>
              <w:t>القناة باء</w:t>
            </w:r>
            <w:r w:rsidRPr="00EB478B">
              <w:rPr>
                <w:rFonts w:ascii="Times New Roman Bold" w:hAnsi="Times New Roman Bold"/>
                <w:b/>
                <w:bCs/>
                <w:sz w:val="20"/>
                <w:szCs w:val="26"/>
                <w:rtl/>
                <w:lang w:val="fr-FR" w:bidi="ar-EG"/>
              </w:rPr>
              <w:br/>
              <w:t xml:space="preserve">(التردد </w:t>
            </w:r>
            <w:r w:rsidRPr="00EB478B">
              <w:rPr>
                <w:rFonts w:ascii="Times New Roman Bold" w:hAnsi="Times New Roman Bold"/>
                <w:b/>
                <w:bCs/>
                <w:sz w:val="20"/>
                <w:szCs w:val="26"/>
                <w:lang w:val="fr-FR" w:bidi="ar-EG"/>
              </w:rPr>
              <w:t>4</w:t>
            </w:r>
            <w:r w:rsidRPr="00EB478B">
              <w:rPr>
                <w:rFonts w:ascii="Times New Roman Bold" w:hAnsi="Times New Roman Bold"/>
                <w:b/>
                <w:bCs/>
                <w:sz w:val="20"/>
                <w:szCs w:val="26"/>
                <w:rtl/>
                <w:lang w:val="fr-FR" w:bidi="ar-EG"/>
              </w:rPr>
              <w:t>)</w:t>
            </w:r>
          </w:p>
        </w:tc>
      </w:tr>
      <w:tr w:rsidR="00F369F3" w:rsidRPr="00EB478B" w:rsidTr="005519A6">
        <w:trPr>
          <w:jc w:val="center"/>
        </w:trPr>
        <w:tc>
          <w:tcPr>
            <w:tcW w:w="1407" w:type="dxa"/>
            <w:vMerge w:val="restart"/>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rPr>
                <w:sz w:val="20"/>
                <w:szCs w:val="26"/>
                <w:rtl/>
                <w:lang w:val="fr-FR" w:bidi="ar-EG"/>
              </w:rPr>
            </w:pPr>
            <w:r w:rsidRPr="00EB478B">
              <w:rPr>
                <w:sz w:val="20"/>
                <w:szCs w:val="26"/>
                <w:rtl/>
                <w:lang w:val="en-GB" w:bidi="ar-EG"/>
              </w:rPr>
              <w:t xml:space="preserve">الإقليم </w:t>
            </w:r>
            <w:r w:rsidRPr="00EB478B">
              <w:rPr>
                <w:sz w:val="20"/>
                <w:szCs w:val="26"/>
                <w:lang w:val="fr-FR" w:bidi="ar-EG"/>
              </w:rPr>
              <w:t>1</w:t>
            </w:r>
          </w:p>
        </w:tc>
        <w:tc>
          <w:tcPr>
            <w:tcW w:w="1961"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r w:rsidRPr="00EB478B">
              <w:rPr>
                <w:sz w:val="20"/>
                <w:szCs w:val="26"/>
                <w:rtl/>
                <w:lang w:val="en-GB" w:bidi="ar-EG"/>
              </w:rPr>
              <w:t>ألف</w:t>
            </w: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lang w:val="fr-FR" w:bidi="ar-EG"/>
              </w:rPr>
            </w:pPr>
            <w:r w:rsidRPr="00EB478B">
              <w:rPr>
                <w:sz w:val="20"/>
                <w:szCs w:val="26"/>
                <w:lang w:val="fr-FR" w:bidi="ar-EG"/>
              </w:rPr>
              <w:t>1</w:t>
            </w:r>
          </w:p>
        </w:tc>
        <w:tc>
          <w:tcPr>
            <w:tcW w:w="1298"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lang w:val="fr-FR" w:bidi="ar-EG"/>
              </w:rPr>
            </w:pPr>
            <w:r w:rsidRPr="00EB478B">
              <w:rPr>
                <w:sz w:val="20"/>
                <w:szCs w:val="26"/>
                <w:lang w:val="fr-FR" w:bidi="ar-EG"/>
              </w:rPr>
              <w:t>1</w:t>
            </w: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p>
        </w:tc>
        <w:tc>
          <w:tcPr>
            <w:tcW w:w="1298"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p>
        </w:tc>
      </w:tr>
      <w:tr w:rsidR="00F369F3" w:rsidRPr="00EB478B" w:rsidTr="005519A6">
        <w:trPr>
          <w:jc w:val="center"/>
        </w:trPr>
        <w:tc>
          <w:tcPr>
            <w:tcW w:w="1407" w:type="dxa"/>
            <w:vMerge/>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rPr>
                <w:sz w:val="20"/>
                <w:szCs w:val="26"/>
                <w:rtl/>
                <w:lang w:val="en-GB" w:bidi="ar-EG"/>
              </w:rPr>
            </w:pPr>
          </w:p>
        </w:tc>
        <w:tc>
          <w:tcPr>
            <w:tcW w:w="1961"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rPr>
                <w:sz w:val="20"/>
                <w:szCs w:val="26"/>
                <w:rtl/>
                <w:lang w:val="en-GB" w:bidi="ar-EG"/>
              </w:rPr>
            </w:pPr>
            <w:r w:rsidRPr="00EB478B">
              <w:rPr>
                <w:sz w:val="20"/>
                <w:szCs w:val="26"/>
                <w:rtl/>
                <w:lang w:val="en-GB" w:bidi="ar-EG"/>
              </w:rPr>
              <w:t>المنطقة الانتقالية</w:t>
            </w: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r w:rsidRPr="00EB478B">
              <w:rPr>
                <w:sz w:val="20"/>
                <w:szCs w:val="26"/>
                <w:rtl/>
                <w:lang w:val="en-GB" w:bidi="ar-EG"/>
              </w:rPr>
              <w:t>باء</w:t>
            </w: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lang w:val="fr-FR" w:bidi="ar-EG"/>
              </w:rPr>
            </w:pPr>
            <w:r w:rsidRPr="00EB478B">
              <w:rPr>
                <w:sz w:val="20"/>
                <w:szCs w:val="26"/>
                <w:lang w:val="fr-FR" w:bidi="ar-EG"/>
              </w:rPr>
              <w:t>2</w:t>
            </w:r>
          </w:p>
        </w:tc>
        <w:tc>
          <w:tcPr>
            <w:tcW w:w="1298"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lang w:val="fr-FR" w:bidi="ar-EG"/>
              </w:rPr>
            </w:pPr>
            <w:r w:rsidRPr="00EB478B">
              <w:rPr>
                <w:sz w:val="20"/>
                <w:szCs w:val="26"/>
                <w:lang w:val="fr-FR" w:bidi="ar-EG"/>
              </w:rPr>
              <w:t>2</w:t>
            </w:r>
          </w:p>
        </w:tc>
        <w:tc>
          <w:tcPr>
            <w:tcW w:w="1298"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p>
        </w:tc>
      </w:tr>
      <w:tr w:rsidR="00F369F3" w:rsidRPr="00EB478B" w:rsidTr="005519A6">
        <w:trPr>
          <w:jc w:val="center"/>
        </w:trPr>
        <w:tc>
          <w:tcPr>
            <w:tcW w:w="1407" w:type="dxa"/>
            <w:vMerge w:val="restart"/>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rPr>
                <w:sz w:val="20"/>
                <w:szCs w:val="26"/>
                <w:rtl/>
                <w:lang w:val="fr-FR" w:bidi="ar-EG"/>
              </w:rPr>
            </w:pPr>
            <w:r w:rsidRPr="00EB478B">
              <w:rPr>
                <w:sz w:val="20"/>
                <w:szCs w:val="26"/>
                <w:rtl/>
                <w:lang w:val="en-GB" w:bidi="ar-EG"/>
              </w:rPr>
              <w:t xml:space="preserve">الإقليم </w:t>
            </w:r>
            <w:r w:rsidRPr="00EB478B">
              <w:rPr>
                <w:sz w:val="20"/>
                <w:szCs w:val="26"/>
                <w:lang w:val="fr-FR" w:bidi="ar-EG"/>
              </w:rPr>
              <w:t>2</w:t>
            </w:r>
          </w:p>
        </w:tc>
        <w:tc>
          <w:tcPr>
            <w:tcW w:w="1961"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rPr>
                <w:sz w:val="20"/>
                <w:szCs w:val="26"/>
                <w:rtl/>
                <w:lang w:val="en-GB" w:bidi="ar-EG"/>
              </w:rPr>
            </w:pPr>
            <w:r w:rsidRPr="00EB478B">
              <w:rPr>
                <w:sz w:val="20"/>
                <w:szCs w:val="26"/>
                <w:rtl/>
                <w:lang w:val="en-GB" w:bidi="ar-EG"/>
              </w:rPr>
              <w:t>المنطقة الانتقالية</w:t>
            </w: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r w:rsidRPr="00EB478B">
              <w:rPr>
                <w:sz w:val="20"/>
                <w:szCs w:val="26"/>
                <w:rtl/>
                <w:lang w:val="en-GB" w:bidi="ar-EG"/>
              </w:rPr>
              <w:t>جيم</w:t>
            </w: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lang w:val="fr-FR" w:bidi="ar-EG"/>
              </w:rPr>
            </w:pPr>
            <w:r w:rsidRPr="00EB478B">
              <w:rPr>
                <w:sz w:val="20"/>
                <w:szCs w:val="26"/>
                <w:lang w:val="fr-FR" w:bidi="ar-EG"/>
              </w:rPr>
              <w:t>2</w:t>
            </w:r>
          </w:p>
        </w:tc>
        <w:tc>
          <w:tcPr>
            <w:tcW w:w="1298"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lang w:val="fr-FR" w:bidi="ar-EG"/>
              </w:rPr>
            </w:pPr>
            <w:r w:rsidRPr="00EB478B">
              <w:rPr>
                <w:sz w:val="20"/>
                <w:szCs w:val="26"/>
                <w:lang w:val="fr-FR" w:bidi="ar-EG"/>
              </w:rPr>
              <w:t>2</w:t>
            </w:r>
          </w:p>
        </w:tc>
        <w:tc>
          <w:tcPr>
            <w:tcW w:w="1298"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p>
        </w:tc>
      </w:tr>
      <w:tr w:rsidR="00F369F3" w:rsidRPr="00EB478B" w:rsidTr="005519A6">
        <w:trPr>
          <w:jc w:val="center"/>
        </w:trPr>
        <w:tc>
          <w:tcPr>
            <w:tcW w:w="1407" w:type="dxa"/>
            <w:vMerge/>
            <w:shd w:val="clear" w:color="auto" w:fill="auto"/>
          </w:tcPr>
          <w:p w:rsidR="00755027" w:rsidRPr="00EB478B" w:rsidRDefault="00755027" w:rsidP="009A1AC8">
            <w:pPr>
              <w:keepNext/>
              <w:widowControl w:val="0"/>
              <w:tabs>
                <w:tab w:val="left" w:pos="794"/>
                <w:tab w:val="left" w:pos="1191"/>
                <w:tab w:val="left" w:pos="1588"/>
                <w:tab w:val="left" w:pos="1985"/>
              </w:tabs>
              <w:bidi w:val="0"/>
              <w:spacing w:before="40" w:after="80" w:line="300" w:lineRule="exact"/>
              <w:rPr>
                <w:sz w:val="20"/>
                <w:szCs w:val="26"/>
                <w:rtl/>
                <w:lang w:val="en-GB" w:bidi="ar-EG"/>
              </w:rPr>
            </w:pPr>
          </w:p>
        </w:tc>
        <w:tc>
          <w:tcPr>
            <w:tcW w:w="1961"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r w:rsidRPr="00EB478B">
              <w:rPr>
                <w:sz w:val="20"/>
                <w:szCs w:val="26"/>
                <w:rtl/>
                <w:lang w:val="en-GB" w:bidi="ar-EG"/>
              </w:rPr>
              <w:t>دال</w:t>
            </w: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fr-FR" w:bidi="ar-EG"/>
              </w:rPr>
            </w:pPr>
          </w:p>
        </w:tc>
        <w:tc>
          <w:tcPr>
            <w:tcW w:w="1298"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rtl/>
                <w:lang w:val="en-GB" w:bidi="ar-EG"/>
              </w:rPr>
            </w:pPr>
          </w:p>
        </w:tc>
        <w:tc>
          <w:tcPr>
            <w:tcW w:w="1297"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lang w:val="fr-FR" w:bidi="ar-EG"/>
              </w:rPr>
            </w:pPr>
            <w:r w:rsidRPr="00EB478B">
              <w:rPr>
                <w:sz w:val="20"/>
                <w:szCs w:val="26"/>
                <w:lang w:val="fr-FR" w:bidi="ar-EG"/>
              </w:rPr>
              <w:t>1</w:t>
            </w:r>
          </w:p>
        </w:tc>
        <w:tc>
          <w:tcPr>
            <w:tcW w:w="1298" w:type="dxa"/>
            <w:shd w:val="clear" w:color="auto" w:fill="auto"/>
          </w:tcPr>
          <w:p w:rsidR="00755027" w:rsidRPr="00EB478B" w:rsidRDefault="00755027" w:rsidP="009A1AC8">
            <w:pPr>
              <w:keepNext/>
              <w:widowControl w:val="0"/>
              <w:tabs>
                <w:tab w:val="left" w:pos="794"/>
                <w:tab w:val="left" w:pos="1191"/>
                <w:tab w:val="left" w:pos="1588"/>
                <w:tab w:val="left" w:pos="1985"/>
              </w:tabs>
              <w:spacing w:before="40" w:after="80" w:line="300" w:lineRule="exact"/>
              <w:jc w:val="center"/>
              <w:rPr>
                <w:sz w:val="20"/>
                <w:szCs w:val="26"/>
                <w:lang w:val="fr-FR" w:bidi="ar-EG"/>
              </w:rPr>
            </w:pPr>
            <w:r w:rsidRPr="00EB478B">
              <w:rPr>
                <w:sz w:val="20"/>
                <w:szCs w:val="26"/>
                <w:lang w:val="fr-FR" w:bidi="ar-EG"/>
              </w:rPr>
              <w:t>1</w:t>
            </w:r>
          </w:p>
        </w:tc>
      </w:tr>
    </w:tbl>
    <w:p w:rsidR="00755027" w:rsidRPr="00EB478B" w:rsidRDefault="00755027" w:rsidP="00755027">
      <w:pPr>
        <w:tabs>
          <w:tab w:val="left" w:pos="652"/>
          <w:tab w:val="left" w:pos="805"/>
        </w:tabs>
        <w:rPr>
          <w:sz w:val="18"/>
          <w:szCs w:val="24"/>
          <w:rtl/>
          <w:lang w:bidi="ar-EG"/>
        </w:rPr>
      </w:pPr>
      <w:r w:rsidRPr="00EB478B">
        <w:rPr>
          <w:sz w:val="16"/>
          <w:szCs w:val="16"/>
          <w:lang w:bidi="ar-EG"/>
        </w:rPr>
        <w:t>1</w:t>
      </w:r>
      <w:r w:rsidRPr="00EB478B">
        <w:rPr>
          <w:sz w:val="18"/>
          <w:szCs w:val="24"/>
          <w:rtl/>
          <w:lang w:bidi="ar-EG"/>
        </w:rPr>
        <w:tab/>
        <w:t>الإرسال بفترة تقديم تقارير اسمي</w:t>
      </w:r>
      <w:r w:rsidRPr="00EB478B">
        <w:rPr>
          <w:rFonts w:hint="cs"/>
          <w:sz w:val="18"/>
          <w:szCs w:val="24"/>
          <w:rtl/>
          <w:lang w:bidi="ar-EG"/>
        </w:rPr>
        <w:t>ة</w:t>
      </w:r>
      <w:r w:rsidRPr="00EB478B">
        <w:rPr>
          <w:sz w:val="18"/>
          <w:szCs w:val="24"/>
          <w:rtl/>
          <w:lang w:bidi="ar-EG"/>
        </w:rPr>
        <w:t>.</w:t>
      </w:r>
    </w:p>
    <w:p w:rsidR="00755027" w:rsidRPr="00EB478B" w:rsidRDefault="00755027" w:rsidP="00755027">
      <w:pPr>
        <w:tabs>
          <w:tab w:val="left" w:pos="652"/>
          <w:tab w:val="left" w:pos="805"/>
        </w:tabs>
        <w:spacing w:before="0"/>
        <w:rPr>
          <w:sz w:val="18"/>
          <w:szCs w:val="24"/>
          <w:rtl/>
          <w:lang w:bidi="ar-EG"/>
        </w:rPr>
      </w:pPr>
      <w:r w:rsidRPr="00EB478B">
        <w:rPr>
          <w:sz w:val="16"/>
          <w:szCs w:val="16"/>
          <w:rtl/>
          <w:lang w:bidi="ar-EG"/>
        </w:rPr>
        <w:t>2</w:t>
      </w:r>
      <w:r w:rsidRPr="00EB478B">
        <w:rPr>
          <w:sz w:val="18"/>
          <w:szCs w:val="24"/>
          <w:rtl/>
          <w:lang w:bidi="ar-EG"/>
        </w:rPr>
        <w:tab/>
        <w:t>الإرسال بنصف فترة تقديم تقارير.</w:t>
      </w:r>
    </w:p>
    <w:p w:rsidR="00755027" w:rsidRPr="00EB478B" w:rsidRDefault="00755027" w:rsidP="006D1EF1">
      <w:pPr>
        <w:tabs>
          <w:tab w:val="left" w:pos="805"/>
        </w:tabs>
        <w:spacing w:before="360"/>
        <w:rPr>
          <w:rtl/>
          <w:lang w:bidi="ar-EG"/>
        </w:rPr>
      </w:pPr>
      <w:r w:rsidRPr="00EB478B">
        <w:rPr>
          <w:rtl/>
          <w:lang w:bidi="ar-EG"/>
        </w:rPr>
        <w:t xml:space="preserve">عند دخول (التدرّج من ألف إلى باء) أو مغادرة (التدرج من جيم إلى دال) منطقة انتقالية ينبغي أن يواصل النظام </w:t>
      </w:r>
      <w:r w:rsidRPr="00EB478B">
        <w:rPr>
          <w:lang w:bidi="ar-EG"/>
        </w:rPr>
        <w:t>AIS</w:t>
      </w:r>
      <w:r w:rsidRPr="00EB478B">
        <w:rPr>
          <w:rtl/>
          <w:lang w:bidi="ar-EG"/>
        </w:rPr>
        <w:t xml:space="preserve"> من الصنف</w:t>
      </w:r>
      <w:r w:rsidR="006D1EF1" w:rsidRPr="00EB478B">
        <w:rPr>
          <w:rFonts w:hint="cs"/>
          <w:rtl/>
          <w:lang w:bidi="ar-EG"/>
        </w:rPr>
        <w:t> </w:t>
      </w:r>
      <w:r w:rsidRPr="00EB478B">
        <w:rPr>
          <w:lang w:bidi="ar-EG"/>
        </w:rPr>
        <w:t>“CS” B</w:t>
      </w:r>
      <w:r w:rsidRPr="00EB478B">
        <w:rPr>
          <w:rtl/>
          <w:lang w:bidi="ar-EG"/>
        </w:rPr>
        <w:t xml:space="preserve"> تقييم عتبة </w:t>
      </w:r>
      <w:r w:rsidRPr="00EB478B">
        <w:rPr>
          <w:lang w:bidi="ar-EG"/>
        </w:rPr>
        <w:t>CS</w:t>
      </w:r>
      <w:r w:rsidRPr="00EB478B">
        <w:rPr>
          <w:rtl/>
          <w:lang w:bidi="ar-EG"/>
        </w:rPr>
        <w:t xml:space="preserve"> مع مراعاة مستوى الضوضاء في القناة القديمة الأولية والقناة الجديدة مع مضي الوقت. وينبغي أن</w:t>
      </w:r>
      <w:r w:rsidR="006D1EF1" w:rsidRPr="00EB478B">
        <w:rPr>
          <w:rFonts w:hint="cs"/>
          <w:rtl/>
          <w:lang w:bidi="ar-EG"/>
        </w:rPr>
        <w:t> </w:t>
      </w:r>
      <w:r w:rsidRPr="00EB478B">
        <w:rPr>
          <w:rtl/>
          <w:lang w:bidi="ar-EG"/>
        </w:rPr>
        <w:t xml:space="preserve">يرسل باستمرار (على التردد </w:t>
      </w:r>
      <w:r w:rsidRPr="00EB478B">
        <w:rPr>
          <w:lang w:bidi="ar-EG"/>
        </w:rPr>
        <w:t>1</w:t>
      </w:r>
      <w:r w:rsidRPr="00EB478B">
        <w:rPr>
          <w:rtl/>
          <w:lang w:bidi="ar-EG"/>
        </w:rPr>
        <w:t xml:space="preserve"> والتردد </w:t>
      </w:r>
      <w:r w:rsidRPr="00EB478B">
        <w:rPr>
          <w:lang w:bidi="ar-EG"/>
        </w:rPr>
        <w:t>3</w:t>
      </w:r>
      <w:r w:rsidRPr="00EB478B">
        <w:rPr>
          <w:rtl/>
          <w:lang w:bidi="ar-EG"/>
        </w:rPr>
        <w:t xml:space="preserve"> في التدرُّج باء) بالمعدل المطلوب الذي يحافظ على ميقاتيته.</w:t>
      </w:r>
    </w:p>
    <w:p w:rsidR="00755027" w:rsidRPr="00EB478B" w:rsidRDefault="00755027" w:rsidP="00755027">
      <w:pPr>
        <w:pStyle w:val="Heading3"/>
        <w:rPr>
          <w:rtl/>
          <w:lang w:bidi="ar-EG"/>
        </w:rPr>
      </w:pPr>
      <w:r w:rsidRPr="00EB478B">
        <w:rPr>
          <w:lang w:bidi="ar-EG"/>
        </w:rPr>
        <w:lastRenderedPageBreak/>
        <w:t>3.4.4</w:t>
      </w:r>
      <w:r w:rsidRPr="00EB478B">
        <w:rPr>
          <w:rtl/>
          <w:lang w:bidi="ar-EG"/>
        </w:rPr>
        <w:tab/>
        <w:t>توزيع رزم الإرسال</w:t>
      </w:r>
    </w:p>
    <w:p w:rsidR="00755027" w:rsidRPr="00EB478B" w:rsidRDefault="00755027" w:rsidP="00755027">
      <w:pPr>
        <w:pStyle w:val="Heading4"/>
        <w:rPr>
          <w:rtl/>
          <w:lang w:bidi="ar-EG"/>
        </w:rPr>
      </w:pPr>
      <w:r w:rsidRPr="00EB478B">
        <w:rPr>
          <w:lang w:bidi="ar-EG"/>
        </w:rPr>
        <w:t>1.3.4.4</w:t>
      </w:r>
      <w:r w:rsidRPr="00EB478B">
        <w:rPr>
          <w:lang w:bidi="ar-EG"/>
        </w:rPr>
        <w:tab/>
      </w:r>
      <w:r w:rsidRPr="00EB478B">
        <w:rPr>
          <w:rtl/>
          <w:lang w:bidi="ar-EG"/>
        </w:rPr>
        <w:t>الفواصل الزمنية المخصصة لتقديم التقارير</w:t>
      </w:r>
    </w:p>
    <w:p w:rsidR="00755027" w:rsidRPr="00EB478B" w:rsidRDefault="00755027" w:rsidP="00755027">
      <w:pPr>
        <w:tabs>
          <w:tab w:val="left" w:pos="805"/>
        </w:tabs>
        <w:spacing w:line="185" w:lineRule="auto"/>
        <w:rPr>
          <w:rtl/>
          <w:lang w:bidi="ar-EG"/>
        </w:rPr>
      </w:pPr>
      <w:r w:rsidRPr="00EB478B">
        <w:rPr>
          <w:rtl/>
          <w:lang w:bidi="ar-EG"/>
        </w:rPr>
        <w:t xml:space="preserve">يجوز لأي سلطة مختصة أن تخصص لأي محطة متنقلة فواصل زمنية لتقديم التقارير وذلك بإرسال الرسالة </w:t>
      </w:r>
      <w:r w:rsidRPr="00EB478B">
        <w:rPr>
          <w:lang w:bidi="ar-EG"/>
        </w:rPr>
        <w:t>23</w:t>
      </w:r>
      <w:r w:rsidRPr="00EB478B">
        <w:rPr>
          <w:rtl/>
          <w:lang w:bidi="ar-EG"/>
        </w:rPr>
        <w:t xml:space="preserve"> لتخصيص الزمرة. ينبغي أن يكون للفاصل الزمني المخصص لتقديم التقارير أولوية على المعدل الاسمي لتقديم التقارير، والفاصل الزمني لتقديم التقارير البالغ أقل من </w:t>
      </w:r>
      <w:r w:rsidRPr="00EB478B">
        <w:rPr>
          <w:lang w:bidi="ar-EG"/>
        </w:rPr>
        <w:t>5</w:t>
      </w:r>
      <w:r w:rsidRPr="00EB478B">
        <w:rPr>
          <w:rtl/>
          <w:lang w:bidi="ar-EG"/>
        </w:rPr>
        <w:t xml:space="preserve"> ثوان غير مطلوب.</w:t>
      </w:r>
    </w:p>
    <w:p w:rsidR="00755027" w:rsidRPr="00EB478B" w:rsidRDefault="00755027" w:rsidP="00755027">
      <w:pPr>
        <w:tabs>
          <w:tab w:val="left" w:pos="805"/>
        </w:tabs>
        <w:spacing w:line="185" w:lineRule="auto"/>
        <w:rPr>
          <w:rtl/>
          <w:lang w:bidi="ar-EG"/>
        </w:rPr>
      </w:pPr>
      <w:r w:rsidRPr="00EB478B">
        <w:rPr>
          <w:rtl/>
          <w:lang w:bidi="ar-EG"/>
        </w:rPr>
        <w:t xml:space="preserve">وينبغي أن يستجيب الصنف </w:t>
      </w:r>
      <w:r w:rsidRPr="00EB478B">
        <w:rPr>
          <w:lang w:bidi="ar-EG"/>
        </w:rPr>
        <w:t>“CS” B</w:t>
      </w:r>
      <w:r w:rsidRPr="00EB478B">
        <w:rPr>
          <w:rtl/>
          <w:lang w:bidi="ar-EG"/>
        </w:rPr>
        <w:t xml:space="preserve"> للأمرين القصير التالي/والطويل التالي مرة واحدة فقط حتى الإمهال.</w:t>
      </w:r>
    </w:p>
    <w:p w:rsidR="00755027" w:rsidRPr="00EB478B" w:rsidRDefault="00755027" w:rsidP="00755027">
      <w:pPr>
        <w:pStyle w:val="Heading3"/>
        <w:rPr>
          <w:rtl/>
          <w:lang w:bidi="ar-EG"/>
        </w:rPr>
      </w:pPr>
      <w:r w:rsidRPr="00EB478B">
        <w:rPr>
          <w:lang w:bidi="ar-EG"/>
        </w:rPr>
        <w:t>4.4.4</w:t>
      </w:r>
      <w:r w:rsidRPr="00EB478B">
        <w:rPr>
          <w:rtl/>
          <w:lang w:bidi="ar-EG"/>
        </w:rPr>
        <w:tab/>
        <w:t>تسوية ازدحام وصلة البيانات</w:t>
      </w:r>
    </w:p>
    <w:p w:rsidR="00755027" w:rsidRPr="00EB478B" w:rsidRDefault="00755027" w:rsidP="004A096B">
      <w:pPr>
        <w:tabs>
          <w:tab w:val="left" w:pos="805"/>
        </w:tabs>
        <w:spacing w:line="185" w:lineRule="auto"/>
        <w:rPr>
          <w:rtl/>
          <w:lang w:bidi="ar-EG"/>
        </w:rPr>
      </w:pPr>
      <w:r w:rsidRPr="00EB478B">
        <w:rPr>
          <w:rtl/>
          <w:lang w:bidi="ar-EG"/>
        </w:rPr>
        <w:t xml:space="preserve">تضمن خوارزمية النفاذ إلى النظام </w:t>
      </w:r>
      <w:r w:rsidRPr="00EB478B">
        <w:rPr>
          <w:lang w:bidi="ar-EG"/>
        </w:rPr>
        <w:t>AIS</w:t>
      </w:r>
      <w:r w:rsidRPr="00EB478B">
        <w:rPr>
          <w:rtl/>
          <w:lang w:bidi="ar-EG"/>
        </w:rPr>
        <w:t xml:space="preserve"> من الصنف </w:t>
      </w:r>
      <w:r w:rsidRPr="00EB478B">
        <w:rPr>
          <w:lang w:bidi="ar-EG"/>
        </w:rPr>
        <w:t>“CS” B</w:t>
      </w:r>
      <w:r w:rsidRPr="00EB478B">
        <w:rPr>
          <w:rtl/>
          <w:lang w:bidi="ar-EG"/>
        </w:rPr>
        <w:t xml:space="preserve"> الوارد وصفها في الفقرة</w:t>
      </w:r>
      <w:r w:rsidR="004A096B" w:rsidRPr="00EB478B">
        <w:rPr>
          <w:rFonts w:hint="cs"/>
          <w:rtl/>
          <w:lang w:bidi="ar-EG"/>
        </w:rPr>
        <w:t> </w:t>
      </w:r>
      <w:r w:rsidRPr="00EB478B">
        <w:rPr>
          <w:lang w:bidi="ar-EG"/>
        </w:rPr>
        <w:t>1.3.3.4</w:t>
      </w:r>
      <w:r w:rsidRPr="00EB478B">
        <w:rPr>
          <w:rtl/>
          <w:lang w:bidi="ar-EG"/>
        </w:rPr>
        <w:t xml:space="preserve"> عدم تداخل الفترة الزمنية </w:t>
      </w:r>
      <w:r w:rsidRPr="00EB478B">
        <w:rPr>
          <w:spacing w:val="-4"/>
          <w:rtl/>
          <w:lang w:bidi="ar-EG"/>
        </w:rPr>
        <w:t xml:space="preserve">المقصودة للإرسال مع إرسالات المحطات الممتثلة للملحق </w:t>
      </w:r>
      <w:r w:rsidRPr="00EB478B">
        <w:rPr>
          <w:spacing w:val="-4"/>
          <w:lang w:bidi="ar-EG"/>
        </w:rPr>
        <w:t>2</w:t>
      </w:r>
      <w:r w:rsidRPr="00EB478B">
        <w:rPr>
          <w:spacing w:val="-4"/>
          <w:rtl/>
          <w:lang w:bidi="ar-EG"/>
        </w:rPr>
        <w:t>. والأساليب الإضافية لتسوية الازدحام غير مطلوبة وينبغي ألا</w:t>
      </w:r>
      <w:r w:rsidR="00710084" w:rsidRPr="00EB478B">
        <w:rPr>
          <w:rFonts w:hint="cs"/>
          <w:rtl/>
          <w:lang w:bidi="ar-EG"/>
        </w:rPr>
        <w:t> </w:t>
      </w:r>
      <w:r w:rsidRPr="00EB478B">
        <w:rPr>
          <w:spacing w:val="-4"/>
          <w:rtl/>
          <w:lang w:bidi="ar-EG"/>
        </w:rPr>
        <w:t>تستعمل.</w:t>
      </w:r>
    </w:p>
    <w:p w:rsidR="00755027" w:rsidRPr="00EB478B" w:rsidRDefault="00755027" w:rsidP="00755027">
      <w:pPr>
        <w:pStyle w:val="Heading2"/>
        <w:rPr>
          <w:rtl/>
          <w:lang w:bidi="ar-EG"/>
        </w:rPr>
      </w:pPr>
      <w:r w:rsidRPr="00EB478B">
        <w:rPr>
          <w:lang w:bidi="ar-EG"/>
        </w:rPr>
        <w:t>5.4</w:t>
      </w:r>
      <w:r w:rsidRPr="00EB478B">
        <w:rPr>
          <w:rtl/>
          <w:lang w:bidi="ar-EG"/>
        </w:rPr>
        <w:tab/>
        <w:t>طبقة النقل</w:t>
      </w:r>
    </w:p>
    <w:p w:rsidR="00755027" w:rsidRPr="00EB478B" w:rsidRDefault="00755027" w:rsidP="00755027">
      <w:pPr>
        <w:tabs>
          <w:tab w:val="left" w:pos="805"/>
        </w:tabs>
        <w:spacing w:line="185" w:lineRule="auto"/>
        <w:rPr>
          <w:rtl/>
          <w:lang w:bidi="ar-EG"/>
        </w:rPr>
      </w:pPr>
      <w:r w:rsidRPr="00EB478B">
        <w:rPr>
          <w:rtl/>
          <w:lang w:bidi="ar-EG"/>
        </w:rPr>
        <w:t>ينبغي أن تكون طبقة النقل مسؤولة عن:</w:t>
      </w:r>
    </w:p>
    <w:p w:rsidR="00755027" w:rsidRPr="00EB478B" w:rsidRDefault="00755027" w:rsidP="00755027">
      <w:pPr>
        <w:pStyle w:val="enumlev1"/>
        <w:rPr>
          <w:rtl/>
        </w:rPr>
      </w:pPr>
      <w:r w:rsidRPr="00EB478B">
        <w:rPr>
          <w:rtl/>
        </w:rPr>
        <w:t>-</w:t>
      </w:r>
      <w:r w:rsidRPr="00EB478B">
        <w:rPr>
          <w:rtl/>
        </w:rPr>
        <w:tab/>
        <w:t>تحويل البيانات إلى رزم إرسال ذات حجم صحيح؛</w:t>
      </w:r>
    </w:p>
    <w:p w:rsidR="00755027" w:rsidRPr="00EB478B" w:rsidRDefault="00755027" w:rsidP="00755027">
      <w:pPr>
        <w:pStyle w:val="enumlev1"/>
        <w:rPr>
          <w:rtl/>
        </w:rPr>
      </w:pPr>
      <w:r w:rsidRPr="00EB478B">
        <w:rPr>
          <w:rtl/>
        </w:rPr>
        <w:t>-</w:t>
      </w:r>
      <w:r w:rsidRPr="00EB478B">
        <w:rPr>
          <w:rtl/>
        </w:rPr>
        <w:tab/>
        <w:t>تتابع رزم البيانات؛</w:t>
      </w:r>
    </w:p>
    <w:p w:rsidR="00755027" w:rsidRPr="00EB478B" w:rsidRDefault="00755027" w:rsidP="00755027">
      <w:pPr>
        <w:pStyle w:val="enumlev1"/>
        <w:rPr>
          <w:rtl/>
        </w:rPr>
      </w:pPr>
      <w:r w:rsidRPr="00EB478B">
        <w:rPr>
          <w:rtl/>
        </w:rPr>
        <w:t>-</w:t>
      </w:r>
      <w:r w:rsidRPr="00EB478B">
        <w:rPr>
          <w:rtl/>
        </w:rPr>
        <w:tab/>
        <w:t>تشكيل السطح البيني لبروتوكول الطبقات العليا.</w:t>
      </w:r>
    </w:p>
    <w:p w:rsidR="00755027" w:rsidRPr="00EB478B" w:rsidRDefault="00755027" w:rsidP="00755027">
      <w:pPr>
        <w:pStyle w:val="Heading3"/>
        <w:rPr>
          <w:rtl/>
          <w:lang w:bidi="ar-EG"/>
        </w:rPr>
      </w:pPr>
      <w:r w:rsidRPr="00EB478B">
        <w:rPr>
          <w:lang w:bidi="ar-EG"/>
        </w:rPr>
        <w:t>1.5.4</w:t>
      </w:r>
      <w:r w:rsidRPr="00EB478B">
        <w:rPr>
          <w:rtl/>
          <w:lang w:bidi="ar-EG"/>
        </w:rPr>
        <w:tab/>
        <w:t>رزم الإرسال</w:t>
      </w:r>
    </w:p>
    <w:p w:rsidR="00755027" w:rsidRPr="00EB478B" w:rsidRDefault="00755027" w:rsidP="00755027">
      <w:pPr>
        <w:tabs>
          <w:tab w:val="left" w:pos="805"/>
        </w:tabs>
        <w:rPr>
          <w:rtl/>
          <w:lang w:bidi="ar-EG"/>
        </w:rPr>
      </w:pPr>
      <w:r w:rsidRPr="00EB478B">
        <w:rPr>
          <w:rtl/>
          <w:lang w:bidi="ar-EG"/>
        </w:rPr>
        <w:t>رزمة الإرسال هي تمثيل داخلي لبعض المعلومات، التي يمكن إرسالها على الأنظمة الخارجية في نهاية المطاف. وتحدد أبعاد رزمة الإرسال بحيث تتطابق مع قواعد نقل البيانات.</w:t>
      </w:r>
    </w:p>
    <w:p w:rsidR="00755027" w:rsidRPr="00EB478B" w:rsidRDefault="00755027" w:rsidP="00755027">
      <w:pPr>
        <w:tabs>
          <w:tab w:val="left" w:pos="805"/>
        </w:tabs>
        <w:rPr>
          <w:rtl/>
          <w:lang w:bidi="ar-EG"/>
        </w:rPr>
      </w:pPr>
      <w:r w:rsidRPr="00EB478B">
        <w:rPr>
          <w:rtl/>
          <w:lang w:bidi="ar-EG"/>
        </w:rPr>
        <w:t>ينبغي أن تحول طبقة النقل البيانات المقصودة للإرسال إلى رزم إرسال.</w:t>
      </w:r>
    </w:p>
    <w:p w:rsidR="00755027" w:rsidRPr="00EB478B" w:rsidRDefault="00755027" w:rsidP="00387AF5">
      <w:pPr>
        <w:tabs>
          <w:tab w:val="left" w:pos="805"/>
        </w:tabs>
        <w:rPr>
          <w:spacing w:val="-6"/>
          <w:rtl/>
          <w:lang w:bidi="ar-EG"/>
        </w:rPr>
      </w:pPr>
      <w:r w:rsidRPr="00EB478B">
        <w:rPr>
          <w:spacing w:val="-6"/>
          <w:rtl/>
          <w:lang w:bidi="ar-EG"/>
        </w:rPr>
        <w:t xml:space="preserve">وينبغي على النظام </w:t>
      </w:r>
      <w:r w:rsidRPr="00EB478B">
        <w:rPr>
          <w:spacing w:val="-6"/>
          <w:lang w:bidi="ar-EG"/>
        </w:rPr>
        <w:t>AIS</w:t>
      </w:r>
      <w:r w:rsidRPr="00EB478B">
        <w:rPr>
          <w:spacing w:val="-6"/>
          <w:rtl/>
          <w:lang w:bidi="ar-EG"/>
        </w:rPr>
        <w:t xml:space="preserve"> من الصنف </w:t>
      </w:r>
      <w:r w:rsidRPr="00EB478B">
        <w:rPr>
          <w:spacing w:val="-6"/>
          <w:lang w:bidi="ar-EG"/>
        </w:rPr>
        <w:t>“CS” B</w:t>
      </w:r>
      <w:r w:rsidRPr="00EB478B">
        <w:rPr>
          <w:spacing w:val="-6"/>
          <w:rtl/>
          <w:lang w:bidi="ar-EG"/>
        </w:rPr>
        <w:t xml:space="preserve"> أن يرسل الرسائل </w:t>
      </w:r>
      <w:r w:rsidRPr="00EB478B">
        <w:rPr>
          <w:spacing w:val="-6"/>
          <w:lang w:bidi="ar-EG"/>
        </w:rPr>
        <w:t>18</w:t>
      </w:r>
      <w:r w:rsidRPr="00EB478B">
        <w:rPr>
          <w:spacing w:val="-6"/>
          <w:rtl/>
          <w:lang w:bidi="ar-EG"/>
        </w:rPr>
        <w:t xml:space="preserve"> و</w:t>
      </w:r>
      <w:r w:rsidRPr="00EB478B">
        <w:rPr>
          <w:spacing w:val="-6"/>
          <w:lang w:bidi="ar-EG"/>
        </w:rPr>
        <w:t>24</w:t>
      </w:r>
      <w:r w:rsidRPr="00EB478B">
        <w:rPr>
          <w:spacing w:val="-6"/>
          <w:rtl/>
          <w:lang w:bidi="ar-EG"/>
        </w:rPr>
        <w:t xml:space="preserve"> فقط ويجوز على أساس اختياري أن يرسل الرسالة</w:t>
      </w:r>
      <w:r w:rsidR="00710084" w:rsidRPr="00EB478B">
        <w:rPr>
          <w:rFonts w:hint="cs"/>
          <w:rtl/>
          <w:lang w:bidi="ar-EG"/>
        </w:rPr>
        <w:t> </w:t>
      </w:r>
      <w:r w:rsidRPr="00EB478B">
        <w:rPr>
          <w:spacing w:val="-6"/>
          <w:lang w:bidi="ar-EG"/>
        </w:rPr>
        <w:t>14</w:t>
      </w:r>
      <w:r w:rsidRPr="00EB478B">
        <w:rPr>
          <w:spacing w:val="-6"/>
          <w:rtl/>
          <w:lang w:bidi="ar-EG"/>
        </w:rPr>
        <w:t>.</w:t>
      </w:r>
    </w:p>
    <w:p w:rsidR="00755027" w:rsidRPr="00EB478B" w:rsidRDefault="00755027" w:rsidP="00755027">
      <w:pPr>
        <w:pStyle w:val="Heading3"/>
        <w:rPr>
          <w:rtl/>
          <w:lang w:bidi="ar-EG"/>
        </w:rPr>
      </w:pPr>
      <w:r w:rsidRPr="00EB478B">
        <w:rPr>
          <w:lang w:bidi="ar-EG"/>
        </w:rPr>
        <w:t>2.5.4</w:t>
      </w:r>
      <w:r w:rsidRPr="00EB478B">
        <w:rPr>
          <w:rtl/>
          <w:lang w:bidi="ar-EG"/>
        </w:rPr>
        <w:tab/>
        <w:t>تتابع رزم البيانات</w:t>
      </w:r>
    </w:p>
    <w:p w:rsidR="00755027" w:rsidRPr="00EB478B" w:rsidRDefault="00755027" w:rsidP="00755027">
      <w:pPr>
        <w:tabs>
          <w:tab w:val="left" w:pos="805"/>
        </w:tabs>
        <w:rPr>
          <w:rtl/>
          <w:lang w:bidi="ar-EG"/>
        </w:rPr>
      </w:pPr>
      <w:r w:rsidRPr="00EB478B">
        <w:rPr>
          <w:rtl/>
          <w:lang w:bidi="ar-EG"/>
        </w:rPr>
        <w:t xml:space="preserve">يرسل النظام </w:t>
      </w:r>
      <w:r w:rsidRPr="00EB478B">
        <w:rPr>
          <w:lang w:bidi="ar-EG"/>
        </w:rPr>
        <w:t>AIS</w:t>
      </w:r>
      <w:r w:rsidRPr="00EB478B">
        <w:rPr>
          <w:rtl/>
          <w:lang w:bidi="ar-EG"/>
        </w:rPr>
        <w:t xml:space="preserve"> من الصنف </w:t>
      </w:r>
      <w:r w:rsidRPr="00EB478B">
        <w:rPr>
          <w:lang w:bidi="ar-EG"/>
        </w:rPr>
        <w:t>B</w:t>
      </w:r>
      <w:r w:rsidRPr="00EB478B">
        <w:rPr>
          <w:rtl/>
          <w:lang w:bidi="ar-EG"/>
        </w:rPr>
        <w:t xml:space="preserve"> </w:t>
      </w:r>
      <w:r w:rsidRPr="00EB478B">
        <w:rPr>
          <w:lang w:bidi="ar-EG"/>
        </w:rPr>
        <w:t>“CS”</w:t>
      </w:r>
      <w:r w:rsidRPr="00EB478B">
        <w:rPr>
          <w:rtl/>
          <w:lang w:bidi="ar-EG"/>
        </w:rPr>
        <w:t xml:space="preserve"> بشكل دوري التقرير المعياري للموقع بالرسالة </w:t>
      </w:r>
      <w:r w:rsidRPr="00EB478B">
        <w:rPr>
          <w:lang w:bidi="ar-EG"/>
        </w:rPr>
        <w:t>18</w:t>
      </w:r>
      <w:r w:rsidRPr="00EB478B">
        <w:rPr>
          <w:rtl/>
          <w:lang w:bidi="ar-EG"/>
        </w:rPr>
        <w:t>.</w:t>
      </w:r>
    </w:p>
    <w:p w:rsidR="00755027" w:rsidRPr="00EB478B" w:rsidRDefault="00755027" w:rsidP="004A096B">
      <w:pPr>
        <w:tabs>
          <w:tab w:val="left" w:pos="805"/>
        </w:tabs>
        <w:rPr>
          <w:rtl/>
          <w:lang w:bidi="ar-EG"/>
        </w:rPr>
      </w:pPr>
      <w:r w:rsidRPr="00EB478B">
        <w:rPr>
          <w:rtl/>
          <w:lang w:bidi="ar-EG"/>
        </w:rPr>
        <w:t>ينبغي أن يستعمل هذا الإرسال الدوري مخطط النفاذ الموصوف في الفقرة</w:t>
      </w:r>
      <w:r w:rsidR="004A096B" w:rsidRPr="00EB478B">
        <w:rPr>
          <w:rFonts w:hint="cs"/>
          <w:rtl/>
          <w:lang w:bidi="ar-EG"/>
        </w:rPr>
        <w:t> </w:t>
      </w:r>
      <w:r w:rsidRPr="00EB478B">
        <w:rPr>
          <w:lang w:bidi="ar-EG"/>
        </w:rPr>
        <w:t>1.3.3.4</w:t>
      </w:r>
      <w:r w:rsidRPr="00EB478B">
        <w:rPr>
          <w:rtl/>
          <w:lang w:bidi="ar-EG"/>
        </w:rPr>
        <w:t>. إذا فشلت محاولة إرسال ما، بسبب حمل القناة العالي، ينبغي ألاّ يكرر هذا الإرسال. التتابع الإضافي غير ضروري.</w:t>
      </w:r>
    </w:p>
    <w:p w:rsidR="00755027" w:rsidRPr="0051173B" w:rsidRDefault="00755027" w:rsidP="0051173B">
      <w:pPr>
        <w:pStyle w:val="Heading2"/>
      </w:pPr>
      <w:r w:rsidRPr="0051173B">
        <w:t>6.4</w:t>
      </w:r>
      <w:r w:rsidRPr="0051173B">
        <w:rPr>
          <w:rtl/>
        </w:rPr>
        <w:tab/>
        <w:t>إدارة قناة</w:t>
      </w:r>
      <w:r w:rsidR="00EB478B" w:rsidRPr="0051173B">
        <w:rPr>
          <w:rFonts w:hint="cs"/>
          <w:rtl/>
        </w:rPr>
        <w:t xml:space="preserve"> </w:t>
      </w:r>
      <w:r w:rsidR="00EB478B" w:rsidRPr="0051173B">
        <w:rPr>
          <w:rtl/>
        </w:rPr>
        <w:t>النداء الانتقائي الرقمي </w:t>
      </w:r>
      <w:r w:rsidR="00EB478B" w:rsidRPr="0051173B">
        <w:t>(</w:t>
      </w:r>
      <w:r w:rsidRPr="0051173B">
        <w:t>DSC</w:t>
      </w:r>
      <w:r w:rsidR="00EB478B" w:rsidRPr="0051173B">
        <w:t>)</w:t>
      </w:r>
    </w:p>
    <w:p w:rsidR="00EB478B" w:rsidRPr="0051173B" w:rsidRDefault="00755027" w:rsidP="0051173B">
      <w:pPr>
        <w:pStyle w:val="Heading2"/>
      </w:pPr>
      <w:r w:rsidRPr="0051173B">
        <w:t>1.6.4</w:t>
      </w:r>
      <w:r w:rsidRPr="0051173B">
        <w:rPr>
          <w:rtl/>
        </w:rPr>
        <w:tab/>
        <w:t>وظيفي</w:t>
      </w:r>
      <w:r w:rsidR="0051173B" w:rsidRPr="0051173B">
        <w:rPr>
          <w:rFonts w:hint="cs"/>
          <w:rtl/>
          <w:lang w:bidi="ar-EG"/>
        </w:rPr>
        <w:t>ة</w:t>
      </w:r>
      <w:r w:rsidR="0051173B" w:rsidRPr="0051173B">
        <w:rPr>
          <w:rtl/>
        </w:rPr>
        <w:t xml:space="preserve"> النداء الانتقائي الرقمي </w:t>
      </w:r>
      <w:r w:rsidR="00EB478B" w:rsidRPr="0051173B">
        <w:t>(DSC)</w:t>
      </w:r>
    </w:p>
    <w:p w:rsidR="00755027" w:rsidRPr="00204EB0" w:rsidRDefault="00755027" w:rsidP="002A68F4">
      <w:pPr>
        <w:tabs>
          <w:tab w:val="left" w:pos="805"/>
        </w:tabs>
        <w:rPr>
          <w:rtl/>
          <w:lang w:bidi="ar-EG"/>
        </w:rPr>
      </w:pPr>
      <w:r w:rsidRPr="00204EB0">
        <w:rPr>
          <w:rtl/>
          <w:lang w:bidi="ar-EG"/>
        </w:rPr>
        <w:t xml:space="preserve">ينبغي أن يكون النظام </w:t>
      </w:r>
      <w:r w:rsidRPr="00204EB0">
        <w:rPr>
          <w:lang w:bidi="ar-EG"/>
        </w:rPr>
        <w:t>AIS</w:t>
      </w:r>
      <w:r w:rsidRPr="00204EB0">
        <w:rPr>
          <w:rtl/>
          <w:lang w:bidi="ar-EG"/>
        </w:rPr>
        <w:t xml:space="preserve"> قادراً على القيام بتعيين القناة الإقليمية وتعيين المنطقة الإقليمية على النحو المحدد في الملحق</w:t>
      </w:r>
      <w:r w:rsidR="002A68F4" w:rsidRPr="00204EB0">
        <w:rPr>
          <w:rFonts w:hint="cs"/>
          <w:rtl/>
          <w:lang w:bidi="ar-EG"/>
        </w:rPr>
        <w:t> </w:t>
      </w:r>
      <w:r w:rsidRPr="00204EB0">
        <w:rPr>
          <w:lang w:bidi="ar-EG"/>
        </w:rPr>
        <w:t>3</w:t>
      </w:r>
      <w:r w:rsidRPr="00204EB0">
        <w:rPr>
          <w:rtl/>
          <w:lang w:bidi="ar-EG"/>
        </w:rPr>
        <w:t xml:space="preserve">؛ وينبغي عدم إذاعة إرسالات </w:t>
      </w:r>
      <w:r w:rsidRPr="00204EB0">
        <w:rPr>
          <w:lang w:bidi="ar-EG"/>
        </w:rPr>
        <w:t>DSC</w:t>
      </w:r>
      <w:r w:rsidRPr="00204EB0">
        <w:rPr>
          <w:rtl/>
          <w:lang w:bidi="ar-EG"/>
        </w:rPr>
        <w:t xml:space="preserve"> (إشعارات الاستلام أو الاستجابات).</w:t>
      </w:r>
    </w:p>
    <w:p w:rsidR="00755027" w:rsidRPr="00204EB0" w:rsidRDefault="00755027" w:rsidP="00755027">
      <w:pPr>
        <w:tabs>
          <w:tab w:val="left" w:pos="805"/>
        </w:tabs>
        <w:rPr>
          <w:rtl/>
          <w:lang w:bidi="ar-EG"/>
        </w:rPr>
      </w:pPr>
      <w:r w:rsidRPr="00204EB0">
        <w:rPr>
          <w:rtl/>
          <w:lang w:bidi="ar-EG"/>
        </w:rPr>
        <w:t>ينبغي إنجاز ا</w:t>
      </w:r>
      <w:r w:rsidRPr="00204EB0">
        <w:rPr>
          <w:rFonts w:hint="cs"/>
          <w:rtl/>
          <w:lang w:bidi="ar-EG"/>
        </w:rPr>
        <w:t>لعنصر</w:t>
      </w:r>
      <w:r w:rsidRPr="00204EB0">
        <w:rPr>
          <w:rtl/>
          <w:lang w:bidi="ar-EG"/>
        </w:rPr>
        <w:t xml:space="preserve"> الوظيفي للمناداة </w:t>
      </w:r>
      <w:r w:rsidRPr="00204EB0">
        <w:rPr>
          <w:lang w:bidi="ar-EG"/>
        </w:rPr>
        <w:t>DSC</w:t>
      </w:r>
      <w:r w:rsidRPr="00204EB0">
        <w:rPr>
          <w:rtl/>
          <w:lang w:bidi="ar-EG"/>
        </w:rPr>
        <w:t xml:space="preserve"> باستعمال م</w:t>
      </w:r>
      <w:r w:rsidRPr="00204EB0">
        <w:rPr>
          <w:rFonts w:hint="cs"/>
          <w:rtl/>
          <w:lang w:bidi="ar-EG"/>
        </w:rPr>
        <w:t>ستقبل</w:t>
      </w:r>
      <w:r w:rsidRPr="00204EB0">
        <w:rPr>
          <w:rtl/>
          <w:lang w:bidi="ar-EG"/>
        </w:rPr>
        <w:t xml:space="preserve"> </w:t>
      </w:r>
      <w:r w:rsidRPr="00204EB0">
        <w:rPr>
          <w:lang w:bidi="ar-EG"/>
        </w:rPr>
        <w:t>DSC</w:t>
      </w:r>
      <w:r w:rsidRPr="00204EB0">
        <w:rPr>
          <w:rtl/>
          <w:lang w:bidi="ar-EG"/>
        </w:rPr>
        <w:t xml:space="preserve"> مكرس أو </w:t>
      </w:r>
      <w:r w:rsidRPr="00204EB0">
        <w:rPr>
          <w:rFonts w:hint="cs"/>
          <w:rtl/>
          <w:lang w:bidi="ar-EG"/>
        </w:rPr>
        <w:t xml:space="preserve">من خلال عملية استقبال </w:t>
      </w:r>
      <w:r w:rsidRPr="00204EB0">
        <w:rPr>
          <w:lang w:bidi="ar-EG"/>
        </w:rPr>
        <w:t>TDMA</w:t>
      </w:r>
      <w:r w:rsidRPr="00204EB0">
        <w:rPr>
          <w:rtl/>
          <w:lang w:bidi="ar-EG"/>
        </w:rPr>
        <w:t xml:space="preserve"> بتقاسم الوقت. والاستعمال الأولي لهذه الخاصية هو استقبال رسائل إدارة القناة عند عدم تيسُّر ال</w:t>
      </w:r>
      <w:r w:rsidRPr="00204EB0">
        <w:rPr>
          <w:rFonts w:hint="cs"/>
          <w:rtl/>
          <w:lang w:bidi="ar-EG"/>
        </w:rPr>
        <w:t>قناتين</w:t>
      </w:r>
      <w:r w:rsidRPr="00204EB0">
        <w:rPr>
          <w:rtl/>
          <w:lang w:bidi="ar-EG"/>
        </w:rPr>
        <w:t xml:space="preserve"> </w:t>
      </w:r>
      <w:r w:rsidRPr="00204EB0">
        <w:rPr>
          <w:lang w:bidi="ar-EG"/>
        </w:rPr>
        <w:t>AIS 1</w:t>
      </w:r>
      <w:r w:rsidRPr="00204EB0">
        <w:rPr>
          <w:rtl/>
          <w:lang w:bidi="ar-EG"/>
        </w:rPr>
        <w:t xml:space="preserve"> و/أو</w:t>
      </w:r>
      <w:r w:rsidR="00710084" w:rsidRPr="00204EB0">
        <w:rPr>
          <w:rFonts w:hint="cs"/>
          <w:rtl/>
          <w:lang w:bidi="ar-EG"/>
        </w:rPr>
        <w:t> </w:t>
      </w:r>
      <w:r w:rsidRPr="00204EB0">
        <w:rPr>
          <w:lang w:bidi="ar-EG"/>
        </w:rPr>
        <w:t>AIS 2</w:t>
      </w:r>
      <w:r w:rsidRPr="00204EB0">
        <w:rPr>
          <w:rtl/>
          <w:lang w:bidi="ar-EG"/>
        </w:rPr>
        <w:t>.</w:t>
      </w:r>
    </w:p>
    <w:p w:rsidR="00755027" w:rsidRPr="00204EB0" w:rsidRDefault="00755027" w:rsidP="00755027">
      <w:pPr>
        <w:pStyle w:val="Heading3"/>
        <w:rPr>
          <w:lang w:bidi="ar-EG"/>
        </w:rPr>
      </w:pPr>
      <w:r w:rsidRPr="00204EB0">
        <w:rPr>
          <w:lang w:bidi="ar-EG"/>
        </w:rPr>
        <w:lastRenderedPageBreak/>
        <w:t>2.6.4</w:t>
      </w:r>
      <w:r w:rsidRPr="00204EB0">
        <w:rPr>
          <w:rtl/>
          <w:lang w:bidi="ar-EG"/>
        </w:rPr>
        <w:tab/>
        <w:t xml:space="preserve">تقاسم الوقت </w:t>
      </w:r>
      <w:r w:rsidRPr="00204EB0">
        <w:rPr>
          <w:lang w:bidi="ar-EG"/>
        </w:rPr>
        <w:t>DSC</w:t>
      </w:r>
    </w:p>
    <w:p w:rsidR="00755027" w:rsidRPr="00204EB0" w:rsidRDefault="00755027" w:rsidP="0019481A">
      <w:pPr>
        <w:tabs>
          <w:tab w:val="left" w:pos="805"/>
        </w:tabs>
        <w:rPr>
          <w:rtl/>
          <w:lang w:bidi="ar-EG"/>
        </w:rPr>
      </w:pPr>
      <w:r w:rsidRPr="00204EB0">
        <w:rPr>
          <w:rtl/>
          <w:lang w:bidi="ar-EG"/>
        </w:rPr>
        <w:t xml:space="preserve">في حالة التجهيز، الذي ينفذ وظيفة استقبال </w:t>
      </w:r>
      <w:r w:rsidRPr="00204EB0">
        <w:rPr>
          <w:lang w:bidi="ar-EG"/>
        </w:rPr>
        <w:t>DSC</w:t>
      </w:r>
      <w:r w:rsidRPr="00204EB0">
        <w:rPr>
          <w:rtl/>
          <w:lang w:bidi="ar-EG"/>
        </w:rPr>
        <w:t xml:space="preserve"> </w:t>
      </w:r>
      <w:r w:rsidRPr="00204EB0">
        <w:rPr>
          <w:rFonts w:hint="cs"/>
          <w:rtl/>
          <w:lang w:bidi="ar-EG"/>
        </w:rPr>
        <w:t xml:space="preserve">خلال عملية استقبال </w:t>
      </w:r>
      <w:r w:rsidRPr="00204EB0">
        <w:rPr>
          <w:lang w:bidi="ar-EG"/>
        </w:rPr>
        <w:t>TDMA</w:t>
      </w:r>
      <w:r w:rsidRPr="00204EB0">
        <w:rPr>
          <w:rtl/>
          <w:lang w:bidi="ar-EG"/>
        </w:rPr>
        <w:t xml:space="preserve"> بتقاسم الوقت، ينبغي التقيد بما</w:t>
      </w:r>
      <w:r w:rsidR="00710084" w:rsidRPr="00204EB0">
        <w:rPr>
          <w:rFonts w:hint="cs"/>
          <w:rtl/>
          <w:lang w:bidi="ar-EG"/>
        </w:rPr>
        <w:t> </w:t>
      </w:r>
      <w:r w:rsidRPr="00204EB0">
        <w:rPr>
          <w:rtl/>
          <w:lang w:bidi="ar-EG"/>
        </w:rPr>
        <w:t>يلي.</w:t>
      </w:r>
    </w:p>
    <w:p w:rsidR="00755027" w:rsidRPr="00204EB0" w:rsidRDefault="00755027" w:rsidP="00755027">
      <w:pPr>
        <w:tabs>
          <w:tab w:val="left" w:pos="805"/>
        </w:tabs>
        <w:rPr>
          <w:rtl/>
          <w:lang w:bidi="ar-EG"/>
        </w:rPr>
      </w:pPr>
      <w:r w:rsidRPr="00204EB0">
        <w:rPr>
          <w:rtl/>
          <w:lang w:bidi="ar-EG"/>
        </w:rPr>
        <w:t xml:space="preserve">ينبغي لواحدة من عمليات الاستقبال أن تراقب القناة </w:t>
      </w:r>
      <w:r w:rsidRPr="00204EB0">
        <w:rPr>
          <w:lang w:bidi="ar-EG"/>
        </w:rPr>
        <w:t>DSC 70</w:t>
      </w:r>
      <w:r w:rsidRPr="00204EB0">
        <w:rPr>
          <w:rtl/>
          <w:lang w:bidi="ar-EG"/>
        </w:rPr>
        <w:t xml:space="preserve"> لفترات زمنية من </w:t>
      </w:r>
      <w:r w:rsidRPr="00204EB0">
        <w:rPr>
          <w:lang w:bidi="ar-EG"/>
        </w:rPr>
        <w:t>30</w:t>
      </w:r>
      <w:r w:rsidRPr="00204EB0">
        <w:rPr>
          <w:rtl/>
          <w:lang w:bidi="ar-EG"/>
        </w:rPr>
        <w:t xml:space="preserve"> ثانية الواردة في الجدول </w:t>
      </w:r>
      <w:r w:rsidRPr="00204EB0">
        <w:rPr>
          <w:lang w:bidi="ar-EG"/>
        </w:rPr>
        <w:t>45</w:t>
      </w:r>
      <w:r w:rsidRPr="00204EB0">
        <w:rPr>
          <w:rtl/>
          <w:lang w:bidi="ar-EG"/>
        </w:rPr>
        <w:t>.</w:t>
      </w:r>
      <w:r w:rsidRPr="00204EB0">
        <w:rPr>
          <w:rFonts w:hint="cs"/>
          <w:rtl/>
          <w:lang w:bidi="ar-EG"/>
        </w:rPr>
        <w:t xml:space="preserve"> </w:t>
      </w:r>
      <w:r w:rsidRPr="00204EB0">
        <w:rPr>
          <w:rtl/>
          <w:lang w:bidi="ar-EG"/>
        </w:rPr>
        <w:t>وينبغي مبادلة هذا الانتقاء بين عمليتي استقبال.</w:t>
      </w:r>
    </w:p>
    <w:p w:rsidR="00755027" w:rsidRPr="00204EB0" w:rsidRDefault="00755027" w:rsidP="00804654">
      <w:pPr>
        <w:pStyle w:val="TableNo0"/>
        <w:bidi/>
        <w:rPr>
          <w:rtl/>
          <w:lang w:bidi="ar-EG"/>
        </w:rPr>
      </w:pPr>
      <w:r w:rsidRPr="00204EB0">
        <w:rPr>
          <w:rtl/>
          <w:lang w:bidi="ar-EG"/>
        </w:rPr>
        <w:t>الج</w:t>
      </w:r>
      <w:r w:rsidRPr="00204EB0">
        <w:rPr>
          <w:rFonts w:hint="cs"/>
          <w:rtl/>
          <w:lang w:bidi="ar-EG"/>
        </w:rPr>
        <w:t>ـ</w:t>
      </w:r>
      <w:r w:rsidRPr="00204EB0">
        <w:rPr>
          <w:rtl/>
          <w:lang w:bidi="ar-EG"/>
        </w:rPr>
        <w:t xml:space="preserve">دول </w:t>
      </w:r>
      <w:r w:rsidRPr="00204EB0">
        <w:rPr>
          <w:lang w:bidi="ar-EG"/>
        </w:rPr>
        <w:t>45</w:t>
      </w:r>
    </w:p>
    <w:p w:rsidR="00755027" w:rsidRPr="00204EB0" w:rsidRDefault="00755027" w:rsidP="00203DE4">
      <w:pPr>
        <w:pStyle w:val="Tabletitle"/>
      </w:pPr>
      <w:r w:rsidRPr="00204EB0">
        <w:rPr>
          <w:rtl/>
        </w:rPr>
        <w:t xml:space="preserve">أوقات مراقبة المناداة </w:t>
      </w:r>
      <w:r w:rsidRPr="00204EB0">
        <w:t>DSC</w:t>
      </w:r>
    </w:p>
    <w:tbl>
      <w:tblPr>
        <w:bidiVisual/>
        <w:tblW w:w="0" w:type="auto"/>
        <w:tblInd w:w="3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tblGrid>
      <w:tr w:rsidR="00755027" w:rsidRPr="00204EB0" w:rsidTr="005519A6">
        <w:tc>
          <w:tcPr>
            <w:tcW w:w="3376" w:type="dxa"/>
            <w:shd w:val="clear" w:color="auto" w:fill="auto"/>
          </w:tcPr>
          <w:p w:rsidR="00755027" w:rsidRPr="00204EB0" w:rsidRDefault="00755027" w:rsidP="00E432F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center"/>
              <w:rPr>
                <w:bCs/>
                <w:sz w:val="20"/>
                <w:szCs w:val="26"/>
                <w:lang w:val="fr-FR" w:bidi="ar-EG"/>
              </w:rPr>
            </w:pPr>
            <w:r w:rsidRPr="00204EB0">
              <w:rPr>
                <w:bCs/>
                <w:sz w:val="20"/>
                <w:szCs w:val="26"/>
                <w:rtl/>
                <w:lang w:val="fr-FR" w:bidi="ar-EG"/>
              </w:rPr>
              <w:t xml:space="preserve">الدقائق بعد ساعة التوقيت </w:t>
            </w:r>
            <w:r w:rsidRPr="00204EB0">
              <w:rPr>
                <w:b/>
                <w:sz w:val="20"/>
                <w:szCs w:val="26"/>
                <w:lang w:val="fr-FR" w:bidi="ar-EG"/>
              </w:rPr>
              <w:t>UTC</w:t>
            </w:r>
          </w:p>
        </w:tc>
      </w:tr>
      <w:tr w:rsidR="00755027" w:rsidRPr="00204EB0" w:rsidTr="005519A6">
        <w:tc>
          <w:tcPr>
            <w:tcW w:w="3376" w:type="dxa"/>
            <w:shd w:val="clear" w:color="auto" w:fill="auto"/>
          </w:tcPr>
          <w:p w:rsidR="00755027" w:rsidRPr="00204EB0" w:rsidRDefault="00755027" w:rsidP="00E432F4">
            <w:pPr>
              <w:tabs>
                <w:tab w:val="left" w:pos="794"/>
                <w:tab w:val="left" w:pos="1191"/>
                <w:tab w:val="left" w:pos="1588"/>
                <w:tab w:val="left" w:pos="1985"/>
              </w:tabs>
              <w:bidi w:val="0"/>
              <w:spacing w:before="60" w:after="60" w:line="300" w:lineRule="exact"/>
              <w:jc w:val="center"/>
              <w:rPr>
                <w:sz w:val="20"/>
                <w:szCs w:val="26"/>
                <w:rtl/>
                <w:lang w:val="en-GB" w:bidi="ar-EG"/>
              </w:rPr>
            </w:pPr>
            <w:r w:rsidRPr="00204EB0">
              <w:rPr>
                <w:sz w:val="20"/>
                <w:szCs w:val="26"/>
                <w:lang w:val="en-GB" w:bidi="ar-EG"/>
              </w:rPr>
              <w:t>05:59-05:30</w:t>
            </w:r>
          </w:p>
        </w:tc>
      </w:tr>
      <w:tr w:rsidR="00755027" w:rsidRPr="00204EB0" w:rsidTr="005519A6">
        <w:tc>
          <w:tcPr>
            <w:tcW w:w="3376" w:type="dxa"/>
            <w:shd w:val="clear" w:color="auto" w:fill="auto"/>
          </w:tcPr>
          <w:p w:rsidR="00755027" w:rsidRPr="00204EB0" w:rsidRDefault="00755027" w:rsidP="00E432F4">
            <w:pPr>
              <w:tabs>
                <w:tab w:val="left" w:pos="794"/>
                <w:tab w:val="left" w:pos="1191"/>
                <w:tab w:val="left" w:pos="1588"/>
                <w:tab w:val="left" w:pos="1985"/>
              </w:tabs>
              <w:bidi w:val="0"/>
              <w:spacing w:before="60" w:after="60" w:line="300" w:lineRule="exact"/>
              <w:jc w:val="center"/>
              <w:rPr>
                <w:sz w:val="20"/>
                <w:szCs w:val="26"/>
                <w:lang w:val="fr-FR" w:bidi="ar-EG"/>
              </w:rPr>
            </w:pPr>
            <w:r w:rsidRPr="00204EB0">
              <w:rPr>
                <w:sz w:val="20"/>
                <w:szCs w:val="26"/>
                <w:lang w:val="en-GB" w:bidi="ar-EG"/>
              </w:rPr>
              <w:t>06:59-06:30</w:t>
            </w:r>
          </w:p>
        </w:tc>
      </w:tr>
      <w:tr w:rsidR="00755027" w:rsidRPr="00204EB0" w:rsidTr="005519A6">
        <w:tc>
          <w:tcPr>
            <w:tcW w:w="3376" w:type="dxa"/>
            <w:shd w:val="clear" w:color="auto" w:fill="auto"/>
          </w:tcPr>
          <w:p w:rsidR="00755027" w:rsidRPr="00204EB0" w:rsidRDefault="00755027" w:rsidP="00E432F4">
            <w:pPr>
              <w:tabs>
                <w:tab w:val="left" w:pos="794"/>
                <w:tab w:val="left" w:pos="1191"/>
                <w:tab w:val="left" w:pos="1588"/>
                <w:tab w:val="left" w:pos="1985"/>
              </w:tabs>
              <w:bidi w:val="0"/>
              <w:spacing w:before="60" w:after="60" w:line="300" w:lineRule="exact"/>
              <w:jc w:val="center"/>
              <w:rPr>
                <w:sz w:val="20"/>
                <w:szCs w:val="26"/>
                <w:lang w:val="en-GB" w:bidi="ar-EG"/>
              </w:rPr>
            </w:pPr>
            <w:r w:rsidRPr="00204EB0">
              <w:rPr>
                <w:sz w:val="20"/>
                <w:szCs w:val="26"/>
                <w:lang w:val="en-GB" w:bidi="ar-EG"/>
              </w:rPr>
              <w:t>20:59-20:30</w:t>
            </w:r>
          </w:p>
        </w:tc>
      </w:tr>
      <w:tr w:rsidR="00755027" w:rsidRPr="00204EB0" w:rsidTr="005519A6">
        <w:tc>
          <w:tcPr>
            <w:tcW w:w="3376" w:type="dxa"/>
            <w:shd w:val="clear" w:color="auto" w:fill="auto"/>
          </w:tcPr>
          <w:p w:rsidR="00755027" w:rsidRPr="00204EB0" w:rsidRDefault="00755027" w:rsidP="00E432F4">
            <w:pPr>
              <w:tabs>
                <w:tab w:val="left" w:pos="794"/>
                <w:tab w:val="left" w:pos="1191"/>
                <w:tab w:val="left" w:pos="1588"/>
                <w:tab w:val="left" w:pos="1985"/>
              </w:tabs>
              <w:bidi w:val="0"/>
              <w:spacing w:before="60" w:after="60" w:line="300" w:lineRule="exact"/>
              <w:jc w:val="center"/>
              <w:rPr>
                <w:sz w:val="20"/>
                <w:szCs w:val="26"/>
                <w:lang w:val="en-GB" w:bidi="ar-EG"/>
              </w:rPr>
            </w:pPr>
            <w:r w:rsidRPr="00204EB0">
              <w:rPr>
                <w:sz w:val="20"/>
                <w:szCs w:val="26"/>
                <w:lang w:val="en-GB" w:bidi="ar-EG"/>
              </w:rPr>
              <w:t>21:59-21:30</w:t>
            </w:r>
          </w:p>
        </w:tc>
      </w:tr>
      <w:tr w:rsidR="00755027" w:rsidRPr="00204EB0" w:rsidTr="005519A6">
        <w:tc>
          <w:tcPr>
            <w:tcW w:w="3376" w:type="dxa"/>
            <w:shd w:val="clear" w:color="auto" w:fill="auto"/>
          </w:tcPr>
          <w:p w:rsidR="00755027" w:rsidRPr="00204EB0" w:rsidRDefault="00755027" w:rsidP="00E432F4">
            <w:pPr>
              <w:tabs>
                <w:tab w:val="left" w:pos="794"/>
                <w:tab w:val="left" w:pos="1191"/>
                <w:tab w:val="left" w:pos="1588"/>
                <w:tab w:val="left" w:pos="1985"/>
              </w:tabs>
              <w:bidi w:val="0"/>
              <w:spacing w:before="60" w:after="60" w:line="300" w:lineRule="exact"/>
              <w:jc w:val="center"/>
              <w:rPr>
                <w:sz w:val="20"/>
                <w:szCs w:val="26"/>
                <w:lang w:val="en-GB" w:bidi="ar-EG"/>
              </w:rPr>
            </w:pPr>
            <w:r w:rsidRPr="00204EB0">
              <w:rPr>
                <w:sz w:val="20"/>
                <w:szCs w:val="26"/>
                <w:lang w:val="en-GB" w:bidi="ar-EG"/>
              </w:rPr>
              <w:t>35:59-35:30</w:t>
            </w:r>
          </w:p>
        </w:tc>
      </w:tr>
      <w:tr w:rsidR="00755027" w:rsidRPr="00204EB0" w:rsidTr="005519A6">
        <w:tc>
          <w:tcPr>
            <w:tcW w:w="3376" w:type="dxa"/>
            <w:shd w:val="clear" w:color="auto" w:fill="auto"/>
          </w:tcPr>
          <w:p w:rsidR="00755027" w:rsidRPr="00204EB0" w:rsidRDefault="00755027" w:rsidP="00E432F4">
            <w:pPr>
              <w:tabs>
                <w:tab w:val="left" w:pos="794"/>
                <w:tab w:val="left" w:pos="1191"/>
                <w:tab w:val="left" w:pos="1588"/>
                <w:tab w:val="left" w:pos="1985"/>
              </w:tabs>
              <w:bidi w:val="0"/>
              <w:spacing w:before="60" w:after="60" w:line="300" w:lineRule="exact"/>
              <w:jc w:val="center"/>
              <w:rPr>
                <w:sz w:val="20"/>
                <w:szCs w:val="26"/>
                <w:lang w:val="fr-FR" w:bidi="ar-EG"/>
              </w:rPr>
            </w:pPr>
            <w:r w:rsidRPr="00204EB0">
              <w:rPr>
                <w:sz w:val="20"/>
                <w:szCs w:val="26"/>
                <w:lang w:val="en-GB" w:bidi="ar-EG"/>
              </w:rPr>
              <w:t>36:59-36:30</w:t>
            </w:r>
          </w:p>
        </w:tc>
      </w:tr>
      <w:tr w:rsidR="00755027" w:rsidRPr="00204EB0" w:rsidTr="005519A6">
        <w:tc>
          <w:tcPr>
            <w:tcW w:w="3376" w:type="dxa"/>
            <w:shd w:val="clear" w:color="auto" w:fill="auto"/>
          </w:tcPr>
          <w:p w:rsidR="00755027" w:rsidRPr="00204EB0" w:rsidRDefault="00755027" w:rsidP="00E432F4">
            <w:pPr>
              <w:tabs>
                <w:tab w:val="left" w:pos="794"/>
                <w:tab w:val="left" w:pos="1191"/>
                <w:tab w:val="left" w:pos="1588"/>
                <w:tab w:val="left" w:pos="1985"/>
              </w:tabs>
              <w:bidi w:val="0"/>
              <w:spacing w:before="60" w:after="60" w:line="300" w:lineRule="exact"/>
              <w:jc w:val="center"/>
              <w:rPr>
                <w:sz w:val="20"/>
                <w:szCs w:val="26"/>
                <w:lang w:val="fr-FR" w:bidi="ar-EG"/>
              </w:rPr>
            </w:pPr>
            <w:r w:rsidRPr="00204EB0">
              <w:rPr>
                <w:sz w:val="20"/>
                <w:szCs w:val="26"/>
                <w:lang w:val="en-GB" w:bidi="ar-EG"/>
              </w:rPr>
              <w:t>50:59-50:30</w:t>
            </w:r>
          </w:p>
        </w:tc>
      </w:tr>
      <w:tr w:rsidR="00755027" w:rsidRPr="00204EB0" w:rsidTr="005519A6">
        <w:tc>
          <w:tcPr>
            <w:tcW w:w="3376" w:type="dxa"/>
            <w:shd w:val="clear" w:color="auto" w:fill="auto"/>
          </w:tcPr>
          <w:p w:rsidR="00755027" w:rsidRPr="00204EB0" w:rsidRDefault="00755027" w:rsidP="00E432F4">
            <w:pPr>
              <w:tabs>
                <w:tab w:val="left" w:pos="794"/>
                <w:tab w:val="left" w:pos="1191"/>
                <w:tab w:val="left" w:pos="1588"/>
                <w:tab w:val="left" w:pos="1985"/>
              </w:tabs>
              <w:bidi w:val="0"/>
              <w:spacing w:before="60" w:after="60" w:line="300" w:lineRule="exact"/>
              <w:jc w:val="center"/>
              <w:rPr>
                <w:sz w:val="20"/>
                <w:szCs w:val="26"/>
                <w:lang w:val="fr-FR" w:bidi="ar-EG"/>
              </w:rPr>
            </w:pPr>
            <w:r w:rsidRPr="00204EB0">
              <w:rPr>
                <w:sz w:val="20"/>
                <w:szCs w:val="26"/>
                <w:lang w:val="en-GB" w:bidi="ar-EG"/>
              </w:rPr>
              <w:t>51:59-5</w:t>
            </w:r>
            <w:r w:rsidR="00C02A1E" w:rsidRPr="00204EB0">
              <w:rPr>
                <w:sz w:val="20"/>
                <w:szCs w:val="26"/>
                <w:lang w:val="en-GB" w:bidi="ar-EG"/>
              </w:rPr>
              <w:t>1</w:t>
            </w:r>
            <w:r w:rsidRPr="00204EB0">
              <w:rPr>
                <w:sz w:val="20"/>
                <w:szCs w:val="26"/>
                <w:lang w:val="en-GB" w:bidi="ar-EG"/>
              </w:rPr>
              <w:t>:30</w:t>
            </w:r>
          </w:p>
        </w:tc>
      </w:tr>
    </w:tbl>
    <w:p w:rsidR="00755027" w:rsidRPr="00204EB0" w:rsidRDefault="00755027" w:rsidP="006D1EF1">
      <w:pPr>
        <w:tabs>
          <w:tab w:val="left" w:pos="805"/>
        </w:tabs>
        <w:spacing w:before="480"/>
        <w:rPr>
          <w:rtl/>
          <w:lang w:bidi="ar-EG"/>
        </w:rPr>
      </w:pPr>
      <w:r w:rsidRPr="00204EB0">
        <w:rPr>
          <w:rtl/>
          <w:lang w:bidi="ar-EG"/>
        </w:rPr>
        <w:t xml:space="preserve">وإذا استعمل النظام </w:t>
      </w:r>
      <w:r w:rsidRPr="00204EB0">
        <w:rPr>
          <w:lang w:bidi="ar-EG"/>
        </w:rPr>
        <w:t>AIS</w:t>
      </w:r>
      <w:r w:rsidRPr="00204EB0">
        <w:rPr>
          <w:rtl/>
          <w:lang w:bidi="ar-EG"/>
        </w:rPr>
        <w:t xml:space="preserve"> طريقة تقاسم الوقت هذه لاستقبال </w:t>
      </w:r>
      <w:r w:rsidRPr="00204EB0">
        <w:rPr>
          <w:lang w:bidi="ar-EG"/>
        </w:rPr>
        <w:t>DSC</w:t>
      </w:r>
      <w:r w:rsidRPr="00204EB0">
        <w:rPr>
          <w:rtl/>
          <w:lang w:bidi="ar-EG"/>
        </w:rPr>
        <w:t xml:space="preserve">، ينبغي أن تُجرى إرسالات </w:t>
      </w:r>
      <w:r w:rsidRPr="00204EB0">
        <w:rPr>
          <w:lang w:bidi="ar-EG"/>
        </w:rPr>
        <w:t>AIS</w:t>
      </w:r>
      <w:r w:rsidRPr="00204EB0">
        <w:rPr>
          <w:rtl/>
          <w:lang w:bidi="ar-EG"/>
        </w:rPr>
        <w:t xml:space="preserve"> مع ذلك خلال هذه الفترة. ولإنجاز خوارزمية </w:t>
      </w:r>
      <w:r w:rsidRPr="00204EB0">
        <w:rPr>
          <w:lang w:bidi="ar-EG"/>
        </w:rPr>
        <w:t>CS</w:t>
      </w:r>
      <w:r w:rsidRPr="00204EB0">
        <w:rPr>
          <w:rtl/>
          <w:lang w:bidi="ar-EG"/>
        </w:rPr>
        <w:t xml:space="preserve">، ينبغي أن يبلغ وقت تبديل قناة مستقبلات </w:t>
      </w:r>
      <w:r w:rsidRPr="00204EB0">
        <w:rPr>
          <w:lang w:bidi="ar-EG"/>
        </w:rPr>
        <w:t>AIS</w:t>
      </w:r>
      <w:r w:rsidRPr="00204EB0">
        <w:rPr>
          <w:rtl/>
          <w:lang w:bidi="ar-EG"/>
        </w:rPr>
        <w:t xml:space="preserve"> حداً بحيث لا تتوقف مراقبة المناداة </w:t>
      </w:r>
      <w:r w:rsidRPr="00204EB0">
        <w:rPr>
          <w:lang w:bidi="ar-EG"/>
        </w:rPr>
        <w:t>DSC</w:t>
      </w:r>
      <w:r w:rsidRPr="00204EB0">
        <w:rPr>
          <w:rtl/>
          <w:lang w:bidi="ar-EG"/>
        </w:rPr>
        <w:t xml:space="preserve"> لأكثر من</w:t>
      </w:r>
      <w:r w:rsidR="00C02A1E" w:rsidRPr="00204EB0">
        <w:rPr>
          <w:rFonts w:hint="cs"/>
          <w:rtl/>
          <w:lang w:bidi="ar-EG"/>
        </w:rPr>
        <w:t> </w:t>
      </w:r>
      <w:r w:rsidRPr="00204EB0">
        <w:rPr>
          <w:lang w:bidi="ar-EG"/>
        </w:rPr>
        <w:t>0,5</w:t>
      </w:r>
      <w:r w:rsidR="00C02A1E" w:rsidRPr="00204EB0">
        <w:rPr>
          <w:rFonts w:hint="cs"/>
          <w:rtl/>
          <w:lang w:bidi="ar-EG"/>
        </w:rPr>
        <w:t> </w:t>
      </w:r>
      <w:r w:rsidRPr="00204EB0">
        <w:rPr>
          <w:rtl/>
          <w:lang w:bidi="ar-EG"/>
        </w:rPr>
        <w:t xml:space="preserve">ثانية لكل إرسال للنظام </w:t>
      </w:r>
      <w:r w:rsidRPr="00204EB0">
        <w:rPr>
          <w:rStyle w:val="FootnoteReference"/>
        </w:rPr>
        <w:footnoteReference w:id="23"/>
      </w:r>
      <w:r w:rsidRPr="00204EB0">
        <w:rPr>
          <w:lang w:bidi="ar-EG"/>
        </w:rPr>
        <w:t>AIS</w:t>
      </w:r>
      <w:r w:rsidRPr="00204EB0">
        <w:rPr>
          <w:rFonts w:hint="cs"/>
          <w:rtl/>
        </w:rPr>
        <w:t>.</w:t>
      </w:r>
    </w:p>
    <w:p w:rsidR="00755027" w:rsidRPr="00204EB0" w:rsidRDefault="00755027" w:rsidP="00755027">
      <w:pPr>
        <w:tabs>
          <w:tab w:val="left" w:pos="805"/>
        </w:tabs>
        <w:rPr>
          <w:rtl/>
          <w:lang w:bidi="ar-EG"/>
        </w:rPr>
      </w:pPr>
      <w:r w:rsidRPr="00204EB0">
        <w:rPr>
          <w:rtl/>
          <w:lang w:bidi="ar-EG"/>
        </w:rPr>
        <w:t xml:space="preserve">إذا استُقبل أمر المناداة </w:t>
      </w:r>
      <w:r w:rsidRPr="00204EB0">
        <w:rPr>
          <w:lang w:bidi="ar-EG"/>
        </w:rPr>
        <w:t>DSC</w:t>
      </w:r>
      <w:r w:rsidRPr="00204EB0">
        <w:rPr>
          <w:rtl/>
          <w:lang w:bidi="ar-EG"/>
        </w:rPr>
        <w:t xml:space="preserve">، يجوز تأخير إرسال النظام </w:t>
      </w:r>
      <w:r w:rsidRPr="00204EB0">
        <w:rPr>
          <w:lang w:bidi="ar-EG"/>
        </w:rPr>
        <w:t>AIS</w:t>
      </w:r>
      <w:r w:rsidRPr="00204EB0">
        <w:rPr>
          <w:rtl/>
          <w:lang w:bidi="ar-EG"/>
        </w:rPr>
        <w:t xml:space="preserve"> وفقاً لذلك.</w:t>
      </w:r>
    </w:p>
    <w:p w:rsidR="00755027" w:rsidRPr="00204EB0" w:rsidRDefault="00755027" w:rsidP="00755027">
      <w:pPr>
        <w:tabs>
          <w:tab w:val="left" w:pos="805"/>
        </w:tabs>
        <w:spacing w:line="185" w:lineRule="auto"/>
        <w:rPr>
          <w:rtl/>
          <w:lang w:bidi="ar-EG"/>
        </w:rPr>
      </w:pPr>
      <w:r w:rsidRPr="00204EB0">
        <w:rPr>
          <w:rtl/>
          <w:lang w:bidi="ar-EG"/>
        </w:rPr>
        <w:t xml:space="preserve">وينبغي برمجة هذه الفترات إلى وحدات أثناء تشكيلها. وما لم تحدد سلطة مختصة ميقاتية أخرى مختلفة للمراقبة، ينبغي استعمال أوقات المراقبة بالتغيب الواردة في الجدول </w:t>
      </w:r>
      <w:r w:rsidRPr="00204EB0">
        <w:rPr>
          <w:lang w:bidi="ar-EG"/>
        </w:rPr>
        <w:t>45</w:t>
      </w:r>
      <w:r w:rsidRPr="00204EB0">
        <w:rPr>
          <w:rtl/>
          <w:lang w:bidi="ar-EG"/>
        </w:rPr>
        <w:t xml:space="preserve">. وينبغي برمجة ميقاتية المراقبة على وحدات أثناء التشكيل الأولي. </w:t>
      </w:r>
      <w:r w:rsidRPr="00204EB0">
        <w:rPr>
          <w:spacing w:val="-4"/>
          <w:rtl/>
          <w:lang w:bidi="ar-EG"/>
        </w:rPr>
        <w:t xml:space="preserve">وأثناء أوقات مراقبة المناداة </w:t>
      </w:r>
      <w:r w:rsidRPr="00204EB0">
        <w:rPr>
          <w:spacing w:val="-4"/>
          <w:lang w:bidi="ar-EG"/>
        </w:rPr>
        <w:t>DSC</w:t>
      </w:r>
      <w:r w:rsidRPr="00204EB0">
        <w:rPr>
          <w:spacing w:val="-4"/>
          <w:rtl/>
          <w:lang w:bidi="ar-EG"/>
        </w:rPr>
        <w:t>، ينبغي مواصلة الإرسالات المستقلة أو المخصصة المجدولة، والاستجابات على</w:t>
      </w:r>
      <w:r w:rsidR="00710084" w:rsidRPr="00204EB0">
        <w:rPr>
          <w:rFonts w:hint="cs"/>
          <w:rtl/>
          <w:lang w:bidi="ar-EG"/>
        </w:rPr>
        <w:t> </w:t>
      </w:r>
      <w:r w:rsidRPr="00204EB0">
        <w:rPr>
          <w:spacing w:val="-4"/>
          <w:rtl/>
          <w:lang w:bidi="ar-EG"/>
        </w:rPr>
        <w:t>الاستفسارات.</w:t>
      </w:r>
    </w:p>
    <w:p w:rsidR="00755027" w:rsidRPr="00204EB0" w:rsidRDefault="00755027" w:rsidP="00C02A1E">
      <w:pPr>
        <w:tabs>
          <w:tab w:val="left" w:pos="805"/>
        </w:tabs>
        <w:spacing w:line="185" w:lineRule="auto"/>
        <w:rPr>
          <w:spacing w:val="-4"/>
          <w:rtl/>
          <w:lang w:bidi="ar-EG"/>
        </w:rPr>
      </w:pPr>
      <w:r w:rsidRPr="00204EB0">
        <w:rPr>
          <w:spacing w:val="-4"/>
          <w:rtl/>
          <w:lang w:bidi="ar-EG"/>
        </w:rPr>
        <w:t xml:space="preserve">ينبغي أن يكون تجهيز النظام </w:t>
      </w:r>
      <w:r w:rsidRPr="00204EB0">
        <w:rPr>
          <w:spacing w:val="-4"/>
          <w:lang w:bidi="ar-EG"/>
        </w:rPr>
        <w:t>AIS</w:t>
      </w:r>
      <w:r w:rsidRPr="00204EB0">
        <w:rPr>
          <w:spacing w:val="-4"/>
          <w:rtl/>
          <w:lang w:bidi="ar-EG"/>
        </w:rPr>
        <w:t xml:space="preserve"> قادراً على معالجة رسالة من النمط </w:t>
      </w:r>
      <w:r w:rsidRPr="00204EB0">
        <w:rPr>
          <w:spacing w:val="-4"/>
          <w:lang w:bidi="ar-EG"/>
        </w:rPr>
        <w:t>104</w:t>
      </w:r>
      <w:r w:rsidRPr="00204EB0">
        <w:rPr>
          <w:spacing w:val="-4"/>
          <w:rtl/>
          <w:lang w:bidi="ar-EG"/>
        </w:rPr>
        <w:t xml:space="preserve"> ذات رموز التمدد أرقام </w:t>
      </w:r>
      <w:r w:rsidRPr="00204EB0">
        <w:rPr>
          <w:spacing w:val="-4"/>
          <w:lang w:bidi="ar-EG"/>
        </w:rPr>
        <w:t>01</w:t>
      </w:r>
      <w:r w:rsidRPr="00204EB0">
        <w:rPr>
          <w:spacing w:val="-4"/>
          <w:rtl/>
          <w:lang w:bidi="ar-EG"/>
        </w:rPr>
        <w:t xml:space="preserve"> و</w:t>
      </w:r>
      <w:r w:rsidRPr="00204EB0">
        <w:rPr>
          <w:spacing w:val="-4"/>
          <w:lang w:bidi="ar-EG"/>
        </w:rPr>
        <w:t>09</w:t>
      </w:r>
      <w:r w:rsidRPr="00204EB0">
        <w:rPr>
          <w:spacing w:val="-4"/>
          <w:rtl/>
          <w:lang w:bidi="ar-EG"/>
        </w:rPr>
        <w:t xml:space="preserve"> و</w:t>
      </w:r>
      <w:r w:rsidRPr="00204EB0">
        <w:rPr>
          <w:spacing w:val="-4"/>
          <w:lang w:bidi="ar-EG"/>
        </w:rPr>
        <w:t>10</w:t>
      </w:r>
      <w:r w:rsidRPr="00204EB0">
        <w:rPr>
          <w:spacing w:val="-4"/>
          <w:rtl/>
          <w:lang w:bidi="ar-EG"/>
        </w:rPr>
        <w:t xml:space="preserve"> و</w:t>
      </w:r>
      <w:r w:rsidRPr="00204EB0">
        <w:rPr>
          <w:spacing w:val="-4"/>
          <w:lang w:bidi="ar-EG"/>
        </w:rPr>
        <w:t>11</w:t>
      </w:r>
      <w:r w:rsidRPr="00204EB0">
        <w:rPr>
          <w:rtl/>
          <w:lang w:bidi="ar-EG"/>
        </w:rPr>
        <w:t xml:space="preserve"> </w:t>
      </w:r>
      <w:r w:rsidRPr="00204EB0">
        <w:rPr>
          <w:spacing w:val="-4"/>
          <w:rtl/>
          <w:lang w:bidi="ar-EG"/>
        </w:rPr>
        <w:t>و</w:t>
      </w:r>
      <w:r w:rsidRPr="00204EB0">
        <w:rPr>
          <w:spacing w:val="-4"/>
          <w:lang w:bidi="ar-EG"/>
        </w:rPr>
        <w:t>12</w:t>
      </w:r>
      <w:r w:rsidRPr="00204EB0">
        <w:rPr>
          <w:spacing w:val="-4"/>
          <w:rtl/>
          <w:lang w:bidi="ar-EG"/>
        </w:rPr>
        <w:t xml:space="preserve"> و</w:t>
      </w:r>
      <w:r w:rsidRPr="00204EB0">
        <w:rPr>
          <w:spacing w:val="-4"/>
          <w:lang w:bidi="ar-EG"/>
        </w:rPr>
        <w:t>13</w:t>
      </w:r>
      <w:r w:rsidRPr="00204EB0">
        <w:rPr>
          <w:spacing w:val="-4"/>
          <w:rtl/>
          <w:lang w:bidi="ar-EG"/>
        </w:rPr>
        <w:t xml:space="preserve"> الواردة في الجدول </w:t>
      </w:r>
      <w:r w:rsidRPr="00204EB0">
        <w:rPr>
          <w:spacing w:val="-4"/>
          <w:lang w:bidi="ar-EG"/>
        </w:rPr>
        <w:t>5</w:t>
      </w:r>
      <w:r w:rsidRPr="00204EB0">
        <w:rPr>
          <w:spacing w:val="-4"/>
          <w:rtl/>
          <w:lang w:bidi="ar-EG"/>
        </w:rPr>
        <w:t xml:space="preserve"> من التوصية </w:t>
      </w:r>
      <w:r w:rsidRPr="00204EB0">
        <w:rPr>
          <w:spacing w:val="-4"/>
          <w:lang w:bidi="ar-EG"/>
        </w:rPr>
        <w:t>ITU-R M.825</w:t>
      </w:r>
      <w:r w:rsidRPr="00204EB0">
        <w:rPr>
          <w:spacing w:val="-4"/>
          <w:rtl/>
          <w:lang w:bidi="ar-EG"/>
        </w:rPr>
        <w:t xml:space="preserve"> (إشارة اختبار إدارة قناة </w:t>
      </w:r>
      <w:r w:rsidRPr="00204EB0">
        <w:rPr>
          <w:spacing w:val="-4"/>
          <w:lang w:bidi="ar-EG"/>
        </w:rPr>
        <w:t>DSC</w:t>
      </w:r>
      <w:r w:rsidRPr="00204EB0">
        <w:rPr>
          <w:spacing w:val="-4"/>
          <w:rtl/>
          <w:lang w:bidi="ar-EG"/>
        </w:rPr>
        <w:t xml:space="preserve"> رقم </w:t>
      </w:r>
      <w:r w:rsidRPr="00204EB0">
        <w:rPr>
          <w:spacing w:val="-4"/>
          <w:lang w:bidi="ar-EG"/>
        </w:rPr>
        <w:t>1</w:t>
      </w:r>
      <w:r w:rsidRPr="00204EB0">
        <w:rPr>
          <w:spacing w:val="-4"/>
          <w:rtl/>
          <w:lang w:bidi="ar-EG"/>
        </w:rPr>
        <w:t xml:space="preserve"> لهذا الاختبار) وذلك بأداء عمليات تتماشى والفقرة</w:t>
      </w:r>
      <w:r w:rsidR="004A096B" w:rsidRPr="00204EB0">
        <w:rPr>
          <w:rFonts w:hint="cs"/>
          <w:spacing w:val="-4"/>
          <w:rtl/>
          <w:lang w:bidi="ar-EG"/>
        </w:rPr>
        <w:t> </w:t>
      </w:r>
      <w:r w:rsidRPr="00204EB0">
        <w:rPr>
          <w:spacing w:val="-4"/>
          <w:lang w:bidi="ar-EG"/>
        </w:rPr>
        <w:t>1.4</w:t>
      </w:r>
      <w:r w:rsidRPr="00204EB0">
        <w:rPr>
          <w:spacing w:val="-4"/>
          <w:rtl/>
          <w:lang w:bidi="ar-EG"/>
        </w:rPr>
        <w:t xml:space="preserve"> بالملحق</w:t>
      </w:r>
      <w:r w:rsidR="002A68F4" w:rsidRPr="00204EB0">
        <w:rPr>
          <w:rFonts w:hint="cs"/>
          <w:spacing w:val="-4"/>
          <w:rtl/>
          <w:lang w:bidi="ar-EG"/>
        </w:rPr>
        <w:t xml:space="preserve"> </w:t>
      </w:r>
      <w:r w:rsidRPr="00204EB0">
        <w:rPr>
          <w:spacing w:val="-4"/>
          <w:lang w:bidi="ar-EG"/>
        </w:rPr>
        <w:t>2</w:t>
      </w:r>
      <w:r w:rsidRPr="00204EB0">
        <w:rPr>
          <w:spacing w:val="-4"/>
          <w:rtl/>
          <w:lang w:bidi="ar-EG"/>
        </w:rPr>
        <w:t>، وبالترددات الإقليمية والحدود الإقليمية التي تحددها هذه النداءات (</w:t>
      </w:r>
      <w:r w:rsidR="000606CF" w:rsidRPr="00204EB0">
        <w:rPr>
          <w:spacing w:val="-4"/>
          <w:rtl/>
          <w:lang w:bidi="ar-EG"/>
        </w:rPr>
        <w:t>انظر</w:t>
      </w:r>
      <w:r w:rsidRPr="00204EB0">
        <w:rPr>
          <w:spacing w:val="-4"/>
          <w:rtl/>
          <w:lang w:bidi="ar-EG"/>
        </w:rPr>
        <w:t xml:space="preserve"> الفقرة</w:t>
      </w:r>
      <w:r w:rsidR="004A096B" w:rsidRPr="00204EB0">
        <w:rPr>
          <w:rFonts w:hint="cs"/>
          <w:spacing w:val="-4"/>
          <w:rtl/>
          <w:lang w:bidi="ar-EG"/>
        </w:rPr>
        <w:t> </w:t>
      </w:r>
      <w:r w:rsidRPr="00204EB0">
        <w:rPr>
          <w:spacing w:val="-4"/>
          <w:lang w:bidi="ar-EG"/>
        </w:rPr>
        <w:t>2.1</w:t>
      </w:r>
      <w:r w:rsidRPr="00204EB0">
        <w:rPr>
          <w:spacing w:val="-4"/>
          <w:rtl/>
          <w:lang w:bidi="ar-EG"/>
        </w:rPr>
        <w:t>، الملحق</w:t>
      </w:r>
      <w:r w:rsidR="00710084" w:rsidRPr="00204EB0">
        <w:rPr>
          <w:rFonts w:hint="cs"/>
          <w:rtl/>
          <w:lang w:bidi="ar-EG"/>
        </w:rPr>
        <w:t> </w:t>
      </w:r>
      <w:r w:rsidRPr="00204EB0">
        <w:rPr>
          <w:spacing w:val="-4"/>
          <w:lang w:bidi="ar-EG"/>
        </w:rPr>
        <w:t>3</w:t>
      </w:r>
      <w:r w:rsidRPr="00204EB0">
        <w:rPr>
          <w:spacing w:val="-4"/>
          <w:rtl/>
          <w:lang w:bidi="ar-EG"/>
        </w:rPr>
        <w:t>).</w:t>
      </w:r>
    </w:p>
    <w:p w:rsidR="00755027" w:rsidRPr="0051173B" w:rsidRDefault="00755027" w:rsidP="00EB478B">
      <w:pPr>
        <w:pStyle w:val="AnnexNoTitle0"/>
        <w:rPr>
          <w:noProof/>
          <w:rtl/>
          <w:lang w:bidi="ar-EG"/>
        </w:rPr>
      </w:pPr>
      <w:r w:rsidRPr="0051173B">
        <w:rPr>
          <w:noProof/>
          <w:rtl/>
          <w:lang w:bidi="ar-EG"/>
        </w:rPr>
        <w:lastRenderedPageBreak/>
        <w:t>ال</w:t>
      </w:r>
      <w:r w:rsidR="0019481A" w:rsidRPr="0051173B">
        <w:rPr>
          <w:rFonts w:hint="cs"/>
          <w:noProof/>
          <w:rtl/>
          <w:lang w:bidi="ar-EG"/>
        </w:rPr>
        <w:t>‍</w:t>
      </w:r>
      <w:r w:rsidRPr="0051173B">
        <w:rPr>
          <w:noProof/>
          <w:rtl/>
          <w:lang w:bidi="ar-EG"/>
        </w:rPr>
        <w:t>ملح</w:t>
      </w:r>
      <w:r w:rsidR="0019481A" w:rsidRPr="0051173B">
        <w:rPr>
          <w:rFonts w:hint="cs"/>
          <w:noProof/>
          <w:rtl/>
          <w:lang w:bidi="ar-EG"/>
        </w:rPr>
        <w:t>ـ</w:t>
      </w:r>
      <w:r w:rsidRPr="0051173B">
        <w:rPr>
          <w:noProof/>
          <w:rtl/>
          <w:lang w:bidi="ar-EG"/>
        </w:rPr>
        <w:t xml:space="preserve">ق </w:t>
      </w:r>
      <w:r w:rsidR="00EC6454" w:rsidRPr="0051173B">
        <w:rPr>
          <w:noProof/>
          <w:lang w:bidi="ar-EG"/>
        </w:rPr>
        <w:t>8</w:t>
      </w:r>
      <w:r w:rsidR="00502163" w:rsidRPr="0051173B">
        <w:rPr>
          <w:noProof/>
          <w:rtl/>
          <w:lang w:bidi="ar-EG"/>
        </w:rPr>
        <w:br/>
      </w:r>
      <w:r w:rsidR="00502163" w:rsidRPr="0051173B">
        <w:rPr>
          <w:rtl/>
        </w:rPr>
        <w:br/>
      </w:r>
      <w:r w:rsidR="00EB478B" w:rsidRPr="0051173B">
        <w:rPr>
          <w:noProof/>
          <w:rtl/>
          <w:lang w:bidi="ar-EG"/>
        </w:rPr>
        <w:t xml:space="preserve">رسائل </w:t>
      </w:r>
      <w:r w:rsidRPr="0051173B">
        <w:rPr>
          <w:noProof/>
          <w:rtl/>
          <w:lang w:bidi="ar-EG"/>
        </w:rPr>
        <w:t xml:space="preserve">نظام </w:t>
      </w:r>
      <w:r w:rsidR="00EB478B" w:rsidRPr="0051173B">
        <w:rPr>
          <w:rFonts w:hint="cs"/>
          <w:noProof/>
          <w:rtl/>
          <w:lang w:bidi="ar-EG"/>
        </w:rPr>
        <w:t>التعرف الأوتوماتي</w:t>
      </w:r>
    </w:p>
    <w:p w:rsidR="00755027" w:rsidRPr="00C85BB0" w:rsidRDefault="00755027" w:rsidP="00755027">
      <w:pPr>
        <w:pStyle w:val="Heading1"/>
        <w:rPr>
          <w:lang w:bidi="ar-EG"/>
        </w:rPr>
      </w:pPr>
      <w:r w:rsidRPr="00C85BB0">
        <w:rPr>
          <w:lang w:bidi="ar-EG"/>
        </w:rPr>
        <w:t>1</w:t>
      </w:r>
      <w:r w:rsidRPr="00C85BB0">
        <w:rPr>
          <w:rtl/>
          <w:lang w:bidi="ar-EG"/>
        </w:rPr>
        <w:tab/>
        <w:t>أنماط الرسائل</w:t>
      </w:r>
    </w:p>
    <w:p w:rsidR="00755027" w:rsidRPr="00C85BB0" w:rsidRDefault="00755027" w:rsidP="00895EAB">
      <w:pPr>
        <w:tabs>
          <w:tab w:val="left" w:pos="805"/>
        </w:tabs>
        <w:spacing w:line="180" w:lineRule="auto"/>
        <w:rPr>
          <w:rtl/>
          <w:lang w:bidi="ar-EG"/>
        </w:rPr>
      </w:pPr>
      <w:r w:rsidRPr="00C85BB0">
        <w:rPr>
          <w:rtl/>
          <w:lang w:bidi="ar-EG"/>
        </w:rPr>
        <w:t xml:space="preserve">يصف هذا الملحق جميع الرسائل على وصلة بيانات </w:t>
      </w:r>
      <w:r w:rsidRPr="00C85BB0">
        <w:rPr>
          <w:lang w:bidi="ar-EG"/>
        </w:rPr>
        <w:t>TDMA</w:t>
      </w:r>
      <w:r w:rsidRPr="00C85BB0">
        <w:rPr>
          <w:rtl/>
          <w:lang w:bidi="ar-EG"/>
        </w:rPr>
        <w:t xml:space="preserve">. وتستخدم الرسائل في الجدول </w:t>
      </w:r>
      <w:r w:rsidRPr="00C85BB0">
        <w:rPr>
          <w:lang w:bidi="ar-EG"/>
        </w:rPr>
        <w:t>4</w:t>
      </w:r>
      <w:r w:rsidR="00895EAB" w:rsidRPr="00C85BB0">
        <w:rPr>
          <w:lang w:bidi="ar-EG"/>
        </w:rPr>
        <w:t>6</w:t>
      </w:r>
      <w:r w:rsidRPr="00C85BB0">
        <w:rPr>
          <w:rtl/>
          <w:lang w:bidi="ar-EG"/>
        </w:rPr>
        <w:t xml:space="preserve"> الأعمدة التالية:</w:t>
      </w:r>
    </w:p>
    <w:p w:rsidR="00755027" w:rsidRPr="00C85BB0" w:rsidRDefault="00755027" w:rsidP="00895EAB">
      <w:pPr>
        <w:spacing w:line="180" w:lineRule="auto"/>
        <w:ind w:left="1985" w:hanging="1985"/>
        <w:rPr>
          <w:rtl/>
          <w:lang w:bidi="ar-EG"/>
        </w:rPr>
      </w:pPr>
      <w:r w:rsidRPr="00C85BB0">
        <w:rPr>
          <w:rtl/>
          <w:lang w:bidi="ar-EG"/>
        </w:rPr>
        <w:t xml:space="preserve">معرف هوية الرسالة: </w:t>
      </w:r>
      <w:r w:rsidRPr="00C85BB0">
        <w:rPr>
          <w:rtl/>
          <w:lang w:bidi="ar-EG"/>
        </w:rPr>
        <w:tab/>
        <w:t xml:space="preserve">معرف هوية الرسالة على النحو المحدد في الفقرة </w:t>
      </w:r>
      <w:r w:rsidRPr="00C85BB0">
        <w:rPr>
          <w:lang w:bidi="ar-EG"/>
        </w:rPr>
        <w:t>1.7.3.3</w:t>
      </w:r>
      <w:r w:rsidRPr="00C85BB0">
        <w:rPr>
          <w:rtl/>
          <w:lang w:bidi="ar-EG"/>
        </w:rPr>
        <w:t>، الملحق</w:t>
      </w:r>
      <w:r w:rsidR="002A68F4" w:rsidRPr="00C85BB0">
        <w:rPr>
          <w:rFonts w:hint="cs"/>
          <w:rtl/>
          <w:lang w:bidi="ar-EG"/>
        </w:rPr>
        <w:t> </w:t>
      </w:r>
      <w:r w:rsidRPr="00C85BB0">
        <w:rPr>
          <w:lang w:bidi="ar-EG"/>
        </w:rPr>
        <w:t>2</w:t>
      </w:r>
      <w:r w:rsidRPr="00C85BB0">
        <w:rPr>
          <w:rtl/>
          <w:lang w:bidi="ar-EG"/>
        </w:rPr>
        <w:t>.</w:t>
      </w:r>
    </w:p>
    <w:p w:rsidR="00755027" w:rsidRPr="00C85BB0" w:rsidRDefault="00755027" w:rsidP="00895EAB">
      <w:pPr>
        <w:spacing w:line="180" w:lineRule="auto"/>
        <w:ind w:left="1985" w:hanging="1985"/>
        <w:rPr>
          <w:rtl/>
          <w:lang w:bidi="ar-EG"/>
        </w:rPr>
      </w:pPr>
      <w:r w:rsidRPr="00C85BB0">
        <w:rPr>
          <w:rtl/>
          <w:lang w:bidi="ar-EG"/>
        </w:rPr>
        <w:t xml:space="preserve">الاسم: </w:t>
      </w:r>
      <w:r w:rsidRPr="00C85BB0">
        <w:rPr>
          <w:rFonts w:hint="cs"/>
          <w:rtl/>
          <w:lang w:bidi="ar-EG"/>
        </w:rPr>
        <w:tab/>
      </w:r>
      <w:r w:rsidRPr="00C85BB0">
        <w:rPr>
          <w:rtl/>
          <w:lang w:bidi="ar-EG"/>
        </w:rPr>
        <w:t xml:space="preserve">اسم الرسالة. ويمكن الرجوع إليه أيضاً في الفقرة </w:t>
      </w:r>
      <w:r w:rsidRPr="00C85BB0">
        <w:rPr>
          <w:lang w:bidi="ar-EG"/>
        </w:rPr>
        <w:t>3</w:t>
      </w:r>
      <w:r w:rsidRPr="00C85BB0">
        <w:rPr>
          <w:rtl/>
          <w:lang w:bidi="ar-EG"/>
        </w:rPr>
        <w:t>.</w:t>
      </w:r>
    </w:p>
    <w:p w:rsidR="00755027" w:rsidRPr="00C85BB0" w:rsidRDefault="00755027" w:rsidP="00895EAB">
      <w:pPr>
        <w:spacing w:line="180" w:lineRule="auto"/>
        <w:ind w:left="1985" w:hanging="1985"/>
        <w:rPr>
          <w:rtl/>
          <w:lang w:bidi="ar-EG"/>
        </w:rPr>
      </w:pPr>
      <w:r w:rsidRPr="00C85BB0">
        <w:rPr>
          <w:rtl/>
          <w:lang w:bidi="ar-EG"/>
        </w:rPr>
        <w:t xml:space="preserve">الوصف: </w:t>
      </w:r>
      <w:r w:rsidRPr="00C85BB0">
        <w:rPr>
          <w:rtl/>
          <w:lang w:bidi="ar-EG"/>
        </w:rPr>
        <w:tab/>
        <w:t xml:space="preserve">وصف مختصر للرسالة. ويمكن الرجوع للفقرة </w:t>
      </w:r>
      <w:r w:rsidRPr="00C85BB0">
        <w:rPr>
          <w:lang w:bidi="ar-EG"/>
        </w:rPr>
        <w:t>3</w:t>
      </w:r>
      <w:r w:rsidRPr="00C85BB0">
        <w:rPr>
          <w:rtl/>
          <w:lang w:bidi="ar-EG"/>
        </w:rPr>
        <w:t xml:space="preserve"> من أجل الوصف التفصيلي لكل رسالة.</w:t>
      </w:r>
    </w:p>
    <w:p w:rsidR="00755027" w:rsidRPr="00C85BB0" w:rsidRDefault="00755027" w:rsidP="00895EAB">
      <w:pPr>
        <w:spacing w:line="180" w:lineRule="auto"/>
        <w:ind w:left="1985" w:hanging="1985"/>
        <w:rPr>
          <w:rtl/>
          <w:lang w:bidi="ar-EG"/>
        </w:rPr>
      </w:pPr>
      <w:r w:rsidRPr="00C85BB0">
        <w:rPr>
          <w:rtl/>
          <w:lang w:bidi="ar-EG"/>
        </w:rPr>
        <w:t xml:space="preserve">الأولوية: </w:t>
      </w:r>
      <w:r w:rsidRPr="00C85BB0">
        <w:rPr>
          <w:rtl/>
          <w:lang w:bidi="ar-EG"/>
        </w:rPr>
        <w:tab/>
        <w:t xml:space="preserve">الأولوية على النحو المحدد في الفقرة </w:t>
      </w:r>
      <w:r w:rsidRPr="00C85BB0">
        <w:rPr>
          <w:lang w:bidi="ar-EG"/>
        </w:rPr>
        <w:t>3.2.4</w:t>
      </w:r>
      <w:r w:rsidRPr="00C85BB0">
        <w:rPr>
          <w:rtl/>
          <w:lang w:bidi="ar-EG"/>
        </w:rPr>
        <w:t>، الملحق</w:t>
      </w:r>
      <w:r w:rsidR="002A68F4" w:rsidRPr="00C85BB0">
        <w:rPr>
          <w:rFonts w:hint="cs"/>
          <w:rtl/>
          <w:lang w:bidi="ar-EG"/>
        </w:rPr>
        <w:t> </w:t>
      </w:r>
      <w:r w:rsidRPr="00C85BB0">
        <w:rPr>
          <w:lang w:bidi="ar-EG"/>
        </w:rPr>
        <w:t>2</w:t>
      </w:r>
      <w:r w:rsidRPr="00C85BB0">
        <w:rPr>
          <w:rtl/>
          <w:lang w:bidi="ar-EG"/>
        </w:rPr>
        <w:t>.</w:t>
      </w:r>
    </w:p>
    <w:p w:rsidR="00755027" w:rsidRPr="00C85BB0" w:rsidRDefault="00755027" w:rsidP="00895EAB">
      <w:pPr>
        <w:spacing w:line="180" w:lineRule="auto"/>
        <w:ind w:left="1985" w:hanging="1985"/>
        <w:rPr>
          <w:rtl/>
          <w:lang w:bidi="ar-EG"/>
        </w:rPr>
      </w:pPr>
      <w:r w:rsidRPr="00C85BB0">
        <w:rPr>
          <w:rtl/>
          <w:lang w:bidi="ar-EG"/>
        </w:rPr>
        <w:t>مخطط النفاذ:</w:t>
      </w:r>
      <w:r w:rsidRPr="00C85BB0">
        <w:rPr>
          <w:rtl/>
          <w:lang w:bidi="ar-EG"/>
        </w:rPr>
        <w:tab/>
      </w:r>
      <w:r w:rsidRPr="00C85BB0">
        <w:rPr>
          <w:spacing w:val="2"/>
          <w:rtl/>
          <w:lang w:bidi="ar-EG"/>
        </w:rPr>
        <w:t>يبيّن هذا العمود كيف يمكن للمحطة اختيار الفواصل الزمنية لإرسال هذه الرسالة. ولا يحدد مخطط النفاذ المستعمل لاختيار الفواصل الزمنية نمط الرسالة ولا حالة الاتصال لعمليات إرسال الرسالة في</w:t>
      </w:r>
      <w:r w:rsidR="004A096B" w:rsidRPr="00C85BB0">
        <w:rPr>
          <w:rFonts w:hint="cs"/>
          <w:spacing w:val="2"/>
          <w:rtl/>
          <w:lang w:bidi="ar-EG"/>
        </w:rPr>
        <w:t> </w:t>
      </w:r>
      <w:r w:rsidRPr="00C85BB0">
        <w:rPr>
          <w:spacing w:val="2"/>
          <w:rtl/>
          <w:lang w:bidi="ar-EG"/>
        </w:rPr>
        <w:t>هذه الفواصل.</w:t>
      </w:r>
    </w:p>
    <w:p w:rsidR="00755027" w:rsidRPr="00C85BB0" w:rsidRDefault="00755027" w:rsidP="00EC6454">
      <w:pPr>
        <w:spacing w:line="180" w:lineRule="auto"/>
        <w:ind w:left="1985" w:hanging="1985"/>
        <w:rPr>
          <w:rtl/>
          <w:lang w:bidi="ar-EG"/>
        </w:rPr>
      </w:pPr>
      <w:r w:rsidRPr="00C85BB0">
        <w:rPr>
          <w:rtl/>
          <w:lang w:bidi="ar-EG"/>
        </w:rPr>
        <w:t xml:space="preserve">حالة الاتصال: </w:t>
      </w:r>
      <w:r w:rsidRPr="00C85BB0">
        <w:rPr>
          <w:rtl/>
          <w:lang w:bidi="ar-EG"/>
        </w:rPr>
        <w:tab/>
        <w:t>تحدد أيٌّ من حالات الاتصال المستعملة في الرسالة. وإذا لم تشتمل الرسالة على حالة اتصال، يذكر في</w:t>
      </w:r>
      <w:r w:rsidR="00EC6454" w:rsidRPr="00C85BB0">
        <w:rPr>
          <w:rFonts w:hint="cs"/>
          <w:rtl/>
          <w:lang w:bidi="ar-EG"/>
        </w:rPr>
        <w:t> </w:t>
      </w:r>
      <w:r w:rsidRPr="00C85BB0">
        <w:rPr>
          <w:rtl/>
          <w:lang w:bidi="ar-EG"/>
        </w:rPr>
        <w:t xml:space="preserve">العمود "غير مطبق" </w:t>
      </w:r>
      <w:r w:rsidRPr="00C85BB0">
        <w:rPr>
          <w:lang w:bidi="ar-EG"/>
        </w:rPr>
        <w:t>(N/A)</w:t>
      </w:r>
      <w:r w:rsidRPr="00C85BB0">
        <w:rPr>
          <w:rtl/>
          <w:lang w:bidi="ar-EG"/>
        </w:rPr>
        <w:t>، حالة اتصال غير متيسّرة، عند ذكرها، تعني استخدام متوقع لهذا الفاصل في المستقبِل. وفي حالة عدم الإشارة إلى أي حالة من حالات الاتصال، يكون الفاصل الزمني متاحاً للاستخدام في المستقب</w:t>
      </w:r>
      <w:r w:rsidRPr="00C85BB0">
        <w:rPr>
          <w:rFonts w:hint="cs"/>
          <w:rtl/>
          <w:lang w:bidi="ar-EG"/>
        </w:rPr>
        <w:t>َ</w:t>
      </w:r>
      <w:r w:rsidRPr="00C85BB0">
        <w:rPr>
          <w:rtl/>
          <w:lang w:bidi="ar-EG"/>
        </w:rPr>
        <w:t>ل على الفور.</w:t>
      </w:r>
    </w:p>
    <w:p w:rsidR="00755027" w:rsidRPr="00C85BB0" w:rsidRDefault="00755027" w:rsidP="00755027">
      <w:pPr>
        <w:tabs>
          <w:tab w:val="left" w:pos="992"/>
        </w:tabs>
        <w:spacing w:line="180" w:lineRule="auto"/>
        <w:rPr>
          <w:rtl/>
          <w:lang w:bidi="ar-EG"/>
        </w:rPr>
      </w:pPr>
      <w:r w:rsidRPr="00C85BB0">
        <w:rPr>
          <w:lang w:bidi="ar-EG"/>
        </w:rPr>
        <w:t>M/B</w:t>
      </w:r>
      <w:r w:rsidRPr="00C85BB0">
        <w:rPr>
          <w:rtl/>
          <w:lang w:bidi="ar-EG"/>
        </w:rPr>
        <w:t>:</w:t>
      </w:r>
      <w:r w:rsidRPr="00C85BB0">
        <w:rPr>
          <w:rtl/>
          <w:lang w:bidi="ar-EG"/>
        </w:rPr>
        <w:tab/>
      </w:r>
      <w:r w:rsidRPr="00C85BB0">
        <w:rPr>
          <w:lang w:bidi="ar-EG"/>
        </w:rPr>
        <w:t>M</w:t>
      </w:r>
      <w:r w:rsidRPr="00C85BB0">
        <w:rPr>
          <w:rtl/>
          <w:lang w:bidi="ar-EG"/>
        </w:rPr>
        <w:t>: مرسلة عن طريق محطة متنقلة</w:t>
      </w:r>
    </w:p>
    <w:p w:rsidR="00755027" w:rsidRPr="00C85BB0" w:rsidRDefault="00755027" w:rsidP="00755027">
      <w:pPr>
        <w:tabs>
          <w:tab w:val="left" w:pos="992"/>
        </w:tabs>
        <w:spacing w:line="180" w:lineRule="auto"/>
        <w:rPr>
          <w:rtl/>
          <w:lang w:bidi="ar-EG"/>
        </w:rPr>
      </w:pPr>
      <w:r w:rsidRPr="00C85BB0">
        <w:rPr>
          <w:rtl/>
          <w:lang w:bidi="ar-EG"/>
        </w:rPr>
        <w:tab/>
      </w:r>
      <w:r w:rsidRPr="00C85BB0">
        <w:rPr>
          <w:lang w:bidi="ar-EG"/>
        </w:rPr>
        <w:t>B</w:t>
      </w:r>
      <w:r w:rsidRPr="00C85BB0">
        <w:rPr>
          <w:rtl/>
          <w:lang w:bidi="ar-EG"/>
        </w:rPr>
        <w:t>: مرسلة عن طريق محطة قاعدة.</w:t>
      </w:r>
    </w:p>
    <w:p w:rsidR="00755027" w:rsidRPr="00C85BB0" w:rsidRDefault="00755027" w:rsidP="00755027">
      <w:pPr>
        <w:pStyle w:val="Heading1"/>
        <w:rPr>
          <w:rtl/>
          <w:lang w:bidi="ar-EG"/>
        </w:rPr>
      </w:pPr>
      <w:r w:rsidRPr="00C85BB0">
        <w:rPr>
          <w:lang w:bidi="ar-EG"/>
        </w:rPr>
        <w:t>2</w:t>
      </w:r>
      <w:r w:rsidRPr="00C85BB0">
        <w:rPr>
          <w:rtl/>
          <w:lang w:bidi="ar-EG"/>
        </w:rPr>
        <w:tab/>
        <w:t>ملخص الرسالة</w:t>
      </w:r>
    </w:p>
    <w:p w:rsidR="00755027" w:rsidRPr="00C85BB0" w:rsidRDefault="00755027" w:rsidP="00755027">
      <w:pPr>
        <w:tabs>
          <w:tab w:val="left" w:pos="805"/>
        </w:tabs>
        <w:spacing w:line="180" w:lineRule="auto"/>
        <w:rPr>
          <w:rtl/>
          <w:lang w:bidi="ar-EG"/>
        </w:rPr>
      </w:pPr>
      <w:r w:rsidRPr="00C85BB0">
        <w:rPr>
          <w:rtl/>
          <w:lang w:bidi="ar-EG"/>
        </w:rPr>
        <w:t xml:space="preserve">يرد ملخص للرسائل المحددة في الجدول </w:t>
      </w:r>
      <w:r w:rsidRPr="00C85BB0">
        <w:rPr>
          <w:lang w:bidi="ar-EG"/>
        </w:rPr>
        <w:t>46</w:t>
      </w:r>
      <w:r w:rsidRPr="00C85BB0">
        <w:rPr>
          <w:rtl/>
          <w:lang w:bidi="ar-EG"/>
        </w:rPr>
        <w:t>.</w:t>
      </w:r>
    </w:p>
    <w:p w:rsidR="00755027" w:rsidRPr="00C85BB0" w:rsidRDefault="00755027" w:rsidP="00B9002A">
      <w:pPr>
        <w:pStyle w:val="TableNo0"/>
        <w:bidi/>
        <w:rPr>
          <w:szCs w:val="22"/>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46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1854"/>
        <w:gridCol w:w="2650"/>
        <w:gridCol w:w="808"/>
        <w:gridCol w:w="1521"/>
        <w:gridCol w:w="1254"/>
        <w:gridCol w:w="716"/>
      </w:tblGrid>
      <w:tr w:rsidR="00F369F3" w:rsidRPr="00C85BB0" w:rsidTr="00330EEF">
        <w:trPr>
          <w:tblHeader/>
        </w:trPr>
        <w:tc>
          <w:tcPr>
            <w:tcW w:w="826"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معرف هوية الرسالة</w:t>
            </w:r>
          </w:p>
        </w:tc>
        <w:tc>
          <w:tcPr>
            <w:tcW w:w="1854"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الاسم</w:t>
            </w:r>
          </w:p>
        </w:tc>
        <w:tc>
          <w:tcPr>
            <w:tcW w:w="2650"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الوصف</w:t>
            </w:r>
          </w:p>
        </w:tc>
        <w:tc>
          <w:tcPr>
            <w:tcW w:w="808"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الأولوية</w:t>
            </w:r>
          </w:p>
        </w:tc>
        <w:tc>
          <w:tcPr>
            <w:tcW w:w="1521"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مخطط النفاذ</w:t>
            </w:r>
          </w:p>
        </w:tc>
        <w:tc>
          <w:tcPr>
            <w:tcW w:w="1254"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حالة الاتصال</w:t>
            </w:r>
          </w:p>
        </w:tc>
        <w:tc>
          <w:tcPr>
            <w:tcW w:w="716"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lang w:val="fr-FR" w:bidi="ar-EG"/>
              </w:rPr>
            </w:pPr>
            <w:r w:rsidRPr="00C85BB0">
              <w:rPr>
                <w:b/>
                <w:bCs/>
                <w:sz w:val="20"/>
                <w:szCs w:val="26"/>
                <w:lang w:val="fr-FR" w:bidi="ar-EG"/>
              </w:rPr>
              <w:t>M/B</w:t>
            </w:r>
          </w:p>
        </w:tc>
      </w:tr>
      <w:tr w:rsidR="00F369F3" w:rsidRPr="00C85BB0" w:rsidTr="00330EEF">
        <w:tc>
          <w:tcPr>
            <w:tcW w:w="82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854"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تقرير الموقع</w:t>
            </w:r>
          </w:p>
        </w:tc>
        <w:tc>
          <w:tcPr>
            <w:tcW w:w="2650" w:type="dxa"/>
            <w:shd w:val="clear" w:color="auto" w:fill="auto"/>
          </w:tcPr>
          <w:p w:rsidR="00755027" w:rsidRPr="00C85BB0" w:rsidRDefault="00755027" w:rsidP="00AB0780">
            <w:pPr>
              <w:tabs>
                <w:tab w:val="left" w:pos="805"/>
              </w:tabs>
              <w:spacing w:before="40" w:after="40" w:line="260" w:lineRule="exact"/>
              <w:jc w:val="left"/>
              <w:rPr>
                <w:spacing w:val="-6"/>
                <w:sz w:val="20"/>
                <w:szCs w:val="26"/>
                <w:rtl/>
                <w:lang w:val="fr-FR" w:bidi="ar-EG"/>
              </w:rPr>
            </w:pPr>
            <w:r w:rsidRPr="00C85BB0">
              <w:rPr>
                <w:spacing w:val="-6"/>
                <w:sz w:val="20"/>
                <w:szCs w:val="26"/>
                <w:rtl/>
                <w:lang w:val="fr-FR" w:bidi="ar-EG"/>
              </w:rPr>
              <w:t>التقرير المقرر للموقع</w:t>
            </w:r>
            <w:r w:rsidR="002A736C" w:rsidRPr="00C85BB0">
              <w:rPr>
                <w:rFonts w:hint="cs"/>
                <w:spacing w:val="-6"/>
                <w:sz w:val="20"/>
                <w:szCs w:val="26"/>
                <w:rtl/>
                <w:lang w:val="fr-FR" w:bidi="ar-EG"/>
              </w:rPr>
              <w:t>،</w:t>
            </w:r>
            <w:r w:rsidRPr="00C85BB0">
              <w:rPr>
                <w:spacing w:val="-6"/>
                <w:sz w:val="20"/>
                <w:szCs w:val="26"/>
                <w:rtl/>
                <w:lang w:val="fr-FR" w:bidi="ar-EG"/>
              </w:rPr>
              <w:t xml:space="preserve"> (تجهيزة متنقلة محمولة على متن السفينة من الصنف</w:t>
            </w:r>
            <w:r w:rsidR="00AB0780" w:rsidRPr="00C85BB0">
              <w:rPr>
                <w:rFonts w:hint="cs"/>
                <w:spacing w:val="-6"/>
                <w:sz w:val="20"/>
                <w:szCs w:val="26"/>
                <w:rtl/>
                <w:lang w:val="fr-FR" w:bidi="ar-EG"/>
              </w:rPr>
              <w:t> </w:t>
            </w:r>
            <w:r w:rsidRPr="00C85BB0">
              <w:rPr>
                <w:spacing w:val="-6"/>
                <w:sz w:val="20"/>
                <w:szCs w:val="26"/>
                <w:lang w:val="fr-FR" w:bidi="ar-EG"/>
              </w:rPr>
              <w:t>A</w:t>
            </w:r>
            <w:r w:rsidRPr="00C85BB0">
              <w:rPr>
                <w:spacing w:val="-6"/>
                <w:sz w:val="20"/>
                <w:szCs w:val="26"/>
                <w:rtl/>
                <w:lang w:val="fr-FR" w:bidi="ar-EG"/>
              </w:rPr>
              <w:t>)</w:t>
            </w:r>
          </w:p>
        </w:tc>
        <w:tc>
          <w:tcPr>
            <w:tcW w:w="808" w:type="dxa"/>
            <w:shd w:val="clear" w:color="auto" w:fill="auto"/>
          </w:tcPr>
          <w:p w:rsidR="00755027" w:rsidRPr="00C85BB0" w:rsidRDefault="00755027" w:rsidP="005519A6">
            <w:pPr>
              <w:tabs>
                <w:tab w:val="left" w:pos="805"/>
              </w:tabs>
              <w:spacing w:before="40" w:after="40" w:line="260" w:lineRule="exact"/>
              <w:jc w:val="center"/>
              <w:rPr>
                <w:sz w:val="20"/>
                <w:szCs w:val="26"/>
                <w:lang w:val="fr-FR" w:bidi="ar-EG"/>
              </w:rPr>
            </w:pPr>
            <w:r w:rsidRPr="00C85BB0">
              <w:rPr>
                <w:sz w:val="20"/>
                <w:szCs w:val="26"/>
                <w:lang w:val="fr-FR" w:bidi="ar-EG"/>
              </w:rPr>
              <w:t>1</w:t>
            </w:r>
          </w:p>
        </w:tc>
        <w:tc>
          <w:tcPr>
            <w:tcW w:w="152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SOTDMA, RATDMA, ITDMA</w:t>
            </w:r>
            <w:r w:rsidRPr="00C85BB0">
              <w:rPr>
                <w:sz w:val="20"/>
                <w:szCs w:val="26"/>
                <w:vertAlign w:val="superscript"/>
                <w:lang w:val="fr-FR" w:bidi="ar-EG"/>
              </w:rPr>
              <w:t>(1)</w:t>
            </w:r>
          </w:p>
        </w:tc>
        <w:tc>
          <w:tcPr>
            <w:tcW w:w="1254"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SOTDMA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w:t>
            </w:r>
          </w:p>
        </w:tc>
      </w:tr>
      <w:tr w:rsidR="00F369F3" w:rsidRPr="00C85BB0" w:rsidTr="00330EEF">
        <w:tc>
          <w:tcPr>
            <w:tcW w:w="82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w:t>
            </w:r>
          </w:p>
        </w:tc>
        <w:tc>
          <w:tcPr>
            <w:tcW w:w="1854"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تقرير الموقع</w:t>
            </w:r>
          </w:p>
        </w:tc>
        <w:tc>
          <w:tcPr>
            <w:tcW w:w="2650"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تقرير الموقع المقرر المخصص</w:t>
            </w:r>
            <w:r w:rsidR="002A736C" w:rsidRPr="00C85BB0">
              <w:rPr>
                <w:rFonts w:hint="cs"/>
                <w:sz w:val="20"/>
                <w:szCs w:val="26"/>
                <w:rtl/>
                <w:lang w:val="fr-FR" w:bidi="ar-EG"/>
              </w:rPr>
              <w:t>،</w:t>
            </w:r>
            <w:r w:rsidRPr="00C85BB0">
              <w:rPr>
                <w:sz w:val="20"/>
                <w:szCs w:val="26"/>
                <w:rtl/>
                <w:lang w:val="fr-FR" w:bidi="ar-EG"/>
              </w:rPr>
              <w:t xml:space="preserve"> (تجهيزة متنقلة محمولة على متن السفينة من الصنف </w:t>
            </w:r>
            <w:r w:rsidRPr="00C85BB0">
              <w:rPr>
                <w:sz w:val="20"/>
                <w:szCs w:val="26"/>
                <w:lang w:val="fr-FR" w:bidi="ar-EG"/>
              </w:rPr>
              <w:t>A</w:t>
            </w:r>
            <w:r w:rsidRPr="00C85BB0">
              <w:rPr>
                <w:sz w:val="20"/>
                <w:szCs w:val="26"/>
                <w:rtl/>
                <w:lang w:val="fr-FR" w:bidi="ar-EG"/>
              </w:rPr>
              <w:t>)</w:t>
            </w:r>
          </w:p>
        </w:tc>
        <w:tc>
          <w:tcPr>
            <w:tcW w:w="808"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2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SOTDMA</w:t>
            </w:r>
            <w:r w:rsidRPr="00C85BB0">
              <w:rPr>
                <w:sz w:val="20"/>
                <w:szCs w:val="26"/>
                <w:vertAlign w:val="superscript"/>
                <w:lang w:val="fr-FR" w:bidi="ar-EG"/>
              </w:rPr>
              <w:t>(9)</w:t>
            </w:r>
          </w:p>
        </w:tc>
        <w:tc>
          <w:tcPr>
            <w:tcW w:w="1254"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SOTDMA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w:t>
            </w:r>
          </w:p>
        </w:tc>
      </w:tr>
      <w:tr w:rsidR="00F369F3" w:rsidRPr="00C85BB0" w:rsidTr="00330EEF">
        <w:tc>
          <w:tcPr>
            <w:tcW w:w="826" w:type="dxa"/>
            <w:shd w:val="clear" w:color="auto" w:fill="auto"/>
          </w:tcPr>
          <w:p w:rsidR="00755027" w:rsidRPr="00C85BB0" w:rsidRDefault="00755027" w:rsidP="005519A6">
            <w:pPr>
              <w:tabs>
                <w:tab w:val="left" w:pos="805"/>
              </w:tabs>
              <w:spacing w:before="40" w:after="40" w:line="260" w:lineRule="exact"/>
              <w:jc w:val="center"/>
              <w:rPr>
                <w:sz w:val="20"/>
                <w:szCs w:val="26"/>
                <w:lang w:val="fr-FR" w:bidi="ar-EG"/>
              </w:rPr>
            </w:pPr>
            <w:r w:rsidRPr="00C85BB0">
              <w:rPr>
                <w:sz w:val="20"/>
                <w:szCs w:val="26"/>
                <w:lang w:val="fr-FR" w:bidi="ar-EG"/>
              </w:rPr>
              <w:t>3</w:t>
            </w:r>
          </w:p>
        </w:tc>
        <w:tc>
          <w:tcPr>
            <w:tcW w:w="1854"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تقرير الموقع</w:t>
            </w:r>
          </w:p>
        </w:tc>
        <w:tc>
          <w:tcPr>
            <w:tcW w:w="2650"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تقرير خاص للموقع، الرد على الاستفسار</w:t>
            </w:r>
            <w:r w:rsidR="002A736C" w:rsidRPr="00C85BB0">
              <w:rPr>
                <w:rFonts w:hint="cs"/>
                <w:sz w:val="20"/>
                <w:szCs w:val="26"/>
                <w:rtl/>
                <w:lang w:val="fr-FR" w:bidi="ar-EG"/>
              </w:rPr>
              <w:t>،</w:t>
            </w:r>
            <w:r w:rsidRPr="00C85BB0">
              <w:rPr>
                <w:sz w:val="20"/>
                <w:szCs w:val="26"/>
                <w:rtl/>
                <w:lang w:val="fr-FR" w:bidi="ar-EG"/>
              </w:rPr>
              <w:t xml:space="preserve"> (تجهيزة متنقلة محمولة على متن السفينة من الصنف </w:t>
            </w:r>
            <w:r w:rsidRPr="00C85BB0">
              <w:rPr>
                <w:sz w:val="20"/>
                <w:szCs w:val="26"/>
                <w:lang w:val="fr-FR" w:bidi="ar-EG"/>
              </w:rPr>
              <w:t>A</w:t>
            </w:r>
            <w:r w:rsidRPr="00C85BB0">
              <w:rPr>
                <w:sz w:val="20"/>
                <w:szCs w:val="26"/>
                <w:rtl/>
                <w:lang w:val="fr-FR" w:bidi="ar-EG"/>
              </w:rPr>
              <w:t>)</w:t>
            </w:r>
          </w:p>
        </w:tc>
        <w:tc>
          <w:tcPr>
            <w:tcW w:w="808"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2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RATDMA</w:t>
            </w:r>
            <w:r w:rsidRPr="00C85BB0">
              <w:rPr>
                <w:sz w:val="20"/>
                <w:szCs w:val="26"/>
                <w:vertAlign w:val="superscript"/>
                <w:lang w:val="fr-FR" w:bidi="ar-EG"/>
              </w:rPr>
              <w:t>(1)</w:t>
            </w:r>
          </w:p>
        </w:tc>
        <w:tc>
          <w:tcPr>
            <w:tcW w:w="1254"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ITDMA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w:t>
            </w:r>
          </w:p>
        </w:tc>
      </w:tr>
    </w:tbl>
    <w:p w:rsidR="00755027" w:rsidRPr="00C85BB0" w:rsidRDefault="00755027" w:rsidP="00755027">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46</w:t>
      </w:r>
      <w:r w:rsidRPr="00C85BB0">
        <w:rPr>
          <w:rFonts w:hint="cs"/>
          <w:rtl/>
          <w:lang w:bidi="ar-EG"/>
        </w:rPr>
        <w:t xml:space="preserve"> (</w:t>
      </w:r>
      <w:r w:rsidRPr="00C85BB0">
        <w:rPr>
          <w:rFonts w:hint="cs"/>
          <w:i/>
          <w:iCs/>
          <w:rtl/>
          <w:lang w:bidi="ar-EG"/>
        </w:rPr>
        <w:t>تابع</w:t>
      </w:r>
      <w:r w:rsidRPr="00C85BB0">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11"/>
        <w:gridCol w:w="1840"/>
        <w:gridCol w:w="2668"/>
        <w:gridCol w:w="755"/>
        <w:gridCol w:w="1582"/>
        <w:gridCol w:w="1246"/>
        <w:gridCol w:w="716"/>
      </w:tblGrid>
      <w:tr w:rsidR="00F369F3" w:rsidRPr="00C85BB0" w:rsidTr="00330EEF">
        <w:trPr>
          <w:tblHeader/>
        </w:trPr>
        <w:tc>
          <w:tcPr>
            <w:tcW w:w="822" w:type="dxa"/>
            <w:gridSpan w:val="2"/>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معرف هوية الرسالة</w:t>
            </w:r>
          </w:p>
        </w:tc>
        <w:tc>
          <w:tcPr>
            <w:tcW w:w="1840"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الاسم</w:t>
            </w:r>
          </w:p>
        </w:tc>
        <w:tc>
          <w:tcPr>
            <w:tcW w:w="2668"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الوصف</w:t>
            </w:r>
          </w:p>
        </w:tc>
        <w:tc>
          <w:tcPr>
            <w:tcW w:w="755"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الأولوية</w:t>
            </w:r>
          </w:p>
        </w:tc>
        <w:tc>
          <w:tcPr>
            <w:tcW w:w="1582"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مخطط النفاذ</w:t>
            </w:r>
          </w:p>
        </w:tc>
        <w:tc>
          <w:tcPr>
            <w:tcW w:w="1246"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حالة الاتصال</w:t>
            </w:r>
          </w:p>
        </w:tc>
        <w:tc>
          <w:tcPr>
            <w:tcW w:w="716"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lang w:val="fr-FR" w:bidi="ar-EG"/>
              </w:rPr>
            </w:pPr>
            <w:r w:rsidRPr="00C85BB0">
              <w:rPr>
                <w:b/>
                <w:bCs/>
                <w:sz w:val="20"/>
                <w:szCs w:val="26"/>
                <w:lang w:val="fr-FR" w:bidi="ar-EG"/>
              </w:rPr>
              <w:t>M/B</w:t>
            </w:r>
          </w:p>
        </w:tc>
      </w:tr>
      <w:tr w:rsidR="00330EEF" w:rsidRPr="00C85BB0" w:rsidTr="00330EEF">
        <w:tc>
          <w:tcPr>
            <w:tcW w:w="822" w:type="dxa"/>
            <w:gridSpan w:val="2"/>
            <w:shd w:val="clear" w:color="auto" w:fill="auto"/>
          </w:tcPr>
          <w:p w:rsidR="00330EEF" w:rsidRPr="00C85BB0" w:rsidRDefault="00330EEF" w:rsidP="00330EEF">
            <w:pPr>
              <w:tabs>
                <w:tab w:val="left" w:pos="805"/>
              </w:tabs>
              <w:spacing w:before="40" w:after="40" w:line="260" w:lineRule="exact"/>
              <w:jc w:val="center"/>
              <w:rPr>
                <w:sz w:val="20"/>
                <w:szCs w:val="26"/>
                <w:rtl/>
                <w:lang w:val="fr-FR" w:bidi="ar-EG"/>
              </w:rPr>
            </w:pPr>
            <w:r w:rsidRPr="00C85BB0">
              <w:rPr>
                <w:sz w:val="20"/>
                <w:szCs w:val="26"/>
                <w:lang w:val="fr-FR" w:bidi="ar-EG"/>
              </w:rPr>
              <w:t>4</w:t>
            </w:r>
          </w:p>
        </w:tc>
        <w:tc>
          <w:tcPr>
            <w:tcW w:w="1840" w:type="dxa"/>
            <w:shd w:val="clear" w:color="auto" w:fill="auto"/>
          </w:tcPr>
          <w:p w:rsidR="00330EEF" w:rsidRPr="00C85BB0" w:rsidRDefault="00330EEF" w:rsidP="00330EEF">
            <w:pPr>
              <w:tabs>
                <w:tab w:val="left" w:pos="805"/>
              </w:tabs>
              <w:spacing w:before="40" w:after="40" w:line="260" w:lineRule="exact"/>
              <w:jc w:val="left"/>
              <w:rPr>
                <w:sz w:val="20"/>
                <w:szCs w:val="26"/>
                <w:rtl/>
                <w:lang w:val="fr-FR" w:bidi="ar-EG"/>
              </w:rPr>
            </w:pPr>
            <w:r w:rsidRPr="00C85BB0">
              <w:rPr>
                <w:sz w:val="20"/>
                <w:szCs w:val="26"/>
                <w:rtl/>
                <w:lang w:val="fr-FR" w:bidi="ar-EG"/>
              </w:rPr>
              <w:t>تقرير محطة القاعدة</w:t>
            </w:r>
          </w:p>
        </w:tc>
        <w:tc>
          <w:tcPr>
            <w:tcW w:w="2668" w:type="dxa"/>
            <w:shd w:val="clear" w:color="auto" w:fill="auto"/>
          </w:tcPr>
          <w:p w:rsidR="00330EEF" w:rsidRPr="00C85BB0" w:rsidRDefault="00330EEF" w:rsidP="004C4C72">
            <w:pPr>
              <w:tabs>
                <w:tab w:val="left" w:pos="805"/>
              </w:tabs>
              <w:spacing w:before="40" w:after="40" w:line="260" w:lineRule="exact"/>
              <w:jc w:val="left"/>
              <w:rPr>
                <w:sz w:val="20"/>
                <w:szCs w:val="26"/>
                <w:rtl/>
                <w:lang w:val="fr-FR" w:bidi="ar-EG"/>
              </w:rPr>
            </w:pPr>
            <w:r w:rsidRPr="00C85BB0">
              <w:rPr>
                <w:sz w:val="20"/>
                <w:szCs w:val="26"/>
                <w:rtl/>
                <w:lang w:val="fr-FR" w:bidi="ar-EG"/>
              </w:rPr>
              <w:t xml:space="preserve">الموقع، التوقيت </w:t>
            </w:r>
            <w:r w:rsidRPr="00C85BB0">
              <w:rPr>
                <w:sz w:val="20"/>
                <w:szCs w:val="26"/>
                <w:lang w:val="fr-FR" w:bidi="ar-EG"/>
              </w:rPr>
              <w:t>UTC</w:t>
            </w:r>
            <w:r w:rsidRPr="00C85BB0">
              <w:rPr>
                <w:sz w:val="20"/>
                <w:szCs w:val="26"/>
                <w:rtl/>
                <w:lang w:val="fr-FR" w:bidi="ar-EG"/>
              </w:rPr>
              <w:t>، التاريخ والعدد</w:t>
            </w:r>
            <w:r w:rsidR="004C4C72" w:rsidRPr="00C85BB0">
              <w:rPr>
                <w:rFonts w:hint="cs"/>
                <w:sz w:val="20"/>
                <w:szCs w:val="26"/>
                <w:rtl/>
                <w:lang w:val="fr-FR" w:bidi="ar-EG"/>
              </w:rPr>
              <w:t> </w:t>
            </w:r>
            <w:r w:rsidRPr="00C85BB0">
              <w:rPr>
                <w:sz w:val="20"/>
                <w:szCs w:val="26"/>
                <w:rtl/>
                <w:lang w:val="fr-FR" w:bidi="ar-EG"/>
              </w:rPr>
              <w:t>الحالي للفواصل الزمنية للمحطة القاعدة</w:t>
            </w:r>
          </w:p>
        </w:tc>
        <w:tc>
          <w:tcPr>
            <w:tcW w:w="755" w:type="dxa"/>
            <w:shd w:val="clear" w:color="auto" w:fill="auto"/>
          </w:tcPr>
          <w:p w:rsidR="00330EEF" w:rsidRPr="00C85BB0" w:rsidRDefault="00330EEF" w:rsidP="00330EEF">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82" w:type="dxa"/>
            <w:shd w:val="clear" w:color="auto" w:fill="auto"/>
          </w:tcPr>
          <w:p w:rsidR="00330EEF" w:rsidRPr="00C85BB0" w:rsidRDefault="00330EEF" w:rsidP="00330EEF">
            <w:pPr>
              <w:tabs>
                <w:tab w:val="left" w:pos="805"/>
              </w:tabs>
              <w:spacing w:before="40" w:after="40" w:line="260" w:lineRule="exact"/>
              <w:jc w:val="right"/>
              <w:rPr>
                <w:sz w:val="20"/>
                <w:szCs w:val="26"/>
                <w:rtl/>
                <w:lang w:val="fr-FR" w:bidi="ar-EG"/>
              </w:rPr>
            </w:pPr>
            <w:r w:rsidRPr="00C85BB0">
              <w:rPr>
                <w:sz w:val="20"/>
                <w:szCs w:val="26"/>
                <w:lang w:val="fr-FR" w:bidi="ar-EG"/>
              </w:rPr>
              <w:t>FATDMA</w:t>
            </w:r>
            <w:r w:rsidRPr="00C85BB0">
              <w:rPr>
                <w:sz w:val="20"/>
                <w:szCs w:val="26"/>
                <w:vertAlign w:val="superscript"/>
                <w:lang w:val="fr-FR" w:bidi="ar-EG"/>
              </w:rPr>
              <w:t>(3)(7)</w:t>
            </w:r>
            <w:r w:rsidRPr="00C85BB0">
              <w:rPr>
                <w:sz w:val="20"/>
                <w:szCs w:val="26"/>
                <w:lang w:val="fr-FR" w:bidi="ar-EG"/>
              </w:rPr>
              <w:t>, RATDMA</w:t>
            </w:r>
            <w:r w:rsidRPr="00C85BB0">
              <w:rPr>
                <w:sz w:val="20"/>
                <w:szCs w:val="26"/>
                <w:vertAlign w:val="superscript"/>
                <w:lang w:val="fr-FR" w:bidi="ar-EG"/>
              </w:rPr>
              <w:t>(2)</w:t>
            </w:r>
          </w:p>
        </w:tc>
        <w:tc>
          <w:tcPr>
            <w:tcW w:w="1246" w:type="dxa"/>
            <w:shd w:val="clear" w:color="auto" w:fill="auto"/>
          </w:tcPr>
          <w:p w:rsidR="00330EEF" w:rsidRPr="00C85BB0" w:rsidRDefault="00330EEF" w:rsidP="00330EEF">
            <w:pPr>
              <w:tabs>
                <w:tab w:val="left" w:pos="805"/>
              </w:tabs>
              <w:spacing w:before="40" w:after="40" w:line="260" w:lineRule="exact"/>
              <w:jc w:val="right"/>
              <w:rPr>
                <w:sz w:val="20"/>
                <w:szCs w:val="26"/>
                <w:rtl/>
                <w:lang w:val="fr-FR" w:bidi="ar-EG"/>
              </w:rPr>
            </w:pPr>
            <w:r w:rsidRPr="00C85BB0">
              <w:rPr>
                <w:sz w:val="20"/>
                <w:szCs w:val="26"/>
                <w:lang w:val="fr-FR" w:bidi="ar-EG"/>
              </w:rPr>
              <w:t>SOTDMA</w:t>
            </w:r>
          </w:p>
        </w:tc>
        <w:tc>
          <w:tcPr>
            <w:tcW w:w="716" w:type="dxa"/>
            <w:shd w:val="clear" w:color="auto" w:fill="auto"/>
          </w:tcPr>
          <w:p w:rsidR="00330EEF" w:rsidRPr="00C85BB0" w:rsidRDefault="00330EEF" w:rsidP="00330EEF">
            <w:pPr>
              <w:tabs>
                <w:tab w:val="left" w:pos="805"/>
              </w:tabs>
              <w:spacing w:before="40" w:after="40" w:line="260" w:lineRule="exact"/>
              <w:jc w:val="center"/>
              <w:rPr>
                <w:sz w:val="20"/>
                <w:szCs w:val="26"/>
                <w:rtl/>
                <w:lang w:val="fr-FR" w:bidi="ar-EG"/>
              </w:rPr>
            </w:pPr>
            <w:r w:rsidRPr="00C85BB0">
              <w:rPr>
                <w:sz w:val="20"/>
                <w:szCs w:val="26"/>
                <w:lang w:val="fr-FR" w:bidi="ar-EG"/>
              </w:rPr>
              <w:t>B</w:t>
            </w:r>
            <w:r w:rsidRPr="00C85BB0">
              <w:rPr>
                <w:sz w:val="20"/>
                <w:szCs w:val="26"/>
                <w:rtl/>
                <w:lang w:val="fr-FR" w:bidi="ar-EG"/>
              </w:rPr>
              <w:br/>
            </w:r>
          </w:p>
        </w:tc>
      </w:tr>
      <w:tr w:rsidR="00F369F3" w:rsidRPr="00C85BB0" w:rsidTr="00330EEF">
        <w:tc>
          <w:tcPr>
            <w:tcW w:w="822" w:type="dxa"/>
            <w:gridSpan w:val="2"/>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5</w:t>
            </w:r>
          </w:p>
        </w:tc>
        <w:tc>
          <w:tcPr>
            <w:tcW w:w="1840"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بيانات سكونية وبيانات خاصة بالرحلة</w:t>
            </w:r>
          </w:p>
        </w:tc>
        <w:tc>
          <w:tcPr>
            <w:tcW w:w="2668" w:type="dxa"/>
            <w:shd w:val="clear" w:color="auto" w:fill="auto"/>
          </w:tcPr>
          <w:p w:rsidR="00755027" w:rsidRPr="00C85BB0" w:rsidRDefault="00755027" w:rsidP="005519A6">
            <w:pPr>
              <w:tabs>
                <w:tab w:val="left" w:pos="805"/>
              </w:tabs>
              <w:spacing w:before="40" w:after="40" w:line="260" w:lineRule="exact"/>
              <w:jc w:val="left"/>
              <w:rPr>
                <w:spacing w:val="-6"/>
                <w:sz w:val="20"/>
                <w:szCs w:val="26"/>
                <w:rtl/>
                <w:lang w:val="fr-FR" w:bidi="ar-EG"/>
              </w:rPr>
            </w:pPr>
            <w:r w:rsidRPr="00C85BB0">
              <w:rPr>
                <w:spacing w:val="-6"/>
                <w:sz w:val="20"/>
                <w:szCs w:val="26"/>
                <w:rtl/>
                <w:lang w:val="fr-FR" w:bidi="ar-EG"/>
              </w:rPr>
              <w:t xml:space="preserve">التقرير المقرر للبيانات السكونية وبيانات الرحلة للسفينة؛ (تجهيزة متنقلة محمولة على متن السفينة من الصنف </w:t>
            </w:r>
            <w:r w:rsidRPr="00C85BB0">
              <w:rPr>
                <w:spacing w:val="-6"/>
                <w:sz w:val="20"/>
                <w:szCs w:val="26"/>
                <w:lang w:val="fr-FR" w:bidi="ar-EG"/>
              </w:rPr>
              <w:t>A</w:t>
            </w:r>
            <w:r w:rsidRPr="00C85BB0">
              <w:rPr>
                <w:spacing w:val="-6"/>
                <w:sz w:val="20"/>
                <w:szCs w:val="26"/>
                <w:rtl/>
                <w:lang w:val="fr-FR" w:bidi="ar-EG"/>
              </w:rPr>
              <w:t>)</w:t>
            </w:r>
          </w:p>
        </w:tc>
        <w:tc>
          <w:tcPr>
            <w:tcW w:w="755" w:type="dxa"/>
            <w:shd w:val="clear" w:color="auto" w:fill="auto"/>
          </w:tcPr>
          <w:p w:rsidR="00755027" w:rsidRPr="00C85BB0" w:rsidRDefault="00AB0780" w:rsidP="00AB0780">
            <w:pPr>
              <w:tabs>
                <w:tab w:val="left" w:pos="805"/>
              </w:tabs>
              <w:spacing w:before="40" w:after="40" w:line="260" w:lineRule="exact"/>
              <w:jc w:val="center"/>
              <w:rPr>
                <w:sz w:val="20"/>
                <w:szCs w:val="26"/>
                <w:rtl/>
                <w:lang w:val="fr-FR" w:bidi="ar-EG"/>
              </w:rPr>
            </w:pPr>
            <w:r w:rsidRPr="00C85BB0">
              <w:rPr>
                <w:sz w:val="20"/>
                <w:szCs w:val="26"/>
                <w:vertAlign w:val="superscript"/>
                <w:lang w:val="fr-FR" w:bidi="ar-EG"/>
              </w:rPr>
              <w:t>(5)</w:t>
            </w:r>
            <w:r w:rsidR="00755027" w:rsidRPr="00C85BB0">
              <w:rPr>
                <w:sz w:val="20"/>
                <w:szCs w:val="26"/>
                <w:lang w:val="fr-FR" w:bidi="ar-EG"/>
              </w:rPr>
              <w:t>4</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RATDMA, ITDMA</w:t>
            </w:r>
            <w:r w:rsidR="00AB0780" w:rsidRPr="00C85BB0">
              <w:rPr>
                <w:sz w:val="20"/>
                <w:vertAlign w:val="superscript"/>
              </w:rPr>
              <w:t>(11)</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w:t>
            </w:r>
          </w:p>
        </w:tc>
      </w:tr>
      <w:tr w:rsidR="00F369F3" w:rsidRPr="00C85BB0" w:rsidTr="00330EEF">
        <w:tc>
          <w:tcPr>
            <w:tcW w:w="822" w:type="dxa"/>
            <w:gridSpan w:val="2"/>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6</w:t>
            </w:r>
          </w:p>
        </w:tc>
        <w:tc>
          <w:tcPr>
            <w:tcW w:w="1840"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رسالة</w:t>
            </w:r>
            <w:r w:rsidR="00114E77" w:rsidRPr="00C85BB0">
              <w:rPr>
                <w:sz w:val="20"/>
                <w:szCs w:val="26"/>
                <w:rtl/>
                <w:lang w:val="fr-FR" w:bidi="ar-EG"/>
              </w:rPr>
              <w:t xml:space="preserve"> اثنينية </w:t>
            </w:r>
            <w:r w:rsidRPr="00C85BB0">
              <w:rPr>
                <w:sz w:val="20"/>
                <w:szCs w:val="26"/>
                <w:rtl/>
                <w:lang w:val="fr-FR" w:bidi="ar-EG"/>
              </w:rPr>
              <w:t>موجهة انتقائياً</w:t>
            </w:r>
          </w:p>
        </w:tc>
        <w:tc>
          <w:tcPr>
            <w:tcW w:w="2668"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بيانات</w:t>
            </w:r>
            <w:r w:rsidR="00114E77" w:rsidRPr="00C85BB0">
              <w:rPr>
                <w:sz w:val="20"/>
                <w:szCs w:val="26"/>
                <w:rtl/>
                <w:lang w:val="fr-FR" w:bidi="ar-EG"/>
              </w:rPr>
              <w:t xml:space="preserve"> اثنينية </w:t>
            </w:r>
            <w:r w:rsidRPr="00C85BB0">
              <w:rPr>
                <w:sz w:val="20"/>
                <w:szCs w:val="26"/>
                <w:rtl/>
                <w:lang w:val="fr-FR" w:bidi="ar-EG"/>
              </w:rPr>
              <w:t>لاتصال موجه انتقائياً</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4</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vertAlign w:val="superscript"/>
                <w:rtl/>
                <w:lang w:val="fr-FR" w:bidi="ar-EG"/>
              </w:rPr>
            </w:pPr>
            <w:r w:rsidRPr="00C85BB0">
              <w:rPr>
                <w:sz w:val="20"/>
                <w:szCs w:val="26"/>
                <w:lang w:val="fr-FR" w:bidi="ar-EG"/>
              </w:rPr>
              <w:t>RATDMA</w:t>
            </w:r>
            <w:r w:rsidRPr="00C85BB0">
              <w:rPr>
                <w:sz w:val="20"/>
                <w:szCs w:val="26"/>
                <w:vertAlign w:val="superscript"/>
                <w:lang w:val="fr-FR" w:bidi="ar-EG"/>
              </w:rPr>
              <w:t>(10)</w:t>
            </w:r>
            <w:r w:rsidRPr="00C85BB0">
              <w:rPr>
                <w:sz w:val="20"/>
                <w:szCs w:val="26"/>
                <w:lang w:val="fr-FR" w:bidi="ar-EG"/>
              </w:rPr>
              <w:t>,</w:t>
            </w:r>
            <w:r w:rsidRPr="00C85BB0">
              <w:rPr>
                <w:sz w:val="20"/>
                <w:szCs w:val="26"/>
                <w:lang w:val="fr-FR" w:bidi="ar-EG"/>
              </w:rPr>
              <w:br/>
              <w:t>FATDMA, ITDMA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330EEF">
        <w:tc>
          <w:tcPr>
            <w:tcW w:w="822" w:type="dxa"/>
            <w:gridSpan w:val="2"/>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7</w:t>
            </w:r>
          </w:p>
        </w:tc>
        <w:tc>
          <w:tcPr>
            <w:tcW w:w="1840"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رسالة إخطار اثنينية</w:t>
            </w:r>
          </w:p>
        </w:tc>
        <w:tc>
          <w:tcPr>
            <w:tcW w:w="2668"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إخطار بالبيانات</w:t>
            </w:r>
            <w:r w:rsidR="00511197" w:rsidRPr="00C85BB0">
              <w:rPr>
                <w:sz w:val="20"/>
                <w:szCs w:val="26"/>
                <w:rtl/>
                <w:lang w:val="fr-FR" w:bidi="ar-EG"/>
              </w:rPr>
              <w:t xml:space="preserve"> الاثنينية </w:t>
            </w:r>
            <w:r w:rsidRPr="00C85BB0">
              <w:rPr>
                <w:sz w:val="20"/>
                <w:szCs w:val="26"/>
                <w:rtl/>
                <w:lang w:val="fr-FR" w:bidi="ar-EG"/>
              </w:rPr>
              <w:t>الموجهة انتقائياً المستلمة</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RATDMA,</w:t>
            </w:r>
            <w:r w:rsidRPr="00C85BB0">
              <w:rPr>
                <w:sz w:val="20"/>
                <w:szCs w:val="26"/>
                <w:lang w:val="fr-FR" w:bidi="ar-EG"/>
              </w:rPr>
              <w:br/>
              <w:t>FATDMA, ITDMA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330EEF">
        <w:tc>
          <w:tcPr>
            <w:tcW w:w="822" w:type="dxa"/>
            <w:gridSpan w:val="2"/>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8</w:t>
            </w:r>
          </w:p>
        </w:tc>
        <w:tc>
          <w:tcPr>
            <w:tcW w:w="1840"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رسالة إذاعية اثنينية</w:t>
            </w:r>
          </w:p>
        </w:tc>
        <w:tc>
          <w:tcPr>
            <w:tcW w:w="2668"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بيانات</w:t>
            </w:r>
            <w:r w:rsidR="00114E77" w:rsidRPr="00C85BB0">
              <w:rPr>
                <w:sz w:val="20"/>
                <w:szCs w:val="26"/>
                <w:rtl/>
                <w:lang w:val="fr-FR" w:bidi="ar-EG"/>
              </w:rPr>
              <w:t xml:space="preserve"> اثنينية </w:t>
            </w:r>
            <w:r w:rsidRPr="00C85BB0">
              <w:rPr>
                <w:sz w:val="20"/>
                <w:szCs w:val="26"/>
                <w:rtl/>
                <w:lang w:val="fr-FR" w:bidi="ar-EG"/>
              </w:rPr>
              <w:t>لاتصال إذاعي</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4</w:t>
            </w:r>
          </w:p>
        </w:tc>
        <w:tc>
          <w:tcPr>
            <w:tcW w:w="1582" w:type="dxa"/>
            <w:shd w:val="clear" w:color="auto" w:fill="auto"/>
          </w:tcPr>
          <w:p w:rsidR="00755027" w:rsidRPr="00C85BB0" w:rsidRDefault="00755027" w:rsidP="00AB0780">
            <w:pPr>
              <w:tabs>
                <w:tab w:val="left" w:pos="805"/>
              </w:tabs>
              <w:spacing w:before="40" w:after="40" w:line="260" w:lineRule="exact"/>
              <w:jc w:val="right"/>
              <w:rPr>
                <w:sz w:val="20"/>
                <w:szCs w:val="26"/>
                <w:rtl/>
                <w:lang w:val="fr-FR" w:bidi="ar-EG"/>
              </w:rPr>
            </w:pPr>
            <w:r w:rsidRPr="00C85BB0">
              <w:rPr>
                <w:sz w:val="20"/>
                <w:szCs w:val="26"/>
                <w:lang w:val="fr-FR" w:bidi="ar-EG"/>
              </w:rPr>
              <w:t>RATDMA</w:t>
            </w:r>
            <w:r w:rsidRPr="00C85BB0">
              <w:rPr>
                <w:sz w:val="20"/>
                <w:szCs w:val="26"/>
                <w:vertAlign w:val="superscript"/>
                <w:lang w:val="fr-FR" w:bidi="ar-EG"/>
              </w:rPr>
              <w:t>(10)</w:t>
            </w:r>
            <w:r w:rsidRPr="00C85BB0">
              <w:rPr>
                <w:sz w:val="20"/>
                <w:szCs w:val="26"/>
                <w:lang w:val="fr-FR" w:bidi="ar-EG"/>
              </w:rPr>
              <w:t>,</w:t>
            </w:r>
            <w:r w:rsidRPr="00C85BB0">
              <w:rPr>
                <w:sz w:val="20"/>
                <w:szCs w:val="26"/>
                <w:vertAlign w:val="superscript"/>
                <w:lang w:val="fr-FR" w:bidi="ar-EG"/>
              </w:rPr>
              <w:br/>
            </w:r>
            <w:r w:rsidRPr="00C85BB0">
              <w:rPr>
                <w:sz w:val="20"/>
                <w:szCs w:val="26"/>
                <w:lang w:val="fr-FR" w:bidi="ar-EG"/>
              </w:rPr>
              <w:t>FATDMA, ITDMA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330EEF">
        <w:tc>
          <w:tcPr>
            <w:tcW w:w="822" w:type="dxa"/>
            <w:gridSpan w:val="2"/>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9</w:t>
            </w:r>
          </w:p>
        </w:tc>
        <w:tc>
          <w:tcPr>
            <w:tcW w:w="1840" w:type="dxa"/>
            <w:shd w:val="clear" w:color="auto" w:fill="auto"/>
          </w:tcPr>
          <w:p w:rsidR="00755027" w:rsidRPr="00C85BB0" w:rsidRDefault="00755027" w:rsidP="005519A6">
            <w:pPr>
              <w:tabs>
                <w:tab w:val="left" w:pos="805"/>
              </w:tabs>
              <w:spacing w:before="40" w:after="40" w:line="260" w:lineRule="exact"/>
              <w:jc w:val="left"/>
              <w:rPr>
                <w:sz w:val="20"/>
                <w:szCs w:val="26"/>
                <w:lang w:val="fr-FR" w:bidi="ar-EG"/>
              </w:rPr>
            </w:pPr>
            <w:r w:rsidRPr="00C85BB0">
              <w:rPr>
                <w:sz w:val="20"/>
                <w:szCs w:val="26"/>
                <w:rtl/>
                <w:lang w:val="fr-FR" w:bidi="ar-EG"/>
              </w:rPr>
              <w:t xml:space="preserve">تقرير عياري عن موقع الطائرة </w:t>
            </w:r>
            <w:r w:rsidRPr="00C85BB0">
              <w:rPr>
                <w:sz w:val="20"/>
                <w:szCs w:val="26"/>
                <w:lang w:val="fr-FR" w:bidi="ar-EG"/>
              </w:rPr>
              <w:t>SAR</w:t>
            </w:r>
          </w:p>
        </w:tc>
        <w:tc>
          <w:tcPr>
            <w:tcW w:w="2668" w:type="dxa"/>
            <w:shd w:val="clear" w:color="auto" w:fill="auto"/>
          </w:tcPr>
          <w:p w:rsidR="00755027" w:rsidRPr="00C85BB0" w:rsidRDefault="00755027" w:rsidP="00AB0780">
            <w:pPr>
              <w:tabs>
                <w:tab w:val="left" w:pos="805"/>
              </w:tabs>
              <w:spacing w:before="40" w:after="40" w:line="260" w:lineRule="exact"/>
              <w:jc w:val="left"/>
              <w:rPr>
                <w:sz w:val="20"/>
                <w:szCs w:val="26"/>
                <w:rtl/>
                <w:lang w:val="fr-FR" w:bidi="ar-EG"/>
              </w:rPr>
            </w:pPr>
            <w:r w:rsidRPr="00C85BB0">
              <w:rPr>
                <w:sz w:val="20"/>
                <w:szCs w:val="26"/>
                <w:rtl/>
                <w:lang w:val="fr-FR" w:bidi="ar-EG"/>
              </w:rPr>
              <w:t>تقرير الموقع للمحطات المحمولة</w:t>
            </w:r>
            <w:r w:rsidR="00AB0780" w:rsidRPr="00C85BB0">
              <w:rPr>
                <w:rFonts w:hint="cs"/>
                <w:sz w:val="20"/>
                <w:szCs w:val="26"/>
                <w:rtl/>
                <w:lang w:val="fr-FR" w:bidi="ar-EG"/>
              </w:rPr>
              <w:t> </w:t>
            </w:r>
            <w:r w:rsidRPr="00C85BB0">
              <w:rPr>
                <w:sz w:val="20"/>
                <w:szCs w:val="26"/>
                <w:rtl/>
                <w:lang w:val="fr-FR" w:bidi="ar-EG"/>
              </w:rPr>
              <w:t>جواً المشاركة في</w:t>
            </w:r>
            <w:r w:rsidR="00AB0780" w:rsidRPr="00C85BB0">
              <w:rPr>
                <w:rFonts w:hint="cs"/>
                <w:sz w:val="20"/>
                <w:szCs w:val="26"/>
                <w:rtl/>
                <w:lang w:val="fr-FR" w:bidi="ar-EG"/>
              </w:rPr>
              <w:t> </w:t>
            </w:r>
            <w:r w:rsidRPr="00C85BB0">
              <w:rPr>
                <w:sz w:val="20"/>
                <w:szCs w:val="26"/>
                <w:rtl/>
                <w:lang w:val="fr-FR" w:bidi="ar-EG"/>
              </w:rPr>
              <w:t>عمليات</w:t>
            </w:r>
            <w:r w:rsidR="00AB0780" w:rsidRPr="00C85BB0">
              <w:rPr>
                <w:rFonts w:hint="cs"/>
                <w:sz w:val="20"/>
                <w:szCs w:val="26"/>
                <w:rtl/>
                <w:lang w:val="fr-FR" w:bidi="ar-EG"/>
              </w:rPr>
              <w:t> </w:t>
            </w:r>
            <w:r w:rsidRPr="00C85BB0">
              <w:rPr>
                <w:sz w:val="20"/>
                <w:szCs w:val="26"/>
                <w:lang w:val="fr-FR" w:bidi="ar-EG"/>
              </w:rPr>
              <w:t>SAR</w:t>
            </w:r>
            <w:r w:rsidRPr="00C85BB0">
              <w:rPr>
                <w:sz w:val="20"/>
                <w:szCs w:val="26"/>
                <w:rtl/>
                <w:lang w:val="fr-FR" w:bidi="ar-EG"/>
              </w:rPr>
              <w:t xml:space="preserve"> فقط</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SOTDMA, RATDMA, ITDMA</w:t>
            </w:r>
            <w:r w:rsidRPr="00C85BB0">
              <w:rPr>
                <w:sz w:val="20"/>
                <w:szCs w:val="26"/>
                <w:vertAlign w:val="superscript"/>
                <w:lang w:val="fr-FR" w:bidi="ar-EG"/>
              </w:rPr>
              <w:t>(1)</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SOTDMA, ITDMA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w:t>
            </w:r>
          </w:p>
        </w:tc>
      </w:tr>
      <w:tr w:rsidR="00F369F3" w:rsidRPr="00C85BB0" w:rsidTr="00330EEF">
        <w:tc>
          <w:tcPr>
            <w:tcW w:w="822" w:type="dxa"/>
            <w:gridSpan w:val="2"/>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10</w:t>
            </w:r>
          </w:p>
        </w:tc>
        <w:tc>
          <w:tcPr>
            <w:tcW w:w="1840"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 xml:space="preserve">السؤال عن التوقيت </w:t>
            </w:r>
            <w:r w:rsidRPr="00C85BB0">
              <w:rPr>
                <w:sz w:val="20"/>
                <w:szCs w:val="26"/>
                <w:lang w:val="fr-FR" w:bidi="ar-EG"/>
              </w:rPr>
              <w:t>UTC</w:t>
            </w:r>
            <w:r w:rsidRPr="00C85BB0">
              <w:rPr>
                <w:sz w:val="20"/>
                <w:szCs w:val="26"/>
                <w:rtl/>
                <w:lang w:val="fr-FR" w:bidi="ar-EG"/>
              </w:rPr>
              <w:t>/التاريخ</w:t>
            </w:r>
          </w:p>
        </w:tc>
        <w:tc>
          <w:tcPr>
            <w:tcW w:w="2668"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 xml:space="preserve">طلب التوقيت </w:t>
            </w:r>
            <w:r w:rsidRPr="00C85BB0">
              <w:rPr>
                <w:sz w:val="20"/>
                <w:szCs w:val="26"/>
                <w:lang w:val="fr-FR" w:bidi="ar-EG"/>
              </w:rPr>
              <w:t>UTC</w:t>
            </w:r>
            <w:r w:rsidRPr="00C85BB0">
              <w:rPr>
                <w:sz w:val="20"/>
                <w:szCs w:val="26"/>
                <w:rtl/>
                <w:lang w:val="fr-FR" w:bidi="ar-EG"/>
              </w:rPr>
              <w:t xml:space="preserve"> والتاريخ</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3</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RATMDA,</w:t>
            </w:r>
            <w:r w:rsidRPr="00C85BB0">
              <w:rPr>
                <w:sz w:val="20"/>
                <w:szCs w:val="26"/>
                <w:lang w:val="fr-FR" w:bidi="ar-EG"/>
              </w:rPr>
              <w:br/>
              <w:t>FATDMA, ITDMA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330EEF">
        <w:tc>
          <w:tcPr>
            <w:tcW w:w="822" w:type="dxa"/>
            <w:gridSpan w:val="2"/>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11</w:t>
            </w:r>
          </w:p>
        </w:tc>
        <w:tc>
          <w:tcPr>
            <w:tcW w:w="1840"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 xml:space="preserve">الرد على السؤال عن التوقيت </w:t>
            </w:r>
            <w:r w:rsidRPr="00C85BB0">
              <w:rPr>
                <w:sz w:val="20"/>
                <w:szCs w:val="26"/>
                <w:lang w:val="fr-FR" w:bidi="ar-EG"/>
              </w:rPr>
              <w:t>UTC</w:t>
            </w:r>
            <w:r w:rsidRPr="00C85BB0">
              <w:rPr>
                <w:sz w:val="20"/>
                <w:szCs w:val="26"/>
                <w:rtl/>
                <w:lang w:val="fr-FR" w:bidi="ar-EG"/>
              </w:rPr>
              <w:t>/التاريخ</w:t>
            </w:r>
          </w:p>
        </w:tc>
        <w:tc>
          <w:tcPr>
            <w:tcW w:w="2668" w:type="dxa"/>
            <w:shd w:val="clear" w:color="auto" w:fill="auto"/>
          </w:tcPr>
          <w:p w:rsidR="00755027" w:rsidRPr="00C85BB0" w:rsidRDefault="00755027" w:rsidP="00AB0780">
            <w:pPr>
              <w:tabs>
                <w:tab w:val="left" w:pos="805"/>
              </w:tabs>
              <w:spacing w:before="40" w:after="40" w:line="260" w:lineRule="exact"/>
              <w:jc w:val="left"/>
              <w:rPr>
                <w:sz w:val="20"/>
                <w:szCs w:val="26"/>
                <w:rtl/>
                <w:lang w:val="fr-FR" w:bidi="ar-EG"/>
              </w:rPr>
            </w:pPr>
            <w:r w:rsidRPr="00C85BB0">
              <w:rPr>
                <w:sz w:val="20"/>
                <w:szCs w:val="26"/>
                <w:rtl/>
                <w:lang w:val="fr-FR" w:bidi="ar-EG"/>
              </w:rPr>
              <w:t xml:space="preserve">التوقيت </w:t>
            </w:r>
            <w:r w:rsidRPr="00C85BB0">
              <w:rPr>
                <w:sz w:val="20"/>
                <w:szCs w:val="26"/>
                <w:lang w:val="fr-FR" w:bidi="ar-EG"/>
              </w:rPr>
              <w:t>UTC</w:t>
            </w:r>
            <w:r w:rsidRPr="00C85BB0">
              <w:rPr>
                <w:sz w:val="20"/>
                <w:szCs w:val="26"/>
                <w:rtl/>
                <w:lang w:val="fr-FR" w:bidi="ar-EG"/>
              </w:rPr>
              <w:t xml:space="preserve"> والتاريخ الحاليان، إن</w:t>
            </w:r>
            <w:r w:rsidR="00AB0780" w:rsidRPr="00C85BB0">
              <w:rPr>
                <w:rFonts w:hint="cs"/>
                <w:sz w:val="20"/>
                <w:szCs w:val="26"/>
                <w:rtl/>
                <w:lang w:val="fr-FR" w:bidi="ar-EG"/>
              </w:rPr>
              <w:t> </w:t>
            </w:r>
            <w:r w:rsidRPr="00C85BB0">
              <w:rPr>
                <w:sz w:val="20"/>
                <w:szCs w:val="26"/>
                <w:rtl/>
                <w:lang w:val="fr-FR" w:bidi="ar-EG"/>
              </w:rPr>
              <w:t>وجدا</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3</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RATMDA,</w:t>
            </w:r>
            <w:r w:rsidRPr="00C85BB0">
              <w:rPr>
                <w:sz w:val="20"/>
                <w:szCs w:val="26"/>
                <w:lang w:val="fr-FR" w:bidi="ar-EG"/>
              </w:rPr>
              <w:br/>
              <w:t>ITDMA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SOTDMA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w:t>
            </w:r>
          </w:p>
        </w:tc>
      </w:tr>
      <w:tr w:rsidR="00F369F3" w:rsidRPr="00C85BB0" w:rsidTr="00330EEF">
        <w:tc>
          <w:tcPr>
            <w:tcW w:w="822" w:type="dxa"/>
            <w:gridSpan w:val="2"/>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12</w:t>
            </w:r>
          </w:p>
        </w:tc>
        <w:tc>
          <w:tcPr>
            <w:tcW w:w="1840"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رسالة تتعلق بالسلامة موجهة انتقائياً</w:t>
            </w:r>
          </w:p>
        </w:tc>
        <w:tc>
          <w:tcPr>
            <w:tcW w:w="2668"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البيانات المتعلقة بالسلامة لاتصال موجه انتقائياً</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w:t>
            </w:r>
          </w:p>
        </w:tc>
        <w:tc>
          <w:tcPr>
            <w:tcW w:w="1582" w:type="dxa"/>
            <w:shd w:val="clear" w:color="auto" w:fill="auto"/>
          </w:tcPr>
          <w:p w:rsidR="00755027" w:rsidRPr="00C85BB0" w:rsidRDefault="00755027" w:rsidP="00AB0780">
            <w:pPr>
              <w:tabs>
                <w:tab w:val="left" w:pos="805"/>
              </w:tabs>
              <w:spacing w:before="40" w:after="40" w:line="260" w:lineRule="exact"/>
              <w:jc w:val="right"/>
              <w:rPr>
                <w:sz w:val="20"/>
                <w:szCs w:val="26"/>
                <w:rtl/>
                <w:lang w:val="fr-FR" w:bidi="ar-EG"/>
              </w:rPr>
            </w:pPr>
            <w:r w:rsidRPr="00C85BB0">
              <w:rPr>
                <w:sz w:val="20"/>
                <w:szCs w:val="26"/>
                <w:lang w:val="fr-FR" w:bidi="ar-EG"/>
              </w:rPr>
              <w:t>RATDMA</w:t>
            </w:r>
            <w:r w:rsidRPr="00C85BB0">
              <w:rPr>
                <w:sz w:val="20"/>
                <w:szCs w:val="26"/>
                <w:vertAlign w:val="superscript"/>
                <w:lang w:val="fr-FR" w:bidi="ar-EG"/>
              </w:rPr>
              <w:t>(10)</w:t>
            </w:r>
            <w:r w:rsidRPr="00C85BB0">
              <w:rPr>
                <w:sz w:val="20"/>
                <w:szCs w:val="26"/>
                <w:lang w:val="fr-FR" w:bidi="ar-EG"/>
              </w:rPr>
              <w:t>,</w:t>
            </w:r>
            <w:r w:rsidRPr="00C85BB0">
              <w:rPr>
                <w:sz w:val="20"/>
                <w:szCs w:val="26"/>
                <w:lang w:val="fr-FR" w:bidi="ar-EG"/>
              </w:rPr>
              <w:br/>
              <w:t>FATDMA, ITDMA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330EEF">
        <w:tc>
          <w:tcPr>
            <w:tcW w:w="822" w:type="dxa"/>
            <w:gridSpan w:val="2"/>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13</w:t>
            </w:r>
          </w:p>
        </w:tc>
        <w:tc>
          <w:tcPr>
            <w:tcW w:w="1840" w:type="dxa"/>
            <w:shd w:val="clear" w:color="auto" w:fill="auto"/>
          </w:tcPr>
          <w:p w:rsidR="00755027" w:rsidRPr="00C85BB0" w:rsidRDefault="00755027" w:rsidP="005519A6">
            <w:pPr>
              <w:tabs>
                <w:tab w:val="left" w:pos="805"/>
              </w:tabs>
              <w:spacing w:before="40" w:after="40" w:line="260" w:lineRule="exact"/>
              <w:jc w:val="left"/>
              <w:rPr>
                <w:sz w:val="20"/>
                <w:szCs w:val="26"/>
                <w:lang w:val="fr-FR" w:bidi="ar-EG"/>
              </w:rPr>
            </w:pPr>
            <w:r w:rsidRPr="00C85BB0">
              <w:rPr>
                <w:sz w:val="20"/>
                <w:szCs w:val="26"/>
                <w:rtl/>
                <w:lang w:val="fr-FR" w:bidi="ar-EG"/>
              </w:rPr>
              <w:t>رسالة إخطار تتعلق بالسلامة</w:t>
            </w:r>
          </w:p>
        </w:tc>
        <w:tc>
          <w:tcPr>
            <w:tcW w:w="2668"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إخطار بالرسالة الموجهة انتقائياً المتعلقة بالسلامة المستلمة</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RATDMA,</w:t>
            </w:r>
            <w:r w:rsidRPr="00C85BB0">
              <w:rPr>
                <w:sz w:val="20"/>
                <w:szCs w:val="26"/>
                <w:lang w:val="fr-FR" w:bidi="ar-EG"/>
              </w:rPr>
              <w:br/>
              <w:t>FATDMA, ITDMA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330EEF">
        <w:tc>
          <w:tcPr>
            <w:tcW w:w="811" w:type="dxa"/>
            <w:shd w:val="clear" w:color="auto" w:fill="auto"/>
          </w:tcPr>
          <w:p w:rsidR="00755027" w:rsidRPr="00C85BB0" w:rsidRDefault="00755027" w:rsidP="005519A6">
            <w:pPr>
              <w:keepNext/>
              <w:tabs>
                <w:tab w:val="left" w:pos="805"/>
              </w:tabs>
              <w:spacing w:before="40" w:after="40" w:line="260" w:lineRule="exact"/>
              <w:jc w:val="center"/>
              <w:rPr>
                <w:sz w:val="20"/>
                <w:szCs w:val="26"/>
                <w:rtl/>
                <w:lang w:val="fr-FR" w:bidi="ar-EG"/>
              </w:rPr>
            </w:pPr>
            <w:r w:rsidRPr="00C85BB0">
              <w:rPr>
                <w:sz w:val="20"/>
                <w:szCs w:val="26"/>
                <w:lang w:val="fr-FR" w:bidi="ar-EG"/>
              </w:rPr>
              <w:t>14</w:t>
            </w:r>
          </w:p>
        </w:tc>
        <w:tc>
          <w:tcPr>
            <w:tcW w:w="1851" w:type="dxa"/>
            <w:gridSpan w:val="2"/>
            <w:shd w:val="clear" w:color="auto" w:fill="auto"/>
          </w:tcPr>
          <w:p w:rsidR="00755027" w:rsidRPr="00C85BB0" w:rsidRDefault="00755027" w:rsidP="005519A6">
            <w:pPr>
              <w:keepNext/>
              <w:tabs>
                <w:tab w:val="left" w:pos="805"/>
              </w:tabs>
              <w:spacing w:before="40" w:after="40" w:line="260" w:lineRule="exact"/>
              <w:jc w:val="left"/>
              <w:rPr>
                <w:sz w:val="20"/>
                <w:szCs w:val="26"/>
                <w:rtl/>
                <w:lang w:val="fr-FR" w:bidi="ar-EG"/>
              </w:rPr>
            </w:pPr>
            <w:r w:rsidRPr="00C85BB0">
              <w:rPr>
                <w:sz w:val="20"/>
                <w:szCs w:val="26"/>
                <w:rtl/>
                <w:lang w:val="fr-FR" w:bidi="ar-EG"/>
              </w:rPr>
              <w:t>رسالة إذاعية تتعلق بالسلامة</w:t>
            </w:r>
          </w:p>
        </w:tc>
        <w:tc>
          <w:tcPr>
            <w:tcW w:w="2668" w:type="dxa"/>
            <w:shd w:val="clear" w:color="auto" w:fill="auto"/>
          </w:tcPr>
          <w:p w:rsidR="00755027" w:rsidRPr="00C85BB0" w:rsidRDefault="00755027" w:rsidP="00AB0780">
            <w:pPr>
              <w:keepNext/>
              <w:tabs>
                <w:tab w:val="left" w:pos="805"/>
              </w:tabs>
              <w:spacing w:before="40" w:after="40" w:line="260" w:lineRule="exact"/>
              <w:jc w:val="left"/>
              <w:rPr>
                <w:sz w:val="20"/>
                <w:szCs w:val="26"/>
                <w:rtl/>
                <w:lang w:val="fr-FR" w:bidi="ar-EG"/>
              </w:rPr>
            </w:pPr>
            <w:r w:rsidRPr="00C85BB0">
              <w:rPr>
                <w:sz w:val="20"/>
                <w:szCs w:val="26"/>
                <w:rtl/>
                <w:lang w:val="fr-FR" w:bidi="ar-EG"/>
              </w:rPr>
              <w:t>بيانات متعلقة بالسلامة لاتصال</w:t>
            </w:r>
            <w:r w:rsidR="00AB0780" w:rsidRPr="00C85BB0">
              <w:rPr>
                <w:rFonts w:hint="cs"/>
                <w:sz w:val="20"/>
                <w:szCs w:val="26"/>
                <w:rtl/>
                <w:lang w:val="fr-FR" w:bidi="ar-EG"/>
              </w:rPr>
              <w:t> </w:t>
            </w:r>
            <w:r w:rsidRPr="00C85BB0">
              <w:rPr>
                <w:sz w:val="20"/>
                <w:szCs w:val="26"/>
                <w:rtl/>
                <w:lang w:val="fr-FR" w:bidi="ar-EG"/>
              </w:rPr>
              <w:t>إذاعي</w:t>
            </w:r>
          </w:p>
        </w:tc>
        <w:tc>
          <w:tcPr>
            <w:tcW w:w="755" w:type="dxa"/>
            <w:shd w:val="clear" w:color="auto" w:fill="auto"/>
          </w:tcPr>
          <w:p w:rsidR="00755027" w:rsidRPr="00C85BB0" w:rsidRDefault="00755027" w:rsidP="005519A6">
            <w:pPr>
              <w:keepNext/>
              <w:tabs>
                <w:tab w:val="left" w:pos="805"/>
              </w:tabs>
              <w:spacing w:before="40" w:after="40" w:line="260" w:lineRule="exact"/>
              <w:jc w:val="center"/>
              <w:rPr>
                <w:sz w:val="20"/>
                <w:szCs w:val="26"/>
                <w:rtl/>
                <w:lang w:val="fr-FR" w:bidi="ar-EG"/>
              </w:rPr>
            </w:pPr>
            <w:r w:rsidRPr="00C85BB0">
              <w:rPr>
                <w:sz w:val="20"/>
                <w:szCs w:val="26"/>
                <w:lang w:val="fr-FR" w:bidi="ar-EG"/>
              </w:rPr>
              <w:t>2</w:t>
            </w:r>
          </w:p>
        </w:tc>
        <w:tc>
          <w:tcPr>
            <w:tcW w:w="1582" w:type="dxa"/>
            <w:shd w:val="clear" w:color="auto" w:fill="auto"/>
          </w:tcPr>
          <w:p w:rsidR="00755027" w:rsidRPr="00C85BB0" w:rsidRDefault="00755027" w:rsidP="00AB0780">
            <w:pPr>
              <w:keepNext/>
              <w:tabs>
                <w:tab w:val="left" w:pos="805"/>
              </w:tabs>
              <w:spacing w:before="40" w:after="40" w:line="260" w:lineRule="exact"/>
              <w:jc w:val="right"/>
              <w:rPr>
                <w:sz w:val="20"/>
                <w:szCs w:val="26"/>
                <w:rtl/>
                <w:lang w:val="fr-FR" w:bidi="ar-EG"/>
              </w:rPr>
            </w:pPr>
            <w:r w:rsidRPr="00C85BB0">
              <w:rPr>
                <w:sz w:val="20"/>
                <w:szCs w:val="26"/>
                <w:lang w:val="fr-FR" w:bidi="ar-EG"/>
              </w:rPr>
              <w:t>RATDMA</w:t>
            </w:r>
            <w:r w:rsidRPr="00C85BB0">
              <w:rPr>
                <w:sz w:val="20"/>
                <w:szCs w:val="26"/>
                <w:vertAlign w:val="superscript"/>
                <w:lang w:val="fr-FR" w:bidi="ar-EG"/>
              </w:rPr>
              <w:t>(10)</w:t>
            </w:r>
            <w:r w:rsidRPr="00C85BB0">
              <w:rPr>
                <w:sz w:val="20"/>
                <w:szCs w:val="26"/>
                <w:lang w:val="fr-FR" w:bidi="ar-EG"/>
              </w:rPr>
              <w:br/>
              <w:t>FATDMA, ITDMA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keepNext/>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keepNext/>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330EEF">
        <w:tc>
          <w:tcPr>
            <w:tcW w:w="81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15</w:t>
            </w:r>
          </w:p>
        </w:tc>
        <w:tc>
          <w:tcPr>
            <w:tcW w:w="1851"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رسالة استفسار</w:t>
            </w:r>
          </w:p>
        </w:tc>
        <w:tc>
          <w:tcPr>
            <w:tcW w:w="2668" w:type="dxa"/>
            <w:shd w:val="clear" w:color="auto" w:fill="auto"/>
          </w:tcPr>
          <w:p w:rsidR="00755027" w:rsidRPr="00C85BB0" w:rsidRDefault="00755027" w:rsidP="005519A6">
            <w:pPr>
              <w:tabs>
                <w:tab w:val="left" w:pos="805"/>
              </w:tabs>
              <w:spacing w:before="40" w:after="40" w:line="260" w:lineRule="exact"/>
              <w:jc w:val="left"/>
              <w:rPr>
                <w:sz w:val="20"/>
                <w:szCs w:val="26"/>
                <w:lang w:val="fr-FR" w:bidi="ar-EG"/>
              </w:rPr>
            </w:pPr>
            <w:r w:rsidRPr="00C85BB0">
              <w:rPr>
                <w:sz w:val="20"/>
                <w:szCs w:val="26"/>
                <w:rtl/>
                <w:lang w:val="fr-FR" w:bidi="ar-EG"/>
              </w:rPr>
              <w:t>طلب لنمط محدد من الرسائل (يمكن أن ينتج عن هذا الطلب ردود متعددة من محطة واحدة أو أكثر)</w:t>
            </w:r>
            <w:r w:rsidRPr="00C85BB0">
              <w:rPr>
                <w:sz w:val="20"/>
                <w:szCs w:val="26"/>
                <w:vertAlign w:val="superscript"/>
                <w:lang w:val="fr-FR" w:bidi="ar-EG"/>
              </w:rPr>
              <w:t>(4)</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3</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RATDMA,</w:t>
            </w:r>
            <w:r w:rsidRPr="00C85BB0">
              <w:rPr>
                <w:sz w:val="20"/>
                <w:szCs w:val="26"/>
                <w:lang w:val="fr-FR" w:bidi="ar-EG"/>
              </w:rPr>
              <w:br/>
              <w:t>FATDMA, ITDMA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330EEF">
        <w:tc>
          <w:tcPr>
            <w:tcW w:w="81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16</w:t>
            </w:r>
          </w:p>
        </w:tc>
        <w:tc>
          <w:tcPr>
            <w:tcW w:w="1851"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أمر أسلوب التخصيص</w:t>
            </w:r>
          </w:p>
        </w:tc>
        <w:tc>
          <w:tcPr>
            <w:tcW w:w="2668" w:type="dxa"/>
            <w:shd w:val="clear" w:color="auto" w:fill="auto"/>
          </w:tcPr>
          <w:p w:rsidR="00755027" w:rsidRPr="00C85BB0" w:rsidRDefault="00755027" w:rsidP="005519A6">
            <w:pPr>
              <w:tabs>
                <w:tab w:val="left" w:pos="805"/>
              </w:tabs>
              <w:spacing w:before="40" w:after="40" w:line="260" w:lineRule="exact"/>
              <w:jc w:val="left"/>
              <w:rPr>
                <w:spacing w:val="-6"/>
                <w:sz w:val="20"/>
                <w:szCs w:val="26"/>
                <w:rtl/>
                <w:lang w:val="fr-FR" w:bidi="ar-EG"/>
              </w:rPr>
            </w:pPr>
            <w:r w:rsidRPr="00C85BB0">
              <w:rPr>
                <w:spacing w:val="-6"/>
                <w:sz w:val="20"/>
                <w:szCs w:val="26"/>
                <w:rtl/>
                <w:lang w:val="fr-FR" w:bidi="ar-EG"/>
              </w:rPr>
              <w:t>قيام السلطة المختصة بتخصيص سلوك تقرير محدد باستعمال محطة قاعدة</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RATDMA,</w:t>
            </w:r>
            <w:r w:rsidRPr="00C85BB0">
              <w:rPr>
                <w:sz w:val="20"/>
                <w:szCs w:val="26"/>
                <w:lang w:val="fr-FR" w:bidi="ar-EG"/>
              </w:rPr>
              <w:br/>
              <w:t>FATDMA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B</w:t>
            </w:r>
          </w:p>
        </w:tc>
      </w:tr>
      <w:tr w:rsidR="00F369F3" w:rsidRPr="00C85BB0" w:rsidTr="00330EEF">
        <w:tc>
          <w:tcPr>
            <w:tcW w:w="81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17</w:t>
            </w:r>
          </w:p>
        </w:tc>
        <w:tc>
          <w:tcPr>
            <w:tcW w:w="1851"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رسالة</w:t>
            </w:r>
            <w:r w:rsidR="00114E77" w:rsidRPr="00C85BB0">
              <w:rPr>
                <w:sz w:val="20"/>
                <w:szCs w:val="26"/>
                <w:rtl/>
                <w:lang w:val="fr-FR" w:bidi="ar-EG"/>
              </w:rPr>
              <w:t xml:space="preserve"> اثنينية </w:t>
            </w:r>
            <w:r w:rsidRPr="00C85BB0">
              <w:rPr>
                <w:sz w:val="20"/>
                <w:szCs w:val="26"/>
                <w:rtl/>
                <w:lang w:val="fr-FR" w:bidi="ar-EG"/>
              </w:rPr>
              <w:t xml:space="preserve">إذاعية </w:t>
            </w:r>
            <w:r w:rsidRPr="00C85BB0">
              <w:rPr>
                <w:sz w:val="20"/>
                <w:szCs w:val="26"/>
                <w:lang w:val="fr-FR" w:bidi="ar-EG"/>
              </w:rPr>
              <w:t>DGNSS</w:t>
            </w:r>
          </w:p>
        </w:tc>
        <w:tc>
          <w:tcPr>
            <w:tcW w:w="2668" w:type="dxa"/>
            <w:shd w:val="clear" w:color="auto" w:fill="auto"/>
          </w:tcPr>
          <w:p w:rsidR="00755027" w:rsidRPr="00C85BB0" w:rsidRDefault="00755027" w:rsidP="004C4C72">
            <w:pPr>
              <w:tabs>
                <w:tab w:val="left" w:pos="805"/>
              </w:tabs>
              <w:spacing w:before="40" w:after="40" w:line="260" w:lineRule="exact"/>
              <w:jc w:val="left"/>
              <w:rPr>
                <w:sz w:val="20"/>
                <w:szCs w:val="26"/>
                <w:rtl/>
                <w:lang w:val="fr-FR" w:bidi="ar-EG"/>
              </w:rPr>
            </w:pPr>
            <w:r w:rsidRPr="00C85BB0">
              <w:rPr>
                <w:sz w:val="20"/>
                <w:szCs w:val="26"/>
                <w:rtl/>
                <w:lang w:val="fr-FR" w:bidi="ar-EG"/>
              </w:rPr>
              <w:t xml:space="preserve">تصويبات </w:t>
            </w:r>
            <w:r w:rsidRPr="00C85BB0">
              <w:rPr>
                <w:sz w:val="20"/>
                <w:szCs w:val="26"/>
                <w:lang w:val="fr-FR" w:bidi="ar-EG"/>
              </w:rPr>
              <w:t>DGNSS</w:t>
            </w:r>
            <w:r w:rsidRPr="00C85BB0">
              <w:rPr>
                <w:sz w:val="20"/>
                <w:szCs w:val="26"/>
                <w:rtl/>
                <w:lang w:val="fr-FR" w:bidi="ar-EG"/>
              </w:rPr>
              <w:t xml:space="preserve"> مقدمة من محطة</w:t>
            </w:r>
            <w:r w:rsidR="004C4C72" w:rsidRPr="00C85BB0">
              <w:rPr>
                <w:rFonts w:hint="cs"/>
                <w:sz w:val="20"/>
                <w:szCs w:val="26"/>
                <w:rtl/>
                <w:lang w:val="fr-FR" w:bidi="ar-EG"/>
              </w:rPr>
              <w:t> </w:t>
            </w:r>
            <w:r w:rsidRPr="00C85BB0">
              <w:rPr>
                <w:sz w:val="20"/>
                <w:szCs w:val="26"/>
                <w:rtl/>
                <w:lang w:val="fr-FR" w:bidi="ar-EG"/>
              </w:rPr>
              <w:t>قاعدة</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w:t>
            </w:r>
          </w:p>
        </w:tc>
        <w:tc>
          <w:tcPr>
            <w:tcW w:w="1582"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FATDMA</w:t>
            </w:r>
            <w:r w:rsidRPr="00C85BB0">
              <w:rPr>
                <w:sz w:val="20"/>
                <w:szCs w:val="26"/>
                <w:vertAlign w:val="superscript"/>
                <w:lang w:val="fr-FR" w:bidi="ar-EG"/>
              </w:rPr>
              <w:t>(3)</w:t>
            </w:r>
            <w:r w:rsidRPr="00C85BB0">
              <w:rPr>
                <w:sz w:val="20"/>
                <w:szCs w:val="26"/>
                <w:lang w:val="fr-FR" w:bidi="ar-EG"/>
              </w:rPr>
              <w:t>,</w:t>
            </w:r>
            <w:r w:rsidRPr="00C85BB0">
              <w:rPr>
                <w:sz w:val="20"/>
                <w:szCs w:val="26"/>
                <w:lang w:val="fr-FR" w:bidi="ar-EG"/>
              </w:rPr>
              <w:br/>
              <w:t>RATDMA</w:t>
            </w:r>
            <w:r w:rsidRPr="00C85BB0">
              <w:rPr>
                <w:sz w:val="20"/>
                <w:szCs w:val="26"/>
                <w:vertAlign w:val="superscript"/>
                <w:lang w:val="fr-FR" w:bidi="ar-EG"/>
              </w:rPr>
              <w:t>(2)</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B</w:t>
            </w:r>
          </w:p>
        </w:tc>
      </w:tr>
      <w:tr w:rsidR="00F369F3" w:rsidRPr="00445887" w:rsidTr="00330EEF">
        <w:tc>
          <w:tcPr>
            <w:tcW w:w="81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18</w:t>
            </w:r>
          </w:p>
        </w:tc>
        <w:tc>
          <w:tcPr>
            <w:tcW w:w="1851"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 xml:space="preserve">تقرير موقع معياري لتجهيزة من الصنف </w:t>
            </w:r>
            <w:r w:rsidRPr="00C85BB0">
              <w:rPr>
                <w:sz w:val="20"/>
                <w:szCs w:val="26"/>
                <w:lang w:val="fr-FR" w:bidi="ar-EG"/>
              </w:rPr>
              <w:t>B</w:t>
            </w:r>
          </w:p>
        </w:tc>
        <w:tc>
          <w:tcPr>
            <w:tcW w:w="2668" w:type="dxa"/>
            <w:shd w:val="clear" w:color="auto" w:fill="auto"/>
          </w:tcPr>
          <w:p w:rsidR="00755027" w:rsidRPr="00C85BB0" w:rsidRDefault="00755027" w:rsidP="004C4C72">
            <w:pPr>
              <w:tabs>
                <w:tab w:val="left" w:pos="805"/>
              </w:tabs>
              <w:spacing w:before="40" w:after="40" w:line="260" w:lineRule="exact"/>
              <w:jc w:val="left"/>
              <w:rPr>
                <w:sz w:val="20"/>
                <w:szCs w:val="26"/>
                <w:rtl/>
                <w:lang w:val="fr-FR" w:bidi="ar-EG"/>
              </w:rPr>
            </w:pPr>
            <w:r w:rsidRPr="00C85BB0">
              <w:rPr>
                <w:sz w:val="20"/>
                <w:szCs w:val="26"/>
                <w:rtl/>
                <w:lang w:val="fr-FR" w:bidi="ar-EG"/>
              </w:rPr>
              <w:t>تقرير موقع معياري لتجهيزة من</w:t>
            </w:r>
            <w:r w:rsidR="00AB0780" w:rsidRPr="00C85BB0">
              <w:rPr>
                <w:rFonts w:hint="cs"/>
                <w:sz w:val="20"/>
                <w:szCs w:val="26"/>
                <w:rtl/>
                <w:lang w:val="fr-FR" w:bidi="ar-EG"/>
              </w:rPr>
              <w:t> </w:t>
            </w:r>
            <w:r w:rsidRPr="00C85BB0">
              <w:rPr>
                <w:sz w:val="20"/>
                <w:szCs w:val="26"/>
                <w:rtl/>
                <w:lang w:val="fr-FR" w:bidi="ar-EG"/>
              </w:rPr>
              <w:t xml:space="preserve">الصنف </w:t>
            </w:r>
            <w:r w:rsidRPr="00C85BB0">
              <w:rPr>
                <w:sz w:val="20"/>
                <w:szCs w:val="26"/>
                <w:lang w:val="fr-FR" w:bidi="ar-EG"/>
              </w:rPr>
              <w:t>B</w:t>
            </w:r>
            <w:r w:rsidRPr="00C85BB0">
              <w:rPr>
                <w:sz w:val="20"/>
                <w:szCs w:val="26"/>
                <w:rtl/>
                <w:lang w:val="fr-FR" w:bidi="ar-EG"/>
              </w:rPr>
              <w:t xml:space="preserve"> متنقلة محمولة على متن السفينة يستخدم بدلاً من الرسائل </w:t>
            </w:r>
            <w:r w:rsidRPr="00C85BB0">
              <w:rPr>
                <w:sz w:val="20"/>
                <w:szCs w:val="26"/>
                <w:lang w:val="fr-FR" w:bidi="ar-EG"/>
              </w:rPr>
              <w:t>1</w:t>
            </w:r>
            <w:r w:rsidRPr="00C85BB0">
              <w:rPr>
                <w:sz w:val="20"/>
                <w:szCs w:val="26"/>
                <w:rtl/>
                <w:lang w:val="fr-FR" w:bidi="ar-EG"/>
              </w:rPr>
              <w:t xml:space="preserve"> و</w:t>
            </w:r>
            <w:r w:rsidRPr="00C85BB0">
              <w:rPr>
                <w:sz w:val="20"/>
                <w:szCs w:val="26"/>
                <w:lang w:val="fr-FR" w:bidi="ar-EG"/>
              </w:rPr>
              <w:t>2</w:t>
            </w:r>
            <w:r w:rsidRPr="00C85BB0">
              <w:rPr>
                <w:sz w:val="20"/>
                <w:szCs w:val="26"/>
                <w:rtl/>
                <w:lang w:val="fr-FR" w:bidi="ar-EG"/>
              </w:rPr>
              <w:t xml:space="preserve"> و</w:t>
            </w:r>
            <w:r w:rsidR="004C4C72" w:rsidRPr="00C85BB0">
              <w:rPr>
                <w:sz w:val="20"/>
                <w:szCs w:val="26"/>
                <w:vertAlign w:val="superscript"/>
                <w:lang w:val="fr-FR" w:bidi="ar-EG"/>
              </w:rPr>
              <w:t xml:space="preserve"> </w:t>
            </w:r>
            <w:r w:rsidRPr="00C85BB0">
              <w:rPr>
                <w:sz w:val="20"/>
                <w:szCs w:val="26"/>
                <w:vertAlign w:val="superscript"/>
                <w:lang w:val="fr-FR" w:bidi="ar-EG"/>
              </w:rPr>
              <w:t>(8)</w:t>
            </w:r>
            <w:r w:rsidR="004C4C72" w:rsidRPr="00C85BB0">
              <w:rPr>
                <w:sz w:val="20"/>
                <w:szCs w:val="26"/>
                <w:lang w:val="fr-FR" w:bidi="ar-EG"/>
              </w:rPr>
              <w:t>3</w:t>
            </w:r>
          </w:p>
        </w:tc>
        <w:tc>
          <w:tcPr>
            <w:tcW w:w="755"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82" w:type="dxa"/>
            <w:shd w:val="clear" w:color="auto" w:fill="auto"/>
          </w:tcPr>
          <w:p w:rsidR="00755027" w:rsidRPr="00C85BB0" w:rsidRDefault="00755027" w:rsidP="00AB0780">
            <w:pPr>
              <w:tabs>
                <w:tab w:val="left" w:pos="805"/>
              </w:tabs>
              <w:spacing w:before="40" w:after="40" w:line="260" w:lineRule="exact"/>
              <w:jc w:val="right"/>
              <w:rPr>
                <w:sz w:val="20"/>
                <w:szCs w:val="26"/>
                <w:rtl/>
                <w:lang w:val="fr-FR" w:bidi="ar-EG"/>
              </w:rPr>
            </w:pPr>
            <w:r w:rsidRPr="00C85BB0">
              <w:rPr>
                <w:sz w:val="20"/>
                <w:szCs w:val="26"/>
                <w:lang w:val="fr-FR" w:bidi="ar-EG"/>
              </w:rPr>
              <w:t>SOTDMA, ITDMA</w:t>
            </w:r>
            <w:r w:rsidRPr="00C85BB0">
              <w:rPr>
                <w:sz w:val="20"/>
                <w:szCs w:val="26"/>
                <w:vertAlign w:val="superscript"/>
                <w:lang w:val="fr-FR" w:bidi="ar-EG"/>
              </w:rPr>
              <w:t>(1)</w:t>
            </w:r>
            <w:r w:rsidRPr="00C85BB0">
              <w:rPr>
                <w:sz w:val="20"/>
                <w:szCs w:val="26"/>
                <w:lang w:val="fr-FR" w:bidi="ar-EG"/>
              </w:rPr>
              <w:t xml:space="preserve">, </w:t>
            </w:r>
            <w:r w:rsidRPr="00C85BB0">
              <w:rPr>
                <w:sz w:val="20"/>
                <w:szCs w:val="26"/>
                <w:lang w:val="fr-FR" w:bidi="ar-EG"/>
              </w:rPr>
              <w:br/>
              <w:t>CSTDMA</w:t>
            </w:r>
          </w:p>
        </w:tc>
        <w:tc>
          <w:tcPr>
            <w:tcW w:w="1246"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SOTDMA, ITDMA</w:t>
            </w:r>
          </w:p>
        </w:tc>
        <w:tc>
          <w:tcPr>
            <w:tcW w:w="7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w:t>
            </w:r>
          </w:p>
        </w:tc>
      </w:tr>
    </w:tbl>
    <w:p w:rsidR="00755027" w:rsidRPr="00C85BB0" w:rsidRDefault="00755027" w:rsidP="007F0D29">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46</w:t>
      </w:r>
      <w:r w:rsidRPr="00C85BB0">
        <w:rPr>
          <w:rFonts w:hint="cs"/>
          <w:rtl/>
          <w:lang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12"/>
        <w:gridCol w:w="1836"/>
        <w:gridCol w:w="2677"/>
        <w:gridCol w:w="790"/>
        <w:gridCol w:w="1540"/>
        <w:gridCol w:w="1246"/>
        <w:gridCol w:w="716"/>
      </w:tblGrid>
      <w:tr w:rsidR="00F369F3" w:rsidRPr="00C85BB0" w:rsidTr="005519A6">
        <w:trPr>
          <w:tblHeader/>
        </w:trPr>
        <w:tc>
          <w:tcPr>
            <w:tcW w:w="828" w:type="dxa"/>
            <w:gridSpan w:val="2"/>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معرف هوية الرسالة</w:t>
            </w:r>
          </w:p>
        </w:tc>
        <w:tc>
          <w:tcPr>
            <w:tcW w:w="1867"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الاسم</w:t>
            </w:r>
          </w:p>
        </w:tc>
        <w:tc>
          <w:tcPr>
            <w:tcW w:w="2733"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الوصف</w:t>
            </w:r>
          </w:p>
        </w:tc>
        <w:tc>
          <w:tcPr>
            <w:tcW w:w="791"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الأولوية</w:t>
            </w:r>
          </w:p>
        </w:tc>
        <w:tc>
          <w:tcPr>
            <w:tcW w:w="1549"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مخطط النفاذ</w:t>
            </w:r>
          </w:p>
        </w:tc>
        <w:tc>
          <w:tcPr>
            <w:tcW w:w="1251"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rtl/>
                <w:lang w:val="fr-FR" w:bidi="ar-EG"/>
              </w:rPr>
            </w:pPr>
            <w:r w:rsidRPr="00C85BB0">
              <w:rPr>
                <w:b/>
                <w:bCs/>
                <w:sz w:val="20"/>
                <w:szCs w:val="26"/>
                <w:rtl/>
                <w:lang w:val="fr-FR" w:bidi="ar-EG"/>
              </w:rPr>
              <w:t>حالة الاتصال</w:t>
            </w:r>
          </w:p>
        </w:tc>
        <w:tc>
          <w:tcPr>
            <w:tcW w:w="720" w:type="dxa"/>
            <w:shd w:val="clear" w:color="auto" w:fill="auto"/>
            <w:vAlign w:val="center"/>
          </w:tcPr>
          <w:p w:rsidR="00755027" w:rsidRPr="00C85BB0" w:rsidRDefault="00755027" w:rsidP="005519A6">
            <w:pPr>
              <w:tabs>
                <w:tab w:val="left" w:pos="805"/>
              </w:tabs>
              <w:spacing w:before="40" w:after="60" w:line="300" w:lineRule="exact"/>
              <w:jc w:val="center"/>
              <w:rPr>
                <w:b/>
                <w:bCs/>
                <w:sz w:val="20"/>
                <w:szCs w:val="26"/>
                <w:lang w:val="fr-FR" w:bidi="ar-EG"/>
              </w:rPr>
            </w:pPr>
            <w:r w:rsidRPr="00C85BB0">
              <w:rPr>
                <w:b/>
                <w:bCs/>
                <w:sz w:val="20"/>
                <w:szCs w:val="26"/>
                <w:lang w:val="fr-FR" w:bidi="ar-EG"/>
              </w:rPr>
              <w:t>M/B</w:t>
            </w:r>
          </w:p>
        </w:tc>
      </w:tr>
      <w:tr w:rsidR="00F369F3" w:rsidRPr="00C85BB0" w:rsidTr="005519A6">
        <w:tc>
          <w:tcPr>
            <w:tcW w:w="8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19</w:t>
            </w:r>
          </w:p>
        </w:tc>
        <w:tc>
          <w:tcPr>
            <w:tcW w:w="1879" w:type="dxa"/>
            <w:gridSpan w:val="2"/>
            <w:shd w:val="clear" w:color="auto" w:fill="auto"/>
          </w:tcPr>
          <w:p w:rsidR="00755027" w:rsidRPr="00C85BB0" w:rsidRDefault="00755027" w:rsidP="005519A6">
            <w:pPr>
              <w:tabs>
                <w:tab w:val="left" w:pos="805"/>
              </w:tabs>
              <w:spacing w:before="40" w:after="40" w:line="260" w:lineRule="exact"/>
              <w:jc w:val="left"/>
              <w:rPr>
                <w:sz w:val="20"/>
                <w:szCs w:val="26"/>
                <w:lang w:val="fr-FR" w:bidi="ar-EG"/>
              </w:rPr>
            </w:pPr>
            <w:r w:rsidRPr="00C85BB0">
              <w:rPr>
                <w:sz w:val="20"/>
                <w:szCs w:val="26"/>
                <w:rtl/>
                <w:lang w:val="fr-FR" w:bidi="ar-EG"/>
              </w:rPr>
              <w:t xml:space="preserve">تقرير موقع ممتد لتجهيزة من الصنف </w:t>
            </w:r>
            <w:r w:rsidRPr="00C85BB0">
              <w:rPr>
                <w:sz w:val="20"/>
                <w:szCs w:val="26"/>
                <w:lang w:val="fr-FR" w:bidi="ar-EG"/>
              </w:rPr>
              <w:t>B</w:t>
            </w:r>
          </w:p>
        </w:tc>
        <w:tc>
          <w:tcPr>
            <w:tcW w:w="2733"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rFonts w:hint="cs"/>
                <w:sz w:val="20"/>
                <w:szCs w:val="26"/>
                <w:rtl/>
                <w:lang w:val="fr-FR" w:bidi="ar-EG"/>
              </w:rPr>
              <w:t>لم تعد مطلوبة؛</w:t>
            </w:r>
          </w:p>
          <w:p w:rsidR="00755027" w:rsidRPr="00C85BB0" w:rsidRDefault="00755027" w:rsidP="005519A6">
            <w:pPr>
              <w:tabs>
                <w:tab w:val="left" w:pos="805"/>
              </w:tabs>
              <w:spacing w:before="40" w:after="40" w:line="260" w:lineRule="exact"/>
              <w:jc w:val="left"/>
              <w:rPr>
                <w:sz w:val="20"/>
                <w:szCs w:val="26"/>
                <w:vertAlign w:val="superscript"/>
                <w:lang w:val="fr-FR" w:bidi="ar-EG"/>
              </w:rPr>
            </w:pPr>
            <w:r w:rsidRPr="00C85BB0">
              <w:rPr>
                <w:sz w:val="20"/>
                <w:szCs w:val="26"/>
                <w:rtl/>
                <w:lang w:val="fr-FR" w:bidi="ar-EG"/>
              </w:rPr>
              <w:t xml:space="preserve">تقرير موقع معياري لتجهيزة من الصنف </w:t>
            </w:r>
            <w:r w:rsidRPr="00C85BB0">
              <w:rPr>
                <w:sz w:val="20"/>
                <w:szCs w:val="26"/>
                <w:lang w:val="fr-FR" w:bidi="ar-EG"/>
              </w:rPr>
              <w:t>B</w:t>
            </w:r>
            <w:r w:rsidRPr="00C85BB0">
              <w:rPr>
                <w:sz w:val="20"/>
                <w:szCs w:val="26"/>
                <w:rtl/>
                <w:lang w:val="fr-FR" w:bidi="ar-EG"/>
              </w:rPr>
              <w:t xml:space="preserve"> متنقلة محمولة على متن السفينة؛ يحتوي على معلومات سكونية إضافية</w:t>
            </w:r>
            <w:r w:rsidRPr="00C85BB0">
              <w:rPr>
                <w:sz w:val="20"/>
                <w:szCs w:val="26"/>
                <w:vertAlign w:val="superscript"/>
                <w:lang w:val="fr-FR" w:bidi="ar-EG"/>
              </w:rPr>
              <w:t>(8)</w:t>
            </w:r>
          </w:p>
        </w:tc>
        <w:tc>
          <w:tcPr>
            <w:tcW w:w="79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49"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ITDMA</w:t>
            </w:r>
          </w:p>
        </w:tc>
        <w:tc>
          <w:tcPr>
            <w:tcW w:w="125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20"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w:t>
            </w:r>
          </w:p>
        </w:tc>
      </w:tr>
      <w:tr w:rsidR="00F369F3" w:rsidRPr="00C85BB0" w:rsidTr="005519A6">
        <w:tc>
          <w:tcPr>
            <w:tcW w:w="8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20</w:t>
            </w:r>
          </w:p>
        </w:tc>
        <w:tc>
          <w:tcPr>
            <w:tcW w:w="1879"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رسالة إدارة وصلة البيانات</w:t>
            </w:r>
          </w:p>
        </w:tc>
        <w:tc>
          <w:tcPr>
            <w:tcW w:w="2733"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حجز الفواصل الزمنية للمحطة (المحطات) القاعدة</w:t>
            </w:r>
          </w:p>
        </w:tc>
        <w:tc>
          <w:tcPr>
            <w:tcW w:w="79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49"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FATDMA</w:t>
            </w:r>
            <w:r w:rsidRPr="00C85BB0">
              <w:rPr>
                <w:sz w:val="20"/>
                <w:szCs w:val="26"/>
                <w:vertAlign w:val="superscript"/>
                <w:lang w:val="fr-FR" w:bidi="ar-EG"/>
              </w:rPr>
              <w:t>(3)</w:t>
            </w:r>
            <w:r w:rsidRPr="00C85BB0">
              <w:rPr>
                <w:sz w:val="20"/>
                <w:szCs w:val="26"/>
                <w:lang w:val="fr-FR" w:bidi="ar-EG"/>
              </w:rPr>
              <w:t>, RATDMA</w:t>
            </w:r>
          </w:p>
        </w:tc>
        <w:tc>
          <w:tcPr>
            <w:tcW w:w="125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20"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B</w:t>
            </w:r>
          </w:p>
        </w:tc>
      </w:tr>
      <w:tr w:rsidR="00F369F3" w:rsidRPr="00C85BB0" w:rsidTr="005519A6">
        <w:tc>
          <w:tcPr>
            <w:tcW w:w="8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21</w:t>
            </w:r>
          </w:p>
        </w:tc>
        <w:tc>
          <w:tcPr>
            <w:tcW w:w="1879"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تقرير مساعدات الملاحة</w:t>
            </w:r>
          </w:p>
        </w:tc>
        <w:tc>
          <w:tcPr>
            <w:tcW w:w="2733"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تقرير موقع وحالة بالنسبة للمساعدات الملاحية</w:t>
            </w:r>
          </w:p>
        </w:tc>
        <w:tc>
          <w:tcPr>
            <w:tcW w:w="79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49" w:type="dxa"/>
            <w:shd w:val="clear" w:color="auto" w:fill="auto"/>
          </w:tcPr>
          <w:p w:rsidR="00755027" w:rsidRPr="00C85BB0" w:rsidRDefault="00755027" w:rsidP="005519A6">
            <w:pPr>
              <w:tabs>
                <w:tab w:val="left" w:pos="805"/>
              </w:tabs>
              <w:spacing w:before="40" w:after="40" w:line="260" w:lineRule="exact"/>
              <w:jc w:val="right"/>
              <w:rPr>
                <w:sz w:val="20"/>
                <w:szCs w:val="26"/>
                <w:vertAlign w:val="superscript"/>
                <w:rtl/>
                <w:lang w:val="fr-FR" w:bidi="ar-EG"/>
              </w:rPr>
            </w:pPr>
            <w:r w:rsidRPr="00C85BB0">
              <w:rPr>
                <w:sz w:val="20"/>
                <w:szCs w:val="26"/>
                <w:lang w:val="fr-FR" w:bidi="ar-EG"/>
              </w:rPr>
              <w:t>FATDMA</w:t>
            </w:r>
            <w:r w:rsidRPr="00C85BB0">
              <w:rPr>
                <w:sz w:val="20"/>
                <w:szCs w:val="26"/>
                <w:vertAlign w:val="superscript"/>
                <w:lang w:val="fr-FR" w:bidi="ar-EG"/>
              </w:rPr>
              <w:t>(3)</w:t>
            </w:r>
            <w:r w:rsidRPr="00C85BB0">
              <w:rPr>
                <w:sz w:val="20"/>
                <w:szCs w:val="26"/>
                <w:lang w:val="fr-FR" w:bidi="ar-EG"/>
              </w:rPr>
              <w:t>, RATDMA</w:t>
            </w:r>
            <w:r w:rsidRPr="00C85BB0">
              <w:rPr>
                <w:sz w:val="20"/>
                <w:szCs w:val="26"/>
                <w:vertAlign w:val="superscript"/>
                <w:lang w:val="fr-FR" w:bidi="ar-EG"/>
              </w:rPr>
              <w:t>(2)</w:t>
            </w:r>
          </w:p>
        </w:tc>
        <w:tc>
          <w:tcPr>
            <w:tcW w:w="125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20"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5519A6">
        <w:tc>
          <w:tcPr>
            <w:tcW w:w="8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22</w:t>
            </w:r>
          </w:p>
        </w:tc>
        <w:tc>
          <w:tcPr>
            <w:tcW w:w="1879" w:type="dxa"/>
            <w:gridSpan w:val="2"/>
            <w:shd w:val="clear" w:color="auto" w:fill="auto"/>
          </w:tcPr>
          <w:p w:rsidR="00755027" w:rsidRPr="00C85BB0" w:rsidRDefault="00755027" w:rsidP="00FC2AA8">
            <w:pPr>
              <w:tabs>
                <w:tab w:val="left" w:pos="805"/>
              </w:tabs>
              <w:spacing w:before="40" w:after="40" w:line="260" w:lineRule="exact"/>
              <w:jc w:val="left"/>
              <w:rPr>
                <w:sz w:val="20"/>
                <w:szCs w:val="26"/>
                <w:rtl/>
                <w:lang w:val="fr-FR" w:bidi="ar-EG"/>
              </w:rPr>
            </w:pPr>
            <w:r w:rsidRPr="00C85BB0">
              <w:rPr>
                <w:sz w:val="20"/>
                <w:szCs w:val="26"/>
                <w:rtl/>
                <w:lang w:val="fr-FR" w:bidi="ar-EG"/>
              </w:rPr>
              <w:t>إدارة القنا</w:t>
            </w:r>
            <w:r w:rsidR="00FC2AA8" w:rsidRPr="00C85BB0">
              <w:rPr>
                <w:rFonts w:hint="cs"/>
                <w:sz w:val="20"/>
                <w:szCs w:val="26"/>
                <w:rtl/>
                <w:lang w:val="fr-FR" w:bidi="ar-EG"/>
              </w:rPr>
              <w:t>ة</w:t>
            </w:r>
            <w:r w:rsidRPr="00C85BB0">
              <w:rPr>
                <w:sz w:val="20"/>
                <w:szCs w:val="26"/>
                <w:vertAlign w:val="superscript"/>
                <w:lang w:val="fr-FR" w:bidi="ar-EG"/>
              </w:rPr>
              <w:t>(6)</w:t>
            </w:r>
          </w:p>
        </w:tc>
        <w:tc>
          <w:tcPr>
            <w:tcW w:w="2733" w:type="dxa"/>
            <w:shd w:val="clear" w:color="auto" w:fill="auto"/>
          </w:tcPr>
          <w:p w:rsidR="00755027" w:rsidRPr="00C85BB0" w:rsidRDefault="00755027" w:rsidP="00597E70">
            <w:pPr>
              <w:tabs>
                <w:tab w:val="left" w:pos="805"/>
              </w:tabs>
              <w:spacing w:before="40" w:after="40" w:line="260" w:lineRule="exact"/>
              <w:jc w:val="left"/>
              <w:rPr>
                <w:sz w:val="20"/>
                <w:szCs w:val="26"/>
                <w:rtl/>
                <w:lang w:val="fr-FR" w:bidi="ar-EG"/>
              </w:rPr>
            </w:pPr>
            <w:r w:rsidRPr="00C85BB0">
              <w:rPr>
                <w:sz w:val="20"/>
                <w:szCs w:val="26"/>
                <w:rtl/>
                <w:lang w:val="fr-FR" w:bidi="ar-EG"/>
              </w:rPr>
              <w:t>أنماط إدارة القنوات والمرسل</w:t>
            </w:r>
            <w:r w:rsidR="00597E70" w:rsidRPr="00C85BB0">
              <w:rPr>
                <w:rFonts w:hint="cs"/>
                <w:sz w:val="20"/>
                <w:szCs w:val="26"/>
                <w:rtl/>
                <w:lang w:val="fr-FR" w:bidi="ar-EG"/>
              </w:rPr>
              <w:t xml:space="preserve">، </w:t>
            </w:r>
            <w:r w:rsidRPr="00C85BB0">
              <w:rPr>
                <w:sz w:val="20"/>
                <w:szCs w:val="26"/>
                <w:rtl/>
                <w:lang w:val="fr-FR" w:bidi="ar-EG"/>
              </w:rPr>
              <w:t>المستقبل</w:t>
            </w:r>
            <w:r w:rsidR="00597E70" w:rsidRPr="00C85BB0">
              <w:rPr>
                <w:rFonts w:hint="cs"/>
                <w:sz w:val="20"/>
                <w:szCs w:val="26"/>
                <w:rtl/>
                <w:lang w:val="fr-FR" w:bidi="ar-EG"/>
              </w:rPr>
              <w:t> </w:t>
            </w:r>
            <w:r w:rsidRPr="00C85BB0">
              <w:rPr>
                <w:sz w:val="20"/>
                <w:szCs w:val="26"/>
                <w:rtl/>
                <w:lang w:val="fr-FR" w:bidi="ar-EG"/>
              </w:rPr>
              <w:t>من المحطة القاعدة</w:t>
            </w:r>
          </w:p>
        </w:tc>
        <w:tc>
          <w:tcPr>
            <w:tcW w:w="79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49"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FATDMA</w:t>
            </w:r>
            <w:r w:rsidRPr="00C85BB0">
              <w:rPr>
                <w:sz w:val="20"/>
                <w:szCs w:val="26"/>
                <w:vertAlign w:val="superscript"/>
                <w:lang w:val="fr-FR" w:bidi="ar-EG"/>
              </w:rPr>
              <w:t>(3)</w:t>
            </w:r>
            <w:r w:rsidRPr="00C85BB0">
              <w:rPr>
                <w:sz w:val="20"/>
                <w:szCs w:val="26"/>
                <w:lang w:val="fr-FR" w:bidi="ar-EG"/>
              </w:rPr>
              <w:t>, RATDMA</w:t>
            </w:r>
            <w:r w:rsidRPr="00C85BB0">
              <w:rPr>
                <w:sz w:val="20"/>
                <w:szCs w:val="26"/>
                <w:vertAlign w:val="superscript"/>
                <w:lang w:val="fr-FR" w:bidi="ar-EG"/>
              </w:rPr>
              <w:t>(2)</w:t>
            </w:r>
          </w:p>
        </w:tc>
        <w:tc>
          <w:tcPr>
            <w:tcW w:w="125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20"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B</w:t>
            </w:r>
          </w:p>
        </w:tc>
      </w:tr>
      <w:tr w:rsidR="00F369F3" w:rsidRPr="00C85BB0" w:rsidTr="005519A6">
        <w:tc>
          <w:tcPr>
            <w:tcW w:w="8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23</w:t>
            </w:r>
          </w:p>
        </w:tc>
        <w:tc>
          <w:tcPr>
            <w:tcW w:w="1879" w:type="dxa"/>
            <w:gridSpan w:val="2"/>
            <w:shd w:val="clear" w:color="auto" w:fill="auto"/>
          </w:tcPr>
          <w:p w:rsidR="00755027" w:rsidRPr="00C85BB0" w:rsidRDefault="00755027" w:rsidP="00777409">
            <w:pPr>
              <w:tabs>
                <w:tab w:val="left" w:pos="805"/>
              </w:tabs>
              <w:spacing w:before="40" w:after="40" w:line="260" w:lineRule="exact"/>
              <w:jc w:val="left"/>
              <w:rPr>
                <w:sz w:val="20"/>
                <w:szCs w:val="26"/>
                <w:rtl/>
                <w:lang w:val="fr-FR" w:bidi="ar-EG"/>
              </w:rPr>
            </w:pPr>
            <w:r w:rsidRPr="00C85BB0">
              <w:rPr>
                <w:sz w:val="20"/>
                <w:szCs w:val="26"/>
                <w:rtl/>
                <w:lang w:val="fr-FR" w:bidi="ar-EG"/>
              </w:rPr>
              <w:t>أمر تخصيص الزمرة</w:t>
            </w:r>
          </w:p>
        </w:tc>
        <w:tc>
          <w:tcPr>
            <w:tcW w:w="2733" w:type="dxa"/>
            <w:shd w:val="clear" w:color="auto" w:fill="auto"/>
          </w:tcPr>
          <w:p w:rsidR="00755027" w:rsidRPr="00C85BB0" w:rsidRDefault="00755027" w:rsidP="005519A6">
            <w:pPr>
              <w:tabs>
                <w:tab w:val="left" w:pos="805"/>
              </w:tabs>
              <w:spacing w:before="40" w:after="40" w:line="260" w:lineRule="exact"/>
              <w:jc w:val="left"/>
              <w:rPr>
                <w:spacing w:val="-6"/>
                <w:sz w:val="20"/>
                <w:szCs w:val="26"/>
                <w:rtl/>
                <w:lang w:val="fr-FR" w:bidi="ar-EG"/>
              </w:rPr>
            </w:pPr>
            <w:r w:rsidRPr="00C85BB0">
              <w:rPr>
                <w:spacing w:val="-6"/>
                <w:sz w:val="20"/>
                <w:szCs w:val="26"/>
                <w:rtl/>
                <w:lang w:val="fr-FR" w:bidi="ar-EG"/>
              </w:rPr>
              <w:t>قيام السلطة المختصة بتخصيص سلوك تقرير محدد باستعمال محطة قاعدة لزمرة محددة من المحطات المتنقلة</w:t>
            </w:r>
          </w:p>
        </w:tc>
        <w:tc>
          <w:tcPr>
            <w:tcW w:w="79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1</w:t>
            </w:r>
          </w:p>
        </w:tc>
        <w:tc>
          <w:tcPr>
            <w:tcW w:w="1549"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FATDMA, RATDMA</w:t>
            </w:r>
          </w:p>
        </w:tc>
        <w:tc>
          <w:tcPr>
            <w:tcW w:w="125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20"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B</w:t>
            </w:r>
          </w:p>
        </w:tc>
      </w:tr>
      <w:tr w:rsidR="00F369F3" w:rsidRPr="00C85BB0" w:rsidTr="005519A6">
        <w:tc>
          <w:tcPr>
            <w:tcW w:w="8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24</w:t>
            </w:r>
          </w:p>
        </w:tc>
        <w:tc>
          <w:tcPr>
            <w:tcW w:w="1879"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تقرير البيانات السكونية</w:t>
            </w:r>
          </w:p>
        </w:tc>
        <w:tc>
          <w:tcPr>
            <w:tcW w:w="2733"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 xml:space="preserve">بيانات إضافية مخصصة للهوية </w:t>
            </w:r>
            <w:r w:rsidRPr="00C85BB0">
              <w:rPr>
                <w:sz w:val="20"/>
                <w:szCs w:val="26"/>
                <w:lang w:val="fr-FR" w:bidi="ar-EG"/>
              </w:rPr>
              <w:t>MMSI</w:t>
            </w:r>
          </w:p>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 xml:space="preserve">الجزء </w:t>
            </w:r>
            <w:r w:rsidRPr="00C85BB0">
              <w:rPr>
                <w:sz w:val="20"/>
                <w:szCs w:val="26"/>
                <w:lang w:val="fr-FR" w:bidi="ar-EG"/>
              </w:rPr>
              <w:t>A</w:t>
            </w:r>
            <w:r w:rsidRPr="00C85BB0">
              <w:rPr>
                <w:sz w:val="20"/>
                <w:szCs w:val="26"/>
                <w:rtl/>
                <w:lang w:val="fr-FR" w:bidi="ar-EG"/>
              </w:rPr>
              <w:t>: الاسم</w:t>
            </w:r>
          </w:p>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 xml:space="preserve">الجزء </w:t>
            </w:r>
            <w:r w:rsidRPr="00C85BB0">
              <w:rPr>
                <w:sz w:val="20"/>
                <w:szCs w:val="26"/>
                <w:lang w:val="fr-FR" w:bidi="ar-EG"/>
              </w:rPr>
              <w:t>B</w:t>
            </w:r>
            <w:r w:rsidRPr="00C85BB0">
              <w:rPr>
                <w:sz w:val="20"/>
                <w:szCs w:val="26"/>
                <w:rtl/>
                <w:lang w:val="fr-FR" w:bidi="ar-EG"/>
              </w:rPr>
              <w:t>: بيانات سكونية</w:t>
            </w:r>
          </w:p>
        </w:tc>
        <w:tc>
          <w:tcPr>
            <w:tcW w:w="79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4</w:t>
            </w:r>
          </w:p>
        </w:tc>
        <w:tc>
          <w:tcPr>
            <w:tcW w:w="1549"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RATDMA, ITDMA, CSTDMA, FATDMA</w:t>
            </w:r>
          </w:p>
        </w:tc>
        <w:tc>
          <w:tcPr>
            <w:tcW w:w="125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20"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5519A6">
        <w:tc>
          <w:tcPr>
            <w:tcW w:w="8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25</w:t>
            </w:r>
          </w:p>
        </w:tc>
        <w:tc>
          <w:tcPr>
            <w:tcW w:w="1879"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رسالة</w:t>
            </w:r>
            <w:r w:rsidR="00114E77" w:rsidRPr="00C85BB0">
              <w:rPr>
                <w:sz w:val="20"/>
                <w:szCs w:val="26"/>
                <w:rtl/>
                <w:lang w:val="fr-FR" w:bidi="ar-EG"/>
              </w:rPr>
              <w:t xml:space="preserve"> اثنينية </w:t>
            </w:r>
            <w:r w:rsidRPr="00C85BB0">
              <w:rPr>
                <w:sz w:val="20"/>
                <w:szCs w:val="26"/>
                <w:rtl/>
                <w:lang w:val="fr-FR" w:bidi="ar-EG"/>
              </w:rPr>
              <w:t>وحيدة الفاصل</w:t>
            </w:r>
          </w:p>
        </w:tc>
        <w:tc>
          <w:tcPr>
            <w:tcW w:w="2733"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إرسال قصير لبيانات</w:t>
            </w:r>
            <w:r w:rsidR="00114E77" w:rsidRPr="00C85BB0">
              <w:rPr>
                <w:sz w:val="20"/>
                <w:szCs w:val="26"/>
                <w:rtl/>
                <w:lang w:val="fr-FR" w:bidi="ar-EG"/>
              </w:rPr>
              <w:t xml:space="preserve"> اثنينية </w:t>
            </w:r>
            <w:r w:rsidRPr="00C85BB0">
              <w:rPr>
                <w:sz w:val="20"/>
                <w:szCs w:val="26"/>
                <w:rtl/>
                <w:lang w:val="fr-FR" w:bidi="ar-EG"/>
              </w:rPr>
              <w:t>غير مقررة (إذاعي أو موجه انتقائياً)</w:t>
            </w:r>
          </w:p>
        </w:tc>
        <w:tc>
          <w:tcPr>
            <w:tcW w:w="79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4</w:t>
            </w:r>
          </w:p>
        </w:tc>
        <w:tc>
          <w:tcPr>
            <w:tcW w:w="1549"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RATDMA, ITDMA, CSTDMA, FATDMA</w:t>
            </w:r>
          </w:p>
        </w:tc>
        <w:tc>
          <w:tcPr>
            <w:tcW w:w="125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N/A</w:t>
            </w:r>
          </w:p>
        </w:tc>
        <w:tc>
          <w:tcPr>
            <w:tcW w:w="720"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5519A6">
        <w:tc>
          <w:tcPr>
            <w:tcW w:w="816"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26</w:t>
            </w:r>
          </w:p>
        </w:tc>
        <w:tc>
          <w:tcPr>
            <w:tcW w:w="1879"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رسالة</w:t>
            </w:r>
            <w:r w:rsidR="00114E77" w:rsidRPr="00C85BB0">
              <w:rPr>
                <w:sz w:val="20"/>
                <w:szCs w:val="26"/>
                <w:rtl/>
                <w:lang w:val="fr-FR" w:bidi="ar-EG"/>
              </w:rPr>
              <w:t xml:space="preserve"> اثنينية </w:t>
            </w:r>
            <w:r w:rsidRPr="00C85BB0">
              <w:rPr>
                <w:sz w:val="20"/>
                <w:szCs w:val="26"/>
                <w:rtl/>
                <w:lang w:val="fr-FR" w:bidi="ar-EG"/>
              </w:rPr>
              <w:t>متعددة الفواصل مع حالة الاتصالات</w:t>
            </w:r>
          </w:p>
        </w:tc>
        <w:tc>
          <w:tcPr>
            <w:tcW w:w="2733" w:type="dxa"/>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sz w:val="20"/>
                <w:szCs w:val="26"/>
                <w:rtl/>
                <w:lang w:val="fr-FR" w:bidi="ar-EG"/>
              </w:rPr>
              <w:t>إرسال لبيانات</w:t>
            </w:r>
            <w:r w:rsidR="00114E77" w:rsidRPr="00C85BB0">
              <w:rPr>
                <w:sz w:val="20"/>
                <w:szCs w:val="26"/>
                <w:rtl/>
                <w:lang w:val="fr-FR" w:bidi="ar-EG"/>
              </w:rPr>
              <w:t xml:space="preserve"> اثنينية </w:t>
            </w:r>
            <w:r w:rsidRPr="00C85BB0">
              <w:rPr>
                <w:sz w:val="20"/>
                <w:szCs w:val="26"/>
                <w:rtl/>
                <w:lang w:val="fr-FR" w:bidi="ar-EG"/>
              </w:rPr>
              <w:t>مقررة (إذاعي أو موجه انتقائياً)</w:t>
            </w:r>
          </w:p>
        </w:tc>
        <w:tc>
          <w:tcPr>
            <w:tcW w:w="791"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4</w:t>
            </w:r>
          </w:p>
        </w:tc>
        <w:tc>
          <w:tcPr>
            <w:tcW w:w="1549" w:type="dxa"/>
            <w:shd w:val="clear" w:color="auto" w:fill="auto"/>
          </w:tcPr>
          <w:p w:rsidR="00755027" w:rsidRPr="00C85BB0" w:rsidRDefault="00755027" w:rsidP="005519A6">
            <w:pPr>
              <w:tabs>
                <w:tab w:val="left" w:pos="805"/>
              </w:tabs>
              <w:spacing w:before="40" w:after="40" w:line="260" w:lineRule="exact"/>
              <w:jc w:val="right"/>
              <w:rPr>
                <w:sz w:val="20"/>
                <w:szCs w:val="26"/>
                <w:lang w:bidi="ar-EG"/>
              </w:rPr>
            </w:pPr>
            <w:r w:rsidRPr="00C85BB0">
              <w:rPr>
                <w:sz w:val="20"/>
                <w:szCs w:val="26"/>
                <w:lang w:val="fr-FR" w:bidi="ar-EG"/>
              </w:rPr>
              <w:t>SOTDMA, RATDMA, ITDMA</w:t>
            </w:r>
            <w:r w:rsidRPr="00C85BB0">
              <w:rPr>
                <w:sz w:val="20"/>
                <w:szCs w:val="26"/>
                <w:lang w:bidi="ar-EG"/>
              </w:rPr>
              <w:t>,</w:t>
            </w:r>
          </w:p>
          <w:p w:rsidR="00755027" w:rsidRPr="00C85BB0" w:rsidRDefault="00755027" w:rsidP="005519A6">
            <w:pPr>
              <w:tabs>
                <w:tab w:val="left" w:pos="805"/>
              </w:tabs>
              <w:spacing w:before="40" w:after="40" w:line="260" w:lineRule="exact"/>
              <w:jc w:val="right"/>
              <w:rPr>
                <w:sz w:val="20"/>
                <w:szCs w:val="26"/>
                <w:rtl/>
                <w:lang w:bidi="ar-EG"/>
              </w:rPr>
            </w:pPr>
            <w:r w:rsidRPr="00C85BB0">
              <w:rPr>
                <w:sz w:val="20"/>
                <w:szCs w:val="26"/>
                <w:lang w:bidi="ar-EG"/>
              </w:rPr>
              <w:t>FATDMA</w:t>
            </w:r>
          </w:p>
        </w:tc>
        <w:tc>
          <w:tcPr>
            <w:tcW w:w="1251" w:type="dxa"/>
            <w:shd w:val="clear" w:color="auto" w:fill="auto"/>
          </w:tcPr>
          <w:p w:rsidR="00755027" w:rsidRPr="00C85BB0" w:rsidRDefault="00755027" w:rsidP="005519A6">
            <w:pPr>
              <w:tabs>
                <w:tab w:val="left" w:pos="805"/>
              </w:tabs>
              <w:spacing w:before="40" w:after="40" w:line="260" w:lineRule="exact"/>
              <w:jc w:val="right"/>
              <w:rPr>
                <w:sz w:val="20"/>
                <w:szCs w:val="26"/>
                <w:rtl/>
                <w:lang w:val="fr-FR" w:bidi="ar-EG"/>
              </w:rPr>
            </w:pPr>
            <w:r w:rsidRPr="00C85BB0">
              <w:rPr>
                <w:sz w:val="20"/>
                <w:szCs w:val="26"/>
                <w:lang w:val="fr-FR" w:bidi="ar-EG"/>
              </w:rPr>
              <w:t>SOTDMA, ITDMA</w:t>
            </w:r>
          </w:p>
        </w:tc>
        <w:tc>
          <w:tcPr>
            <w:tcW w:w="720" w:type="dxa"/>
            <w:shd w:val="clear" w:color="auto" w:fill="auto"/>
          </w:tcPr>
          <w:p w:rsidR="00755027" w:rsidRPr="00C85BB0" w:rsidRDefault="00755027" w:rsidP="005519A6">
            <w:pPr>
              <w:tabs>
                <w:tab w:val="left" w:pos="805"/>
              </w:tabs>
              <w:spacing w:before="40" w:after="40" w:line="260" w:lineRule="exact"/>
              <w:jc w:val="center"/>
              <w:rPr>
                <w:sz w:val="20"/>
                <w:szCs w:val="26"/>
                <w:rtl/>
                <w:lang w:val="fr-FR" w:bidi="ar-EG"/>
              </w:rPr>
            </w:pPr>
            <w:r w:rsidRPr="00C85BB0">
              <w:rPr>
                <w:sz w:val="20"/>
                <w:szCs w:val="26"/>
                <w:lang w:val="fr-FR" w:bidi="ar-EG"/>
              </w:rPr>
              <w:t>M/B</w:t>
            </w:r>
          </w:p>
        </w:tc>
      </w:tr>
      <w:tr w:rsidR="00F369F3" w:rsidRPr="00C85BB0" w:rsidTr="005519A6">
        <w:tc>
          <w:tcPr>
            <w:tcW w:w="816" w:type="dxa"/>
            <w:shd w:val="clear" w:color="auto" w:fill="auto"/>
          </w:tcPr>
          <w:p w:rsidR="00755027" w:rsidRPr="00C85BB0" w:rsidRDefault="00755027" w:rsidP="005519A6">
            <w:pPr>
              <w:tabs>
                <w:tab w:val="left" w:pos="805"/>
              </w:tabs>
              <w:spacing w:before="40" w:after="40" w:line="260" w:lineRule="exact"/>
              <w:jc w:val="center"/>
              <w:rPr>
                <w:sz w:val="20"/>
                <w:szCs w:val="26"/>
                <w:lang w:val="fr-FR" w:bidi="ar-EG"/>
              </w:rPr>
            </w:pPr>
            <w:r w:rsidRPr="00C85BB0">
              <w:rPr>
                <w:sz w:val="20"/>
                <w:szCs w:val="26"/>
                <w:lang w:val="fr-FR" w:bidi="ar-EG"/>
              </w:rPr>
              <w:t>27</w:t>
            </w:r>
          </w:p>
        </w:tc>
        <w:tc>
          <w:tcPr>
            <w:tcW w:w="1879" w:type="dxa"/>
            <w:gridSpan w:val="2"/>
            <w:shd w:val="clear" w:color="auto" w:fill="auto"/>
          </w:tcPr>
          <w:p w:rsidR="00755027" w:rsidRPr="00C85BB0" w:rsidRDefault="00755027" w:rsidP="005519A6">
            <w:pPr>
              <w:tabs>
                <w:tab w:val="left" w:pos="805"/>
              </w:tabs>
              <w:spacing w:before="40" w:after="40" w:line="260" w:lineRule="exact"/>
              <w:jc w:val="left"/>
              <w:rPr>
                <w:sz w:val="20"/>
                <w:szCs w:val="26"/>
                <w:rtl/>
                <w:lang w:val="fr-FR" w:bidi="ar-EG"/>
              </w:rPr>
            </w:pPr>
            <w:r w:rsidRPr="00C85BB0">
              <w:rPr>
                <w:rFonts w:hint="cs"/>
                <w:sz w:val="20"/>
                <w:szCs w:val="26"/>
                <w:rtl/>
                <w:lang w:val="fr-FR" w:bidi="ar-EG"/>
              </w:rPr>
              <w:t>تقرير موقع للتطبيقات طويلة المدى</w:t>
            </w:r>
          </w:p>
        </w:tc>
        <w:tc>
          <w:tcPr>
            <w:tcW w:w="2733" w:type="dxa"/>
            <w:shd w:val="clear" w:color="auto" w:fill="auto"/>
          </w:tcPr>
          <w:p w:rsidR="00755027" w:rsidRPr="00C85BB0" w:rsidRDefault="00755027" w:rsidP="0064720C">
            <w:pPr>
              <w:tabs>
                <w:tab w:val="left" w:pos="805"/>
              </w:tabs>
              <w:spacing w:before="40" w:after="40" w:line="260" w:lineRule="exact"/>
              <w:jc w:val="left"/>
              <w:rPr>
                <w:sz w:val="20"/>
                <w:szCs w:val="26"/>
                <w:rtl/>
                <w:lang w:val="fr-FR" w:bidi="ar-EG"/>
              </w:rPr>
            </w:pPr>
            <w:r w:rsidRPr="00C85BB0">
              <w:rPr>
                <w:sz w:val="20"/>
                <w:szCs w:val="26"/>
                <w:cs/>
                <w:lang w:val="fr-FR" w:bidi="ar-EG"/>
              </w:rPr>
              <w:t>‎</w:t>
            </w:r>
            <w:r w:rsidRPr="00C85BB0">
              <w:rPr>
                <w:sz w:val="20"/>
                <w:szCs w:val="26"/>
                <w:rtl/>
                <w:lang w:val="fr-FR" w:bidi="ar-EG"/>
              </w:rPr>
              <w:t>تجهيزة متنقلة محمولة على متن السفينة من الصنف</w:t>
            </w:r>
            <w:r w:rsidR="0064720C" w:rsidRPr="00C85BB0">
              <w:rPr>
                <w:rFonts w:hint="cs"/>
                <w:sz w:val="20"/>
                <w:szCs w:val="26"/>
                <w:rtl/>
                <w:lang w:val="fr-FR" w:bidi="ar-EG"/>
              </w:rPr>
              <w:t xml:space="preserve">ين </w:t>
            </w:r>
            <w:r w:rsidR="0064720C" w:rsidRPr="00C85BB0">
              <w:rPr>
                <w:sz w:val="20"/>
                <w:szCs w:val="26"/>
                <w:lang w:bidi="ar-EG"/>
              </w:rPr>
              <w:t>A</w:t>
            </w:r>
            <w:r w:rsidR="0064720C" w:rsidRPr="00C85BB0">
              <w:rPr>
                <w:rFonts w:hint="cs"/>
                <w:sz w:val="20"/>
                <w:szCs w:val="26"/>
                <w:rtl/>
                <w:lang w:bidi="ar-EG"/>
              </w:rPr>
              <w:t xml:space="preserve"> </w:t>
            </w:r>
            <w:r w:rsidR="0064720C" w:rsidRPr="00C85BB0">
              <w:rPr>
                <w:rFonts w:hint="cs"/>
                <w:sz w:val="20"/>
                <w:szCs w:val="26"/>
                <w:rtl/>
                <w:lang w:val="fr-FR" w:bidi="ar-EG"/>
              </w:rPr>
              <w:t>و</w:t>
            </w:r>
            <w:r w:rsidRPr="00C85BB0">
              <w:rPr>
                <w:sz w:val="20"/>
                <w:szCs w:val="26"/>
                <w:rtl/>
                <w:lang w:val="fr-FR" w:bidi="ar-EG"/>
              </w:rPr>
              <w:t>‏</w:t>
            </w:r>
            <w:r w:rsidR="0064720C" w:rsidRPr="00C85BB0">
              <w:rPr>
                <w:sz w:val="20"/>
                <w:szCs w:val="26"/>
                <w:lang w:val="fr-FR" w:bidi="ar-EG"/>
              </w:rPr>
              <w:t>"SO" B</w:t>
            </w:r>
            <w:r w:rsidRPr="00C85BB0">
              <w:rPr>
                <w:sz w:val="20"/>
                <w:szCs w:val="26"/>
                <w:rtl/>
                <w:lang w:val="fr-FR" w:bidi="ar-EG"/>
              </w:rPr>
              <w:t>‏</w:t>
            </w:r>
            <w:r w:rsidRPr="00C85BB0">
              <w:rPr>
                <w:rFonts w:hint="cs"/>
                <w:sz w:val="20"/>
                <w:szCs w:val="26"/>
                <w:rtl/>
                <w:lang w:val="fr-FR" w:bidi="ar-EG"/>
              </w:rPr>
              <w:t xml:space="preserve"> خارج نطاق تغطية المحطة القاعدة</w:t>
            </w:r>
          </w:p>
        </w:tc>
        <w:tc>
          <w:tcPr>
            <w:tcW w:w="791" w:type="dxa"/>
            <w:shd w:val="clear" w:color="auto" w:fill="auto"/>
          </w:tcPr>
          <w:p w:rsidR="00755027" w:rsidRPr="00C85BB0" w:rsidRDefault="00755027" w:rsidP="005519A6">
            <w:pPr>
              <w:tabs>
                <w:tab w:val="left" w:pos="805"/>
              </w:tabs>
              <w:spacing w:before="40" w:after="40" w:line="260" w:lineRule="exact"/>
              <w:jc w:val="center"/>
              <w:rPr>
                <w:sz w:val="20"/>
                <w:szCs w:val="26"/>
                <w:lang w:val="fr-FR" w:bidi="ar-EG"/>
              </w:rPr>
            </w:pPr>
            <w:r w:rsidRPr="00C85BB0">
              <w:rPr>
                <w:sz w:val="20"/>
                <w:szCs w:val="26"/>
                <w:lang w:val="fr-FR" w:bidi="ar-EG"/>
              </w:rPr>
              <w:t>1</w:t>
            </w:r>
          </w:p>
        </w:tc>
        <w:tc>
          <w:tcPr>
            <w:tcW w:w="1549" w:type="dxa"/>
            <w:shd w:val="clear" w:color="auto" w:fill="auto"/>
          </w:tcPr>
          <w:p w:rsidR="00755027" w:rsidRPr="00C85BB0" w:rsidRDefault="004D1C45" w:rsidP="005519A6">
            <w:pPr>
              <w:tabs>
                <w:tab w:val="left" w:pos="805"/>
              </w:tabs>
              <w:spacing w:before="40" w:after="40" w:line="260" w:lineRule="exact"/>
              <w:jc w:val="right"/>
              <w:rPr>
                <w:sz w:val="20"/>
                <w:szCs w:val="26"/>
                <w:lang w:val="fr-FR"/>
              </w:rPr>
            </w:pPr>
            <w:r w:rsidRPr="00C85BB0">
              <w:rPr>
                <w:sz w:val="20"/>
                <w:szCs w:val="26"/>
                <w:lang w:val="fr-FR" w:bidi="ar-EG"/>
              </w:rPr>
              <w:t>MSSA</w:t>
            </w:r>
          </w:p>
        </w:tc>
        <w:tc>
          <w:tcPr>
            <w:tcW w:w="1251" w:type="dxa"/>
            <w:shd w:val="clear" w:color="auto" w:fill="auto"/>
          </w:tcPr>
          <w:p w:rsidR="00755027" w:rsidRPr="00C85BB0" w:rsidRDefault="00755027" w:rsidP="005519A6">
            <w:pPr>
              <w:tabs>
                <w:tab w:val="left" w:pos="805"/>
              </w:tabs>
              <w:spacing w:before="40" w:after="40" w:line="260" w:lineRule="exact"/>
              <w:jc w:val="right"/>
              <w:rPr>
                <w:sz w:val="20"/>
                <w:szCs w:val="26"/>
                <w:lang w:val="fr-FR" w:bidi="ar-EG"/>
              </w:rPr>
            </w:pPr>
            <w:r w:rsidRPr="00C85BB0">
              <w:rPr>
                <w:sz w:val="20"/>
                <w:szCs w:val="26"/>
                <w:lang w:val="fr-FR" w:bidi="ar-EG"/>
              </w:rPr>
              <w:t>N/A</w:t>
            </w:r>
          </w:p>
        </w:tc>
        <w:tc>
          <w:tcPr>
            <w:tcW w:w="720" w:type="dxa"/>
            <w:shd w:val="clear" w:color="auto" w:fill="auto"/>
          </w:tcPr>
          <w:p w:rsidR="00755027" w:rsidRPr="00C85BB0" w:rsidRDefault="00755027" w:rsidP="005519A6">
            <w:pPr>
              <w:tabs>
                <w:tab w:val="left" w:pos="805"/>
              </w:tabs>
              <w:spacing w:before="40" w:after="40" w:line="260" w:lineRule="exact"/>
              <w:jc w:val="center"/>
              <w:rPr>
                <w:sz w:val="20"/>
                <w:szCs w:val="26"/>
                <w:lang w:val="fr-FR"/>
              </w:rPr>
            </w:pPr>
            <w:r w:rsidRPr="00C85BB0">
              <w:rPr>
                <w:sz w:val="20"/>
                <w:szCs w:val="26"/>
                <w:lang w:val="fr-FR" w:bidi="ar-EG"/>
              </w:rPr>
              <w:t>M</w:t>
            </w:r>
          </w:p>
        </w:tc>
      </w:tr>
    </w:tbl>
    <w:p w:rsidR="00755027" w:rsidRPr="00C85BB0" w:rsidRDefault="00755027" w:rsidP="00755027">
      <w:pPr>
        <w:tabs>
          <w:tab w:val="left" w:pos="805"/>
        </w:tabs>
        <w:spacing w:before="240" w:line="180" w:lineRule="auto"/>
        <w:ind w:left="425" w:hanging="425"/>
        <w:rPr>
          <w:i/>
          <w:iCs/>
          <w:sz w:val="20"/>
          <w:szCs w:val="26"/>
          <w:rtl/>
          <w:lang w:bidi="ar-EG"/>
        </w:rPr>
      </w:pPr>
      <w:r w:rsidRPr="00C85BB0">
        <w:rPr>
          <w:rFonts w:hint="cs"/>
          <w:i/>
          <w:iCs/>
          <w:sz w:val="20"/>
          <w:szCs w:val="26"/>
          <w:rtl/>
          <w:lang w:bidi="ar-EG"/>
        </w:rPr>
        <w:t>ملاحظات تتعلق بالجدول</w:t>
      </w:r>
      <w:r w:rsidR="008B54DB" w:rsidRPr="00C85BB0">
        <w:rPr>
          <w:rFonts w:hint="cs"/>
          <w:i/>
          <w:iCs/>
          <w:sz w:val="20"/>
          <w:szCs w:val="26"/>
          <w:rtl/>
          <w:lang w:bidi="ar-EG"/>
        </w:rPr>
        <w:t xml:space="preserve"> </w:t>
      </w:r>
      <w:r w:rsidRPr="00C85BB0">
        <w:rPr>
          <w:i/>
          <w:iCs/>
          <w:sz w:val="20"/>
          <w:szCs w:val="26"/>
          <w:lang w:bidi="ar-EG"/>
        </w:rPr>
        <w:t>46</w:t>
      </w:r>
      <w:r w:rsidRPr="00C85BB0">
        <w:rPr>
          <w:rFonts w:hint="cs"/>
          <w:i/>
          <w:iCs/>
          <w:sz w:val="20"/>
          <w:szCs w:val="26"/>
          <w:rtl/>
          <w:lang w:bidi="ar-EG"/>
        </w:rPr>
        <w:t>:</w:t>
      </w:r>
    </w:p>
    <w:p w:rsidR="00755027" w:rsidRPr="00C85BB0" w:rsidRDefault="004D1C45" w:rsidP="00755027">
      <w:pPr>
        <w:tabs>
          <w:tab w:val="left" w:pos="805"/>
        </w:tabs>
        <w:spacing w:before="80" w:line="180" w:lineRule="auto"/>
        <w:ind w:left="425" w:hanging="425"/>
        <w:rPr>
          <w:sz w:val="18"/>
          <w:szCs w:val="24"/>
          <w:rtl/>
          <w:lang w:bidi="ar-EG"/>
        </w:rPr>
      </w:pPr>
      <w:r w:rsidRPr="00C85BB0">
        <w:rPr>
          <w:sz w:val="20"/>
          <w:szCs w:val="26"/>
          <w:vertAlign w:val="superscript"/>
          <w:lang w:bidi="ar-EG"/>
        </w:rPr>
        <w:t xml:space="preserve"> </w:t>
      </w:r>
      <w:r w:rsidR="00755027" w:rsidRPr="00C85BB0">
        <w:rPr>
          <w:sz w:val="20"/>
          <w:szCs w:val="26"/>
          <w:vertAlign w:val="superscript"/>
          <w:lang w:bidi="ar-EG"/>
        </w:rPr>
        <w:t>(1)</w:t>
      </w:r>
      <w:r w:rsidR="00755027" w:rsidRPr="00C85BB0">
        <w:rPr>
          <w:sz w:val="20"/>
          <w:szCs w:val="26"/>
          <w:rtl/>
          <w:lang w:bidi="ar-EG"/>
        </w:rPr>
        <w:tab/>
      </w:r>
      <w:r w:rsidR="00755027" w:rsidRPr="00C85BB0">
        <w:rPr>
          <w:sz w:val="18"/>
          <w:szCs w:val="24"/>
          <w:rtl/>
          <w:lang w:bidi="ar-EG"/>
        </w:rPr>
        <w:t xml:space="preserve">يستعمل النفاذ </w:t>
      </w:r>
      <w:r w:rsidR="00755027" w:rsidRPr="00C85BB0">
        <w:rPr>
          <w:sz w:val="18"/>
          <w:szCs w:val="24"/>
          <w:lang w:bidi="ar-EG"/>
        </w:rPr>
        <w:t>ITDMA</w:t>
      </w:r>
      <w:r w:rsidR="00755027" w:rsidRPr="00C85BB0">
        <w:rPr>
          <w:sz w:val="18"/>
          <w:szCs w:val="24"/>
          <w:rtl/>
          <w:lang w:bidi="ar-EG"/>
        </w:rPr>
        <w:t xml:space="preserve"> خلال مرحلة الرتل الأول (</w:t>
      </w:r>
      <w:r w:rsidR="000606CF" w:rsidRPr="00C85BB0">
        <w:rPr>
          <w:sz w:val="18"/>
          <w:szCs w:val="24"/>
          <w:rtl/>
          <w:lang w:bidi="ar-EG"/>
        </w:rPr>
        <w:t>انظر</w:t>
      </w:r>
      <w:r w:rsidR="00755027" w:rsidRPr="00C85BB0">
        <w:rPr>
          <w:sz w:val="18"/>
          <w:szCs w:val="24"/>
          <w:rtl/>
          <w:lang w:bidi="ar-EG"/>
        </w:rPr>
        <w:t xml:space="preserve"> الفقرة </w:t>
      </w:r>
      <w:r w:rsidR="00755027" w:rsidRPr="00C85BB0">
        <w:rPr>
          <w:sz w:val="18"/>
          <w:szCs w:val="24"/>
          <w:lang w:bidi="ar-EG"/>
        </w:rPr>
        <w:t>3.5.3.3</w:t>
      </w:r>
      <w:r w:rsidR="00755027" w:rsidRPr="00C85BB0">
        <w:rPr>
          <w:sz w:val="18"/>
          <w:szCs w:val="24"/>
          <w:rtl/>
          <w:lang w:bidi="ar-EG"/>
        </w:rPr>
        <w:t xml:space="preserve">، الملحق </w:t>
      </w:r>
      <w:r w:rsidR="00755027" w:rsidRPr="00C85BB0">
        <w:rPr>
          <w:sz w:val="18"/>
          <w:szCs w:val="24"/>
          <w:lang w:bidi="ar-EG"/>
        </w:rPr>
        <w:t>2</w:t>
      </w:r>
      <w:r w:rsidR="00755027" w:rsidRPr="00C85BB0">
        <w:rPr>
          <w:sz w:val="18"/>
          <w:szCs w:val="24"/>
          <w:rtl/>
          <w:lang w:bidi="ar-EG"/>
        </w:rPr>
        <w:t xml:space="preserve">) وخلال تغيير معدل التقارير </w:t>
      </w:r>
      <w:r w:rsidR="00755027" w:rsidRPr="00C85BB0">
        <w:rPr>
          <w:sz w:val="18"/>
          <w:szCs w:val="24"/>
          <w:lang w:bidi="ar-EG"/>
        </w:rPr>
        <w:t>Rr</w:t>
      </w:r>
      <w:r w:rsidR="00755027" w:rsidRPr="00C85BB0">
        <w:rPr>
          <w:sz w:val="18"/>
          <w:szCs w:val="24"/>
          <w:rtl/>
          <w:lang w:bidi="ar-EG"/>
        </w:rPr>
        <w:t xml:space="preserve">. ويستعمل النفاذ </w:t>
      </w:r>
      <w:r w:rsidR="00755027" w:rsidRPr="00C85BB0">
        <w:rPr>
          <w:sz w:val="18"/>
          <w:szCs w:val="24"/>
          <w:lang w:bidi="ar-EG"/>
        </w:rPr>
        <w:t>SOTDMA</w:t>
      </w:r>
      <w:r w:rsidR="00755027" w:rsidRPr="00C85BB0">
        <w:rPr>
          <w:sz w:val="18"/>
          <w:szCs w:val="24"/>
          <w:rtl/>
          <w:lang w:bidi="ar-EG"/>
        </w:rPr>
        <w:t xml:space="preserve"> خلال مرحلة التشغيل المستمر (</w:t>
      </w:r>
      <w:r w:rsidR="000606CF" w:rsidRPr="00C85BB0">
        <w:rPr>
          <w:sz w:val="18"/>
          <w:szCs w:val="24"/>
          <w:rtl/>
          <w:lang w:bidi="ar-EG"/>
        </w:rPr>
        <w:t>انظر</w:t>
      </w:r>
      <w:r w:rsidR="00755027" w:rsidRPr="00C85BB0">
        <w:rPr>
          <w:sz w:val="18"/>
          <w:szCs w:val="24"/>
          <w:rtl/>
          <w:lang w:bidi="ar-EG"/>
        </w:rPr>
        <w:t xml:space="preserve"> الفقرة </w:t>
      </w:r>
      <w:r w:rsidR="00755027" w:rsidRPr="00C85BB0">
        <w:rPr>
          <w:sz w:val="18"/>
          <w:szCs w:val="24"/>
          <w:lang w:bidi="ar-EG"/>
        </w:rPr>
        <w:t>4.5.3.3</w:t>
      </w:r>
      <w:r w:rsidR="00755027" w:rsidRPr="00C85BB0">
        <w:rPr>
          <w:sz w:val="18"/>
          <w:szCs w:val="24"/>
          <w:rtl/>
          <w:lang w:bidi="ar-EG"/>
        </w:rPr>
        <w:t xml:space="preserve">، الملحق </w:t>
      </w:r>
      <w:r w:rsidR="00755027" w:rsidRPr="00C85BB0">
        <w:rPr>
          <w:sz w:val="18"/>
          <w:szCs w:val="24"/>
          <w:lang w:bidi="ar-EG"/>
        </w:rPr>
        <w:t>2</w:t>
      </w:r>
      <w:r w:rsidR="00755027" w:rsidRPr="00C85BB0">
        <w:rPr>
          <w:sz w:val="18"/>
          <w:szCs w:val="24"/>
          <w:rtl/>
          <w:lang w:bidi="ar-EG"/>
        </w:rPr>
        <w:t xml:space="preserve">). ويمكن استعمال النفاذ </w:t>
      </w:r>
      <w:r w:rsidR="00755027" w:rsidRPr="00C85BB0">
        <w:rPr>
          <w:sz w:val="18"/>
          <w:szCs w:val="24"/>
          <w:lang w:bidi="ar-EG"/>
        </w:rPr>
        <w:t>RATDMA</w:t>
      </w:r>
      <w:r w:rsidR="00755027" w:rsidRPr="00C85BB0">
        <w:rPr>
          <w:sz w:val="18"/>
          <w:szCs w:val="24"/>
          <w:rtl/>
          <w:lang w:bidi="ar-EG"/>
        </w:rPr>
        <w:t xml:space="preserve"> في أي وقت لإرسال تقارير موقع إضافية.</w:t>
      </w:r>
    </w:p>
    <w:p w:rsidR="00755027" w:rsidRPr="00C85BB0" w:rsidRDefault="00755027" w:rsidP="00755027">
      <w:pPr>
        <w:tabs>
          <w:tab w:val="left" w:pos="805"/>
        </w:tabs>
        <w:spacing w:before="80" w:line="180" w:lineRule="auto"/>
        <w:ind w:left="425" w:hanging="425"/>
        <w:rPr>
          <w:sz w:val="18"/>
          <w:szCs w:val="24"/>
          <w:rtl/>
          <w:lang w:bidi="ar-EG"/>
        </w:rPr>
      </w:pPr>
      <w:r w:rsidRPr="00C85BB0">
        <w:rPr>
          <w:sz w:val="20"/>
          <w:szCs w:val="26"/>
          <w:vertAlign w:val="superscript"/>
          <w:lang w:bidi="ar-EG"/>
        </w:rPr>
        <w:t>(2)</w:t>
      </w:r>
      <w:r w:rsidRPr="00C85BB0">
        <w:rPr>
          <w:sz w:val="20"/>
          <w:szCs w:val="26"/>
          <w:rtl/>
          <w:lang w:bidi="ar-EG"/>
        </w:rPr>
        <w:tab/>
      </w:r>
      <w:r w:rsidRPr="00C85BB0">
        <w:rPr>
          <w:sz w:val="18"/>
          <w:szCs w:val="24"/>
          <w:rtl/>
          <w:lang w:bidi="ar-EG"/>
        </w:rPr>
        <w:t xml:space="preserve">ينبغي إذاعة هذا النمط من الرسائل خلال </w:t>
      </w:r>
      <w:r w:rsidRPr="00C85BB0">
        <w:rPr>
          <w:sz w:val="18"/>
          <w:szCs w:val="24"/>
          <w:lang w:bidi="ar-EG"/>
        </w:rPr>
        <w:t>4</w:t>
      </w:r>
      <w:r w:rsidRPr="00C85BB0">
        <w:rPr>
          <w:sz w:val="18"/>
          <w:szCs w:val="24"/>
          <w:rtl/>
          <w:lang w:bidi="ar-EG"/>
        </w:rPr>
        <w:t xml:space="preserve"> ثوان. ويعتبر مخطط النفاذ </w:t>
      </w:r>
      <w:r w:rsidRPr="00C85BB0">
        <w:rPr>
          <w:sz w:val="18"/>
          <w:szCs w:val="24"/>
          <w:lang w:bidi="ar-EG"/>
        </w:rPr>
        <w:t>RATDMA</w:t>
      </w:r>
      <w:r w:rsidRPr="00C85BB0">
        <w:rPr>
          <w:sz w:val="18"/>
          <w:szCs w:val="24"/>
          <w:rtl/>
          <w:lang w:bidi="ar-EG"/>
        </w:rPr>
        <w:t xml:space="preserve"> هي الطريقة بالتغيب (</w:t>
      </w:r>
      <w:r w:rsidR="000606CF" w:rsidRPr="00C85BB0">
        <w:rPr>
          <w:sz w:val="18"/>
          <w:szCs w:val="24"/>
          <w:rtl/>
          <w:lang w:bidi="ar-EG"/>
        </w:rPr>
        <w:t>انظر</w:t>
      </w:r>
      <w:r w:rsidRPr="00C85BB0">
        <w:rPr>
          <w:sz w:val="18"/>
          <w:szCs w:val="24"/>
          <w:rtl/>
          <w:lang w:bidi="ar-EG"/>
        </w:rPr>
        <w:t xml:space="preserve"> الفقرة </w:t>
      </w:r>
      <w:r w:rsidRPr="00C85BB0">
        <w:rPr>
          <w:sz w:val="18"/>
          <w:szCs w:val="24"/>
          <w:lang w:bidi="ar-EG"/>
        </w:rPr>
        <w:t>1.2.4.3.3</w:t>
      </w:r>
      <w:r w:rsidRPr="00C85BB0">
        <w:rPr>
          <w:sz w:val="18"/>
          <w:szCs w:val="24"/>
          <w:rtl/>
          <w:lang w:bidi="ar-EG"/>
        </w:rPr>
        <w:t>، الملحق </w:t>
      </w:r>
      <w:r w:rsidRPr="00C85BB0">
        <w:rPr>
          <w:sz w:val="18"/>
          <w:szCs w:val="24"/>
          <w:lang w:bidi="ar-EG"/>
        </w:rPr>
        <w:t>2</w:t>
      </w:r>
      <w:r w:rsidRPr="00C85BB0">
        <w:rPr>
          <w:sz w:val="18"/>
          <w:szCs w:val="24"/>
          <w:rtl/>
          <w:lang w:bidi="ar-EG"/>
        </w:rPr>
        <w:t xml:space="preserve">) بخصوص توزيع الفاصل (الفواصل) الزمنية لهذا النمط من الرسائل. وعلى الجانب الآخر، ينبغي للفاصل الزمني الموزع لنفاذ </w:t>
      </w:r>
      <w:r w:rsidRPr="00C85BB0">
        <w:rPr>
          <w:sz w:val="18"/>
          <w:szCs w:val="24"/>
          <w:lang w:bidi="ar-EG"/>
        </w:rPr>
        <w:t>SOTDMA</w:t>
      </w:r>
      <w:r w:rsidRPr="00C85BB0">
        <w:rPr>
          <w:sz w:val="18"/>
          <w:szCs w:val="24"/>
          <w:rtl/>
          <w:lang w:bidi="ar-EG"/>
        </w:rPr>
        <w:t xml:space="preserve"> قائم أن يستخدم، إن أمكن، مخطط النفاذ </w:t>
      </w:r>
      <w:r w:rsidRPr="00C85BB0">
        <w:rPr>
          <w:sz w:val="18"/>
          <w:szCs w:val="24"/>
          <w:lang w:bidi="ar-EG"/>
        </w:rPr>
        <w:t>ITDMA</w:t>
      </w:r>
      <w:r w:rsidRPr="00C85BB0">
        <w:rPr>
          <w:sz w:val="18"/>
          <w:szCs w:val="24"/>
          <w:rtl/>
          <w:lang w:bidi="ar-EG"/>
        </w:rPr>
        <w:t xml:space="preserve"> لتوزيع الفاصل (الفواصل) الزمنية لهذه </w:t>
      </w:r>
      <w:r w:rsidRPr="00C85BB0">
        <w:rPr>
          <w:rFonts w:hint="cs"/>
          <w:sz w:val="18"/>
          <w:szCs w:val="24"/>
          <w:rtl/>
          <w:lang w:bidi="ar-EG"/>
        </w:rPr>
        <w:t>الرسالة</w:t>
      </w:r>
      <w:r w:rsidRPr="00C85BB0">
        <w:rPr>
          <w:sz w:val="18"/>
          <w:szCs w:val="24"/>
          <w:rtl/>
          <w:lang w:bidi="ar-EG"/>
        </w:rPr>
        <w:t xml:space="preserve"> (ينطبق هذا النص على المحطات المتنقلة فقط). ويمكن للمحطة القاعدة استعمال فاصل زمني موزع لنفاذ </w:t>
      </w:r>
      <w:r w:rsidRPr="00C85BB0">
        <w:rPr>
          <w:sz w:val="18"/>
          <w:szCs w:val="24"/>
          <w:lang w:bidi="ar-EG"/>
        </w:rPr>
        <w:t>FATDMA</w:t>
      </w:r>
      <w:r w:rsidRPr="00C85BB0">
        <w:rPr>
          <w:sz w:val="18"/>
          <w:szCs w:val="24"/>
          <w:rtl/>
          <w:lang w:bidi="ar-EG"/>
        </w:rPr>
        <w:t xml:space="preserve"> قائم لتوزيع الفاصل (الفواصل) الزمنية لإرسال هذا النمط من الرسائل.</w:t>
      </w:r>
    </w:p>
    <w:p w:rsidR="00755027" w:rsidRPr="00C85BB0" w:rsidRDefault="00755027" w:rsidP="00755027">
      <w:pPr>
        <w:tabs>
          <w:tab w:val="left" w:pos="805"/>
        </w:tabs>
        <w:spacing w:before="80" w:line="180" w:lineRule="auto"/>
        <w:ind w:left="425" w:hanging="425"/>
        <w:rPr>
          <w:sz w:val="18"/>
          <w:szCs w:val="24"/>
          <w:rtl/>
          <w:lang w:bidi="ar-EG"/>
        </w:rPr>
      </w:pPr>
      <w:r w:rsidRPr="00C85BB0">
        <w:rPr>
          <w:sz w:val="20"/>
          <w:szCs w:val="26"/>
          <w:vertAlign w:val="superscript"/>
          <w:lang w:bidi="ar-EG"/>
        </w:rPr>
        <w:t>(3)</w:t>
      </w:r>
      <w:r w:rsidRPr="00C85BB0">
        <w:rPr>
          <w:sz w:val="20"/>
          <w:szCs w:val="26"/>
          <w:rtl/>
          <w:lang w:bidi="ar-EG"/>
        </w:rPr>
        <w:tab/>
      </w:r>
      <w:r w:rsidRPr="00C85BB0">
        <w:rPr>
          <w:sz w:val="18"/>
          <w:szCs w:val="24"/>
          <w:rtl/>
          <w:lang w:bidi="ar-EG"/>
        </w:rPr>
        <w:t xml:space="preserve">تعمل محطة القاعدة عادة في الأسلوب المخصص باستعمال جدول توقيتات إرسال ثابت </w:t>
      </w:r>
      <w:r w:rsidRPr="00C85BB0">
        <w:rPr>
          <w:sz w:val="18"/>
          <w:szCs w:val="24"/>
          <w:lang w:bidi="ar-EG"/>
        </w:rPr>
        <w:t>(FATDMA)</w:t>
      </w:r>
      <w:r w:rsidRPr="00C85BB0">
        <w:rPr>
          <w:sz w:val="18"/>
          <w:szCs w:val="24"/>
          <w:rtl/>
          <w:lang w:bidi="ar-EG"/>
        </w:rPr>
        <w:t xml:space="preserve"> لإرسالاتها الدورية. وينبغي استخدام رسالة إدارة وصلة البيانات لإعلان جدول التوزيع الثابت للمحطة القاعدة (</w:t>
      </w:r>
      <w:r w:rsidR="000606CF" w:rsidRPr="00C85BB0">
        <w:rPr>
          <w:sz w:val="18"/>
          <w:szCs w:val="24"/>
          <w:rtl/>
          <w:lang w:bidi="ar-EG"/>
        </w:rPr>
        <w:t>انظر</w:t>
      </w:r>
      <w:r w:rsidRPr="00C85BB0">
        <w:rPr>
          <w:sz w:val="18"/>
          <w:szCs w:val="24"/>
          <w:rtl/>
          <w:lang w:bidi="ar-EG"/>
        </w:rPr>
        <w:t xml:space="preserve"> الرسالة </w:t>
      </w:r>
      <w:r w:rsidRPr="00C85BB0">
        <w:rPr>
          <w:sz w:val="18"/>
          <w:szCs w:val="24"/>
          <w:lang w:bidi="ar-EG"/>
        </w:rPr>
        <w:t>20</w:t>
      </w:r>
      <w:r w:rsidRPr="00C85BB0">
        <w:rPr>
          <w:sz w:val="18"/>
          <w:szCs w:val="24"/>
          <w:rtl/>
          <w:lang w:bidi="ar-EG"/>
        </w:rPr>
        <w:t xml:space="preserve">). ويمكن إذا لزم الأمر استعمال النفاذ </w:t>
      </w:r>
      <w:r w:rsidRPr="00C85BB0">
        <w:rPr>
          <w:sz w:val="18"/>
          <w:szCs w:val="24"/>
          <w:lang w:bidi="ar-EG"/>
        </w:rPr>
        <w:t>RATDMA</w:t>
      </w:r>
      <w:r w:rsidRPr="00C85BB0">
        <w:rPr>
          <w:sz w:val="18"/>
          <w:szCs w:val="24"/>
          <w:rtl/>
          <w:lang w:bidi="ar-EG"/>
        </w:rPr>
        <w:t xml:space="preserve"> لإرسال الرسائل الإذاعية غير الدورية.</w:t>
      </w:r>
    </w:p>
    <w:p w:rsidR="00755027" w:rsidRPr="00C85BB0" w:rsidRDefault="00755027" w:rsidP="00755027">
      <w:pPr>
        <w:tabs>
          <w:tab w:val="left" w:pos="805"/>
        </w:tabs>
        <w:spacing w:before="80" w:line="180" w:lineRule="auto"/>
        <w:ind w:left="425" w:hanging="425"/>
        <w:rPr>
          <w:sz w:val="18"/>
          <w:szCs w:val="24"/>
          <w:rtl/>
          <w:lang w:bidi="ar-EG"/>
        </w:rPr>
      </w:pPr>
      <w:r w:rsidRPr="00C85BB0">
        <w:rPr>
          <w:sz w:val="20"/>
          <w:szCs w:val="26"/>
          <w:vertAlign w:val="superscript"/>
          <w:lang w:bidi="ar-EG"/>
        </w:rPr>
        <w:t>(4)</w:t>
      </w:r>
      <w:r w:rsidRPr="00C85BB0">
        <w:rPr>
          <w:sz w:val="20"/>
          <w:szCs w:val="26"/>
          <w:rtl/>
          <w:lang w:bidi="ar-EG"/>
        </w:rPr>
        <w:tab/>
      </w:r>
      <w:r w:rsidRPr="00C85BB0">
        <w:rPr>
          <w:sz w:val="18"/>
          <w:szCs w:val="24"/>
          <w:rtl/>
          <w:lang w:bidi="ar-EG"/>
        </w:rPr>
        <w:t xml:space="preserve">ينبغي استخدام معرف الهوية </w:t>
      </w:r>
      <w:r w:rsidRPr="00C85BB0">
        <w:rPr>
          <w:sz w:val="18"/>
          <w:szCs w:val="24"/>
          <w:lang w:bidi="ar-EG"/>
        </w:rPr>
        <w:t>10</w:t>
      </w:r>
      <w:r w:rsidRPr="00C85BB0">
        <w:rPr>
          <w:sz w:val="18"/>
          <w:szCs w:val="24"/>
          <w:rtl/>
          <w:lang w:bidi="ar-EG"/>
        </w:rPr>
        <w:t xml:space="preserve"> للرسالة عند الاستفسار عن توقيت </w:t>
      </w:r>
      <w:r w:rsidRPr="00C85BB0">
        <w:rPr>
          <w:sz w:val="18"/>
          <w:szCs w:val="24"/>
          <w:lang w:bidi="ar-EG"/>
        </w:rPr>
        <w:t>UTC</w:t>
      </w:r>
      <w:r w:rsidRPr="00C85BB0">
        <w:rPr>
          <w:sz w:val="18"/>
          <w:szCs w:val="24"/>
          <w:rtl/>
          <w:lang w:bidi="ar-EG"/>
        </w:rPr>
        <w:t xml:space="preserve"> والتاريخ.</w:t>
      </w:r>
    </w:p>
    <w:p w:rsidR="00755027" w:rsidRPr="00C85BB0" w:rsidRDefault="00755027" w:rsidP="00755027">
      <w:pPr>
        <w:tabs>
          <w:tab w:val="left" w:pos="805"/>
        </w:tabs>
        <w:spacing w:before="80" w:line="180" w:lineRule="auto"/>
        <w:ind w:left="425" w:hanging="425"/>
        <w:rPr>
          <w:sz w:val="18"/>
          <w:szCs w:val="24"/>
          <w:rtl/>
          <w:lang w:bidi="ar-EG"/>
        </w:rPr>
      </w:pPr>
      <w:r w:rsidRPr="00C85BB0">
        <w:rPr>
          <w:sz w:val="20"/>
          <w:szCs w:val="26"/>
          <w:vertAlign w:val="superscript"/>
          <w:lang w:bidi="ar-EG"/>
        </w:rPr>
        <w:t>(5)</w:t>
      </w:r>
      <w:r w:rsidRPr="00C85BB0">
        <w:rPr>
          <w:sz w:val="20"/>
          <w:szCs w:val="26"/>
          <w:rtl/>
          <w:lang w:bidi="ar-EG"/>
        </w:rPr>
        <w:tab/>
      </w:r>
      <w:r w:rsidRPr="00C85BB0">
        <w:rPr>
          <w:sz w:val="18"/>
          <w:szCs w:val="24"/>
          <w:rtl/>
          <w:lang w:bidi="ar-EG"/>
        </w:rPr>
        <w:t xml:space="preserve">الأولوية </w:t>
      </w:r>
      <w:r w:rsidRPr="00C85BB0">
        <w:rPr>
          <w:sz w:val="18"/>
          <w:szCs w:val="24"/>
          <w:lang w:bidi="ar-EG"/>
        </w:rPr>
        <w:t>3</w:t>
      </w:r>
      <w:r w:rsidRPr="00C85BB0">
        <w:rPr>
          <w:sz w:val="18"/>
          <w:szCs w:val="24"/>
          <w:rtl/>
          <w:lang w:bidi="ar-EG"/>
        </w:rPr>
        <w:t xml:space="preserve"> في حالة الرد على استفسار.</w:t>
      </w:r>
    </w:p>
    <w:p w:rsidR="00755027" w:rsidRPr="00C85BB0" w:rsidRDefault="00755027" w:rsidP="00655D64">
      <w:pPr>
        <w:keepNext/>
        <w:tabs>
          <w:tab w:val="left" w:pos="805"/>
        </w:tabs>
        <w:spacing w:before="80" w:line="180" w:lineRule="auto"/>
        <w:ind w:left="425" w:hanging="425"/>
        <w:rPr>
          <w:spacing w:val="2"/>
          <w:sz w:val="18"/>
          <w:szCs w:val="24"/>
          <w:rtl/>
          <w:lang w:bidi="ar-EG"/>
        </w:rPr>
      </w:pPr>
      <w:r w:rsidRPr="00C85BB0">
        <w:rPr>
          <w:spacing w:val="2"/>
          <w:sz w:val="20"/>
          <w:szCs w:val="26"/>
          <w:vertAlign w:val="superscript"/>
          <w:lang w:bidi="ar-EG"/>
        </w:rPr>
        <w:lastRenderedPageBreak/>
        <w:t>(6)</w:t>
      </w:r>
      <w:r w:rsidRPr="00C85BB0">
        <w:rPr>
          <w:spacing w:val="2"/>
          <w:sz w:val="20"/>
          <w:szCs w:val="26"/>
          <w:rtl/>
          <w:lang w:bidi="ar-EG"/>
        </w:rPr>
        <w:tab/>
      </w:r>
      <w:r w:rsidRPr="00C85BB0">
        <w:rPr>
          <w:spacing w:val="2"/>
          <w:sz w:val="18"/>
          <w:szCs w:val="24"/>
          <w:rtl/>
          <w:lang w:bidi="ar-EG"/>
        </w:rPr>
        <w:t>من أجل الوفاء بشروط تشغيل قناة مزدوجة (</w:t>
      </w:r>
      <w:r w:rsidR="000606CF" w:rsidRPr="00C85BB0">
        <w:rPr>
          <w:spacing w:val="2"/>
          <w:sz w:val="18"/>
          <w:szCs w:val="24"/>
          <w:rtl/>
          <w:lang w:bidi="ar-EG"/>
        </w:rPr>
        <w:t>انظر</w:t>
      </w:r>
      <w:r w:rsidRPr="00C85BB0">
        <w:rPr>
          <w:spacing w:val="2"/>
          <w:sz w:val="18"/>
          <w:szCs w:val="24"/>
          <w:rtl/>
          <w:lang w:bidi="ar-EG"/>
        </w:rPr>
        <w:t xml:space="preserve"> الفقرة </w:t>
      </w:r>
      <w:r w:rsidRPr="00C85BB0">
        <w:rPr>
          <w:spacing w:val="2"/>
          <w:sz w:val="18"/>
          <w:szCs w:val="24"/>
          <w:lang w:bidi="ar-EG"/>
        </w:rPr>
        <w:t>0</w:t>
      </w:r>
      <w:r w:rsidRPr="00C85BB0">
        <w:rPr>
          <w:spacing w:val="2"/>
          <w:sz w:val="18"/>
          <w:szCs w:val="24"/>
          <w:rtl/>
          <w:lang w:bidi="ar-EG"/>
        </w:rPr>
        <w:t xml:space="preserve">، الملحق </w:t>
      </w:r>
      <w:r w:rsidRPr="00C85BB0">
        <w:rPr>
          <w:spacing w:val="2"/>
          <w:sz w:val="18"/>
          <w:szCs w:val="24"/>
          <w:lang w:bidi="ar-EG"/>
        </w:rPr>
        <w:t>2</w:t>
      </w:r>
      <w:r w:rsidRPr="00C85BB0">
        <w:rPr>
          <w:spacing w:val="2"/>
          <w:sz w:val="18"/>
          <w:szCs w:val="24"/>
          <w:rtl/>
          <w:lang w:bidi="ar-EG"/>
        </w:rPr>
        <w:t xml:space="preserve"> والفقرة </w:t>
      </w:r>
      <w:r w:rsidRPr="00C85BB0">
        <w:rPr>
          <w:spacing w:val="2"/>
          <w:sz w:val="18"/>
          <w:szCs w:val="24"/>
          <w:lang w:bidi="ar-EG"/>
        </w:rPr>
        <w:t>1.4</w:t>
      </w:r>
      <w:r w:rsidRPr="00C85BB0">
        <w:rPr>
          <w:spacing w:val="2"/>
          <w:sz w:val="18"/>
          <w:szCs w:val="24"/>
          <w:rtl/>
          <w:lang w:bidi="ar-EG"/>
        </w:rPr>
        <w:t xml:space="preserve">، الملحق </w:t>
      </w:r>
      <w:r w:rsidRPr="00C85BB0">
        <w:rPr>
          <w:spacing w:val="2"/>
          <w:sz w:val="18"/>
          <w:szCs w:val="24"/>
          <w:lang w:bidi="ar-EG"/>
        </w:rPr>
        <w:t>2</w:t>
      </w:r>
      <w:r w:rsidRPr="00C85BB0">
        <w:rPr>
          <w:spacing w:val="2"/>
          <w:sz w:val="18"/>
          <w:szCs w:val="24"/>
          <w:rtl/>
          <w:lang w:bidi="ar-EG"/>
        </w:rPr>
        <w:t>)، ينبغي تطبيق ما يلي ما لم تحدد الرسالة</w:t>
      </w:r>
      <w:r w:rsidR="00655D64" w:rsidRPr="00C85BB0">
        <w:rPr>
          <w:rFonts w:hint="cs"/>
          <w:spacing w:val="2"/>
          <w:sz w:val="18"/>
          <w:szCs w:val="24"/>
          <w:rtl/>
          <w:lang w:bidi="ar-EG"/>
        </w:rPr>
        <w:t> </w:t>
      </w:r>
      <w:r w:rsidRPr="00C85BB0">
        <w:rPr>
          <w:spacing w:val="2"/>
          <w:sz w:val="18"/>
          <w:szCs w:val="24"/>
          <w:lang w:bidi="ar-EG"/>
        </w:rPr>
        <w:t>22</w:t>
      </w:r>
      <w:r w:rsidRPr="00C85BB0">
        <w:rPr>
          <w:spacing w:val="2"/>
          <w:sz w:val="18"/>
          <w:szCs w:val="24"/>
          <w:rtl/>
          <w:lang w:bidi="ar-EG"/>
        </w:rPr>
        <w:t xml:space="preserve"> خلاف</w:t>
      </w:r>
      <w:r w:rsidR="00710084" w:rsidRPr="00C85BB0">
        <w:rPr>
          <w:rFonts w:hint="cs"/>
          <w:spacing w:val="2"/>
          <w:sz w:val="18"/>
          <w:szCs w:val="24"/>
          <w:rtl/>
          <w:lang w:bidi="ar-EG"/>
        </w:rPr>
        <w:t> </w:t>
      </w:r>
      <w:r w:rsidRPr="00C85BB0">
        <w:rPr>
          <w:spacing w:val="2"/>
          <w:sz w:val="18"/>
          <w:szCs w:val="24"/>
          <w:rtl/>
          <w:lang w:bidi="ar-EG"/>
        </w:rPr>
        <w:t>ذلك:</w:t>
      </w:r>
    </w:p>
    <w:p w:rsidR="00755027" w:rsidRPr="00C85BB0" w:rsidRDefault="00755027" w:rsidP="00755027">
      <w:pPr>
        <w:tabs>
          <w:tab w:val="left" w:pos="850"/>
        </w:tabs>
        <w:spacing w:before="80" w:line="180" w:lineRule="auto"/>
        <w:ind w:left="850" w:hanging="425"/>
        <w:contextualSpacing/>
        <w:rPr>
          <w:sz w:val="18"/>
          <w:szCs w:val="24"/>
          <w:rtl/>
          <w:lang w:bidi="ar-EG"/>
        </w:rPr>
      </w:pPr>
      <w:r w:rsidRPr="00C85BB0">
        <w:rPr>
          <w:sz w:val="18"/>
          <w:szCs w:val="24"/>
          <w:rtl/>
          <w:lang w:bidi="ar-EG"/>
        </w:rPr>
        <w:t>-</w:t>
      </w:r>
      <w:r w:rsidRPr="00C85BB0">
        <w:rPr>
          <w:sz w:val="18"/>
          <w:szCs w:val="24"/>
          <w:rtl/>
          <w:lang w:bidi="ar-EG"/>
        </w:rPr>
        <w:tab/>
        <w:t xml:space="preserve">بالنسبة للرسائل المتكررة دورياً، بما في ذلك نفاذ الوصلة الأولية، ينبغي أن تتم الإرسالات بالتبادل بين </w:t>
      </w:r>
      <w:r w:rsidRPr="00C85BB0">
        <w:rPr>
          <w:sz w:val="18"/>
          <w:szCs w:val="24"/>
          <w:lang w:bidi="ar-EG"/>
        </w:rPr>
        <w:t>AIS 1</w:t>
      </w:r>
      <w:r w:rsidRPr="00C85BB0">
        <w:rPr>
          <w:sz w:val="18"/>
          <w:szCs w:val="24"/>
          <w:rtl/>
          <w:lang w:bidi="ar-EG"/>
        </w:rPr>
        <w:t xml:space="preserve"> و</w:t>
      </w:r>
      <w:r w:rsidRPr="00C85BB0">
        <w:rPr>
          <w:sz w:val="18"/>
          <w:szCs w:val="24"/>
          <w:lang w:bidi="ar-EG"/>
        </w:rPr>
        <w:t>AIS 2</w:t>
      </w:r>
      <w:r w:rsidRPr="00C85BB0">
        <w:rPr>
          <w:sz w:val="18"/>
          <w:szCs w:val="24"/>
          <w:rtl/>
          <w:lang w:bidi="ar-EG"/>
        </w:rPr>
        <w:t>.</w:t>
      </w:r>
    </w:p>
    <w:p w:rsidR="00755027" w:rsidRPr="00C85BB0" w:rsidRDefault="00755027" w:rsidP="004A096B">
      <w:pPr>
        <w:tabs>
          <w:tab w:val="left" w:pos="850"/>
        </w:tabs>
        <w:spacing w:before="80" w:line="180" w:lineRule="auto"/>
        <w:ind w:left="850" w:hanging="425"/>
        <w:contextualSpacing/>
        <w:rPr>
          <w:sz w:val="18"/>
          <w:szCs w:val="24"/>
          <w:rtl/>
          <w:lang w:bidi="ar-EG"/>
        </w:rPr>
      </w:pPr>
      <w:r w:rsidRPr="00C85BB0">
        <w:rPr>
          <w:sz w:val="18"/>
          <w:szCs w:val="24"/>
          <w:rtl/>
          <w:lang w:bidi="ar-EG"/>
        </w:rPr>
        <w:t>-</w:t>
      </w:r>
      <w:r w:rsidRPr="00C85BB0">
        <w:rPr>
          <w:sz w:val="18"/>
          <w:szCs w:val="24"/>
          <w:rtl/>
          <w:lang w:bidi="ar-EG"/>
        </w:rPr>
        <w:tab/>
        <w:t>ينبغي إرسال الإرسالات التي تعقب عمليات الإعلان عن توزيع الفواصل الزمنية، سواء كانت ردوداً على استفسارات، أو ردوداً على طلبات أو</w:t>
      </w:r>
      <w:r w:rsidR="004A096B" w:rsidRPr="00C85BB0">
        <w:rPr>
          <w:rFonts w:hint="cs"/>
          <w:sz w:val="18"/>
          <w:szCs w:val="24"/>
          <w:rtl/>
          <w:lang w:bidi="ar-EG"/>
        </w:rPr>
        <w:t> </w:t>
      </w:r>
      <w:r w:rsidRPr="00C85BB0">
        <w:rPr>
          <w:sz w:val="18"/>
          <w:szCs w:val="24"/>
          <w:rtl/>
          <w:lang w:bidi="ar-EG"/>
        </w:rPr>
        <w:t>إخطارات، على نفس القناة التي ترسل عليها الرسالة الأولية.</w:t>
      </w:r>
    </w:p>
    <w:p w:rsidR="00755027" w:rsidRPr="00C85BB0" w:rsidRDefault="00755027" w:rsidP="00755027">
      <w:pPr>
        <w:tabs>
          <w:tab w:val="left" w:pos="850"/>
        </w:tabs>
        <w:spacing w:before="80" w:line="180" w:lineRule="auto"/>
        <w:ind w:left="850" w:hanging="425"/>
        <w:contextualSpacing/>
        <w:rPr>
          <w:sz w:val="18"/>
          <w:szCs w:val="24"/>
          <w:rtl/>
          <w:lang w:bidi="ar-EG"/>
        </w:rPr>
      </w:pPr>
      <w:r w:rsidRPr="00C85BB0">
        <w:rPr>
          <w:sz w:val="18"/>
          <w:szCs w:val="24"/>
          <w:rtl/>
          <w:lang w:bidi="ar-EG"/>
        </w:rPr>
        <w:t>-</w:t>
      </w:r>
      <w:r w:rsidRPr="00C85BB0">
        <w:rPr>
          <w:sz w:val="18"/>
          <w:szCs w:val="24"/>
          <w:rtl/>
          <w:lang w:bidi="ar-EG"/>
        </w:rPr>
        <w:tab/>
        <w:t>بالنسبة للرسائل الموجهة انتقائياً، ينبغي أن تستخدم الإرسالات القناة التي تم فيها استقبال رسالة من المحطة الموجهة مؤخراً.</w:t>
      </w:r>
    </w:p>
    <w:p w:rsidR="00755027" w:rsidRPr="00C85BB0" w:rsidRDefault="00755027" w:rsidP="00522B4D">
      <w:pPr>
        <w:tabs>
          <w:tab w:val="left" w:pos="850"/>
        </w:tabs>
        <w:spacing w:before="80" w:line="180" w:lineRule="auto"/>
        <w:ind w:left="850" w:hanging="425"/>
        <w:contextualSpacing/>
        <w:rPr>
          <w:sz w:val="18"/>
          <w:szCs w:val="24"/>
          <w:rtl/>
          <w:lang w:bidi="ar-EG"/>
        </w:rPr>
      </w:pPr>
      <w:r w:rsidRPr="00C85BB0">
        <w:rPr>
          <w:sz w:val="18"/>
          <w:szCs w:val="24"/>
          <w:rtl/>
          <w:lang w:bidi="ar-EG"/>
        </w:rPr>
        <w:t>-</w:t>
      </w:r>
      <w:r w:rsidRPr="00C85BB0">
        <w:rPr>
          <w:sz w:val="18"/>
          <w:szCs w:val="24"/>
          <w:rtl/>
          <w:lang w:bidi="ar-EG"/>
        </w:rPr>
        <w:tab/>
        <w:t>بالنسبة للرسائل غير الدورية، خلاف المشار إليها آنفاً، ينبغي أن تتم عمليات الإرسال لكل رسالة، بغض النظر عن نمط الرسالة، بالتبادل بين</w:t>
      </w:r>
      <w:r w:rsidR="00522B4D" w:rsidRPr="00C85BB0">
        <w:rPr>
          <w:rFonts w:hint="eastAsia"/>
          <w:sz w:val="18"/>
          <w:szCs w:val="24"/>
          <w:rtl/>
          <w:lang w:bidi="ar-EG"/>
        </w:rPr>
        <w:t> </w:t>
      </w:r>
      <w:r w:rsidRPr="00C85BB0">
        <w:rPr>
          <w:sz w:val="18"/>
          <w:szCs w:val="24"/>
          <w:lang w:bidi="ar-EG"/>
        </w:rPr>
        <w:t>AIS</w:t>
      </w:r>
      <w:r w:rsidR="00522B4D" w:rsidRPr="00C85BB0">
        <w:rPr>
          <w:sz w:val="18"/>
          <w:szCs w:val="24"/>
          <w:lang w:bidi="ar-EG"/>
        </w:rPr>
        <w:t> </w:t>
      </w:r>
      <w:r w:rsidRPr="00C85BB0">
        <w:rPr>
          <w:sz w:val="18"/>
          <w:szCs w:val="24"/>
          <w:lang w:bidi="ar-EG"/>
        </w:rPr>
        <w:t>1</w:t>
      </w:r>
      <w:r w:rsidRPr="00C85BB0">
        <w:rPr>
          <w:sz w:val="18"/>
          <w:szCs w:val="24"/>
          <w:rtl/>
          <w:lang w:bidi="ar-EG"/>
        </w:rPr>
        <w:t xml:space="preserve"> و</w:t>
      </w:r>
      <w:r w:rsidRPr="00C85BB0">
        <w:rPr>
          <w:sz w:val="18"/>
          <w:szCs w:val="24"/>
          <w:lang w:bidi="ar-EG"/>
        </w:rPr>
        <w:t>AIS</w:t>
      </w:r>
      <w:r w:rsidR="00522B4D" w:rsidRPr="00C85BB0">
        <w:rPr>
          <w:sz w:val="18"/>
          <w:szCs w:val="24"/>
          <w:lang w:bidi="ar-EG"/>
        </w:rPr>
        <w:t> </w:t>
      </w:r>
      <w:r w:rsidRPr="00C85BB0">
        <w:rPr>
          <w:sz w:val="18"/>
          <w:szCs w:val="24"/>
          <w:lang w:bidi="ar-EG"/>
        </w:rPr>
        <w:t>2</w:t>
      </w:r>
      <w:r w:rsidRPr="00C85BB0">
        <w:rPr>
          <w:sz w:val="18"/>
          <w:szCs w:val="24"/>
          <w:rtl/>
          <w:lang w:bidi="ar-EG"/>
        </w:rPr>
        <w:t>.</w:t>
      </w:r>
    </w:p>
    <w:p w:rsidR="00755027" w:rsidRPr="00C85BB0" w:rsidRDefault="00755027" w:rsidP="00755027">
      <w:pPr>
        <w:tabs>
          <w:tab w:val="left" w:pos="721"/>
          <w:tab w:val="left" w:pos="805"/>
        </w:tabs>
        <w:spacing w:before="80" w:line="180" w:lineRule="auto"/>
        <w:ind w:left="425" w:hanging="425"/>
        <w:rPr>
          <w:sz w:val="18"/>
          <w:szCs w:val="24"/>
          <w:rtl/>
          <w:lang w:bidi="ar-EG"/>
        </w:rPr>
      </w:pPr>
      <w:r w:rsidRPr="00C85BB0">
        <w:rPr>
          <w:sz w:val="20"/>
          <w:szCs w:val="26"/>
          <w:vertAlign w:val="superscript"/>
          <w:lang w:bidi="ar-EG"/>
        </w:rPr>
        <w:t>(7)</w:t>
      </w:r>
      <w:r w:rsidRPr="00C85BB0">
        <w:rPr>
          <w:sz w:val="20"/>
          <w:szCs w:val="26"/>
          <w:rtl/>
          <w:lang w:bidi="ar-EG"/>
        </w:rPr>
        <w:tab/>
      </w:r>
      <w:r w:rsidRPr="00C85BB0">
        <w:rPr>
          <w:sz w:val="18"/>
          <w:szCs w:val="24"/>
          <w:rtl/>
          <w:lang w:bidi="ar-EG"/>
        </w:rPr>
        <w:t xml:space="preserve">توصيات بالنسبة لمحطات القاعدة (عمليات التشغيل بالقناة المزدوجة): ينبغي أن تقوم محطات القاعدة بإرسال إرسالاتها بالتبادل بين </w:t>
      </w:r>
      <w:r w:rsidRPr="00C85BB0">
        <w:rPr>
          <w:sz w:val="18"/>
          <w:szCs w:val="24"/>
          <w:lang w:bidi="ar-EG"/>
        </w:rPr>
        <w:t>AIS 1</w:t>
      </w:r>
      <w:r w:rsidRPr="00C85BB0">
        <w:rPr>
          <w:sz w:val="18"/>
          <w:szCs w:val="24"/>
          <w:rtl/>
          <w:lang w:bidi="ar-EG"/>
        </w:rPr>
        <w:t xml:space="preserve"> و</w:t>
      </w:r>
      <w:r w:rsidRPr="00C85BB0">
        <w:rPr>
          <w:sz w:val="18"/>
          <w:szCs w:val="24"/>
          <w:lang w:bidi="ar-EG"/>
        </w:rPr>
        <w:t>AIS 2</w:t>
      </w:r>
      <w:r w:rsidRPr="00C85BB0">
        <w:rPr>
          <w:sz w:val="18"/>
          <w:szCs w:val="24"/>
          <w:rtl/>
          <w:lang w:bidi="ar-EG"/>
        </w:rPr>
        <w:t xml:space="preserve"> وذلك للأسباب التالية:</w:t>
      </w:r>
    </w:p>
    <w:p w:rsidR="00755027" w:rsidRPr="00C85BB0" w:rsidRDefault="00755027" w:rsidP="00755027">
      <w:pPr>
        <w:tabs>
          <w:tab w:val="left" w:pos="850"/>
        </w:tabs>
        <w:spacing w:before="80" w:line="180" w:lineRule="auto"/>
        <w:ind w:left="425"/>
        <w:rPr>
          <w:sz w:val="18"/>
          <w:szCs w:val="24"/>
          <w:rtl/>
          <w:lang w:bidi="ar-EG"/>
        </w:rPr>
      </w:pPr>
      <w:r w:rsidRPr="00C85BB0">
        <w:rPr>
          <w:sz w:val="18"/>
          <w:szCs w:val="24"/>
          <w:rtl/>
          <w:lang w:bidi="ar-EG"/>
        </w:rPr>
        <w:t>-</w:t>
      </w:r>
      <w:r w:rsidRPr="00C85BB0">
        <w:rPr>
          <w:sz w:val="18"/>
          <w:szCs w:val="24"/>
          <w:rtl/>
          <w:lang w:bidi="ar-EG"/>
        </w:rPr>
        <w:tab/>
        <w:t>لزيادة سعة الوصلة؛</w:t>
      </w:r>
    </w:p>
    <w:p w:rsidR="00755027" w:rsidRPr="00C85BB0" w:rsidRDefault="00755027" w:rsidP="00755027">
      <w:pPr>
        <w:tabs>
          <w:tab w:val="left" w:pos="850"/>
        </w:tabs>
        <w:spacing w:before="80" w:line="180" w:lineRule="auto"/>
        <w:ind w:left="425"/>
        <w:rPr>
          <w:sz w:val="18"/>
          <w:szCs w:val="24"/>
          <w:rtl/>
          <w:lang w:bidi="ar-EG"/>
        </w:rPr>
      </w:pPr>
      <w:r w:rsidRPr="00C85BB0">
        <w:rPr>
          <w:sz w:val="18"/>
          <w:szCs w:val="24"/>
          <w:rtl/>
          <w:lang w:bidi="ar-EG"/>
        </w:rPr>
        <w:t>-</w:t>
      </w:r>
      <w:r w:rsidRPr="00C85BB0">
        <w:rPr>
          <w:sz w:val="18"/>
          <w:szCs w:val="24"/>
          <w:rtl/>
          <w:lang w:bidi="ar-EG"/>
        </w:rPr>
        <w:tab/>
        <w:t xml:space="preserve">لموازنة تحميل القناة بين </w:t>
      </w:r>
      <w:r w:rsidRPr="00C85BB0">
        <w:rPr>
          <w:sz w:val="18"/>
          <w:szCs w:val="24"/>
          <w:lang w:bidi="ar-EG"/>
        </w:rPr>
        <w:t>AIS 1</w:t>
      </w:r>
      <w:r w:rsidRPr="00C85BB0">
        <w:rPr>
          <w:sz w:val="18"/>
          <w:szCs w:val="24"/>
          <w:rtl/>
          <w:lang w:bidi="ar-EG"/>
        </w:rPr>
        <w:t xml:space="preserve"> و</w:t>
      </w:r>
      <w:r w:rsidRPr="00C85BB0">
        <w:rPr>
          <w:sz w:val="18"/>
          <w:szCs w:val="24"/>
          <w:lang w:bidi="ar-EG"/>
        </w:rPr>
        <w:t>AIS 2</w:t>
      </w:r>
      <w:r w:rsidR="00E432F4" w:rsidRPr="00C85BB0">
        <w:rPr>
          <w:sz w:val="18"/>
          <w:szCs w:val="24"/>
          <w:rtl/>
          <w:lang w:bidi="ar-EG"/>
        </w:rPr>
        <w:t>؛</w:t>
      </w:r>
    </w:p>
    <w:p w:rsidR="00755027" w:rsidRPr="00C85BB0" w:rsidRDefault="00755027" w:rsidP="00755027">
      <w:pPr>
        <w:tabs>
          <w:tab w:val="left" w:pos="850"/>
        </w:tabs>
        <w:spacing w:before="80" w:line="180" w:lineRule="auto"/>
        <w:ind w:left="425"/>
        <w:rPr>
          <w:sz w:val="18"/>
          <w:szCs w:val="24"/>
          <w:rtl/>
          <w:lang w:bidi="ar-EG"/>
        </w:rPr>
      </w:pPr>
      <w:r w:rsidRPr="00C85BB0">
        <w:rPr>
          <w:sz w:val="18"/>
          <w:szCs w:val="24"/>
          <w:rtl/>
          <w:lang w:bidi="ar-EG"/>
        </w:rPr>
        <w:t>-</w:t>
      </w:r>
      <w:r w:rsidRPr="00C85BB0">
        <w:rPr>
          <w:sz w:val="18"/>
          <w:szCs w:val="24"/>
          <w:rtl/>
          <w:lang w:bidi="ar-EG"/>
        </w:rPr>
        <w:tab/>
        <w:t xml:space="preserve">لعلاج التأثيرات الضارة لتداخلات </w:t>
      </w:r>
      <w:r w:rsidRPr="00C85BB0">
        <w:rPr>
          <w:sz w:val="18"/>
          <w:szCs w:val="24"/>
          <w:lang w:bidi="ar-EG"/>
        </w:rPr>
        <w:t>RF</w:t>
      </w:r>
      <w:r w:rsidRPr="00C85BB0">
        <w:rPr>
          <w:sz w:val="18"/>
          <w:szCs w:val="24"/>
          <w:rtl/>
          <w:lang w:bidi="ar-EG"/>
        </w:rPr>
        <w:t>.</w:t>
      </w:r>
    </w:p>
    <w:p w:rsidR="00755027" w:rsidRPr="00C85BB0" w:rsidRDefault="00755027" w:rsidP="00755027">
      <w:pPr>
        <w:tabs>
          <w:tab w:val="left" w:pos="805"/>
        </w:tabs>
        <w:spacing w:before="80" w:line="180" w:lineRule="auto"/>
        <w:ind w:left="425" w:hanging="425"/>
        <w:rPr>
          <w:sz w:val="18"/>
          <w:szCs w:val="24"/>
          <w:rtl/>
          <w:lang w:bidi="ar-EG"/>
        </w:rPr>
      </w:pPr>
      <w:r w:rsidRPr="00C85BB0">
        <w:rPr>
          <w:sz w:val="20"/>
          <w:szCs w:val="26"/>
          <w:vertAlign w:val="superscript"/>
          <w:lang w:bidi="ar-EG"/>
        </w:rPr>
        <w:t>(8)</w:t>
      </w:r>
      <w:r w:rsidRPr="00C85BB0">
        <w:rPr>
          <w:sz w:val="20"/>
          <w:szCs w:val="26"/>
          <w:rtl/>
          <w:lang w:bidi="ar-EG"/>
        </w:rPr>
        <w:tab/>
      </w:r>
      <w:r w:rsidRPr="00C85BB0">
        <w:rPr>
          <w:sz w:val="18"/>
          <w:szCs w:val="24"/>
          <w:rtl/>
          <w:lang w:bidi="ar-EG"/>
        </w:rPr>
        <w:t xml:space="preserve">ينبغي ألا ترسل التجهيزات الأخرى خلاف التجهيزات المتنقلة المحمولة على متن السفن من الصنف </w:t>
      </w:r>
      <w:r w:rsidRPr="00C85BB0">
        <w:rPr>
          <w:sz w:val="18"/>
          <w:szCs w:val="24"/>
          <w:lang w:bidi="ar-EG"/>
        </w:rPr>
        <w:t>B</w:t>
      </w:r>
      <w:r w:rsidRPr="00C85BB0">
        <w:rPr>
          <w:sz w:val="18"/>
          <w:szCs w:val="24"/>
          <w:rtl/>
          <w:lang w:bidi="ar-EG"/>
        </w:rPr>
        <w:t xml:space="preserve"> الرسال</w:t>
      </w:r>
      <w:r w:rsidRPr="00C85BB0">
        <w:rPr>
          <w:rFonts w:hint="cs"/>
          <w:sz w:val="18"/>
          <w:szCs w:val="24"/>
          <w:rtl/>
          <w:lang w:bidi="ar-EG"/>
        </w:rPr>
        <w:t>ة</w:t>
      </w:r>
      <w:r w:rsidRPr="00C85BB0">
        <w:rPr>
          <w:sz w:val="18"/>
          <w:szCs w:val="24"/>
          <w:rtl/>
          <w:lang w:bidi="ar-EG"/>
        </w:rPr>
        <w:t xml:space="preserve"> </w:t>
      </w:r>
      <w:r w:rsidRPr="00C85BB0">
        <w:rPr>
          <w:sz w:val="18"/>
          <w:szCs w:val="24"/>
          <w:lang w:bidi="ar-EG"/>
        </w:rPr>
        <w:t>18</w:t>
      </w:r>
      <w:r w:rsidRPr="00C85BB0">
        <w:rPr>
          <w:sz w:val="18"/>
          <w:szCs w:val="24"/>
          <w:rtl/>
          <w:lang w:bidi="ar-EG"/>
        </w:rPr>
        <w:t xml:space="preserve">. وينبغي أن تستعمل التجهيزات المتنقلة المحمولة على متن السفن من الصنف </w:t>
      </w:r>
      <w:r w:rsidRPr="00C85BB0">
        <w:rPr>
          <w:sz w:val="18"/>
          <w:szCs w:val="24"/>
          <w:lang w:bidi="ar-EG"/>
        </w:rPr>
        <w:t>B</w:t>
      </w:r>
      <w:r w:rsidRPr="00C85BB0">
        <w:rPr>
          <w:sz w:val="18"/>
          <w:szCs w:val="24"/>
          <w:rtl/>
          <w:lang w:bidi="ar-EG"/>
        </w:rPr>
        <w:t xml:space="preserve"> الرسا</w:t>
      </w:r>
      <w:r w:rsidRPr="00C85BB0">
        <w:rPr>
          <w:rFonts w:hint="cs"/>
          <w:sz w:val="18"/>
          <w:szCs w:val="24"/>
          <w:rtl/>
          <w:lang w:bidi="ar-EG"/>
        </w:rPr>
        <w:t>ئل</w:t>
      </w:r>
      <w:r w:rsidRPr="00C85BB0">
        <w:rPr>
          <w:sz w:val="18"/>
          <w:szCs w:val="24"/>
          <w:rtl/>
          <w:lang w:bidi="ar-EG"/>
        </w:rPr>
        <w:t xml:space="preserve"> </w:t>
      </w:r>
      <w:r w:rsidRPr="00C85BB0">
        <w:rPr>
          <w:sz w:val="18"/>
          <w:szCs w:val="24"/>
          <w:lang w:bidi="ar-EG"/>
        </w:rPr>
        <w:t>18</w:t>
      </w:r>
      <w:r w:rsidRPr="00C85BB0">
        <w:rPr>
          <w:sz w:val="18"/>
          <w:szCs w:val="24"/>
          <w:rtl/>
          <w:lang w:bidi="ar-EG"/>
        </w:rPr>
        <w:t xml:space="preserve"> و</w:t>
      </w:r>
      <w:r w:rsidRPr="00C85BB0">
        <w:rPr>
          <w:sz w:val="18"/>
          <w:szCs w:val="24"/>
          <w:lang w:bidi="ar-EG"/>
        </w:rPr>
        <w:t>24A</w:t>
      </w:r>
      <w:r w:rsidRPr="00C85BB0">
        <w:rPr>
          <w:rFonts w:hint="cs"/>
          <w:sz w:val="18"/>
          <w:szCs w:val="24"/>
          <w:rtl/>
          <w:lang w:bidi="ar-EG"/>
        </w:rPr>
        <w:t xml:space="preserve"> و</w:t>
      </w:r>
      <w:r w:rsidRPr="00C85BB0">
        <w:rPr>
          <w:sz w:val="18"/>
          <w:szCs w:val="24"/>
          <w:lang w:bidi="ar-EG"/>
        </w:rPr>
        <w:t>24B</w:t>
      </w:r>
      <w:r w:rsidRPr="00C85BB0">
        <w:rPr>
          <w:rFonts w:hint="cs"/>
          <w:sz w:val="18"/>
          <w:szCs w:val="24"/>
          <w:rtl/>
          <w:lang w:bidi="ar-EG"/>
        </w:rPr>
        <w:t xml:space="preserve"> فقط</w:t>
      </w:r>
      <w:r w:rsidRPr="00C85BB0">
        <w:rPr>
          <w:sz w:val="18"/>
          <w:szCs w:val="24"/>
          <w:rtl/>
          <w:lang w:bidi="ar-EG"/>
        </w:rPr>
        <w:t xml:space="preserve"> لإبلاغ تقارير الموقع والبيانات السكونية.</w:t>
      </w:r>
    </w:p>
    <w:p w:rsidR="00755027" w:rsidRPr="00C85BB0" w:rsidRDefault="00755027" w:rsidP="00755027">
      <w:pPr>
        <w:tabs>
          <w:tab w:val="left" w:pos="805"/>
        </w:tabs>
        <w:spacing w:before="80" w:line="180" w:lineRule="auto"/>
        <w:ind w:left="425" w:hanging="425"/>
        <w:rPr>
          <w:spacing w:val="-4"/>
          <w:sz w:val="20"/>
          <w:szCs w:val="26"/>
          <w:rtl/>
          <w:lang w:bidi="ar-EG"/>
        </w:rPr>
      </w:pPr>
      <w:r w:rsidRPr="00C85BB0">
        <w:rPr>
          <w:sz w:val="20"/>
          <w:szCs w:val="26"/>
          <w:vertAlign w:val="superscript"/>
          <w:lang w:bidi="ar-EG"/>
        </w:rPr>
        <w:t>(9)</w:t>
      </w:r>
      <w:r w:rsidRPr="00C85BB0">
        <w:rPr>
          <w:sz w:val="20"/>
          <w:szCs w:val="26"/>
          <w:rtl/>
          <w:lang w:bidi="ar-EG"/>
        </w:rPr>
        <w:tab/>
      </w:r>
      <w:r w:rsidRPr="00C85BB0">
        <w:rPr>
          <w:spacing w:val="-4"/>
          <w:sz w:val="18"/>
          <w:szCs w:val="24"/>
          <w:rtl/>
          <w:lang w:bidi="ar-EG"/>
        </w:rPr>
        <w:t xml:space="preserve">عند استخدام الرسالة </w:t>
      </w:r>
      <w:r w:rsidRPr="00C85BB0">
        <w:rPr>
          <w:spacing w:val="-4"/>
          <w:sz w:val="18"/>
          <w:szCs w:val="24"/>
          <w:lang w:bidi="ar-EG"/>
        </w:rPr>
        <w:t>16</w:t>
      </w:r>
      <w:r w:rsidRPr="00C85BB0">
        <w:rPr>
          <w:spacing w:val="-4"/>
          <w:sz w:val="18"/>
          <w:szCs w:val="24"/>
          <w:rtl/>
          <w:lang w:bidi="ar-EG"/>
        </w:rPr>
        <w:t xml:space="preserve"> في تخصيص معدل التقارير ينبغي استخدام مخطط النفاذ </w:t>
      </w:r>
      <w:r w:rsidRPr="00C85BB0">
        <w:rPr>
          <w:spacing w:val="-4"/>
          <w:sz w:val="18"/>
          <w:szCs w:val="24"/>
          <w:lang w:bidi="ar-EG"/>
        </w:rPr>
        <w:t>SOTDMA</w:t>
      </w:r>
      <w:r w:rsidRPr="00C85BB0">
        <w:rPr>
          <w:spacing w:val="-4"/>
          <w:sz w:val="18"/>
          <w:szCs w:val="24"/>
          <w:rtl/>
          <w:lang w:bidi="ar-EG"/>
        </w:rPr>
        <w:t xml:space="preserve">. وعند استخدام الرسالة </w:t>
      </w:r>
      <w:r w:rsidRPr="00C85BB0">
        <w:rPr>
          <w:spacing w:val="-4"/>
          <w:sz w:val="18"/>
          <w:szCs w:val="24"/>
          <w:lang w:bidi="ar-EG"/>
        </w:rPr>
        <w:t>16</w:t>
      </w:r>
      <w:r w:rsidRPr="00C85BB0">
        <w:rPr>
          <w:spacing w:val="-4"/>
          <w:sz w:val="18"/>
          <w:szCs w:val="24"/>
          <w:rtl/>
          <w:lang w:bidi="ar-EG"/>
        </w:rPr>
        <w:t xml:space="preserve"> في تخصيص الفواصل الزمنية للإرسال، ينبغي أن يكون مخطط النفاذ بالتشغيل المخصص (</w:t>
      </w:r>
      <w:r w:rsidR="000606CF" w:rsidRPr="00C85BB0">
        <w:rPr>
          <w:spacing w:val="-4"/>
          <w:sz w:val="18"/>
          <w:szCs w:val="24"/>
          <w:rtl/>
          <w:lang w:bidi="ar-EG"/>
        </w:rPr>
        <w:t>انظر</w:t>
      </w:r>
      <w:r w:rsidRPr="00C85BB0">
        <w:rPr>
          <w:spacing w:val="-4"/>
          <w:sz w:val="18"/>
          <w:szCs w:val="24"/>
          <w:rtl/>
          <w:lang w:bidi="ar-EG"/>
        </w:rPr>
        <w:t xml:space="preserve"> الفقرة </w:t>
      </w:r>
      <w:r w:rsidRPr="00C85BB0">
        <w:rPr>
          <w:spacing w:val="-4"/>
          <w:sz w:val="18"/>
          <w:szCs w:val="24"/>
          <w:lang w:bidi="ar-EG"/>
        </w:rPr>
        <w:t>2.6.3.3</w:t>
      </w:r>
      <w:r w:rsidRPr="00C85BB0">
        <w:rPr>
          <w:spacing w:val="-4"/>
          <w:sz w:val="18"/>
          <w:szCs w:val="24"/>
          <w:rtl/>
          <w:lang w:bidi="ar-EG"/>
        </w:rPr>
        <w:t xml:space="preserve">، الملحق </w:t>
      </w:r>
      <w:r w:rsidRPr="00C85BB0">
        <w:rPr>
          <w:spacing w:val="-4"/>
          <w:sz w:val="18"/>
          <w:szCs w:val="24"/>
          <w:lang w:bidi="ar-EG"/>
        </w:rPr>
        <w:t>2</w:t>
      </w:r>
      <w:r w:rsidRPr="00C85BB0">
        <w:rPr>
          <w:spacing w:val="-4"/>
          <w:sz w:val="18"/>
          <w:szCs w:val="24"/>
          <w:rtl/>
          <w:lang w:bidi="ar-EG"/>
        </w:rPr>
        <w:t xml:space="preserve">) مع استعمال حالة الاتصال </w:t>
      </w:r>
      <w:r w:rsidRPr="00C85BB0">
        <w:rPr>
          <w:spacing w:val="-4"/>
          <w:sz w:val="18"/>
          <w:szCs w:val="24"/>
          <w:lang w:bidi="ar-EG"/>
        </w:rPr>
        <w:t>SOTDMA</w:t>
      </w:r>
      <w:r w:rsidRPr="00C85BB0">
        <w:rPr>
          <w:spacing w:val="-4"/>
          <w:sz w:val="18"/>
          <w:szCs w:val="24"/>
          <w:rtl/>
          <w:lang w:bidi="ar-EG"/>
        </w:rPr>
        <w:t>.</w:t>
      </w:r>
    </w:p>
    <w:p w:rsidR="00755027" w:rsidRPr="00C85BB0" w:rsidRDefault="00755027" w:rsidP="00655D64">
      <w:pPr>
        <w:tabs>
          <w:tab w:val="left" w:pos="805"/>
        </w:tabs>
        <w:spacing w:before="80" w:line="180" w:lineRule="auto"/>
        <w:ind w:left="425" w:hanging="425"/>
        <w:rPr>
          <w:sz w:val="18"/>
          <w:szCs w:val="24"/>
          <w:rtl/>
          <w:lang w:bidi="ar-EG"/>
        </w:rPr>
      </w:pPr>
      <w:r w:rsidRPr="00C85BB0">
        <w:rPr>
          <w:sz w:val="20"/>
          <w:szCs w:val="26"/>
          <w:vertAlign w:val="superscript"/>
          <w:lang w:bidi="ar-EG"/>
        </w:rPr>
        <w:t>(10)</w:t>
      </w:r>
      <w:r w:rsidRPr="00C85BB0">
        <w:rPr>
          <w:sz w:val="20"/>
          <w:szCs w:val="26"/>
          <w:rtl/>
          <w:lang w:bidi="ar-EG"/>
        </w:rPr>
        <w:tab/>
      </w:r>
      <w:r w:rsidRPr="00C85BB0">
        <w:rPr>
          <w:sz w:val="18"/>
          <w:szCs w:val="24"/>
          <w:rtl/>
          <w:lang w:bidi="ar-EG"/>
        </w:rPr>
        <w:t xml:space="preserve">بالنسبة للرسائل </w:t>
      </w:r>
      <w:r w:rsidRPr="00C85BB0">
        <w:rPr>
          <w:sz w:val="18"/>
          <w:szCs w:val="24"/>
          <w:lang w:bidi="ar-EG"/>
        </w:rPr>
        <w:t>6</w:t>
      </w:r>
      <w:r w:rsidRPr="00C85BB0">
        <w:rPr>
          <w:sz w:val="18"/>
          <w:szCs w:val="24"/>
          <w:rtl/>
          <w:lang w:bidi="ar-EG"/>
        </w:rPr>
        <w:t xml:space="preserve"> و</w:t>
      </w:r>
      <w:r w:rsidRPr="00C85BB0">
        <w:rPr>
          <w:sz w:val="18"/>
          <w:szCs w:val="24"/>
          <w:lang w:bidi="ar-EG"/>
        </w:rPr>
        <w:t>8</w:t>
      </w:r>
      <w:r w:rsidRPr="00C85BB0">
        <w:rPr>
          <w:sz w:val="18"/>
          <w:szCs w:val="24"/>
          <w:rtl/>
          <w:lang w:bidi="ar-EG"/>
        </w:rPr>
        <w:t xml:space="preserve"> و</w:t>
      </w:r>
      <w:r w:rsidRPr="00C85BB0">
        <w:rPr>
          <w:sz w:val="18"/>
          <w:szCs w:val="24"/>
          <w:lang w:bidi="ar-EG"/>
        </w:rPr>
        <w:t>12</w:t>
      </w:r>
      <w:r w:rsidRPr="00C85BB0">
        <w:rPr>
          <w:sz w:val="18"/>
          <w:szCs w:val="24"/>
          <w:rtl/>
          <w:lang w:bidi="ar-EG"/>
        </w:rPr>
        <w:t xml:space="preserve"> و</w:t>
      </w:r>
      <w:r w:rsidRPr="00C85BB0">
        <w:rPr>
          <w:sz w:val="18"/>
          <w:szCs w:val="24"/>
          <w:lang w:bidi="ar-EG"/>
        </w:rPr>
        <w:t>14</w:t>
      </w:r>
      <w:r w:rsidRPr="00C85BB0">
        <w:rPr>
          <w:rFonts w:hint="cs"/>
          <w:sz w:val="18"/>
          <w:szCs w:val="24"/>
          <w:rtl/>
          <w:lang w:bidi="ar-EG"/>
        </w:rPr>
        <w:t xml:space="preserve"> و</w:t>
      </w:r>
      <w:r w:rsidRPr="00C85BB0">
        <w:rPr>
          <w:sz w:val="18"/>
          <w:szCs w:val="24"/>
          <w:lang w:bidi="ar-EG"/>
        </w:rPr>
        <w:t>25</w:t>
      </w:r>
      <w:r w:rsidRPr="00C85BB0">
        <w:rPr>
          <w:sz w:val="18"/>
          <w:szCs w:val="24"/>
          <w:rtl/>
          <w:lang w:bidi="ar-EG"/>
        </w:rPr>
        <w:t xml:space="preserve"> ينبغي ألا تتجاوز إرسالات </w:t>
      </w:r>
      <w:r w:rsidRPr="00C85BB0">
        <w:rPr>
          <w:sz w:val="18"/>
          <w:szCs w:val="24"/>
          <w:lang w:bidi="ar-EG"/>
        </w:rPr>
        <w:t>RATDMA</w:t>
      </w:r>
      <w:r w:rsidRPr="00C85BB0">
        <w:rPr>
          <w:sz w:val="18"/>
          <w:szCs w:val="24"/>
          <w:rtl/>
          <w:lang w:bidi="ar-EG"/>
        </w:rPr>
        <w:t xml:space="preserve"> من أي محطة متنقلة أكثر من </w:t>
      </w:r>
      <w:r w:rsidRPr="00C85BB0">
        <w:rPr>
          <w:sz w:val="18"/>
          <w:szCs w:val="24"/>
          <w:lang w:bidi="ar-EG"/>
        </w:rPr>
        <w:t>20</w:t>
      </w:r>
      <w:r w:rsidRPr="00C85BB0">
        <w:rPr>
          <w:sz w:val="18"/>
          <w:szCs w:val="24"/>
          <w:rtl/>
          <w:lang w:bidi="ar-EG"/>
        </w:rPr>
        <w:t xml:space="preserve"> فاصلاً زمنياً في الرتل بحد أقصى </w:t>
      </w:r>
      <w:r w:rsidRPr="00C85BB0">
        <w:rPr>
          <w:sz w:val="18"/>
          <w:szCs w:val="24"/>
          <w:lang w:bidi="ar-EG"/>
        </w:rPr>
        <w:t>3</w:t>
      </w:r>
      <w:r w:rsidR="00655D64" w:rsidRPr="00C85BB0">
        <w:rPr>
          <w:rFonts w:hint="cs"/>
          <w:sz w:val="18"/>
          <w:szCs w:val="24"/>
          <w:rtl/>
          <w:lang w:bidi="ar-EG"/>
        </w:rPr>
        <w:t> </w:t>
      </w:r>
      <w:r w:rsidRPr="00C85BB0">
        <w:rPr>
          <w:sz w:val="18"/>
          <w:szCs w:val="24"/>
          <w:rtl/>
          <w:lang w:bidi="ar-EG"/>
        </w:rPr>
        <w:t>فواصل زمنية متعاقبة لكل رسالة</w:t>
      </w:r>
      <w:r w:rsidRPr="00C85BB0">
        <w:rPr>
          <w:rFonts w:hint="cs"/>
          <w:sz w:val="18"/>
          <w:szCs w:val="24"/>
          <w:rtl/>
          <w:lang w:bidi="ar-EG"/>
        </w:rPr>
        <w:t xml:space="preserve">، بيد أنه عند استعمال حجوزات النفاذ </w:t>
      </w:r>
      <w:r w:rsidRPr="00C85BB0">
        <w:rPr>
          <w:sz w:val="18"/>
          <w:szCs w:val="24"/>
          <w:lang w:bidi="ar-EG"/>
        </w:rPr>
        <w:t>FATDMA</w:t>
      </w:r>
      <w:r w:rsidRPr="00C85BB0">
        <w:rPr>
          <w:rFonts w:hint="cs"/>
          <w:sz w:val="18"/>
          <w:szCs w:val="24"/>
          <w:rtl/>
          <w:lang w:bidi="ar-EG"/>
        </w:rPr>
        <w:t xml:space="preserve">، يسمح باستعمال </w:t>
      </w:r>
      <w:r w:rsidRPr="00C85BB0">
        <w:rPr>
          <w:sz w:val="18"/>
          <w:szCs w:val="24"/>
          <w:lang w:bidi="ar-EG"/>
        </w:rPr>
        <w:t>20</w:t>
      </w:r>
      <w:r w:rsidRPr="00C85BB0">
        <w:rPr>
          <w:rFonts w:hint="cs"/>
          <w:sz w:val="18"/>
          <w:szCs w:val="24"/>
          <w:rtl/>
          <w:lang w:bidi="ar-EG"/>
        </w:rPr>
        <w:t xml:space="preserve"> فاصلاً زمنياً في الرتي بحد أقصى </w:t>
      </w:r>
      <w:r w:rsidRPr="00C85BB0">
        <w:rPr>
          <w:sz w:val="18"/>
          <w:szCs w:val="24"/>
          <w:lang w:bidi="ar-EG"/>
        </w:rPr>
        <w:t>5</w:t>
      </w:r>
      <w:r w:rsidRPr="00C85BB0">
        <w:rPr>
          <w:rFonts w:hint="cs"/>
          <w:sz w:val="18"/>
          <w:szCs w:val="24"/>
          <w:rtl/>
          <w:lang w:bidi="ar-EG"/>
        </w:rPr>
        <w:t xml:space="preserve"> فواصل متعاقبة لكل رسالة</w:t>
      </w:r>
      <w:r w:rsidRPr="00C85BB0">
        <w:rPr>
          <w:sz w:val="18"/>
          <w:szCs w:val="24"/>
          <w:rtl/>
          <w:lang w:bidi="ar-EG"/>
        </w:rPr>
        <w:t xml:space="preserve"> (</w:t>
      </w:r>
      <w:r w:rsidR="000606CF" w:rsidRPr="00C85BB0">
        <w:rPr>
          <w:sz w:val="18"/>
          <w:szCs w:val="24"/>
          <w:rtl/>
          <w:lang w:bidi="ar-EG"/>
        </w:rPr>
        <w:t>انظر</w:t>
      </w:r>
      <w:r w:rsidRPr="00C85BB0">
        <w:rPr>
          <w:sz w:val="18"/>
          <w:szCs w:val="24"/>
          <w:rtl/>
          <w:lang w:bidi="ar-EG"/>
        </w:rPr>
        <w:t xml:space="preserve"> الفقرة </w:t>
      </w:r>
      <w:r w:rsidRPr="00C85BB0">
        <w:rPr>
          <w:sz w:val="18"/>
          <w:szCs w:val="24"/>
          <w:lang w:bidi="ar-EG"/>
        </w:rPr>
        <w:t>1.2.5</w:t>
      </w:r>
      <w:r w:rsidRPr="00C85BB0">
        <w:rPr>
          <w:sz w:val="18"/>
          <w:szCs w:val="24"/>
          <w:rtl/>
          <w:lang w:bidi="ar-EG"/>
        </w:rPr>
        <w:t xml:space="preserve">، الملحق </w:t>
      </w:r>
      <w:r w:rsidRPr="00C85BB0">
        <w:rPr>
          <w:sz w:val="18"/>
          <w:szCs w:val="24"/>
          <w:lang w:bidi="ar-EG"/>
        </w:rPr>
        <w:t>2</w:t>
      </w:r>
      <w:r w:rsidRPr="00C85BB0">
        <w:rPr>
          <w:sz w:val="18"/>
          <w:szCs w:val="24"/>
          <w:rtl/>
          <w:lang w:bidi="ar-EG"/>
        </w:rPr>
        <w:t>)</w:t>
      </w:r>
      <w:r w:rsidRPr="00C85BB0">
        <w:rPr>
          <w:rFonts w:hint="cs"/>
          <w:sz w:val="18"/>
          <w:szCs w:val="24"/>
          <w:rtl/>
          <w:lang w:bidi="ar-EG"/>
        </w:rPr>
        <w:t>.</w:t>
      </w:r>
    </w:p>
    <w:p w:rsidR="00755027" w:rsidRPr="00C85BB0" w:rsidRDefault="00755027" w:rsidP="00755027">
      <w:pPr>
        <w:tabs>
          <w:tab w:val="left" w:pos="805"/>
        </w:tabs>
        <w:spacing w:before="80" w:line="180" w:lineRule="auto"/>
        <w:ind w:left="425" w:hanging="425"/>
        <w:rPr>
          <w:sz w:val="18"/>
          <w:szCs w:val="24"/>
          <w:rtl/>
          <w:lang w:bidi="ar-EG"/>
        </w:rPr>
      </w:pPr>
      <w:r w:rsidRPr="00C85BB0">
        <w:rPr>
          <w:sz w:val="20"/>
          <w:szCs w:val="26"/>
          <w:vertAlign w:val="superscript"/>
          <w:lang w:bidi="ar-EG"/>
        </w:rPr>
        <w:t>(11)</w:t>
      </w:r>
      <w:r w:rsidRPr="00C85BB0">
        <w:rPr>
          <w:rFonts w:hint="cs"/>
          <w:sz w:val="18"/>
          <w:szCs w:val="24"/>
          <w:rtl/>
          <w:lang w:bidi="ar-EG"/>
        </w:rPr>
        <w:tab/>
      </w:r>
      <w:r w:rsidRPr="00C85BB0">
        <w:rPr>
          <w:sz w:val="18"/>
          <w:szCs w:val="24"/>
          <w:rtl/>
          <w:lang w:bidi="ar-EG"/>
        </w:rPr>
        <w:t xml:space="preserve">ينبغي إذاعة هذا النمط من الرسائل خلال </w:t>
      </w:r>
      <w:r w:rsidRPr="00C85BB0">
        <w:rPr>
          <w:sz w:val="18"/>
          <w:szCs w:val="24"/>
          <w:lang w:bidi="ar-EG"/>
        </w:rPr>
        <w:t>4</w:t>
      </w:r>
      <w:r w:rsidRPr="00C85BB0">
        <w:rPr>
          <w:sz w:val="18"/>
          <w:szCs w:val="24"/>
          <w:rtl/>
          <w:lang w:bidi="ar-EG"/>
        </w:rPr>
        <w:t xml:space="preserve"> ثوان</w:t>
      </w:r>
      <w:r w:rsidRPr="00C85BB0">
        <w:rPr>
          <w:rFonts w:hint="cs"/>
          <w:sz w:val="18"/>
          <w:szCs w:val="24"/>
          <w:rtl/>
          <w:lang w:bidi="ar-EG"/>
        </w:rPr>
        <w:t xml:space="preserve"> للرد على أي استفسار</w:t>
      </w:r>
      <w:r w:rsidRPr="00C85BB0">
        <w:rPr>
          <w:sz w:val="18"/>
          <w:szCs w:val="24"/>
          <w:rtl/>
          <w:lang w:bidi="ar-EG"/>
        </w:rPr>
        <w:t xml:space="preserve">. ويعتبر مخطط النفاذ </w:t>
      </w:r>
      <w:r w:rsidRPr="00C85BB0">
        <w:rPr>
          <w:sz w:val="18"/>
          <w:szCs w:val="24"/>
          <w:lang w:bidi="ar-EG"/>
        </w:rPr>
        <w:t>ITDMA</w:t>
      </w:r>
      <w:r w:rsidRPr="00C85BB0">
        <w:rPr>
          <w:sz w:val="18"/>
          <w:szCs w:val="24"/>
          <w:rtl/>
          <w:lang w:bidi="ar-EG"/>
        </w:rPr>
        <w:t xml:space="preserve"> هي الطريقة بالتغيب (</w:t>
      </w:r>
      <w:r w:rsidR="000606CF" w:rsidRPr="00C85BB0">
        <w:rPr>
          <w:sz w:val="18"/>
          <w:szCs w:val="24"/>
          <w:rtl/>
          <w:lang w:bidi="ar-EG"/>
        </w:rPr>
        <w:t>انظر</w:t>
      </w:r>
      <w:r w:rsidRPr="00C85BB0">
        <w:rPr>
          <w:sz w:val="18"/>
          <w:szCs w:val="24"/>
          <w:rtl/>
          <w:lang w:bidi="ar-EG"/>
        </w:rPr>
        <w:t xml:space="preserve"> الفقرة </w:t>
      </w:r>
      <w:r w:rsidRPr="00C85BB0">
        <w:rPr>
          <w:sz w:val="18"/>
          <w:szCs w:val="24"/>
          <w:lang w:bidi="ar-EG"/>
        </w:rPr>
        <w:t>1.4.3.3</w:t>
      </w:r>
      <w:r w:rsidRPr="00C85BB0">
        <w:rPr>
          <w:sz w:val="18"/>
          <w:szCs w:val="24"/>
          <w:rtl/>
          <w:lang w:bidi="ar-EG"/>
        </w:rPr>
        <w:t>، الملحق </w:t>
      </w:r>
      <w:r w:rsidRPr="00C85BB0">
        <w:rPr>
          <w:sz w:val="18"/>
          <w:szCs w:val="24"/>
          <w:lang w:bidi="ar-EG"/>
        </w:rPr>
        <w:t>2</w:t>
      </w:r>
      <w:r w:rsidRPr="00C85BB0">
        <w:rPr>
          <w:sz w:val="18"/>
          <w:szCs w:val="24"/>
          <w:rtl/>
          <w:lang w:bidi="ar-EG"/>
        </w:rPr>
        <w:t xml:space="preserve">) بخصوص توزيع الفاصل (الفواصل) الزمنية لهذا النمط من الرسائل. وعلى الجانب الآخر، ينبغي للفاصل الزمني الموزع لنفاذ </w:t>
      </w:r>
      <w:r w:rsidRPr="00C85BB0">
        <w:rPr>
          <w:sz w:val="18"/>
          <w:szCs w:val="24"/>
          <w:lang w:bidi="ar-EG"/>
        </w:rPr>
        <w:t>SOTDMA</w:t>
      </w:r>
      <w:r w:rsidRPr="00C85BB0">
        <w:rPr>
          <w:sz w:val="18"/>
          <w:szCs w:val="24"/>
          <w:rtl/>
          <w:lang w:bidi="ar-EG"/>
        </w:rPr>
        <w:t xml:space="preserve"> قائم أن يستخدم، إن أمكن، مخطط النفاذ </w:t>
      </w:r>
      <w:r w:rsidRPr="00C85BB0">
        <w:rPr>
          <w:sz w:val="18"/>
          <w:szCs w:val="24"/>
          <w:lang w:bidi="ar-EG"/>
        </w:rPr>
        <w:t>ITDMA</w:t>
      </w:r>
      <w:r w:rsidRPr="00C85BB0">
        <w:rPr>
          <w:sz w:val="18"/>
          <w:szCs w:val="24"/>
          <w:rtl/>
          <w:lang w:bidi="ar-EG"/>
        </w:rPr>
        <w:t xml:space="preserve"> لتوزيع الفاصل (الفواصل) الزمنية لهذه </w:t>
      </w:r>
      <w:r w:rsidRPr="00C85BB0">
        <w:rPr>
          <w:rFonts w:hint="cs"/>
          <w:sz w:val="18"/>
          <w:szCs w:val="24"/>
          <w:rtl/>
          <w:lang w:bidi="ar-EG"/>
        </w:rPr>
        <w:t xml:space="preserve">الرسالة. وفي حالة عدم توفر فاصل زمني </w:t>
      </w:r>
      <w:r w:rsidRPr="00C85BB0">
        <w:rPr>
          <w:sz w:val="18"/>
          <w:szCs w:val="24"/>
          <w:lang w:bidi="ar-EG"/>
        </w:rPr>
        <w:t>SOTDMA/ITDMA</w:t>
      </w:r>
      <w:r w:rsidRPr="00C85BB0">
        <w:rPr>
          <w:rFonts w:hint="cs"/>
          <w:sz w:val="18"/>
          <w:szCs w:val="24"/>
          <w:rtl/>
          <w:lang w:bidi="ar-EG"/>
        </w:rPr>
        <w:t xml:space="preserve"> يستعمل النفاذ </w:t>
      </w:r>
      <w:r w:rsidRPr="00C85BB0">
        <w:rPr>
          <w:sz w:val="18"/>
          <w:szCs w:val="24"/>
          <w:lang w:bidi="ar-EG"/>
        </w:rPr>
        <w:t>RATDMA</w:t>
      </w:r>
      <w:r w:rsidRPr="00C85BB0">
        <w:rPr>
          <w:rFonts w:hint="cs"/>
          <w:sz w:val="18"/>
          <w:szCs w:val="24"/>
          <w:rtl/>
          <w:lang w:bidi="ar-EG"/>
        </w:rPr>
        <w:t>.</w:t>
      </w:r>
    </w:p>
    <w:p w:rsidR="00755027" w:rsidRPr="00C85BB0" w:rsidRDefault="00755027" w:rsidP="00522B4D">
      <w:pPr>
        <w:pStyle w:val="Heading1"/>
        <w:spacing w:before="480"/>
        <w:rPr>
          <w:rtl/>
          <w:lang w:bidi="ar-EG"/>
        </w:rPr>
      </w:pPr>
      <w:r w:rsidRPr="00C85BB0">
        <w:rPr>
          <w:lang w:bidi="ar-EG"/>
        </w:rPr>
        <w:t>3</w:t>
      </w:r>
      <w:r w:rsidRPr="00C85BB0">
        <w:rPr>
          <w:rtl/>
          <w:lang w:bidi="ar-EG"/>
        </w:rPr>
        <w:tab/>
        <w:t>أوصاف الرسائل</w:t>
      </w:r>
    </w:p>
    <w:p w:rsidR="00755027" w:rsidRPr="00C85BB0" w:rsidRDefault="00755027" w:rsidP="00755027">
      <w:pPr>
        <w:tabs>
          <w:tab w:val="left" w:pos="805"/>
        </w:tabs>
        <w:rPr>
          <w:rtl/>
          <w:lang w:bidi="ar-EG"/>
        </w:rPr>
      </w:pPr>
      <w:r w:rsidRPr="00C85BB0">
        <w:rPr>
          <w:rtl/>
          <w:lang w:bidi="ar-EG"/>
        </w:rPr>
        <w:t xml:space="preserve">ينبغي إرسال جميع المواقع في البيان </w:t>
      </w:r>
      <w:r w:rsidRPr="00C85BB0">
        <w:rPr>
          <w:lang w:bidi="ar-EG"/>
        </w:rPr>
        <w:t>84</w:t>
      </w:r>
      <w:r w:rsidRPr="00C85BB0">
        <w:rPr>
          <w:rtl/>
          <w:lang w:bidi="ar-EG"/>
        </w:rPr>
        <w:t xml:space="preserve"> </w:t>
      </w:r>
      <w:r w:rsidRPr="00C85BB0">
        <w:rPr>
          <w:lang w:bidi="ar-EG"/>
        </w:rPr>
        <w:t>WGS</w:t>
      </w:r>
      <w:r w:rsidRPr="00C85BB0">
        <w:rPr>
          <w:rtl/>
          <w:lang w:bidi="ar-EG"/>
        </w:rPr>
        <w:t>.</w:t>
      </w:r>
    </w:p>
    <w:p w:rsidR="00755027" w:rsidRPr="00C85BB0" w:rsidRDefault="00755027" w:rsidP="00755027">
      <w:pPr>
        <w:tabs>
          <w:tab w:val="left" w:pos="805"/>
        </w:tabs>
        <w:rPr>
          <w:rtl/>
          <w:lang w:bidi="ar-EG"/>
        </w:rPr>
      </w:pPr>
      <w:r w:rsidRPr="00C85BB0">
        <w:rPr>
          <w:rtl/>
          <w:lang w:bidi="ar-EG"/>
        </w:rPr>
        <w:t xml:space="preserve">وتحدد بعض البرقيات إدراج بيانات الرموز، مثل اسم السفينة والمقصد والرمز الدليلي للنداء وغيرها. وينبغي أن تستخدم هذه الحقول الشفرة </w:t>
      </w:r>
      <w:r w:rsidRPr="00C85BB0">
        <w:rPr>
          <w:lang w:bidi="ar-EG"/>
        </w:rPr>
        <w:t>ASCII</w:t>
      </w:r>
      <w:r w:rsidRPr="00C85BB0">
        <w:rPr>
          <w:rtl/>
          <w:lang w:bidi="ar-EG"/>
        </w:rPr>
        <w:t xml:space="preserve"> المكونة من </w:t>
      </w:r>
      <w:r w:rsidRPr="00C85BB0">
        <w:rPr>
          <w:lang w:bidi="ar-EG"/>
        </w:rPr>
        <w:t>6</w:t>
      </w:r>
      <w:r w:rsidRPr="00C85BB0">
        <w:rPr>
          <w:rtl/>
          <w:lang w:bidi="ar-EG"/>
        </w:rPr>
        <w:t xml:space="preserve"> بتات على النحو المحدد في الجدول </w:t>
      </w:r>
      <w:r w:rsidRPr="00C85BB0">
        <w:rPr>
          <w:lang w:bidi="ar-EG"/>
        </w:rPr>
        <w:t>47</w:t>
      </w:r>
      <w:r w:rsidRPr="00C85BB0">
        <w:rPr>
          <w:rtl/>
          <w:lang w:bidi="ar-EG"/>
        </w:rPr>
        <w:t>.</w:t>
      </w:r>
    </w:p>
    <w:p w:rsidR="00755027" w:rsidRPr="00C85BB0" w:rsidRDefault="00755027" w:rsidP="00EC6454">
      <w:pPr>
        <w:pStyle w:val="TableNo0"/>
        <w:pageBreakBefore/>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47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497"/>
        <w:gridCol w:w="676"/>
        <w:gridCol w:w="918"/>
        <w:gridCol w:w="497"/>
        <w:gridCol w:w="676"/>
        <w:gridCol w:w="957"/>
        <w:gridCol w:w="568"/>
        <w:gridCol w:w="497"/>
        <w:gridCol w:w="676"/>
        <w:gridCol w:w="900"/>
        <w:gridCol w:w="497"/>
        <w:gridCol w:w="669"/>
        <w:gridCol w:w="856"/>
      </w:tblGrid>
      <w:tr w:rsidR="00522B4D" w:rsidRPr="00C85BB0" w:rsidTr="00C43D92">
        <w:trPr>
          <w:tblHeader/>
          <w:jc w:val="center"/>
        </w:trPr>
        <w:tc>
          <w:tcPr>
            <w:tcW w:w="2846" w:type="dxa"/>
            <w:gridSpan w:val="4"/>
            <w:tcBorders>
              <w:top w:val="single" w:sz="6" w:space="0" w:color="auto"/>
              <w:left w:val="single" w:sz="6" w:space="0" w:color="auto"/>
              <w:bottom w:val="single" w:sz="6" w:space="0" w:color="auto"/>
              <w:right w:val="single" w:sz="6" w:space="0" w:color="auto"/>
            </w:tcBorders>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18"/>
                <w:szCs w:val="24"/>
                <w:lang w:bidi="ar-EG"/>
              </w:rPr>
            </w:pPr>
            <w:r w:rsidRPr="00C85BB0">
              <w:rPr>
                <w:rFonts w:ascii="Times New Roman Bold" w:hAnsi="Times New Roman Bold"/>
                <w:b/>
                <w:bCs/>
                <w:sz w:val="18"/>
                <w:szCs w:val="24"/>
                <w:rtl/>
                <w:lang w:bidi="ar-EG"/>
              </w:rPr>
              <w:t xml:space="preserve">الشفرة </w:t>
            </w:r>
            <w:r w:rsidRPr="00C85BB0">
              <w:rPr>
                <w:rFonts w:ascii="Times New Roman Bold" w:hAnsi="Times New Roman Bold"/>
                <w:b/>
                <w:bCs/>
                <w:sz w:val="18"/>
                <w:szCs w:val="24"/>
                <w:lang w:bidi="ar-EG"/>
              </w:rPr>
              <w:t>ASCII</w:t>
            </w:r>
            <w:r w:rsidRPr="00C85BB0">
              <w:rPr>
                <w:rFonts w:ascii="Times New Roman Bold" w:hAnsi="Times New Roman Bold"/>
                <w:b/>
                <w:bCs/>
                <w:sz w:val="18"/>
                <w:szCs w:val="24"/>
                <w:rtl/>
                <w:lang w:bidi="ar-EG"/>
              </w:rPr>
              <w:t xml:space="preserve"> المكونة من </w:t>
            </w:r>
            <w:r w:rsidRPr="00C85BB0">
              <w:rPr>
                <w:rFonts w:ascii="Times New Roman Bold" w:hAnsi="Times New Roman Bold"/>
                <w:b/>
                <w:bCs/>
                <w:sz w:val="18"/>
                <w:szCs w:val="24"/>
                <w:lang w:bidi="ar-EG"/>
              </w:rPr>
              <w:t>6</w:t>
            </w:r>
            <w:r w:rsidRPr="00C85BB0">
              <w:rPr>
                <w:rFonts w:ascii="Times New Roman Bold" w:hAnsi="Times New Roman Bold"/>
                <w:b/>
                <w:bCs/>
                <w:sz w:val="18"/>
                <w:szCs w:val="24"/>
                <w:rtl/>
                <w:lang w:bidi="ar-EG"/>
              </w:rPr>
              <w:t xml:space="preserve"> بتات</w:t>
            </w:r>
          </w:p>
        </w:tc>
        <w:tc>
          <w:tcPr>
            <w:tcW w:w="2130" w:type="dxa"/>
            <w:gridSpan w:val="3"/>
            <w:tcBorders>
              <w:top w:val="single" w:sz="6" w:space="0" w:color="auto"/>
              <w:left w:val="single" w:sz="6" w:space="0" w:color="auto"/>
              <w:bottom w:val="single" w:sz="6" w:space="0" w:color="auto"/>
              <w:right w:val="single" w:sz="6" w:space="0" w:color="auto"/>
            </w:tcBorders>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18"/>
                <w:szCs w:val="24"/>
                <w:lang w:bidi="ar-EG"/>
              </w:rPr>
            </w:pPr>
            <w:r w:rsidRPr="00C85BB0">
              <w:rPr>
                <w:rFonts w:ascii="Times New Roman Bold" w:hAnsi="Times New Roman Bold"/>
                <w:b/>
                <w:bCs/>
                <w:sz w:val="18"/>
                <w:szCs w:val="24"/>
                <w:rtl/>
                <w:lang w:bidi="ar-EG"/>
              </w:rPr>
              <w:t xml:space="preserve">الشفرة </w:t>
            </w:r>
            <w:r w:rsidRPr="00C85BB0">
              <w:rPr>
                <w:rFonts w:ascii="Times New Roman Bold" w:hAnsi="Times New Roman Bold"/>
                <w:b/>
                <w:bCs/>
                <w:sz w:val="18"/>
                <w:szCs w:val="24"/>
                <w:lang w:bidi="ar-EG"/>
              </w:rPr>
              <w:t>ASCII</w:t>
            </w:r>
            <w:r w:rsidRPr="00C85BB0">
              <w:rPr>
                <w:rFonts w:ascii="Times New Roman Bold" w:hAnsi="Times New Roman Bold"/>
                <w:b/>
                <w:bCs/>
                <w:sz w:val="18"/>
                <w:szCs w:val="24"/>
                <w:rtl/>
                <w:lang w:bidi="ar-EG"/>
              </w:rPr>
              <w:t xml:space="preserve"> الموحدة</w:t>
            </w:r>
          </w:p>
        </w:tc>
        <w:tc>
          <w:tcPr>
            <w:tcW w:w="2641" w:type="dxa"/>
            <w:gridSpan w:val="4"/>
            <w:tcBorders>
              <w:top w:val="single" w:sz="6" w:space="0" w:color="auto"/>
              <w:left w:val="single" w:sz="6" w:space="0" w:color="auto"/>
              <w:bottom w:val="single" w:sz="6" w:space="0" w:color="auto"/>
              <w:right w:val="single" w:sz="6" w:space="0" w:color="auto"/>
            </w:tcBorders>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18"/>
                <w:szCs w:val="24"/>
                <w:lang w:bidi="ar-EG"/>
              </w:rPr>
            </w:pPr>
            <w:r w:rsidRPr="00C85BB0">
              <w:rPr>
                <w:rFonts w:ascii="Times New Roman Bold" w:hAnsi="Times New Roman Bold"/>
                <w:b/>
                <w:bCs/>
                <w:sz w:val="18"/>
                <w:szCs w:val="24"/>
                <w:rtl/>
                <w:lang w:bidi="ar-EG"/>
              </w:rPr>
              <w:t xml:space="preserve">الشفرة </w:t>
            </w:r>
            <w:r w:rsidRPr="00C85BB0">
              <w:rPr>
                <w:rFonts w:ascii="Times New Roman Bold" w:hAnsi="Times New Roman Bold"/>
                <w:b/>
                <w:bCs/>
                <w:sz w:val="18"/>
                <w:szCs w:val="24"/>
                <w:lang w:bidi="ar-EG"/>
              </w:rPr>
              <w:t>ASCII</w:t>
            </w:r>
            <w:r w:rsidRPr="00C85BB0">
              <w:rPr>
                <w:rFonts w:ascii="Times New Roman Bold" w:hAnsi="Times New Roman Bold"/>
                <w:b/>
                <w:bCs/>
                <w:sz w:val="18"/>
                <w:szCs w:val="24"/>
                <w:rtl/>
                <w:lang w:bidi="ar-EG"/>
              </w:rPr>
              <w:t xml:space="preserve"> المكونة من </w:t>
            </w:r>
            <w:r w:rsidRPr="00C85BB0">
              <w:rPr>
                <w:rFonts w:ascii="Times New Roman Bold" w:hAnsi="Times New Roman Bold"/>
                <w:b/>
                <w:bCs/>
                <w:sz w:val="18"/>
                <w:szCs w:val="24"/>
                <w:lang w:bidi="ar-EG"/>
              </w:rPr>
              <w:t>6</w:t>
            </w:r>
            <w:r w:rsidRPr="00C85BB0">
              <w:rPr>
                <w:rFonts w:ascii="Times New Roman Bold" w:hAnsi="Times New Roman Bold"/>
                <w:b/>
                <w:bCs/>
                <w:sz w:val="18"/>
                <w:szCs w:val="24"/>
                <w:rtl/>
                <w:lang w:bidi="ar-EG"/>
              </w:rPr>
              <w:t xml:space="preserve"> بتات</w:t>
            </w:r>
          </w:p>
        </w:tc>
        <w:tc>
          <w:tcPr>
            <w:tcW w:w="2022" w:type="dxa"/>
            <w:gridSpan w:val="3"/>
            <w:tcBorders>
              <w:top w:val="single" w:sz="6" w:space="0" w:color="auto"/>
              <w:left w:val="single" w:sz="6" w:space="0" w:color="auto"/>
              <w:bottom w:val="single" w:sz="6" w:space="0" w:color="auto"/>
              <w:right w:val="single" w:sz="6" w:space="0" w:color="auto"/>
            </w:tcBorders>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18"/>
                <w:szCs w:val="24"/>
                <w:rtl/>
                <w:lang w:bidi="ar-EG"/>
              </w:rPr>
            </w:pPr>
            <w:r w:rsidRPr="00C85BB0">
              <w:rPr>
                <w:rFonts w:ascii="Times New Roman Bold" w:hAnsi="Times New Roman Bold"/>
                <w:b/>
                <w:bCs/>
                <w:sz w:val="18"/>
                <w:szCs w:val="24"/>
                <w:rtl/>
                <w:lang w:bidi="ar-EG"/>
              </w:rPr>
              <w:t xml:space="preserve">الشفرة </w:t>
            </w:r>
            <w:r w:rsidRPr="00C85BB0">
              <w:rPr>
                <w:rFonts w:ascii="Times New Roman Bold" w:hAnsi="Times New Roman Bold"/>
                <w:b/>
                <w:bCs/>
                <w:sz w:val="18"/>
                <w:szCs w:val="24"/>
                <w:lang w:bidi="ar-EG"/>
              </w:rPr>
              <w:t>ASCII</w:t>
            </w:r>
            <w:r w:rsidRPr="00C85BB0">
              <w:rPr>
                <w:rFonts w:ascii="Times New Roman Bold" w:hAnsi="Times New Roman Bold"/>
                <w:b/>
                <w:bCs/>
                <w:sz w:val="18"/>
                <w:szCs w:val="24"/>
                <w:rtl/>
                <w:lang w:bidi="ar-EG"/>
              </w:rPr>
              <w:t xml:space="preserve"> الموحدة</w:t>
            </w:r>
          </w:p>
        </w:tc>
      </w:tr>
      <w:tr w:rsidR="00522B4D" w:rsidRPr="00C85BB0" w:rsidTr="00C43D92">
        <w:trPr>
          <w:tblHeader/>
          <w:jc w:val="center"/>
        </w:trPr>
        <w:tc>
          <w:tcPr>
            <w:tcW w:w="755"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ind w:left="-57" w:right="-57"/>
              <w:jc w:val="center"/>
              <w:rPr>
                <w:rFonts w:ascii="Times New Roman Bold" w:hAnsi="Times New Roman Bold"/>
                <w:b/>
                <w:bCs/>
                <w:spacing w:val="-6"/>
                <w:w w:val="90"/>
                <w:sz w:val="18"/>
                <w:szCs w:val="24"/>
                <w:rtl/>
                <w:lang w:bidi="ar-EG"/>
              </w:rPr>
            </w:pPr>
            <w:r w:rsidRPr="00C85BB0">
              <w:rPr>
                <w:rFonts w:ascii="Times New Roman Bold" w:hAnsi="Times New Roman Bold"/>
                <w:b/>
                <w:bCs/>
                <w:spacing w:val="-6"/>
                <w:w w:val="90"/>
                <w:sz w:val="18"/>
                <w:szCs w:val="24"/>
                <w:rtl/>
                <w:lang w:bidi="ar-EG"/>
              </w:rPr>
              <w:t>الرمز</w:t>
            </w:r>
          </w:p>
        </w:tc>
        <w:tc>
          <w:tcPr>
            <w:tcW w:w="497"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عشري</w:t>
            </w:r>
          </w:p>
        </w:tc>
        <w:tc>
          <w:tcPr>
            <w:tcW w:w="676"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أثموني</w:t>
            </w:r>
          </w:p>
        </w:tc>
        <w:tc>
          <w:tcPr>
            <w:tcW w:w="918"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اثنيني</w:t>
            </w:r>
          </w:p>
        </w:tc>
        <w:tc>
          <w:tcPr>
            <w:tcW w:w="497"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عشري</w:t>
            </w:r>
          </w:p>
        </w:tc>
        <w:tc>
          <w:tcPr>
            <w:tcW w:w="676"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أثموني</w:t>
            </w:r>
          </w:p>
        </w:tc>
        <w:tc>
          <w:tcPr>
            <w:tcW w:w="957"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اثنيني</w:t>
            </w:r>
          </w:p>
        </w:tc>
        <w:tc>
          <w:tcPr>
            <w:tcW w:w="568"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rtl/>
                <w:lang w:bidi="ar-EG"/>
              </w:rPr>
            </w:pPr>
            <w:r w:rsidRPr="00C85BB0">
              <w:rPr>
                <w:rFonts w:ascii="Times New Roman Bold" w:hAnsi="Times New Roman Bold"/>
                <w:b/>
                <w:bCs/>
                <w:spacing w:val="-6"/>
                <w:w w:val="90"/>
                <w:sz w:val="18"/>
                <w:szCs w:val="24"/>
                <w:rtl/>
                <w:lang w:bidi="ar-EG"/>
              </w:rPr>
              <w:t>الرمز</w:t>
            </w:r>
          </w:p>
        </w:tc>
        <w:tc>
          <w:tcPr>
            <w:tcW w:w="497"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عشري</w:t>
            </w:r>
          </w:p>
        </w:tc>
        <w:tc>
          <w:tcPr>
            <w:tcW w:w="676"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أثموني</w:t>
            </w:r>
          </w:p>
        </w:tc>
        <w:tc>
          <w:tcPr>
            <w:tcW w:w="900"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اثنيني</w:t>
            </w:r>
          </w:p>
        </w:tc>
        <w:tc>
          <w:tcPr>
            <w:tcW w:w="497"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عشري</w:t>
            </w:r>
          </w:p>
        </w:tc>
        <w:tc>
          <w:tcPr>
            <w:tcW w:w="669"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أثموني</w:t>
            </w:r>
          </w:p>
        </w:tc>
        <w:tc>
          <w:tcPr>
            <w:tcW w:w="856" w:type="dxa"/>
            <w:shd w:val="clear" w:color="auto" w:fill="FFFFFF"/>
          </w:tcPr>
          <w:p w:rsidR="00522B4D" w:rsidRPr="00C85BB0" w:rsidRDefault="00522B4D" w:rsidP="00EC6454">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ind w:left="-57" w:right="-57"/>
              <w:jc w:val="center"/>
              <w:rPr>
                <w:rFonts w:ascii="Times New Roman Bold" w:hAnsi="Times New Roman Bold"/>
                <w:b/>
                <w:bCs/>
                <w:spacing w:val="-6"/>
                <w:w w:val="90"/>
                <w:sz w:val="18"/>
                <w:szCs w:val="24"/>
                <w:lang w:bidi="ar-EG"/>
              </w:rPr>
            </w:pPr>
            <w:r w:rsidRPr="00C85BB0">
              <w:rPr>
                <w:rFonts w:ascii="Times New Roman Bold" w:hAnsi="Times New Roman Bold"/>
                <w:b/>
                <w:bCs/>
                <w:spacing w:val="-6"/>
                <w:w w:val="90"/>
                <w:sz w:val="18"/>
                <w:szCs w:val="24"/>
                <w:rtl/>
                <w:lang w:bidi="ar-EG"/>
              </w:rPr>
              <w:t>اثنيني</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0x00</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00 0000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0x40</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0100 0000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0x21</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10 0001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33</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0x21</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0010 0001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A</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0x01</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00 0001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0x41</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0100 0001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0x22</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10 0010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34</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0x22</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0010 0010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B</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0x02</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00 0010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66</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0x42</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0100 0010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0x23</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10 0011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35</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0x23</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0010 0011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C</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0x03</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00 0011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67</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0x43</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0100 0011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36</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0x24</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10 0100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36</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0x24</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0010 0100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D</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0x04</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00 0100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68</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0x44</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0100 0100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37</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0x25</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10 0101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37</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0x25</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0010 0101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E</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0x05</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00 0101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69</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0x45</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0100 0101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&amp;</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38</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0x26</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10 0110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38</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0x26</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0010 0110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F</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0x06</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00 0110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0x46</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0100 0110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39</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0x27</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10 0111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39</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0x27</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0010 0111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G</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0x07</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00 0111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0x47</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0100 0111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0x28</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10 1000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40</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0x28</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0010 1000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H</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0x08</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00 1000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0x48</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0100 1000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0x29</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10 1001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41</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0x29</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0010 1001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I</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9</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0x09</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00 1001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0x49</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0100 1001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0x2A</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10 1010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42</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0x2A</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0010 1010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J</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0x0A</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00 1010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0x4A</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0100 1010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0x2B</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10 1011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43</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0x2B</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0010 1011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K</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0x0B</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00 1011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0x4B</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0100 1011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0x2C</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10 1100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44</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0x2C</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0010 1100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L</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0x0C</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00 1100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76</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0x4C</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0100 1100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0x2D</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10 1101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45</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0x2D</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0010 1101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M</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0x0D</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00 1101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77</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0x4D</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0100 1101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46</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0x2E</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10 1110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46</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0x2E</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0010 1110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N</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0x0E</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00 1110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78</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0x4E</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0100 1110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47</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0x2F</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10 1111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47</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0x2F</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0010 1111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O</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0x0F</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00 1111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79</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0x4F</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0100 1111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48</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0x30</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11 0000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48</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0x30</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0011 0000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P</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16</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0x10</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01 0000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0x50</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0101 0000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49</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0x31</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11 0001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49</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0x31</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0011 0001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Q</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17</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0x11</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01 0001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0x51</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0101 0001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0x32</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11 0010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50</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0x32</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0011 0010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R</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18</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0x12</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01 0010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0x52</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0101 0010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0x33</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11 0011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51</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0x33</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0011 0011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S</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19</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0x13</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01 0011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0x53</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0101 0011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4</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0x34</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11 0100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52</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0x34</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0011 0100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0x14</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01 0100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0x54</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0101 0100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0x35</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11 0101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53</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0x35</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0011 0101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U</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0x15</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01 0101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0x55</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0101 0101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0x36</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11 0110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54</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0x36</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0011 0110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V</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0x16</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01 0110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86</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0x56</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0101 0110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7</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0x37</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11 0111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55</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0x37</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0011 0111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W</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0x17</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01 0111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87</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0x57</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0101 0111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56</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0x38</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11 1000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56</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0x38</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0011 1000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X</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0x18</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01 1000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88</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0x58</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0101 1000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9</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57</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0x39</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11 1001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57</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0x39</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0011 1001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Y</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0x19</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01 1001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89</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0x59</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0101 1001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58</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0x3A</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11 1010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58</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0x3A</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0011 1010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Z</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26</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0x1A</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01 1010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90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0x5A</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0101 1010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59</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0x3B</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11 1011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59</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0x3B</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0011 1011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27</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0x1B</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01 1011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91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0x5B</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0101 1011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&lt;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0x3C</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11 1100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60</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0x3C</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0011 1100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28</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0x1C</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01 1100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92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0x5C</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0101 1100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0x3D</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11 1101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61</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0x3D</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0011 1101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29</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0x1D</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01 1101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93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0x5D</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0101 1101</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&gt;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0x3E</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11 1110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62</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0x3E</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0011 1110</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30</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0x1E</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01 1110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94</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0x5E</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0101 1110</w:t>
            </w:r>
          </w:p>
        </w:tc>
        <w:tc>
          <w:tcPr>
            <w:tcW w:w="56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63</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0x3F</w:t>
            </w:r>
          </w:p>
        </w:tc>
        <w:tc>
          <w:tcPr>
            <w:tcW w:w="900"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11 1111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63</w:t>
            </w:r>
          </w:p>
        </w:tc>
        <w:tc>
          <w:tcPr>
            <w:tcW w:w="669"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0x3F</w:t>
            </w:r>
          </w:p>
        </w:tc>
        <w:tc>
          <w:tcPr>
            <w:tcW w:w="856" w:type="dxa"/>
          </w:tcPr>
          <w:p w:rsidR="00522B4D" w:rsidRPr="00C85BB0" w:rsidRDefault="00522B4D" w:rsidP="00EC6454">
            <w:pPr>
              <w:pStyle w:val="Tabletext"/>
              <w:keepLines/>
              <w:tabs>
                <w:tab w:val="left" w:leader="dot" w:pos="7938"/>
                <w:tab w:val="center" w:pos="9526"/>
              </w:tabs>
              <w:spacing w:before="40" w:after="40" w:line="240" w:lineRule="exact"/>
              <w:ind w:right="-85"/>
              <w:jc w:val="center"/>
              <w:rPr>
                <w:rFonts w:eastAsia="SimSun" w:cs="Times New Roman"/>
                <w:sz w:val="16"/>
                <w:szCs w:val="16"/>
              </w:rPr>
            </w:pPr>
            <w:r w:rsidRPr="00C85BB0">
              <w:rPr>
                <w:rFonts w:eastAsia="SimSun" w:cs="Times New Roman"/>
                <w:sz w:val="16"/>
                <w:szCs w:val="16"/>
              </w:rPr>
              <w:t>0011 1111</w:t>
            </w: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31</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0x1F</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01 1111</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95</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0x5F</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0101 1111</w:t>
            </w:r>
          </w:p>
        </w:tc>
        <w:tc>
          <w:tcPr>
            <w:tcW w:w="568"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497"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676"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900"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497"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669"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856" w:type="dxa"/>
          </w:tcPr>
          <w:p w:rsidR="00522B4D" w:rsidRPr="00C85BB0" w:rsidRDefault="00522B4D" w:rsidP="00EC6454">
            <w:pPr>
              <w:pStyle w:val="Tabletext"/>
              <w:spacing w:before="40" w:after="40" w:line="240" w:lineRule="exact"/>
              <w:ind w:right="-85"/>
              <w:jc w:val="center"/>
              <w:rPr>
                <w:rFonts w:eastAsia="SimSun" w:cs="Times New Roman"/>
                <w:sz w:val="16"/>
                <w:szCs w:val="16"/>
              </w:rPr>
            </w:pPr>
          </w:p>
        </w:tc>
      </w:tr>
      <w:tr w:rsidR="00522B4D" w:rsidRPr="00C85BB0" w:rsidTr="00C43D92">
        <w:trPr>
          <w:jc w:val="center"/>
        </w:trPr>
        <w:tc>
          <w:tcPr>
            <w:tcW w:w="755" w:type="dxa"/>
          </w:tcPr>
          <w:p w:rsidR="00522B4D" w:rsidRPr="00C85BB0" w:rsidRDefault="00522B4D" w:rsidP="00EC6454">
            <w:pPr>
              <w:pStyle w:val="Tabletext"/>
              <w:spacing w:before="40" w:after="40" w:line="240" w:lineRule="exact"/>
              <w:jc w:val="center"/>
              <w:rPr>
                <w:rFonts w:eastAsia="SimSun" w:cs="Times New Roman"/>
                <w:sz w:val="16"/>
                <w:szCs w:val="16"/>
              </w:rPr>
            </w:pPr>
            <w:r w:rsidRPr="00C85BB0">
              <w:rPr>
                <w:rFonts w:eastAsia="SimSun" w:cs="Times New Roman"/>
                <w:sz w:val="16"/>
                <w:szCs w:val="16"/>
              </w:rPr>
              <w:t>Space</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0x20</w:t>
            </w:r>
          </w:p>
        </w:tc>
        <w:tc>
          <w:tcPr>
            <w:tcW w:w="918"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10 0000</w:t>
            </w:r>
          </w:p>
        </w:tc>
        <w:tc>
          <w:tcPr>
            <w:tcW w:w="49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32</w:t>
            </w:r>
          </w:p>
        </w:tc>
        <w:tc>
          <w:tcPr>
            <w:tcW w:w="676"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0x20</w:t>
            </w:r>
          </w:p>
        </w:tc>
        <w:tc>
          <w:tcPr>
            <w:tcW w:w="957" w:type="dxa"/>
          </w:tcPr>
          <w:p w:rsidR="00522B4D" w:rsidRPr="00C85BB0" w:rsidRDefault="00522B4D" w:rsidP="00EC6454">
            <w:pPr>
              <w:pStyle w:val="Tabletext"/>
              <w:keepLines/>
              <w:tabs>
                <w:tab w:val="left" w:leader="dot" w:pos="7938"/>
                <w:tab w:val="center" w:pos="9526"/>
              </w:tabs>
              <w:spacing w:before="40" w:after="40" w:line="240" w:lineRule="exact"/>
              <w:ind w:right="-57"/>
              <w:jc w:val="center"/>
              <w:rPr>
                <w:rFonts w:eastAsia="SimSun" w:cs="Times New Roman"/>
                <w:sz w:val="16"/>
                <w:szCs w:val="16"/>
              </w:rPr>
            </w:pPr>
            <w:r w:rsidRPr="00C85BB0">
              <w:rPr>
                <w:rFonts w:eastAsia="SimSun" w:cs="Times New Roman"/>
                <w:sz w:val="16"/>
                <w:szCs w:val="16"/>
              </w:rPr>
              <w:t>0010 0000</w:t>
            </w:r>
          </w:p>
        </w:tc>
        <w:tc>
          <w:tcPr>
            <w:tcW w:w="568"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497"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676"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900"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497"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669" w:type="dxa"/>
          </w:tcPr>
          <w:p w:rsidR="00522B4D" w:rsidRPr="00C85BB0" w:rsidRDefault="00522B4D" w:rsidP="00EC6454">
            <w:pPr>
              <w:pStyle w:val="Tabletext"/>
              <w:spacing w:before="40" w:after="40" w:line="240" w:lineRule="exact"/>
              <w:ind w:right="-57"/>
              <w:jc w:val="center"/>
              <w:rPr>
                <w:rFonts w:eastAsia="SimSun" w:cs="Times New Roman"/>
                <w:sz w:val="16"/>
                <w:szCs w:val="16"/>
              </w:rPr>
            </w:pPr>
          </w:p>
        </w:tc>
        <w:tc>
          <w:tcPr>
            <w:tcW w:w="856" w:type="dxa"/>
          </w:tcPr>
          <w:p w:rsidR="00522B4D" w:rsidRPr="00C85BB0" w:rsidRDefault="00522B4D" w:rsidP="00EC6454">
            <w:pPr>
              <w:pStyle w:val="Tabletext"/>
              <w:spacing w:before="40" w:after="40" w:line="240" w:lineRule="exact"/>
              <w:ind w:right="-85"/>
              <w:jc w:val="center"/>
              <w:rPr>
                <w:rFonts w:eastAsia="SimSun" w:cs="Times New Roman"/>
                <w:sz w:val="16"/>
                <w:szCs w:val="16"/>
              </w:rPr>
            </w:pPr>
          </w:p>
        </w:tc>
      </w:tr>
    </w:tbl>
    <w:p w:rsidR="00755027" w:rsidRPr="00C85BB0" w:rsidRDefault="00755027" w:rsidP="00522B4D">
      <w:pPr>
        <w:tabs>
          <w:tab w:val="left" w:pos="805"/>
        </w:tabs>
        <w:spacing w:before="360"/>
        <w:rPr>
          <w:rtl/>
          <w:lang w:bidi="ar-EG"/>
        </w:rPr>
      </w:pPr>
      <w:r w:rsidRPr="00C85BB0">
        <w:rPr>
          <w:rtl/>
          <w:lang w:bidi="ar-EG"/>
        </w:rPr>
        <w:t>ينبغي أن تكون جميع الحقول</w:t>
      </w:r>
      <w:r w:rsidR="00114E77" w:rsidRPr="00C85BB0">
        <w:rPr>
          <w:rtl/>
          <w:lang w:bidi="ar-EG"/>
        </w:rPr>
        <w:t xml:space="preserve"> اثنينية </w:t>
      </w:r>
      <w:r w:rsidRPr="00C85BB0">
        <w:rPr>
          <w:rtl/>
          <w:lang w:bidi="ar-EG"/>
        </w:rPr>
        <w:t>ما لم يحدد خلاف ذلك. ويُعبّر عن جميع الأرقام بالنظام العشري. ويعبّر عن الأرقام السالبة باستعمال نظام المتمم الاثنيني.</w:t>
      </w:r>
    </w:p>
    <w:p w:rsidR="00755027" w:rsidRPr="00C85BB0" w:rsidRDefault="00755027" w:rsidP="00755027">
      <w:pPr>
        <w:pStyle w:val="Heading2"/>
        <w:rPr>
          <w:rtl/>
          <w:lang w:bidi="ar-EG"/>
        </w:rPr>
      </w:pPr>
      <w:r w:rsidRPr="00C85BB0">
        <w:rPr>
          <w:lang w:bidi="ar-EG"/>
        </w:rPr>
        <w:lastRenderedPageBreak/>
        <w:t>1.3</w:t>
      </w:r>
      <w:r w:rsidRPr="00C85BB0">
        <w:rPr>
          <w:rtl/>
          <w:lang w:bidi="ar-EG"/>
        </w:rPr>
        <w:tab/>
        <w:t xml:space="preserve">الرسائل </w:t>
      </w:r>
      <w:r w:rsidRPr="00C85BB0">
        <w:rPr>
          <w:lang w:bidi="ar-EG"/>
        </w:rPr>
        <w:t>1</w:t>
      </w:r>
      <w:r w:rsidRPr="00C85BB0">
        <w:rPr>
          <w:rtl/>
          <w:lang w:bidi="ar-EG"/>
        </w:rPr>
        <w:t xml:space="preserve"> و</w:t>
      </w:r>
      <w:r w:rsidRPr="00C85BB0">
        <w:rPr>
          <w:lang w:bidi="ar-EG"/>
        </w:rPr>
        <w:t>2</w:t>
      </w:r>
      <w:r w:rsidRPr="00C85BB0">
        <w:rPr>
          <w:rtl/>
          <w:lang w:bidi="ar-EG"/>
        </w:rPr>
        <w:t xml:space="preserve"> و</w:t>
      </w:r>
      <w:r w:rsidRPr="00C85BB0">
        <w:rPr>
          <w:lang w:bidi="ar-EG"/>
        </w:rPr>
        <w:t>3</w:t>
      </w:r>
      <w:r w:rsidRPr="00C85BB0">
        <w:rPr>
          <w:rtl/>
          <w:lang w:bidi="ar-EG"/>
        </w:rPr>
        <w:t>: تقارير الموقع</w:t>
      </w:r>
    </w:p>
    <w:p w:rsidR="00755027" w:rsidRPr="00C85BB0" w:rsidRDefault="00755027" w:rsidP="00755027">
      <w:pPr>
        <w:rPr>
          <w:rtl/>
          <w:lang w:bidi="ar-EG"/>
        </w:rPr>
      </w:pPr>
      <w:r w:rsidRPr="00C85BB0">
        <w:rPr>
          <w:rtl/>
          <w:lang w:bidi="ar-EG"/>
        </w:rPr>
        <w:t>ينبغي أن تقدم المحطات المتنقلة تقريراً عن موقعها بصفة دورية.</w:t>
      </w:r>
    </w:p>
    <w:p w:rsidR="00755027" w:rsidRPr="00C85BB0" w:rsidRDefault="00755027" w:rsidP="00B9002A">
      <w:pPr>
        <w:pStyle w:val="TableNo0"/>
        <w:bidi/>
        <w:rPr>
          <w:rtl/>
        </w:rPr>
      </w:pPr>
      <w:r w:rsidRPr="00C85BB0">
        <w:rPr>
          <w:rtl/>
        </w:rPr>
        <w:t>الج</w:t>
      </w:r>
      <w:r w:rsidRPr="00C85BB0">
        <w:rPr>
          <w:rFonts w:hint="cs"/>
          <w:rtl/>
        </w:rPr>
        <w:t>ـ</w:t>
      </w:r>
      <w:r w:rsidRPr="00C85BB0">
        <w:rPr>
          <w:rtl/>
        </w:rPr>
        <w:t xml:space="preserve">دول </w:t>
      </w:r>
      <w:r w:rsidRPr="00C85BB0">
        <w:rPr>
          <w:szCs w:val="22"/>
        </w:rPr>
        <w:t>48</w:t>
      </w:r>
      <w:r w:rsidR="00262C1C" w:rsidRPr="00C85BB0">
        <w:rPr>
          <w:rStyle w:val="FootnoteReference"/>
          <w:rtl/>
        </w:rPr>
        <w:footnoteReference w:id="24"/>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429"/>
        <w:gridCol w:w="6319"/>
      </w:tblGrid>
      <w:tr w:rsidR="00755027" w:rsidRPr="00C85BB0" w:rsidTr="005519A6">
        <w:trPr>
          <w:jc w:val="center"/>
        </w:trPr>
        <w:tc>
          <w:tcPr>
            <w:tcW w:w="1891" w:type="dxa"/>
            <w:shd w:val="clear" w:color="auto" w:fill="auto"/>
          </w:tcPr>
          <w:p w:rsidR="00755027" w:rsidRPr="00C85BB0" w:rsidRDefault="00755027" w:rsidP="00C43D92">
            <w:pPr>
              <w:keepNext/>
              <w:tabs>
                <w:tab w:val="left" w:pos="284"/>
                <w:tab w:val="left" w:pos="567"/>
                <w:tab w:val="left" w:pos="794"/>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lang w:bidi="ar-EG"/>
              </w:rPr>
            </w:pPr>
            <w:r w:rsidRPr="00C85BB0">
              <w:rPr>
                <w:rFonts w:ascii="Times New Roman Bold" w:hAnsi="Times New Roman Bold"/>
                <w:b/>
                <w:bCs/>
                <w:sz w:val="20"/>
                <w:szCs w:val="26"/>
                <w:rtl/>
                <w:lang w:bidi="ar-EG"/>
              </w:rPr>
              <w:t>المعلمة</w:t>
            </w:r>
          </w:p>
        </w:tc>
        <w:tc>
          <w:tcPr>
            <w:tcW w:w="1429" w:type="dxa"/>
            <w:shd w:val="clear" w:color="auto" w:fill="auto"/>
          </w:tcPr>
          <w:p w:rsidR="00755027" w:rsidRPr="00C85BB0" w:rsidRDefault="00755027" w:rsidP="00C43D92">
            <w:pPr>
              <w:keepNext/>
              <w:tabs>
                <w:tab w:val="left" w:pos="284"/>
                <w:tab w:val="left" w:pos="567"/>
                <w:tab w:val="left" w:pos="794"/>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عدد البتات</w:t>
            </w:r>
          </w:p>
        </w:tc>
        <w:tc>
          <w:tcPr>
            <w:tcW w:w="6319" w:type="dxa"/>
            <w:shd w:val="clear" w:color="auto" w:fill="auto"/>
          </w:tcPr>
          <w:p w:rsidR="00755027" w:rsidRPr="00C85BB0" w:rsidRDefault="00755027" w:rsidP="00C43D92">
            <w:pPr>
              <w:keepNext/>
              <w:tabs>
                <w:tab w:val="left" w:pos="284"/>
                <w:tab w:val="left" w:pos="567"/>
                <w:tab w:val="left" w:pos="794"/>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الوصف</w:t>
            </w:r>
          </w:p>
        </w:tc>
      </w:tr>
      <w:tr w:rsidR="00755027" w:rsidRPr="00C85BB0" w:rsidTr="005519A6">
        <w:trPr>
          <w:jc w:val="center"/>
        </w:trPr>
        <w:tc>
          <w:tcPr>
            <w:tcW w:w="1891"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rPr>
                <w:sz w:val="20"/>
                <w:szCs w:val="26"/>
                <w:rtl/>
                <w:lang w:bidi="ar-EG"/>
              </w:rPr>
            </w:pPr>
            <w:r w:rsidRPr="00C85BB0">
              <w:rPr>
                <w:sz w:val="20"/>
                <w:szCs w:val="26"/>
                <w:rtl/>
                <w:lang w:bidi="ar-EG"/>
              </w:rPr>
              <w:t>معرف هوية الرسالة</w:t>
            </w:r>
          </w:p>
        </w:tc>
        <w:tc>
          <w:tcPr>
            <w:tcW w:w="1429"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rtl/>
                <w:lang w:bidi="ar-EG"/>
              </w:rPr>
            </w:pPr>
            <w:r w:rsidRPr="00C85BB0">
              <w:rPr>
                <w:sz w:val="20"/>
                <w:szCs w:val="26"/>
                <w:lang w:bidi="ar-EG"/>
              </w:rPr>
              <w:t>6</w:t>
            </w:r>
          </w:p>
        </w:tc>
        <w:tc>
          <w:tcPr>
            <w:tcW w:w="6319"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rtl/>
                <w:lang w:bidi="ar-EG"/>
              </w:rPr>
            </w:pPr>
            <w:r w:rsidRPr="00C85BB0">
              <w:rPr>
                <w:sz w:val="20"/>
                <w:szCs w:val="26"/>
                <w:rtl/>
                <w:lang w:bidi="ar-EG"/>
              </w:rPr>
              <w:t xml:space="preserve">معرف هوية هذه الرسالة </w:t>
            </w:r>
            <w:r w:rsidRPr="00C85BB0">
              <w:rPr>
                <w:sz w:val="20"/>
                <w:szCs w:val="26"/>
                <w:lang w:bidi="ar-EG"/>
              </w:rPr>
              <w:t>1</w:t>
            </w:r>
            <w:r w:rsidRPr="00C85BB0">
              <w:rPr>
                <w:sz w:val="20"/>
                <w:szCs w:val="26"/>
                <w:rtl/>
                <w:lang w:bidi="ar-EG"/>
              </w:rPr>
              <w:t xml:space="preserve"> أو </w:t>
            </w:r>
            <w:r w:rsidRPr="00C85BB0">
              <w:rPr>
                <w:sz w:val="20"/>
                <w:szCs w:val="26"/>
                <w:lang w:bidi="ar-EG"/>
              </w:rPr>
              <w:t>2</w:t>
            </w:r>
            <w:r w:rsidRPr="00C85BB0">
              <w:rPr>
                <w:sz w:val="20"/>
                <w:szCs w:val="26"/>
                <w:rtl/>
                <w:lang w:bidi="ar-EG"/>
              </w:rPr>
              <w:t xml:space="preserve"> أو </w:t>
            </w:r>
            <w:r w:rsidRPr="00C85BB0">
              <w:rPr>
                <w:sz w:val="20"/>
                <w:szCs w:val="26"/>
                <w:lang w:bidi="ar-EG"/>
              </w:rPr>
              <w:t>3</w:t>
            </w:r>
          </w:p>
        </w:tc>
      </w:tr>
      <w:tr w:rsidR="00755027" w:rsidRPr="00C85BB0" w:rsidTr="005519A6">
        <w:trPr>
          <w:jc w:val="center"/>
        </w:trPr>
        <w:tc>
          <w:tcPr>
            <w:tcW w:w="1891"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rPr>
                <w:sz w:val="20"/>
                <w:szCs w:val="26"/>
                <w:rtl/>
                <w:lang w:bidi="ar-EG"/>
              </w:rPr>
            </w:pPr>
            <w:r w:rsidRPr="00C85BB0">
              <w:rPr>
                <w:sz w:val="20"/>
                <w:szCs w:val="26"/>
                <w:rtl/>
                <w:lang w:bidi="ar-EG"/>
              </w:rPr>
              <w:t xml:space="preserve">مؤشر التكرار </w:t>
            </w:r>
          </w:p>
        </w:tc>
        <w:tc>
          <w:tcPr>
            <w:tcW w:w="1429"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rtl/>
                <w:lang w:bidi="ar-EG"/>
              </w:rPr>
            </w:pPr>
            <w:r w:rsidRPr="00C85BB0">
              <w:rPr>
                <w:sz w:val="20"/>
                <w:szCs w:val="26"/>
                <w:lang w:bidi="ar-EG"/>
              </w:rPr>
              <w:t>2</w:t>
            </w:r>
          </w:p>
        </w:tc>
        <w:tc>
          <w:tcPr>
            <w:tcW w:w="6319"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5519A6">
        <w:trPr>
          <w:jc w:val="center"/>
        </w:trPr>
        <w:tc>
          <w:tcPr>
            <w:tcW w:w="1891"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rPr>
                <w:sz w:val="20"/>
                <w:szCs w:val="26"/>
                <w:rtl/>
                <w:lang w:bidi="ar-EG"/>
              </w:rPr>
            </w:pPr>
            <w:r w:rsidRPr="00C85BB0">
              <w:rPr>
                <w:sz w:val="20"/>
                <w:szCs w:val="26"/>
                <w:rtl/>
                <w:lang w:bidi="ar-EG"/>
              </w:rPr>
              <w:t>معرف هوية المستعمل</w:t>
            </w:r>
          </w:p>
        </w:tc>
        <w:tc>
          <w:tcPr>
            <w:tcW w:w="1429"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rtl/>
                <w:lang w:bidi="ar-EG"/>
              </w:rPr>
            </w:pPr>
            <w:r w:rsidRPr="00C85BB0">
              <w:rPr>
                <w:sz w:val="20"/>
                <w:szCs w:val="26"/>
                <w:lang w:bidi="ar-EG"/>
              </w:rPr>
              <w:t>30</w:t>
            </w:r>
          </w:p>
        </w:tc>
        <w:tc>
          <w:tcPr>
            <w:tcW w:w="6319"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rtl/>
                <w:lang w:bidi="ar-EG"/>
              </w:rPr>
            </w:pPr>
            <w:r w:rsidRPr="00C85BB0">
              <w:rPr>
                <w:rFonts w:hint="cs"/>
                <w:sz w:val="20"/>
                <w:szCs w:val="26"/>
                <w:rtl/>
                <w:lang w:bidi="ar-EG"/>
              </w:rPr>
              <w:t xml:space="preserve">معرف هوية وحيد مثل </w:t>
            </w:r>
            <w:r w:rsidRPr="00C85BB0">
              <w:rPr>
                <w:sz w:val="20"/>
                <w:szCs w:val="26"/>
                <w:rtl/>
                <w:lang w:bidi="ar-EG"/>
              </w:rPr>
              <w:t xml:space="preserve">الرقم </w:t>
            </w:r>
            <w:r w:rsidRPr="00C85BB0">
              <w:rPr>
                <w:sz w:val="20"/>
                <w:szCs w:val="26"/>
                <w:lang w:bidi="ar-EG"/>
              </w:rPr>
              <w:t>MMSI</w:t>
            </w:r>
          </w:p>
        </w:tc>
      </w:tr>
      <w:tr w:rsidR="00755027" w:rsidRPr="00C85BB0" w:rsidTr="005519A6">
        <w:trPr>
          <w:jc w:val="center"/>
        </w:trPr>
        <w:tc>
          <w:tcPr>
            <w:tcW w:w="1891"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rPr>
                <w:sz w:val="20"/>
                <w:szCs w:val="26"/>
                <w:rtl/>
                <w:lang w:bidi="ar-EG"/>
              </w:rPr>
            </w:pPr>
            <w:r w:rsidRPr="00C85BB0">
              <w:rPr>
                <w:sz w:val="20"/>
                <w:szCs w:val="26"/>
                <w:rtl/>
                <w:lang w:bidi="ar-EG"/>
              </w:rPr>
              <w:t>الحالة الملاحية</w:t>
            </w:r>
          </w:p>
        </w:tc>
        <w:tc>
          <w:tcPr>
            <w:tcW w:w="1429"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rtl/>
                <w:lang w:bidi="ar-EG"/>
              </w:rPr>
            </w:pPr>
            <w:r w:rsidRPr="00C85BB0">
              <w:rPr>
                <w:sz w:val="20"/>
                <w:szCs w:val="26"/>
                <w:lang w:bidi="ar-EG"/>
              </w:rPr>
              <w:t>4</w:t>
            </w:r>
          </w:p>
        </w:tc>
        <w:tc>
          <w:tcPr>
            <w:tcW w:w="6319" w:type="dxa"/>
            <w:shd w:val="clear" w:color="auto" w:fill="auto"/>
          </w:tcPr>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pacing w:val="-2"/>
                <w:sz w:val="20"/>
                <w:szCs w:val="26"/>
                <w:rtl/>
              </w:rPr>
            </w:pPr>
            <w:r w:rsidRPr="00C85BB0">
              <w:rPr>
                <w:spacing w:val="-2"/>
                <w:sz w:val="20"/>
                <w:szCs w:val="26"/>
                <w:lang w:bidi="ar-EG"/>
              </w:rPr>
              <w:t>0</w:t>
            </w:r>
            <w:r w:rsidRPr="00C85BB0">
              <w:rPr>
                <w:spacing w:val="-2"/>
                <w:sz w:val="20"/>
                <w:szCs w:val="26"/>
                <w:rtl/>
                <w:lang w:bidi="ar-EG"/>
              </w:rPr>
              <w:t xml:space="preserve"> = تتحرك باستخدام المحركات، </w:t>
            </w:r>
            <w:r w:rsidRPr="00C85BB0">
              <w:rPr>
                <w:spacing w:val="-2"/>
                <w:sz w:val="20"/>
                <w:szCs w:val="26"/>
                <w:lang w:bidi="ar-EG"/>
              </w:rPr>
              <w:t>1</w:t>
            </w:r>
            <w:r w:rsidRPr="00C85BB0">
              <w:rPr>
                <w:spacing w:val="-2"/>
                <w:sz w:val="20"/>
                <w:szCs w:val="26"/>
                <w:rtl/>
                <w:lang w:bidi="ar-EG"/>
              </w:rPr>
              <w:t xml:space="preserve"> = بالمرساة، </w:t>
            </w:r>
            <w:r w:rsidRPr="00C85BB0">
              <w:rPr>
                <w:spacing w:val="-2"/>
                <w:sz w:val="20"/>
                <w:szCs w:val="26"/>
                <w:lang w:bidi="ar-EG"/>
              </w:rPr>
              <w:t>2</w:t>
            </w:r>
            <w:r w:rsidRPr="00C85BB0">
              <w:rPr>
                <w:spacing w:val="-2"/>
                <w:sz w:val="20"/>
                <w:szCs w:val="26"/>
                <w:rtl/>
                <w:lang w:bidi="ar-EG"/>
              </w:rPr>
              <w:t xml:space="preserve"> = خارج السيطرة، </w:t>
            </w:r>
            <w:r w:rsidRPr="00C85BB0">
              <w:rPr>
                <w:spacing w:val="-2"/>
                <w:sz w:val="20"/>
                <w:szCs w:val="26"/>
                <w:lang w:bidi="ar-EG"/>
              </w:rPr>
              <w:t>3</w:t>
            </w:r>
            <w:r w:rsidRPr="00C85BB0">
              <w:rPr>
                <w:spacing w:val="-2"/>
                <w:sz w:val="20"/>
                <w:szCs w:val="26"/>
                <w:rtl/>
                <w:lang w:bidi="ar-EG"/>
              </w:rPr>
              <w:t xml:space="preserve"> = محدودة القدرة على</w:t>
            </w:r>
            <w:r w:rsidR="004A096B" w:rsidRPr="00C85BB0">
              <w:rPr>
                <w:rFonts w:hint="cs"/>
                <w:spacing w:val="-2"/>
                <w:sz w:val="20"/>
                <w:szCs w:val="26"/>
                <w:rtl/>
                <w:lang w:bidi="ar-EG"/>
              </w:rPr>
              <w:t> </w:t>
            </w:r>
            <w:r w:rsidRPr="00C85BB0">
              <w:rPr>
                <w:spacing w:val="-2"/>
                <w:sz w:val="20"/>
                <w:szCs w:val="26"/>
                <w:rtl/>
                <w:lang w:bidi="ar-EG"/>
              </w:rPr>
              <w:t xml:space="preserve">المناورة، </w:t>
            </w:r>
            <w:r w:rsidRPr="00C85BB0">
              <w:rPr>
                <w:spacing w:val="-2"/>
                <w:sz w:val="20"/>
                <w:szCs w:val="26"/>
                <w:lang w:bidi="ar-EG"/>
              </w:rPr>
              <w:t>4</w:t>
            </w:r>
            <w:r w:rsidRPr="00C85BB0">
              <w:rPr>
                <w:spacing w:val="-2"/>
                <w:sz w:val="20"/>
                <w:szCs w:val="26"/>
                <w:rtl/>
                <w:lang w:bidi="ar-EG"/>
              </w:rPr>
              <w:t xml:space="preserve"> = مقيدة بغاطسها، </w:t>
            </w:r>
            <w:r w:rsidRPr="00C85BB0">
              <w:rPr>
                <w:spacing w:val="-2"/>
                <w:sz w:val="20"/>
                <w:szCs w:val="26"/>
                <w:lang w:bidi="ar-EG"/>
              </w:rPr>
              <w:t>5</w:t>
            </w:r>
            <w:r w:rsidRPr="00C85BB0">
              <w:rPr>
                <w:spacing w:val="-2"/>
                <w:sz w:val="20"/>
                <w:szCs w:val="26"/>
                <w:rtl/>
                <w:lang w:bidi="ar-EG"/>
              </w:rPr>
              <w:t xml:space="preserve"> = راسية، </w:t>
            </w:r>
            <w:r w:rsidRPr="00C85BB0">
              <w:rPr>
                <w:spacing w:val="-2"/>
                <w:sz w:val="20"/>
                <w:szCs w:val="26"/>
                <w:lang w:bidi="ar-EG"/>
              </w:rPr>
              <w:t>6</w:t>
            </w:r>
            <w:r w:rsidRPr="00C85BB0">
              <w:rPr>
                <w:spacing w:val="-2"/>
                <w:sz w:val="20"/>
                <w:szCs w:val="26"/>
                <w:rtl/>
                <w:lang w:bidi="ar-EG"/>
              </w:rPr>
              <w:t xml:space="preserve"> = جانحة، </w:t>
            </w:r>
            <w:r w:rsidRPr="00C85BB0">
              <w:rPr>
                <w:spacing w:val="-2"/>
                <w:sz w:val="20"/>
                <w:szCs w:val="26"/>
                <w:lang w:bidi="ar-EG"/>
              </w:rPr>
              <w:t>7</w:t>
            </w:r>
            <w:r w:rsidRPr="00C85BB0">
              <w:rPr>
                <w:spacing w:val="-2"/>
                <w:sz w:val="20"/>
                <w:szCs w:val="26"/>
                <w:rtl/>
                <w:lang w:bidi="ar-EG"/>
              </w:rPr>
              <w:t xml:space="preserve"> = مشاركة في عمليات صيد، </w:t>
            </w:r>
            <w:r w:rsidRPr="00C85BB0">
              <w:rPr>
                <w:spacing w:val="-2"/>
                <w:sz w:val="20"/>
                <w:szCs w:val="26"/>
                <w:lang w:bidi="ar-EG"/>
              </w:rPr>
              <w:t>8</w:t>
            </w:r>
            <w:r w:rsidRPr="00C85BB0">
              <w:rPr>
                <w:spacing w:val="-2"/>
                <w:sz w:val="20"/>
                <w:szCs w:val="26"/>
                <w:rtl/>
                <w:lang w:bidi="ar-EG"/>
              </w:rPr>
              <w:t xml:space="preserve"> = متحركة بقوة الرياح، </w:t>
            </w:r>
            <w:r w:rsidRPr="00C85BB0">
              <w:rPr>
                <w:spacing w:val="-2"/>
                <w:sz w:val="20"/>
                <w:szCs w:val="26"/>
                <w:lang w:bidi="ar-EG"/>
              </w:rPr>
              <w:t>9</w:t>
            </w:r>
            <w:r w:rsidRPr="00C85BB0">
              <w:rPr>
                <w:spacing w:val="-2"/>
                <w:sz w:val="20"/>
                <w:szCs w:val="26"/>
                <w:rtl/>
                <w:lang w:bidi="ar-EG"/>
              </w:rPr>
              <w:t xml:space="preserve"> = محجوزة لتعديلات مستقبلية للحالة الملاحية لسفن تحمل سلع خطرة، أو مواد ضارة، أو ملوثات بحرية أو مواد خطرة أو ملوثة من الفئة </w:t>
            </w:r>
            <w:r w:rsidRPr="00C85BB0">
              <w:rPr>
                <w:spacing w:val="-2"/>
                <w:sz w:val="20"/>
                <w:szCs w:val="26"/>
                <w:lang w:bidi="ar-EG"/>
              </w:rPr>
              <w:t>C</w:t>
            </w:r>
            <w:r w:rsidRPr="00C85BB0">
              <w:rPr>
                <w:spacing w:val="-2"/>
                <w:sz w:val="20"/>
                <w:szCs w:val="26"/>
                <w:rtl/>
                <w:lang w:bidi="ar-EG"/>
              </w:rPr>
              <w:t xml:space="preserve"> للمنظمة البحرية الدولية</w:t>
            </w:r>
            <w:r w:rsidRPr="00C85BB0">
              <w:rPr>
                <w:rFonts w:hint="cs"/>
                <w:spacing w:val="-2"/>
                <w:sz w:val="20"/>
                <w:szCs w:val="26"/>
                <w:rtl/>
                <w:lang w:bidi="ar-EG"/>
              </w:rPr>
              <w:t xml:space="preserve">، طائرات عالية السرعة </w:t>
            </w:r>
            <w:r w:rsidRPr="00C85BB0">
              <w:rPr>
                <w:spacing w:val="-2"/>
                <w:sz w:val="20"/>
                <w:szCs w:val="26"/>
                <w:lang w:bidi="ar-EG"/>
              </w:rPr>
              <w:t>(HSC)</w:t>
            </w:r>
            <w:r w:rsidRPr="00C85BB0">
              <w:rPr>
                <w:spacing w:val="-2"/>
                <w:sz w:val="20"/>
                <w:szCs w:val="26"/>
                <w:rtl/>
                <w:lang w:bidi="ar-EG"/>
              </w:rPr>
              <w:t xml:space="preserve">، </w:t>
            </w:r>
            <w:r w:rsidRPr="00C85BB0">
              <w:rPr>
                <w:spacing w:val="-2"/>
                <w:sz w:val="20"/>
                <w:szCs w:val="26"/>
                <w:lang w:bidi="ar-EG"/>
              </w:rPr>
              <w:t>10</w:t>
            </w:r>
            <w:r w:rsidRPr="00C85BB0">
              <w:rPr>
                <w:spacing w:val="-2"/>
                <w:sz w:val="20"/>
                <w:szCs w:val="26"/>
                <w:rtl/>
                <w:lang w:bidi="ar-EG"/>
              </w:rPr>
              <w:t xml:space="preserve"> = محجوزة لتعديلات مستقبلية للحالة الملاحية لسفن تحمل سلع خطرة، أو مواد ضارة، أو ملوثات بحرية أو مواد خطرة أو ملوثة من الصنف </w:t>
            </w:r>
            <w:r w:rsidRPr="00C85BB0">
              <w:rPr>
                <w:spacing w:val="-2"/>
                <w:sz w:val="20"/>
                <w:szCs w:val="26"/>
                <w:lang w:bidi="ar-EG"/>
              </w:rPr>
              <w:t>A</w:t>
            </w:r>
            <w:r w:rsidRPr="00C85BB0">
              <w:rPr>
                <w:spacing w:val="-2"/>
                <w:sz w:val="20"/>
                <w:szCs w:val="26"/>
                <w:rtl/>
                <w:lang w:bidi="ar-EG"/>
              </w:rPr>
              <w:t xml:space="preserve"> للمنظمة البحرية الدولية</w:t>
            </w:r>
            <w:r w:rsidRPr="00C85BB0">
              <w:rPr>
                <w:rFonts w:hint="cs"/>
                <w:spacing w:val="-2"/>
                <w:sz w:val="20"/>
                <w:szCs w:val="26"/>
                <w:rtl/>
              </w:rPr>
              <w:t xml:space="preserve"> أو الطيران قرب السطح</w:t>
            </w:r>
            <w:r w:rsidRPr="00C85BB0">
              <w:rPr>
                <w:spacing w:val="-2"/>
                <w:sz w:val="20"/>
                <w:szCs w:val="26"/>
                <w:rtl/>
                <w:lang w:bidi="ar-EG"/>
              </w:rPr>
              <w:t xml:space="preserve"> </w:t>
            </w:r>
            <w:r w:rsidRPr="00C85BB0">
              <w:rPr>
                <w:spacing w:val="-2"/>
                <w:sz w:val="20"/>
                <w:szCs w:val="26"/>
                <w:lang w:bidi="ar-EG"/>
              </w:rPr>
              <w:t>(WIG)</w:t>
            </w:r>
            <w:r w:rsidRPr="00C85BB0">
              <w:rPr>
                <w:spacing w:val="-2"/>
                <w:sz w:val="20"/>
                <w:szCs w:val="26"/>
                <w:rtl/>
                <w:lang w:bidi="ar-EG"/>
              </w:rPr>
              <w:t xml:space="preserve">، </w:t>
            </w:r>
            <w:r w:rsidRPr="00C85BB0">
              <w:rPr>
                <w:spacing w:val="-2"/>
                <w:sz w:val="20"/>
                <w:szCs w:val="26"/>
                <w:lang w:bidi="ar-EG"/>
              </w:rPr>
              <w:t>11</w:t>
            </w:r>
            <w:r w:rsidRPr="00C85BB0">
              <w:rPr>
                <w:spacing w:val="-2"/>
                <w:sz w:val="20"/>
                <w:szCs w:val="26"/>
                <w:rtl/>
                <w:lang w:bidi="ar-EG"/>
              </w:rPr>
              <w:t xml:space="preserve"> = </w:t>
            </w:r>
            <w:r w:rsidRPr="00C85BB0">
              <w:rPr>
                <w:rFonts w:hint="cs"/>
                <w:spacing w:val="-2"/>
                <w:sz w:val="20"/>
                <w:szCs w:val="26"/>
                <w:rtl/>
                <w:lang w:bidi="ar-EG"/>
              </w:rPr>
              <w:t xml:space="preserve">سفينة بمحرك للجر من الخلف (استمال إقليمي)؛ </w:t>
            </w:r>
            <w:r w:rsidRPr="00C85BB0">
              <w:rPr>
                <w:spacing w:val="-2"/>
                <w:sz w:val="20"/>
                <w:szCs w:val="26"/>
                <w:lang w:bidi="ar-EG"/>
              </w:rPr>
              <w:t>12</w:t>
            </w:r>
            <w:r w:rsidRPr="00C85BB0">
              <w:rPr>
                <w:rFonts w:hint="cs"/>
                <w:spacing w:val="-2"/>
                <w:sz w:val="20"/>
                <w:szCs w:val="26"/>
                <w:rtl/>
                <w:lang w:bidi="ar-EG"/>
              </w:rPr>
              <w:t xml:space="preserve"> = سفينة بمحرك لدفع السفن الأخرى من الأمام أو الجر من الجانبين (استعمال إقليمي)؛ </w:t>
            </w:r>
            <w:r w:rsidRPr="00C85BB0">
              <w:rPr>
                <w:spacing w:val="-2"/>
                <w:sz w:val="20"/>
                <w:szCs w:val="26"/>
                <w:lang w:bidi="ar-EG"/>
              </w:rPr>
              <w:t>13</w:t>
            </w:r>
            <w:r w:rsidRPr="00C85BB0">
              <w:rPr>
                <w:rFonts w:hint="cs"/>
                <w:spacing w:val="-2"/>
                <w:sz w:val="20"/>
                <w:szCs w:val="26"/>
                <w:rtl/>
                <w:lang w:bidi="ar-EG"/>
              </w:rPr>
              <w:t xml:space="preserve"> = </w:t>
            </w:r>
            <w:r w:rsidRPr="00C85BB0">
              <w:rPr>
                <w:spacing w:val="-2"/>
                <w:sz w:val="20"/>
                <w:szCs w:val="26"/>
                <w:rtl/>
                <w:lang w:bidi="ar-EG"/>
              </w:rPr>
              <w:t>محجوزة للاستخدام في المستقبل</w:t>
            </w:r>
            <w:r w:rsidRPr="00C85BB0">
              <w:rPr>
                <w:rFonts w:hint="cs"/>
                <w:spacing w:val="-2"/>
                <w:sz w:val="20"/>
                <w:szCs w:val="26"/>
                <w:rtl/>
                <w:lang w:bidi="ar-EG"/>
              </w:rPr>
              <w:t>؛</w:t>
            </w:r>
          </w:p>
          <w:p w:rsidR="00755027" w:rsidRPr="00C85BB0" w:rsidRDefault="00755027" w:rsidP="00EC6454">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pacing w:val="-2"/>
                <w:sz w:val="20"/>
                <w:szCs w:val="26"/>
                <w:rtl/>
                <w:lang w:bidi="ar-EG"/>
              </w:rPr>
            </w:pPr>
            <w:r w:rsidRPr="00C85BB0">
              <w:rPr>
                <w:spacing w:val="-2"/>
                <w:sz w:val="20"/>
                <w:szCs w:val="26"/>
              </w:rPr>
              <w:t>14</w:t>
            </w:r>
            <w:r w:rsidRPr="00C85BB0">
              <w:rPr>
                <w:rFonts w:hint="cs"/>
                <w:spacing w:val="-2"/>
                <w:sz w:val="20"/>
                <w:szCs w:val="26"/>
                <w:rtl/>
              </w:rPr>
              <w:t xml:space="preserve"> = </w:t>
            </w:r>
            <w:r w:rsidRPr="00C85BB0">
              <w:rPr>
                <w:szCs w:val="22"/>
              </w:rPr>
              <w:t>AIS-SART</w:t>
            </w:r>
            <w:r w:rsidRPr="00C85BB0">
              <w:rPr>
                <w:rFonts w:hint="cs"/>
                <w:spacing w:val="-2"/>
                <w:sz w:val="20"/>
                <w:szCs w:val="26"/>
                <w:rtl/>
              </w:rPr>
              <w:t xml:space="preserve"> (نشط)،</w:t>
            </w:r>
            <w:r w:rsidRPr="00C85BB0">
              <w:rPr>
                <w:rFonts w:hint="cs"/>
                <w:spacing w:val="-2"/>
                <w:sz w:val="20"/>
                <w:szCs w:val="26"/>
                <w:rtl/>
                <w:lang w:bidi="ar-EG"/>
              </w:rPr>
              <w:t xml:space="preserve"> </w:t>
            </w:r>
            <w:r w:rsidRPr="00C85BB0">
              <w:rPr>
                <w:spacing w:val="-2"/>
                <w:sz w:val="20"/>
                <w:szCs w:val="26"/>
                <w:lang w:bidi="ar-EG"/>
              </w:rPr>
              <w:t>MOB-AIS</w:t>
            </w:r>
            <w:r w:rsidRPr="00C85BB0">
              <w:rPr>
                <w:rFonts w:hint="cs"/>
                <w:spacing w:val="-2"/>
                <w:sz w:val="20"/>
                <w:szCs w:val="26"/>
                <w:rtl/>
                <w:lang w:bidi="ar-EG"/>
              </w:rPr>
              <w:t xml:space="preserve">، </w:t>
            </w:r>
            <w:r w:rsidRPr="00C85BB0">
              <w:rPr>
                <w:spacing w:val="-2"/>
                <w:sz w:val="20"/>
                <w:szCs w:val="26"/>
                <w:lang w:bidi="ar-EG"/>
              </w:rPr>
              <w:t>EPIRB-AIS</w:t>
            </w:r>
            <w:r w:rsidRPr="00C85BB0">
              <w:rPr>
                <w:rFonts w:hint="cs"/>
                <w:spacing w:val="-2"/>
                <w:sz w:val="20"/>
                <w:szCs w:val="26"/>
                <w:rtl/>
                <w:lang w:bidi="ar-EG"/>
              </w:rPr>
              <w:t>؛</w:t>
            </w:r>
          </w:p>
          <w:p w:rsidR="00755027" w:rsidRPr="00C85BB0" w:rsidRDefault="00755027" w:rsidP="004C27F8">
            <w:pPr>
              <w:keepNext/>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pacing w:val="-2"/>
                <w:sz w:val="20"/>
                <w:szCs w:val="26"/>
                <w:rtl/>
              </w:rPr>
            </w:pPr>
            <w:r w:rsidRPr="00C85BB0">
              <w:rPr>
                <w:spacing w:val="-2"/>
                <w:sz w:val="20"/>
                <w:szCs w:val="26"/>
                <w:lang w:bidi="ar-EG"/>
              </w:rPr>
              <w:t>15</w:t>
            </w:r>
            <w:r w:rsidRPr="00C85BB0">
              <w:rPr>
                <w:spacing w:val="-2"/>
                <w:sz w:val="20"/>
                <w:szCs w:val="26"/>
                <w:rtl/>
                <w:lang w:bidi="ar-EG"/>
              </w:rPr>
              <w:t xml:space="preserve"> = غير محددة = بالتغيب</w:t>
            </w:r>
            <w:r w:rsidRPr="00C85BB0">
              <w:rPr>
                <w:rFonts w:hint="cs"/>
                <w:spacing w:val="-2"/>
                <w:sz w:val="20"/>
                <w:szCs w:val="26"/>
                <w:rtl/>
                <w:lang w:bidi="ar-EG"/>
              </w:rPr>
              <w:t xml:space="preserve"> (تستخدمها أيضا</w:t>
            </w:r>
            <w:r w:rsidR="004C27F8" w:rsidRPr="00C85BB0">
              <w:rPr>
                <w:rFonts w:hint="cs"/>
                <w:spacing w:val="-2"/>
                <w:sz w:val="20"/>
                <w:szCs w:val="26"/>
                <w:rtl/>
                <w:lang w:bidi="ar-EG"/>
              </w:rPr>
              <w:t xml:space="preserve">ً </w:t>
            </w:r>
            <w:r w:rsidRPr="00C85BB0">
              <w:rPr>
                <w:szCs w:val="22"/>
              </w:rPr>
              <w:t>AIS-SART</w:t>
            </w:r>
            <w:r w:rsidR="004C27F8" w:rsidRPr="00C85BB0">
              <w:rPr>
                <w:rFonts w:hint="cs"/>
                <w:spacing w:val="-2"/>
                <w:sz w:val="20"/>
                <w:szCs w:val="26"/>
                <w:rtl/>
                <w:lang w:bidi="ar-EG"/>
              </w:rPr>
              <w:t xml:space="preserve"> </w:t>
            </w:r>
            <w:r w:rsidRPr="00C85BB0">
              <w:rPr>
                <w:rFonts w:hint="cs"/>
                <w:spacing w:val="-2"/>
                <w:sz w:val="20"/>
                <w:szCs w:val="26"/>
                <w:rtl/>
                <w:lang w:bidi="ar-EG"/>
              </w:rPr>
              <w:t>و</w:t>
            </w:r>
            <w:r w:rsidRPr="00C85BB0">
              <w:rPr>
                <w:spacing w:val="-2"/>
                <w:sz w:val="20"/>
                <w:szCs w:val="26"/>
                <w:lang w:bidi="ar-EG"/>
              </w:rPr>
              <w:t>MOB-AIS</w:t>
            </w:r>
            <w:r w:rsidR="004C27F8" w:rsidRPr="00C85BB0">
              <w:rPr>
                <w:rFonts w:hint="cs"/>
                <w:spacing w:val="-2"/>
                <w:sz w:val="20"/>
                <w:szCs w:val="26"/>
                <w:rtl/>
                <w:lang w:bidi="ar-EG"/>
              </w:rPr>
              <w:t xml:space="preserve"> </w:t>
            </w:r>
            <w:r w:rsidR="004C27F8" w:rsidRPr="00C85BB0">
              <w:rPr>
                <w:spacing w:val="-2"/>
                <w:sz w:val="20"/>
                <w:szCs w:val="26"/>
                <w:rtl/>
                <w:lang w:bidi="ar-EG"/>
              </w:rPr>
              <w:br/>
            </w:r>
            <w:r w:rsidRPr="00C85BB0">
              <w:rPr>
                <w:rFonts w:hint="cs"/>
                <w:spacing w:val="-2"/>
                <w:sz w:val="20"/>
                <w:szCs w:val="26"/>
                <w:rtl/>
                <w:lang w:bidi="ar-EG"/>
              </w:rPr>
              <w:t>و</w:t>
            </w:r>
            <w:r w:rsidRPr="00C85BB0">
              <w:rPr>
                <w:spacing w:val="-2"/>
                <w:sz w:val="20"/>
                <w:szCs w:val="26"/>
                <w:lang w:bidi="ar-EG"/>
              </w:rPr>
              <w:t>EPIRB-AIS</w:t>
            </w:r>
            <w:r w:rsidRPr="00C85BB0">
              <w:rPr>
                <w:rFonts w:hint="cs"/>
                <w:spacing w:val="-2"/>
                <w:sz w:val="20"/>
                <w:szCs w:val="26"/>
                <w:rtl/>
                <w:lang w:bidi="ar-EG"/>
              </w:rPr>
              <w:t xml:space="preserve"> تحت الاختبار)</w:t>
            </w:r>
          </w:p>
        </w:tc>
      </w:tr>
      <w:tr w:rsidR="00755027" w:rsidRPr="00C85BB0" w:rsidTr="005519A6">
        <w:trPr>
          <w:jc w:val="center"/>
        </w:trPr>
        <w:tc>
          <w:tcPr>
            <w:tcW w:w="1891" w:type="dxa"/>
            <w:shd w:val="clear" w:color="auto" w:fill="auto"/>
          </w:tcPr>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lang w:bidi="ar-EG"/>
              </w:rPr>
            </w:pPr>
            <w:r w:rsidRPr="00C85BB0">
              <w:rPr>
                <w:sz w:val="20"/>
                <w:szCs w:val="26"/>
                <w:rtl/>
                <w:lang w:bidi="ar-EG"/>
              </w:rPr>
              <w:t xml:space="preserve">معدل الدوران </w:t>
            </w:r>
            <w:r w:rsidRPr="00C85BB0">
              <w:rPr>
                <w:sz w:val="20"/>
                <w:szCs w:val="26"/>
                <w:lang w:bidi="ar-EG"/>
              </w:rPr>
              <w:t>ROT</w:t>
            </w:r>
            <w:r w:rsidRPr="00C85BB0">
              <w:rPr>
                <w:sz w:val="20"/>
                <w:szCs w:val="26"/>
                <w:vertAlign w:val="subscript"/>
                <w:lang w:bidi="ar-EG"/>
              </w:rPr>
              <w:t>AIS</w:t>
            </w:r>
          </w:p>
        </w:tc>
        <w:tc>
          <w:tcPr>
            <w:tcW w:w="1429" w:type="dxa"/>
            <w:shd w:val="clear" w:color="auto" w:fill="auto"/>
          </w:tcPr>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C85BB0">
              <w:rPr>
                <w:sz w:val="20"/>
                <w:szCs w:val="26"/>
                <w:lang w:bidi="ar-EG"/>
              </w:rPr>
              <w:t>8</w:t>
            </w:r>
          </w:p>
        </w:tc>
        <w:tc>
          <w:tcPr>
            <w:tcW w:w="6319" w:type="dxa"/>
            <w:shd w:val="clear" w:color="auto" w:fill="auto"/>
          </w:tcPr>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rtl/>
                <w:lang w:bidi="ar-EG"/>
              </w:rPr>
            </w:pPr>
            <w:r w:rsidRPr="00C85BB0">
              <w:rPr>
                <w:sz w:val="20"/>
                <w:szCs w:val="26"/>
                <w:lang w:bidi="ar-EG"/>
              </w:rPr>
              <w:t>0</w:t>
            </w:r>
            <w:r w:rsidRPr="00C85BB0">
              <w:rPr>
                <w:sz w:val="20"/>
                <w:szCs w:val="26"/>
                <w:rtl/>
                <w:lang w:bidi="ar-EG"/>
              </w:rPr>
              <w:t xml:space="preserve"> إلى +</w:t>
            </w:r>
            <w:r w:rsidRPr="00C85BB0">
              <w:rPr>
                <w:sz w:val="20"/>
                <w:szCs w:val="26"/>
                <w:lang w:bidi="ar-EG"/>
              </w:rPr>
              <w:t>126</w:t>
            </w:r>
            <w:r w:rsidRPr="00C85BB0">
              <w:rPr>
                <w:sz w:val="20"/>
                <w:szCs w:val="26"/>
                <w:rtl/>
                <w:lang w:bidi="ar-EG"/>
              </w:rPr>
              <w:t xml:space="preserve"> = الدوران يميناً بمعدل يصل إلى </w:t>
            </w:r>
            <w:r w:rsidRPr="00C85BB0">
              <w:rPr>
                <w:sz w:val="20"/>
                <w:szCs w:val="26"/>
                <w:lang w:bidi="ar-EG"/>
              </w:rPr>
              <w:t>708</w:t>
            </w:r>
            <w:r w:rsidRPr="00C85BB0">
              <w:rPr>
                <w:sz w:val="20"/>
                <w:szCs w:val="26"/>
                <w:rtl/>
                <w:lang w:bidi="ar-EG"/>
              </w:rPr>
              <w:t xml:space="preserve"> درجات في الدقيقة أو أكثر؛</w:t>
            </w:r>
            <w:r w:rsidRPr="00C85BB0">
              <w:rPr>
                <w:sz w:val="20"/>
                <w:szCs w:val="26"/>
                <w:lang w:bidi="ar-EG"/>
              </w:rPr>
              <w:br/>
              <w:t>0</w:t>
            </w:r>
            <w:r w:rsidRPr="00C85BB0">
              <w:rPr>
                <w:sz w:val="20"/>
                <w:szCs w:val="26"/>
                <w:rtl/>
                <w:lang w:bidi="ar-EG"/>
              </w:rPr>
              <w:t xml:space="preserve"> إلى -</w:t>
            </w:r>
            <w:r w:rsidRPr="00C85BB0">
              <w:rPr>
                <w:sz w:val="20"/>
                <w:szCs w:val="26"/>
                <w:lang w:bidi="ar-EG"/>
              </w:rPr>
              <w:t>126</w:t>
            </w:r>
            <w:r w:rsidRPr="00C85BB0">
              <w:rPr>
                <w:sz w:val="20"/>
                <w:szCs w:val="26"/>
                <w:rtl/>
                <w:lang w:bidi="ar-EG"/>
              </w:rPr>
              <w:t xml:space="preserve"> = الدوران يساراً بمعدل يصل إلى </w:t>
            </w:r>
            <w:r w:rsidRPr="00C85BB0">
              <w:rPr>
                <w:sz w:val="20"/>
                <w:szCs w:val="26"/>
                <w:lang w:bidi="ar-EG"/>
              </w:rPr>
              <w:t>708</w:t>
            </w:r>
            <w:r w:rsidRPr="00C85BB0">
              <w:rPr>
                <w:sz w:val="20"/>
                <w:szCs w:val="26"/>
                <w:rtl/>
                <w:lang w:bidi="ar-EG"/>
              </w:rPr>
              <w:t xml:space="preserve"> درجات في الدقيقة أو أكثر؛ </w:t>
            </w:r>
          </w:p>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rtl/>
                <w:lang w:bidi="ar-EG"/>
              </w:rPr>
            </w:pPr>
            <w:r w:rsidRPr="00C85BB0">
              <w:rPr>
                <w:sz w:val="20"/>
                <w:szCs w:val="26"/>
                <w:rtl/>
                <w:lang w:bidi="ar-EG"/>
              </w:rPr>
              <w:t xml:space="preserve">والقيم من </w:t>
            </w:r>
            <w:r w:rsidRPr="00C85BB0">
              <w:rPr>
                <w:sz w:val="20"/>
                <w:szCs w:val="26"/>
                <w:lang w:bidi="ar-EG"/>
              </w:rPr>
              <w:t>0</w:t>
            </w:r>
            <w:r w:rsidRPr="00C85BB0">
              <w:rPr>
                <w:sz w:val="20"/>
                <w:szCs w:val="26"/>
                <w:rtl/>
                <w:lang w:bidi="ar-EG"/>
              </w:rPr>
              <w:t xml:space="preserve"> إلى </w:t>
            </w:r>
            <w:r w:rsidRPr="00C85BB0">
              <w:rPr>
                <w:sz w:val="20"/>
                <w:szCs w:val="26"/>
                <w:lang w:bidi="ar-EG"/>
              </w:rPr>
              <w:t>708</w:t>
            </w:r>
            <w:r w:rsidRPr="00C85BB0">
              <w:rPr>
                <w:sz w:val="20"/>
                <w:szCs w:val="26"/>
                <w:rtl/>
                <w:lang w:bidi="ar-EG"/>
              </w:rPr>
              <w:t xml:space="preserve"> درجات مشفرة كالتالي:</w:t>
            </w:r>
          </w:p>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rtl/>
                <w:lang w:bidi="ar-EG"/>
              </w:rPr>
            </w:pPr>
            <w:r w:rsidRPr="00C85BB0">
              <w:rPr>
                <w:sz w:val="20"/>
                <w:szCs w:val="26"/>
                <w:lang w:bidi="ar-EG"/>
              </w:rPr>
              <w:t>ROT</w:t>
            </w:r>
            <w:r w:rsidRPr="00C85BB0">
              <w:rPr>
                <w:sz w:val="20"/>
                <w:szCs w:val="26"/>
                <w:vertAlign w:val="subscript"/>
                <w:lang w:bidi="ar-EG"/>
              </w:rPr>
              <w:t>AIS</w:t>
            </w:r>
            <w:r w:rsidRPr="00C85BB0">
              <w:rPr>
                <w:sz w:val="20"/>
                <w:szCs w:val="26"/>
                <w:rtl/>
                <w:lang w:bidi="ar-EG"/>
              </w:rPr>
              <w:t xml:space="preserve"> = </w:t>
            </w:r>
            <w:r w:rsidRPr="00C85BB0">
              <w:rPr>
                <w:sz w:val="20"/>
                <w:szCs w:val="26"/>
                <w:lang w:bidi="ar-EG"/>
              </w:rPr>
              <w:t>4,733</w:t>
            </w:r>
            <w:r w:rsidRPr="00C85BB0">
              <w:rPr>
                <w:sz w:val="20"/>
                <w:szCs w:val="26"/>
                <w:rtl/>
                <w:lang w:bidi="ar-EG"/>
              </w:rPr>
              <w:t xml:space="preserve"> </w:t>
            </w:r>
            <w:r w:rsidRPr="00C85BB0">
              <w:rPr>
                <w:sz w:val="20"/>
                <w:szCs w:val="26"/>
                <w:lang w:bidi="ar-EG"/>
              </w:rPr>
              <w:t>SQRT(ROT</w:t>
            </w:r>
            <w:r w:rsidRPr="00C85BB0">
              <w:rPr>
                <w:sz w:val="18"/>
                <w:szCs w:val="24"/>
                <w:lang w:bidi="ar-EG"/>
              </w:rPr>
              <w:t>sensor</w:t>
            </w:r>
            <w:r w:rsidRPr="00C85BB0">
              <w:rPr>
                <w:sz w:val="20"/>
                <w:szCs w:val="26"/>
                <w:lang w:bidi="ar-EG"/>
              </w:rPr>
              <w:t>)</w:t>
            </w:r>
            <w:r w:rsidRPr="00C85BB0">
              <w:rPr>
                <w:sz w:val="20"/>
                <w:szCs w:val="26"/>
                <w:rtl/>
                <w:lang w:bidi="ar-EG"/>
              </w:rPr>
              <w:t xml:space="preserve"> درجة في الدقيقة،</w:t>
            </w:r>
          </w:p>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rtl/>
                <w:lang w:bidi="ar-EG"/>
              </w:rPr>
            </w:pPr>
            <w:r w:rsidRPr="00C85BB0">
              <w:rPr>
                <w:sz w:val="20"/>
                <w:szCs w:val="26"/>
                <w:rtl/>
                <w:lang w:bidi="ar-EG"/>
              </w:rPr>
              <w:t xml:space="preserve">حيث </w:t>
            </w:r>
            <w:r w:rsidRPr="00C85BB0">
              <w:rPr>
                <w:sz w:val="20"/>
                <w:szCs w:val="26"/>
                <w:lang w:bidi="ar-EG"/>
              </w:rPr>
              <w:t>ROT</w:t>
            </w:r>
            <w:r w:rsidRPr="00C85BB0">
              <w:rPr>
                <w:sz w:val="18"/>
                <w:szCs w:val="24"/>
                <w:lang w:bidi="ar-EG"/>
              </w:rPr>
              <w:t>sensor</w:t>
            </w:r>
            <w:r w:rsidRPr="00C85BB0">
              <w:rPr>
                <w:sz w:val="20"/>
                <w:szCs w:val="26"/>
                <w:rtl/>
                <w:lang w:bidi="ar-EG"/>
              </w:rPr>
              <w:t xml:space="preserve"> هو معدل الدوران كمدخل من مؤشر خارجي لمعدل الدوران </w:t>
            </w:r>
            <w:r w:rsidRPr="00C85BB0">
              <w:rPr>
                <w:sz w:val="20"/>
                <w:szCs w:val="26"/>
                <w:lang w:bidi="ar-EG"/>
              </w:rPr>
              <w:t>(TI)</w:t>
            </w:r>
            <w:r w:rsidRPr="00C85BB0">
              <w:rPr>
                <w:sz w:val="20"/>
                <w:szCs w:val="26"/>
                <w:rtl/>
                <w:lang w:bidi="ar-EG"/>
              </w:rPr>
              <w:t xml:space="preserve">. وتقرب القيمة </w:t>
            </w:r>
            <w:r w:rsidRPr="00C85BB0">
              <w:rPr>
                <w:sz w:val="20"/>
                <w:szCs w:val="26"/>
                <w:lang w:bidi="ar-EG"/>
              </w:rPr>
              <w:t>ROTAIS</w:t>
            </w:r>
            <w:r w:rsidRPr="00C85BB0">
              <w:rPr>
                <w:sz w:val="20"/>
                <w:szCs w:val="26"/>
                <w:rtl/>
                <w:lang w:bidi="ar-EG"/>
              </w:rPr>
              <w:t xml:space="preserve"> لأقرب قيمة صحيحة.</w:t>
            </w:r>
          </w:p>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pacing w:val="-6"/>
                <w:sz w:val="20"/>
                <w:szCs w:val="26"/>
                <w:rtl/>
                <w:lang w:bidi="ar-EG"/>
              </w:rPr>
            </w:pPr>
            <w:r w:rsidRPr="00C85BB0">
              <w:rPr>
                <w:spacing w:val="-6"/>
                <w:sz w:val="20"/>
                <w:szCs w:val="26"/>
                <w:rtl/>
                <w:lang w:bidi="ar-EG"/>
              </w:rPr>
              <w:t>+</w:t>
            </w:r>
            <w:r w:rsidRPr="00C85BB0">
              <w:rPr>
                <w:spacing w:val="-6"/>
                <w:sz w:val="20"/>
                <w:szCs w:val="26"/>
                <w:lang w:bidi="ar-EG"/>
              </w:rPr>
              <w:t>127</w:t>
            </w:r>
            <w:r w:rsidRPr="00C85BB0">
              <w:rPr>
                <w:spacing w:val="-6"/>
                <w:sz w:val="20"/>
                <w:szCs w:val="26"/>
                <w:rtl/>
                <w:lang w:bidi="ar-EG"/>
              </w:rPr>
              <w:t xml:space="preserve"> = الدوران لليمين بمعدل أكبر من </w:t>
            </w:r>
            <w:r w:rsidRPr="00C85BB0">
              <w:rPr>
                <w:spacing w:val="-6"/>
                <w:sz w:val="20"/>
                <w:szCs w:val="26"/>
                <w:lang w:bidi="ar-EG"/>
              </w:rPr>
              <w:t>5</w:t>
            </w:r>
            <w:r w:rsidRPr="00C85BB0">
              <w:rPr>
                <w:spacing w:val="-6"/>
                <w:sz w:val="20"/>
                <w:szCs w:val="26"/>
                <w:rtl/>
                <w:lang w:bidi="ar-EG"/>
              </w:rPr>
              <w:t xml:space="preserve"> درجات في نصف الدقيقة (لا يوجد مؤشر دوران </w:t>
            </w:r>
            <w:r w:rsidRPr="00C85BB0">
              <w:rPr>
                <w:spacing w:val="-6"/>
                <w:sz w:val="20"/>
                <w:szCs w:val="26"/>
                <w:lang w:bidi="ar-EG"/>
              </w:rPr>
              <w:t>TI</w:t>
            </w:r>
            <w:r w:rsidRPr="00C85BB0">
              <w:rPr>
                <w:spacing w:val="-6"/>
                <w:sz w:val="20"/>
                <w:szCs w:val="26"/>
                <w:rtl/>
                <w:lang w:bidi="ar-EG"/>
              </w:rPr>
              <w:t>)</w:t>
            </w:r>
          </w:p>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pacing w:val="-6"/>
                <w:sz w:val="20"/>
                <w:szCs w:val="26"/>
                <w:rtl/>
                <w:lang w:bidi="ar-EG"/>
              </w:rPr>
            </w:pPr>
            <w:r w:rsidRPr="00C85BB0">
              <w:rPr>
                <w:spacing w:val="-6"/>
                <w:sz w:val="20"/>
                <w:szCs w:val="26"/>
                <w:rtl/>
                <w:lang w:bidi="ar-EG"/>
              </w:rPr>
              <w:t>-</w:t>
            </w:r>
            <w:r w:rsidRPr="00C85BB0">
              <w:rPr>
                <w:spacing w:val="-6"/>
                <w:sz w:val="20"/>
                <w:szCs w:val="26"/>
                <w:lang w:bidi="ar-EG"/>
              </w:rPr>
              <w:t>127</w:t>
            </w:r>
            <w:r w:rsidRPr="00C85BB0">
              <w:rPr>
                <w:spacing w:val="-6"/>
                <w:sz w:val="20"/>
                <w:szCs w:val="26"/>
                <w:rtl/>
                <w:lang w:bidi="ar-EG"/>
              </w:rPr>
              <w:t xml:space="preserve"> = الدوران لليسار بمعدل أكبر من </w:t>
            </w:r>
            <w:r w:rsidRPr="00C85BB0">
              <w:rPr>
                <w:spacing w:val="-6"/>
                <w:sz w:val="20"/>
                <w:szCs w:val="26"/>
                <w:lang w:bidi="ar-EG"/>
              </w:rPr>
              <w:t>5</w:t>
            </w:r>
            <w:r w:rsidRPr="00C85BB0">
              <w:rPr>
                <w:spacing w:val="-6"/>
                <w:sz w:val="20"/>
                <w:szCs w:val="26"/>
                <w:rtl/>
                <w:lang w:bidi="ar-EG"/>
              </w:rPr>
              <w:t xml:space="preserve"> درجات في نصف الدقيقة (لا يوجد مؤشر دوران </w:t>
            </w:r>
            <w:r w:rsidRPr="00C85BB0">
              <w:rPr>
                <w:spacing w:val="-6"/>
                <w:sz w:val="20"/>
                <w:szCs w:val="26"/>
                <w:lang w:bidi="ar-EG"/>
              </w:rPr>
              <w:t>TI</w:t>
            </w:r>
            <w:r w:rsidRPr="00C85BB0">
              <w:rPr>
                <w:spacing w:val="-6"/>
                <w:sz w:val="20"/>
                <w:szCs w:val="26"/>
                <w:rtl/>
                <w:lang w:bidi="ar-EG"/>
              </w:rPr>
              <w:t>)</w:t>
            </w:r>
          </w:p>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rtl/>
                <w:lang w:bidi="ar-EG"/>
              </w:rPr>
            </w:pPr>
            <w:r w:rsidRPr="00C85BB0">
              <w:rPr>
                <w:sz w:val="20"/>
                <w:szCs w:val="26"/>
                <w:rtl/>
                <w:lang w:bidi="ar-EG"/>
              </w:rPr>
              <w:t>-</w:t>
            </w:r>
            <w:r w:rsidRPr="00C85BB0">
              <w:rPr>
                <w:sz w:val="20"/>
                <w:szCs w:val="26"/>
                <w:lang w:bidi="ar-EG"/>
              </w:rPr>
              <w:t>128</w:t>
            </w:r>
            <w:r w:rsidRPr="00C85BB0">
              <w:rPr>
                <w:sz w:val="20"/>
                <w:szCs w:val="26"/>
                <w:rtl/>
                <w:lang w:bidi="ar-EG"/>
              </w:rPr>
              <w:t xml:space="preserve"> (</w:t>
            </w:r>
            <w:r w:rsidRPr="00C85BB0">
              <w:rPr>
                <w:sz w:val="20"/>
                <w:szCs w:val="26"/>
                <w:lang w:bidi="ar-EG"/>
              </w:rPr>
              <w:t>80</w:t>
            </w:r>
            <w:r w:rsidRPr="00C85BB0">
              <w:rPr>
                <w:sz w:val="20"/>
                <w:szCs w:val="26"/>
                <w:rtl/>
                <w:lang w:bidi="ar-EG"/>
              </w:rPr>
              <w:t xml:space="preserve"> بالتمثيل الأثموني) تشير إلى عدم وجود معلومات دوران (بالتغيب).</w:t>
            </w:r>
          </w:p>
          <w:p w:rsidR="00755027" w:rsidRPr="00C85BB0" w:rsidRDefault="00755027" w:rsidP="00EC6454">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left"/>
              <w:rPr>
                <w:sz w:val="20"/>
                <w:szCs w:val="26"/>
                <w:rtl/>
                <w:lang w:bidi="ar-EG"/>
              </w:rPr>
            </w:pPr>
            <w:r w:rsidRPr="00C85BB0">
              <w:rPr>
                <w:sz w:val="20"/>
                <w:szCs w:val="26"/>
                <w:rtl/>
                <w:lang w:bidi="ar-EG"/>
              </w:rPr>
              <w:t xml:space="preserve">ينبغي عدم استخلاص بيانات </w:t>
            </w:r>
            <w:r w:rsidRPr="00C85BB0">
              <w:rPr>
                <w:sz w:val="20"/>
                <w:szCs w:val="26"/>
                <w:lang w:bidi="ar-EG"/>
              </w:rPr>
              <w:t>ROT</w:t>
            </w:r>
            <w:r w:rsidRPr="00C85BB0">
              <w:rPr>
                <w:sz w:val="20"/>
                <w:szCs w:val="26"/>
                <w:rtl/>
                <w:lang w:bidi="ar-EG"/>
              </w:rPr>
              <w:t xml:space="preserve"> من معلومات </w:t>
            </w:r>
            <w:r w:rsidRPr="00C85BB0">
              <w:rPr>
                <w:sz w:val="20"/>
                <w:szCs w:val="26"/>
                <w:lang w:bidi="ar-EG"/>
              </w:rPr>
              <w:t>COG</w:t>
            </w:r>
            <w:r w:rsidRPr="00C85BB0">
              <w:rPr>
                <w:sz w:val="20"/>
                <w:szCs w:val="26"/>
                <w:rtl/>
                <w:lang w:bidi="ar-EG"/>
              </w:rPr>
              <w:t>.</w:t>
            </w:r>
          </w:p>
        </w:tc>
      </w:tr>
      <w:tr w:rsidR="00755027" w:rsidRPr="00C85BB0" w:rsidTr="005519A6">
        <w:trPr>
          <w:jc w:val="center"/>
        </w:trPr>
        <w:tc>
          <w:tcPr>
            <w:tcW w:w="1891" w:type="dxa"/>
            <w:shd w:val="clear" w:color="auto" w:fill="auto"/>
          </w:tcPr>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lang w:bidi="ar-EG"/>
              </w:rPr>
            </w:pPr>
            <w:r w:rsidRPr="00C85BB0">
              <w:rPr>
                <w:sz w:val="20"/>
                <w:szCs w:val="26"/>
                <w:lang w:bidi="ar-EG"/>
              </w:rPr>
              <w:t>SOG</w:t>
            </w:r>
          </w:p>
        </w:tc>
        <w:tc>
          <w:tcPr>
            <w:tcW w:w="1429" w:type="dxa"/>
            <w:shd w:val="clear" w:color="auto" w:fill="auto"/>
          </w:tcPr>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C85BB0">
              <w:rPr>
                <w:sz w:val="20"/>
                <w:szCs w:val="26"/>
                <w:lang w:bidi="ar-EG"/>
              </w:rPr>
              <w:t>10</w:t>
            </w:r>
          </w:p>
        </w:tc>
        <w:tc>
          <w:tcPr>
            <w:tcW w:w="6319" w:type="dxa"/>
            <w:shd w:val="clear" w:color="auto" w:fill="auto"/>
          </w:tcPr>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rtl/>
                <w:lang w:bidi="ar-EG"/>
              </w:rPr>
              <w:t xml:space="preserve">السرعة فوق الأرض بخطوات قيمة كل منها </w:t>
            </w:r>
            <w:r w:rsidRPr="00C85BB0">
              <w:rPr>
                <w:sz w:val="20"/>
                <w:szCs w:val="26"/>
                <w:lang w:bidi="ar-EG"/>
              </w:rPr>
              <w:t>1/10</w:t>
            </w:r>
            <w:r w:rsidRPr="00C85BB0">
              <w:rPr>
                <w:sz w:val="20"/>
                <w:szCs w:val="26"/>
                <w:rtl/>
                <w:lang w:bidi="ar-EG"/>
              </w:rPr>
              <w:t xml:space="preserve"> عقدة (</w:t>
            </w:r>
            <w:r w:rsidRPr="00C85BB0">
              <w:rPr>
                <w:sz w:val="20"/>
                <w:szCs w:val="26"/>
                <w:lang w:bidi="ar-EG"/>
              </w:rPr>
              <w:t>102,2-0</w:t>
            </w:r>
            <w:r w:rsidRPr="00C85BB0">
              <w:rPr>
                <w:sz w:val="20"/>
                <w:szCs w:val="26"/>
                <w:rtl/>
                <w:lang w:bidi="ar-EG"/>
              </w:rPr>
              <w:t xml:space="preserve"> عقدة)</w:t>
            </w:r>
          </w:p>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1 023</w:t>
            </w:r>
            <w:r w:rsidRPr="00C85BB0">
              <w:rPr>
                <w:sz w:val="20"/>
                <w:szCs w:val="26"/>
                <w:rtl/>
                <w:lang w:bidi="ar-EG"/>
              </w:rPr>
              <w:t xml:space="preserve"> = غير متيسرة، </w:t>
            </w:r>
            <w:r w:rsidRPr="00C85BB0">
              <w:rPr>
                <w:sz w:val="20"/>
                <w:szCs w:val="26"/>
                <w:lang w:bidi="ar-EG"/>
              </w:rPr>
              <w:t>1 022</w:t>
            </w:r>
            <w:r w:rsidRPr="00C85BB0">
              <w:rPr>
                <w:sz w:val="20"/>
                <w:szCs w:val="26"/>
                <w:rtl/>
                <w:lang w:bidi="ar-EG"/>
              </w:rPr>
              <w:t xml:space="preserve"> = </w:t>
            </w:r>
            <w:r w:rsidRPr="00C85BB0">
              <w:rPr>
                <w:sz w:val="20"/>
                <w:szCs w:val="26"/>
                <w:lang w:bidi="ar-EG"/>
              </w:rPr>
              <w:t>1 02,2</w:t>
            </w:r>
            <w:r w:rsidRPr="00C85BB0">
              <w:rPr>
                <w:sz w:val="20"/>
                <w:szCs w:val="26"/>
                <w:rtl/>
                <w:lang w:bidi="ar-EG"/>
              </w:rPr>
              <w:t xml:space="preserve"> عقدة أو أكبر</w:t>
            </w:r>
          </w:p>
        </w:tc>
      </w:tr>
      <w:tr w:rsidR="00755027" w:rsidRPr="00C85BB0" w:rsidTr="005519A6">
        <w:trPr>
          <w:jc w:val="center"/>
        </w:trPr>
        <w:tc>
          <w:tcPr>
            <w:tcW w:w="1891" w:type="dxa"/>
            <w:shd w:val="clear" w:color="auto" w:fill="auto"/>
          </w:tcPr>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C85BB0">
              <w:rPr>
                <w:sz w:val="20"/>
                <w:szCs w:val="26"/>
                <w:rtl/>
                <w:lang w:bidi="ar-EG"/>
              </w:rPr>
              <w:t>دقة الموقع</w:t>
            </w:r>
          </w:p>
        </w:tc>
        <w:tc>
          <w:tcPr>
            <w:tcW w:w="1429" w:type="dxa"/>
            <w:shd w:val="clear" w:color="auto" w:fill="auto"/>
          </w:tcPr>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C85BB0">
              <w:rPr>
                <w:sz w:val="20"/>
                <w:szCs w:val="26"/>
                <w:lang w:bidi="ar-EG"/>
              </w:rPr>
              <w:t>1</w:t>
            </w:r>
          </w:p>
        </w:tc>
        <w:tc>
          <w:tcPr>
            <w:tcW w:w="6319" w:type="dxa"/>
            <w:shd w:val="clear" w:color="auto" w:fill="auto"/>
          </w:tcPr>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rFonts w:hint="cs"/>
                <w:sz w:val="20"/>
                <w:szCs w:val="26"/>
                <w:rtl/>
                <w:lang w:bidi="ar-EG"/>
              </w:rPr>
              <w:t xml:space="preserve">ينبغي تحديد علم دقة الموقع وفقاً للجدول </w:t>
            </w:r>
            <w:r w:rsidRPr="00C85BB0">
              <w:rPr>
                <w:sz w:val="20"/>
                <w:szCs w:val="26"/>
                <w:lang w:bidi="ar-EG"/>
              </w:rPr>
              <w:t>50</w:t>
            </w:r>
          </w:p>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1</w:t>
            </w:r>
            <w:r w:rsidRPr="00C85BB0">
              <w:rPr>
                <w:sz w:val="20"/>
                <w:szCs w:val="26"/>
                <w:rtl/>
                <w:lang w:bidi="ar-EG"/>
              </w:rPr>
              <w:t xml:space="preserve"> = عالي </w:t>
            </w:r>
            <w:r w:rsidRPr="00C85BB0">
              <w:t xml:space="preserve">(m 10 </w:t>
            </w:r>
            <w:r w:rsidRPr="00C85BB0">
              <w:sym w:font="Symbol" w:char="F0B3"/>
            </w:r>
            <w:r w:rsidRPr="00C85BB0">
              <w:t>)</w:t>
            </w:r>
          </w:p>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sz w:val="20"/>
                <w:szCs w:val="26"/>
                <w:lang w:bidi="ar-EG"/>
              </w:rPr>
              <w:t>0</w:t>
            </w:r>
            <w:r w:rsidRPr="00C85BB0">
              <w:rPr>
                <w:sz w:val="20"/>
                <w:szCs w:val="26"/>
                <w:rtl/>
                <w:lang w:bidi="ar-EG"/>
              </w:rPr>
              <w:t xml:space="preserve"> = منخفض </w:t>
            </w:r>
            <w:r w:rsidRPr="00C85BB0">
              <w:t xml:space="preserve">(m 10 </w:t>
            </w:r>
            <w:r w:rsidRPr="00C85BB0">
              <w:rPr>
                <w:rFonts w:cs="Times New Roman"/>
              </w:rPr>
              <w:t>&lt;</w:t>
            </w:r>
            <w:r w:rsidRPr="00C85BB0">
              <w:t>)</w:t>
            </w:r>
          </w:p>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sz w:val="20"/>
                <w:szCs w:val="26"/>
                <w:lang w:bidi="ar-EG"/>
              </w:rPr>
              <w:t>0</w:t>
            </w:r>
            <w:r w:rsidRPr="00C85BB0">
              <w:rPr>
                <w:sz w:val="20"/>
                <w:szCs w:val="26"/>
                <w:rtl/>
                <w:lang w:bidi="ar-EG"/>
              </w:rPr>
              <w:t xml:space="preserve"> = بالتغيب</w:t>
            </w:r>
          </w:p>
        </w:tc>
      </w:tr>
      <w:tr w:rsidR="00755027" w:rsidRPr="00C85BB0" w:rsidTr="005519A6">
        <w:trPr>
          <w:jc w:val="center"/>
        </w:trPr>
        <w:tc>
          <w:tcPr>
            <w:tcW w:w="1891" w:type="dxa"/>
            <w:shd w:val="clear" w:color="auto" w:fill="auto"/>
          </w:tcPr>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C85BB0">
              <w:rPr>
                <w:sz w:val="20"/>
                <w:szCs w:val="26"/>
                <w:rtl/>
                <w:lang w:bidi="ar-EG"/>
              </w:rPr>
              <w:t xml:space="preserve">خط الطول </w:t>
            </w:r>
          </w:p>
        </w:tc>
        <w:tc>
          <w:tcPr>
            <w:tcW w:w="1429" w:type="dxa"/>
            <w:shd w:val="clear" w:color="auto" w:fill="auto"/>
          </w:tcPr>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C85BB0">
              <w:rPr>
                <w:sz w:val="20"/>
                <w:szCs w:val="26"/>
                <w:lang w:bidi="ar-EG"/>
              </w:rPr>
              <w:t>28</w:t>
            </w:r>
          </w:p>
        </w:tc>
        <w:tc>
          <w:tcPr>
            <w:tcW w:w="6319" w:type="dxa"/>
            <w:shd w:val="clear" w:color="auto" w:fill="auto"/>
          </w:tcPr>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sz w:val="20"/>
                <w:szCs w:val="26"/>
                <w:rtl/>
              </w:rPr>
              <w:t>خط الطول في ‏</w:t>
            </w:r>
            <w:r w:rsidRPr="00C85BB0">
              <w:rPr>
                <w:sz w:val="20"/>
                <w:szCs w:val="26"/>
                <w:cs/>
              </w:rPr>
              <w:t>‎</w:t>
            </w:r>
            <w:r w:rsidRPr="00C85BB0">
              <w:rPr>
                <w:sz w:val="20"/>
                <w:szCs w:val="26"/>
              </w:rPr>
              <w:t>1/10 000</w:t>
            </w:r>
            <w:r w:rsidRPr="00C85BB0">
              <w:rPr>
                <w:sz w:val="20"/>
                <w:szCs w:val="26"/>
                <w:cs/>
              </w:rPr>
              <w:t>‎</w:t>
            </w:r>
            <w:r w:rsidRPr="00C85BB0">
              <w:rPr>
                <w:sz w:val="20"/>
                <w:szCs w:val="26"/>
                <w:rtl/>
              </w:rPr>
              <w:t>‏ دقيقة (±‏</w:t>
            </w:r>
            <w:r w:rsidRPr="00C85BB0">
              <w:rPr>
                <w:sz w:val="20"/>
                <w:szCs w:val="26"/>
                <w:cs/>
              </w:rPr>
              <w:t>‎</w:t>
            </w:r>
            <w:r w:rsidRPr="00C85BB0">
              <w:rPr>
                <w:sz w:val="20"/>
                <w:szCs w:val="26"/>
              </w:rPr>
              <w:t>180</w:t>
            </w:r>
            <w:r w:rsidRPr="00C85BB0">
              <w:rPr>
                <w:sz w:val="20"/>
                <w:szCs w:val="26"/>
                <w:cs/>
              </w:rPr>
              <w:t>‎</w:t>
            </w:r>
            <w:r w:rsidRPr="00C85BB0">
              <w:rPr>
                <w:sz w:val="20"/>
                <w:szCs w:val="26"/>
                <w:rtl/>
              </w:rPr>
              <w:t>‏ درجة، الشرق = موجب (مثلما هو الحال مع النظام المتمم الاثنيني)، الغرب = سالب (مثلما هو الحال مع النظام المتمم الاثنيني).</w:t>
            </w:r>
          </w:p>
          <w:p w:rsidR="00755027" w:rsidRPr="00C85BB0" w:rsidRDefault="00755027" w:rsidP="005519A6">
            <w:pPr>
              <w:tabs>
                <w:tab w:val="left" w:pos="284"/>
                <w:tab w:val="left" w:pos="567"/>
                <w:tab w:val="left" w:pos="79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sz w:val="20"/>
                <w:szCs w:val="26"/>
                <w:rtl/>
              </w:rPr>
              <w:t>‏</w:t>
            </w:r>
            <w:r w:rsidRPr="00C85BB0">
              <w:rPr>
                <w:sz w:val="20"/>
                <w:szCs w:val="26"/>
                <w:cs/>
              </w:rPr>
              <w:t>‎</w:t>
            </w:r>
            <w:r w:rsidRPr="00C85BB0">
              <w:rPr>
                <w:sz w:val="20"/>
                <w:szCs w:val="26"/>
              </w:rPr>
              <w:t>181</w:t>
            </w:r>
            <w:r w:rsidRPr="00C85BB0">
              <w:rPr>
                <w:sz w:val="20"/>
                <w:szCs w:val="26"/>
                <w:cs/>
              </w:rPr>
              <w:t>‎</w:t>
            </w:r>
            <w:r w:rsidRPr="00C85BB0">
              <w:rPr>
                <w:sz w:val="20"/>
                <w:szCs w:val="26"/>
                <w:rtl/>
              </w:rPr>
              <w:t>‏ = ‏</w:t>
            </w:r>
            <w:r w:rsidRPr="00C85BB0">
              <w:rPr>
                <w:sz w:val="20"/>
                <w:szCs w:val="26"/>
                <w:cs/>
              </w:rPr>
              <w:t>‎</w:t>
            </w:r>
            <w:r w:rsidRPr="00C85BB0">
              <w:rPr>
                <w:sz w:val="20"/>
                <w:szCs w:val="26"/>
              </w:rPr>
              <w:t>(6791AC0</w:t>
            </w:r>
            <w:r w:rsidRPr="00C85BB0">
              <w:rPr>
                <w:sz w:val="20"/>
                <w:szCs w:val="26"/>
                <w:vertAlign w:val="subscript"/>
              </w:rPr>
              <w:t>h</w:t>
            </w:r>
            <w:r w:rsidRPr="00C85BB0">
              <w:rPr>
                <w:sz w:val="20"/>
                <w:szCs w:val="26"/>
              </w:rPr>
              <w:t>)</w:t>
            </w:r>
            <w:r w:rsidRPr="00C85BB0">
              <w:rPr>
                <w:sz w:val="20"/>
                <w:szCs w:val="26"/>
                <w:cs/>
              </w:rPr>
              <w:t>‎</w:t>
            </w:r>
            <w:r w:rsidRPr="00C85BB0">
              <w:rPr>
                <w:sz w:val="20"/>
                <w:szCs w:val="26"/>
                <w:rtl/>
              </w:rPr>
              <w:t>‏ = غير متيسر = بالتغيب</w:t>
            </w:r>
            <w:r w:rsidRPr="00C85BB0">
              <w:rPr>
                <w:sz w:val="20"/>
                <w:szCs w:val="26"/>
              </w:rPr>
              <w:t>(</w:t>
            </w:r>
          </w:p>
        </w:tc>
      </w:tr>
    </w:tbl>
    <w:p w:rsidR="00755027" w:rsidRPr="00C85BB0" w:rsidRDefault="00755027" w:rsidP="007F0D29">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48</w:t>
      </w:r>
      <w:r w:rsidRPr="00C85BB0">
        <w:rPr>
          <w:rtl/>
          <w:lang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94"/>
        <w:gridCol w:w="1414"/>
        <w:gridCol w:w="6341"/>
      </w:tblGrid>
      <w:tr w:rsidR="00755027" w:rsidRPr="00C85BB0" w:rsidTr="00755027">
        <w:trPr>
          <w:tblHeade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lang w:bidi="ar-EG"/>
              </w:rPr>
            </w:pPr>
            <w:r w:rsidRPr="00C85BB0">
              <w:rPr>
                <w:rFonts w:ascii="Times New Roman Bold" w:hAnsi="Times New Roman Bold"/>
                <w:b/>
                <w:bCs/>
                <w:sz w:val="20"/>
                <w:szCs w:val="26"/>
                <w:rtl/>
                <w:lang w:bidi="ar-EG"/>
              </w:rPr>
              <w:t>المعلمة</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عدد البتات</w:t>
            </w:r>
          </w:p>
        </w:tc>
        <w:tc>
          <w:tcPr>
            <w:tcW w:w="6341" w:type="dxa"/>
          </w:tcPr>
          <w:p w:rsidR="00755027" w:rsidRPr="00C85BB0" w:rsidRDefault="00755027" w:rsidP="00EC645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الوصف</w:t>
            </w:r>
            <w:r w:rsidRPr="00C85BB0">
              <w:rPr>
                <w:rFonts w:ascii="Times New Roman Bold" w:hAnsi="Times New Roman Bold" w:hint="cs"/>
                <w:b/>
                <w:bCs/>
                <w:sz w:val="20"/>
                <w:szCs w:val="26"/>
                <w:rtl/>
                <w:lang w:bidi="ar-EG"/>
              </w:rPr>
              <w:t xml:space="preserve"> </w:t>
            </w:r>
          </w:p>
        </w:tc>
      </w:tr>
      <w:tr w:rsidR="00755027" w:rsidRPr="00C85BB0" w:rsidTr="00755027">
        <w:trP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20"/>
                <w:szCs w:val="26"/>
                <w:rtl/>
                <w:lang w:bidi="ar-EG"/>
              </w:rPr>
            </w:pPr>
            <w:r w:rsidRPr="00C85BB0">
              <w:rPr>
                <w:sz w:val="20"/>
                <w:szCs w:val="26"/>
                <w:rtl/>
                <w:lang w:bidi="ar-EG"/>
              </w:rPr>
              <w:t>خط العرض</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sz w:val="20"/>
                <w:szCs w:val="26"/>
                <w:rtl/>
                <w:lang w:bidi="ar-EG"/>
              </w:rPr>
            </w:pPr>
            <w:r w:rsidRPr="00C85BB0">
              <w:rPr>
                <w:sz w:val="20"/>
                <w:szCs w:val="26"/>
                <w:lang w:bidi="ar-EG"/>
              </w:rPr>
              <w:t>27</w:t>
            </w:r>
          </w:p>
        </w:tc>
        <w:tc>
          <w:tcPr>
            <w:tcW w:w="634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rPr>
            </w:pPr>
            <w:r w:rsidRPr="00C85BB0">
              <w:rPr>
                <w:sz w:val="20"/>
                <w:szCs w:val="26"/>
                <w:rtl/>
              </w:rPr>
              <w:t>خط العرض في ‏</w:t>
            </w:r>
            <w:r w:rsidRPr="00C85BB0">
              <w:rPr>
                <w:sz w:val="20"/>
                <w:szCs w:val="26"/>
                <w:cs/>
              </w:rPr>
              <w:t>‎</w:t>
            </w:r>
            <w:r w:rsidRPr="00C85BB0">
              <w:rPr>
                <w:sz w:val="20"/>
                <w:szCs w:val="26"/>
                <w:rtl/>
              </w:rPr>
              <w:t>‏</w:t>
            </w:r>
            <w:r w:rsidRPr="00C85BB0">
              <w:rPr>
                <w:sz w:val="20"/>
                <w:szCs w:val="26"/>
                <w:cs/>
              </w:rPr>
              <w:t>‎</w:t>
            </w:r>
            <w:r w:rsidRPr="00C85BB0">
              <w:rPr>
                <w:sz w:val="20"/>
                <w:szCs w:val="26"/>
              </w:rPr>
              <w:t>1/10 000</w:t>
            </w:r>
            <w:r w:rsidRPr="00C85BB0">
              <w:rPr>
                <w:sz w:val="20"/>
                <w:szCs w:val="26"/>
                <w:cs/>
              </w:rPr>
              <w:t>‎</w:t>
            </w:r>
            <w:r w:rsidRPr="00C85BB0">
              <w:rPr>
                <w:sz w:val="20"/>
                <w:szCs w:val="26"/>
                <w:rtl/>
              </w:rPr>
              <w:t>‏ دقيقة (±‏</w:t>
            </w:r>
            <w:r w:rsidRPr="00C85BB0">
              <w:rPr>
                <w:sz w:val="20"/>
                <w:szCs w:val="26"/>
                <w:cs/>
              </w:rPr>
              <w:t>‎</w:t>
            </w:r>
            <w:r w:rsidRPr="00C85BB0">
              <w:rPr>
                <w:sz w:val="20"/>
                <w:szCs w:val="26"/>
              </w:rPr>
              <w:t>90</w:t>
            </w:r>
            <w:r w:rsidRPr="00C85BB0">
              <w:rPr>
                <w:sz w:val="20"/>
                <w:szCs w:val="26"/>
                <w:cs/>
              </w:rPr>
              <w:t>‎</w:t>
            </w:r>
            <w:r w:rsidRPr="00C85BB0">
              <w:rPr>
                <w:sz w:val="20"/>
                <w:szCs w:val="26"/>
                <w:rtl/>
              </w:rPr>
              <w:t>‏ درجة، الشمال = موجب (مثلما هو الحال مع النظام المتمم الاثنيني)، الجنوب = سالب (مثلما هو الحال مع النظام المتمم الاثنيني).</w:t>
            </w:r>
          </w:p>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rPr>
            </w:pPr>
            <w:r w:rsidRPr="00C85BB0">
              <w:rPr>
                <w:sz w:val="20"/>
                <w:szCs w:val="26"/>
                <w:rtl/>
              </w:rPr>
              <w:t>‏</w:t>
            </w:r>
            <w:r w:rsidRPr="00C85BB0">
              <w:rPr>
                <w:sz w:val="20"/>
                <w:szCs w:val="26"/>
                <w:cs/>
              </w:rPr>
              <w:t>‎</w:t>
            </w:r>
            <w:r w:rsidRPr="00C85BB0">
              <w:rPr>
                <w:sz w:val="20"/>
                <w:szCs w:val="26"/>
              </w:rPr>
              <w:t>91</w:t>
            </w:r>
            <w:r w:rsidRPr="00C85BB0">
              <w:rPr>
                <w:sz w:val="20"/>
                <w:szCs w:val="26"/>
                <w:cs/>
              </w:rPr>
              <w:t>‎</w:t>
            </w:r>
            <w:r w:rsidRPr="00C85BB0">
              <w:rPr>
                <w:sz w:val="20"/>
                <w:szCs w:val="26"/>
                <w:rtl/>
              </w:rPr>
              <w:t xml:space="preserve">‏ </w:t>
            </w:r>
            <w:r w:rsidRPr="00C85BB0">
              <w:rPr>
                <w:rFonts w:hint="cs"/>
                <w:sz w:val="20"/>
                <w:szCs w:val="26"/>
                <w:rtl/>
              </w:rPr>
              <w:t>درجة</w:t>
            </w:r>
            <w:r w:rsidRPr="00C85BB0">
              <w:rPr>
                <w:sz w:val="20"/>
                <w:szCs w:val="26"/>
                <w:rtl/>
              </w:rPr>
              <w:t xml:space="preserve"> ‏</w:t>
            </w:r>
            <w:r w:rsidRPr="00C85BB0">
              <w:rPr>
                <w:sz w:val="20"/>
                <w:szCs w:val="26"/>
                <w:cs/>
              </w:rPr>
              <w:t>‎</w:t>
            </w:r>
            <w:r w:rsidRPr="00C85BB0">
              <w:rPr>
                <w:sz w:val="20"/>
                <w:szCs w:val="26"/>
              </w:rPr>
              <w:t>(3412140H)</w:t>
            </w:r>
            <w:r w:rsidRPr="00C85BB0">
              <w:rPr>
                <w:sz w:val="20"/>
                <w:szCs w:val="26"/>
                <w:cs/>
              </w:rPr>
              <w:t>‎</w:t>
            </w:r>
            <w:r w:rsidRPr="00C85BB0">
              <w:rPr>
                <w:sz w:val="20"/>
                <w:szCs w:val="26"/>
                <w:rtl/>
              </w:rPr>
              <w:t>‏ = غير متيسر = بالتغيب.</w:t>
            </w:r>
          </w:p>
        </w:tc>
      </w:tr>
      <w:tr w:rsidR="00755027" w:rsidRPr="00C85BB0" w:rsidTr="00755027">
        <w:trP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20"/>
                <w:szCs w:val="26"/>
                <w:lang w:bidi="ar-EG"/>
              </w:rPr>
            </w:pPr>
            <w:r w:rsidRPr="00C85BB0">
              <w:rPr>
                <w:sz w:val="20"/>
                <w:szCs w:val="26"/>
                <w:rtl/>
                <w:lang w:bidi="ar-EG"/>
              </w:rPr>
              <w:t xml:space="preserve">المسار </w:t>
            </w:r>
            <w:r w:rsidRPr="00C85BB0">
              <w:rPr>
                <w:sz w:val="20"/>
                <w:szCs w:val="26"/>
                <w:lang w:bidi="ar-EG"/>
              </w:rPr>
              <w:t>COG</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sz w:val="20"/>
                <w:szCs w:val="26"/>
                <w:rtl/>
                <w:lang w:bidi="ar-EG"/>
              </w:rPr>
            </w:pPr>
            <w:r w:rsidRPr="00C85BB0">
              <w:rPr>
                <w:sz w:val="20"/>
                <w:szCs w:val="26"/>
                <w:lang w:bidi="ar-EG"/>
              </w:rPr>
              <w:t>12</w:t>
            </w:r>
          </w:p>
        </w:tc>
        <w:tc>
          <w:tcPr>
            <w:tcW w:w="634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rPr>
            </w:pPr>
            <w:r w:rsidRPr="00C85BB0">
              <w:rPr>
                <w:sz w:val="20"/>
                <w:szCs w:val="26"/>
                <w:rtl/>
                <w:lang w:bidi="ar-EG"/>
              </w:rPr>
              <w:t xml:space="preserve">المسار فوق الأرض في </w:t>
            </w:r>
            <w:r w:rsidRPr="00C85BB0">
              <w:rPr>
                <w:sz w:val="20"/>
                <w:szCs w:val="26"/>
                <w:lang w:bidi="ar-EG"/>
              </w:rPr>
              <w:t>10</w:t>
            </w:r>
            <w:r w:rsidRPr="00C85BB0">
              <w:rPr>
                <w:sz w:val="20"/>
                <w:szCs w:val="26"/>
                <w:rtl/>
                <w:lang w:bidi="ar-EG"/>
              </w:rPr>
              <w:t>/</w:t>
            </w:r>
            <w:r w:rsidRPr="00C85BB0">
              <w:rPr>
                <w:sz w:val="20"/>
                <w:szCs w:val="26"/>
                <w:lang w:bidi="ar-EG"/>
              </w:rPr>
              <w:t>1</w:t>
            </w:r>
            <w:r w:rsidRPr="00C85BB0">
              <w:rPr>
                <w:sz w:val="20"/>
                <w:szCs w:val="26"/>
                <w:rtl/>
                <w:lang w:bidi="ar-EG"/>
              </w:rPr>
              <w:t xml:space="preserve"> = </w:t>
            </w:r>
            <w:r w:rsidRPr="00C85BB0">
              <w:rPr>
                <w:sz w:val="20"/>
                <w:szCs w:val="26"/>
                <w:lang w:bidi="ar-EG"/>
              </w:rPr>
              <w:t>(3599-0)</w:t>
            </w:r>
            <w:r w:rsidRPr="00C85BB0">
              <w:rPr>
                <w:sz w:val="20"/>
                <w:szCs w:val="26"/>
                <w:rtl/>
                <w:lang w:bidi="ar-EG"/>
              </w:rPr>
              <w:t xml:space="preserve">. </w:t>
            </w:r>
            <w:r w:rsidRPr="00C85BB0">
              <w:rPr>
                <w:sz w:val="20"/>
                <w:szCs w:val="26"/>
                <w:lang w:bidi="ar-EG"/>
              </w:rPr>
              <w:t>3600 (E10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 ولا</w:t>
            </w:r>
            <w:r w:rsidRPr="00C85BB0">
              <w:rPr>
                <w:rFonts w:hint="cs"/>
                <w:sz w:val="20"/>
                <w:szCs w:val="26"/>
                <w:rtl/>
                <w:lang w:bidi="ar-EG"/>
              </w:rPr>
              <w:t> </w:t>
            </w:r>
            <w:r w:rsidRPr="00C85BB0">
              <w:rPr>
                <w:sz w:val="20"/>
                <w:szCs w:val="26"/>
                <w:rtl/>
                <w:lang w:bidi="ar-EG"/>
              </w:rPr>
              <w:t xml:space="preserve">ينبغي استخدام القيم </w:t>
            </w:r>
            <w:r w:rsidRPr="00C85BB0">
              <w:rPr>
                <w:sz w:val="20"/>
                <w:szCs w:val="26"/>
                <w:lang w:bidi="ar-EG"/>
              </w:rPr>
              <w:t>4 095-3 601</w:t>
            </w:r>
            <w:r w:rsidRPr="00C85BB0">
              <w:rPr>
                <w:sz w:val="20"/>
                <w:szCs w:val="26"/>
                <w:rtl/>
                <w:lang w:bidi="ar-EG"/>
              </w:rPr>
              <w:t>.</w:t>
            </w:r>
          </w:p>
        </w:tc>
      </w:tr>
      <w:tr w:rsidR="00755027" w:rsidRPr="00C85BB0" w:rsidTr="00755027">
        <w:trP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20"/>
                <w:szCs w:val="26"/>
                <w:rtl/>
                <w:lang w:bidi="ar-EG"/>
              </w:rPr>
            </w:pPr>
            <w:r w:rsidRPr="00C85BB0">
              <w:rPr>
                <w:sz w:val="20"/>
                <w:szCs w:val="26"/>
                <w:rtl/>
                <w:lang w:bidi="ar-EG"/>
              </w:rPr>
              <w:t>الاتجاه الحقيقي</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sz w:val="20"/>
                <w:szCs w:val="26"/>
                <w:rtl/>
                <w:lang w:bidi="ar-EG"/>
              </w:rPr>
            </w:pPr>
            <w:r w:rsidRPr="00C85BB0">
              <w:rPr>
                <w:sz w:val="20"/>
                <w:szCs w:val="26"/>
                <w:lang w:bidi="ar-EG"/>
              </w:rPr>
              <w:t>9</w:t>
            </w:r>
          </w:p>
        </w:tc>
        <w:tc>
          <w:tcPr>
            <w:tcW w:w="634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lang w:bidi="ar-EG"/>
              </w:rPr>
            </w:pPr>
            <w:r w:rsidRPr="00C85BB0">
              <w:rPr>
                <w:sz w:val="20"/>
                <w:szCs w:val="26"/>
                <w:rtl/>
                <w:lang w:bidi="ar-EG"/>
              </w:rPr>
              <w:t xml:space="preserve">بالدرجات </w:t>
            </w:r>
            <w:r w:rsidRPr="00C85BB0">
              <w:rPr>
                <w:sz w:val="20"/>
                <w:szCs w:val="26"/>
                <w:lang w:bidi="ar-EG"/>
              </w:rPr>
              <w:t>(359-0)</w:t>
            </w:r>
            <w:r w:rsidRPr="00C85BB0">
              <w:rPr>
                <w:sz w:val="20"/>
                <w:szCs w:val="26"/>
                <w:rtl/>
                <w:lang w:bidi="ar-EG"/>
              </w:rPr>
              <w:t xml:space="preserve"> (</w:t>
            </w:r>
            <w:r w:rsidRPr="00C85BB0">
              <w:rPr>
                <w:sz w:val="20"/>
                <w:szCs w:val="26"/>
                <w:lang w:bidi="ar-EG"/>
              </w:rPr>
              <w:t>511</w:t>
            </w:r>
            <w:r w:rsidRPr="00C85BB0">
              <w:rPr>
                <w:sz w:val="20"/>
                <w:szCs w:val="26"/>
                <w:rtl/>
                <w:lang w:bidi="ar-EG"/>
              </w:rPr>
              <w:t xml:space="preserve"> = غير متيسر = بالتغيب)</w:t>
            </w:r>
          </w:p>
        </w:tc>
      </w:tr>
      <w:tr w:rsidR="00755027" w:rsidRPr="00C85BB0" w:rsidTr="00755027">
        <w:trP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20"/>
                <w:szCs w:val="26"/>
                <w:rtl/>
                <w:lang w:bidi="ar-EG"/>
              </w:rPr>
            </w:pPr>
            <w:r w:rsidRPr="00C85BB0">
              <w:rPr>
                <w:sz w:val="20"/>
                <w:szCs w:val="26"/>
                <w:rtl/>
                <w:lang w:bidi="ar-EG"/>
              </w:rPr>
              <w:t>خاتم التوقيت</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sz w:val="20"/>
                <w:szCs w:val="26"/>
                <w:rtl/>
                <w:lang w:bidi="ar-EG"/>
              </w:rPr>
            </w:pPr>
            <w:r w:rsidRPr="00C85BB0">
              <w:rPr>
                <w:sz w:val="20"/>
                <w:szCs w:val="26"/>
                <w:lang w:bidi="ar-EG"/>
              </w:rPr>
              <w:t>6</w:t>
            </w:r>
          </w:p>
        </w:tc>
        <w:tc>
          <w:tcPr>
            <w:tcW w:w="634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lang w:bidi="ar-EG"/>
              </w:rPr>
            </w:pPr>
            <w:r w:rsidRPr="00C85BB0">
              <w:rPr>
                <w:sz w:val="20"/>
                <w:szCs w:val="26"/>
                <w:rtl/>
                <w:lang w:bidi="ar-EG"/>
              </w:rPr>
              <w:t xml:space="preserve">ثواني التوقيت </w:t>
            </w:r>
            <w:r w:rsidRPr="00C85BB0">
              <w:rPr>
                <w:sz w:val="20"/>
                <w:szCs w:val="26"/>
                <w:lang w:bidi="ar-EG"/>
              </w:rPr>
              <w:t>UTC</w:t>
            </w:r>
            <w:r w:rsidRPr="00C85BB0">
              <w:rPr>
                <w:sz w:val="20"/>
                <w:szCs w:val="26"/>
                <w:rtl/>
                <w:lang w:bidi="ar-EG"/>
              </w:rPr>
              <w:t xml:space="preserve"> عندما يتولد التقرير بواسطة </w:t>
            </w:r>
            <w:r w:rsidRPr="00C85BB0">
              <w:rPr>
                <w:sz w:val="20"/>
                <w:szCs w:val="26"/>
                <w:lang w:bidi="ar-EG"/>
              </w:rPr>
              <w:t>EPFS</w:t>
            </w:r>
            <w:r w:rsidRPr="00C85BB0">
              <w:rPr>
                <w:sz w:val="20"/>
                <w:szCs w:val="26"/>
                <w:rtl/>
                <w:lang w:bidi="ar-EG"/>
              </w:rPr>
              <w:t xml:space="preserve"> (</w:t>
            </w:r>
            <w:r w:rsidRPr="00C85BB0">
              <w:rPr>
                <w:sz w:val="20"/>
                <w:szCs w:val="26"/>
                <w:lang w:bidi="ar-EG"/>
              </w:rPr>
              <w:t>59-0</w:t>
            </w:r>
            <w:r w:rsidRPr="00C85BB0">
              <w:rPr>
                <w:sz w:val="20"/>
                <w:szCs w:val="26"/>
                <w:rtl/>
                <w:lang w:bidi="ar-EG"/>
              </w:rPr>
              <w:t xml:space="preserve"> أو </w:t>
            </w:r>
            <w:r w:rsidRPr="00C85BB0">
              <w:rPr>
                <w:sz w:val="20"/>
                <w:szCs w:val="26"/>
                <w:lang w:bidi="ar-EG"/>
              </w:rPr>
              <w:t>60</w:t>
            </w:r>
            <w:r w:rsidRPr="00C85BB0">
              <w:rPr>
                <w:sz w:val="20"/>
                <w:szCs w:val="26"/>
                <w:rtl/>
                <w:lang w:bidi="ar-EG"/>
              </w:rPr>
              <w:t xml:space="preserve"> في حالة عدم تيسر خاتم التوقيت، والذي ينبغي أن يأخذ أيضاً القيمة بالتغيب، أو </w:t>
            </w:r>
            <w:r w:rsidRPr="00C85BB0">
              <w:rPr>
                <w:sz w:val="20"/>
                <w:szCs w:val="26"/>
                <w:lang w:bidi="ar-EG"/>
              </w:rPr>
              <w:t>61</w:t>
            </w:r>
            <w:r w:rsidRPr="00C85BB0">
              <w:rPr>
                <w:sz w:val="20"/>
                <w:szCs w:val="26"/>
                <w:rtl/>
                <w:lang w:bidi="ar-EG"/>
              </w:rPr>
              <w:t xml:space="preserve"> إذا كان نظام تحديد الموقع يعمل بأسلوب الإدخال اليدوي، أو </w:t>
            </w:r>
            <w:r w:rsidRPr="00C85BB0">
              <w:rPr>
                <w:sz w:val="20"/>
                <w:szCs w:val="26"/>
                <w:lang w:bidi="ar-EG"/>
              </w:rPr>
              <w:t>62</w:t>
            </w:r>
            <w:r w:rsidRPr="00C85BB0">
              <w:rPr>
                <w:sz w:val="20"/>
                <w:szCs w:val="26"/>
                <w:rtl/>
                <w:lang w:bidi="ar-EG"/>
              </w:rPr>
              <w:t xml:space="preserve"> إذا كان نظام ضبط الموقع الإلكتروني يعمل بأسلوب مقدر (العد متوقف)، أو </w:t>
            </w:r>
            <w:r w:rsidRPr="00C85BB0">
              <w:rPr>
                <w:sz w:val="20"/>
                <w:szCs w:val="26"/>
                <w:lang w:bidi="ar-EG"/>
              </w:rPr>
              <w:t>63</w:t>
            </w:r>
            <w:r w:rsidRPr="00C85BB0">
              <w:rPr>
                <w:sz w:val="20"/>
                <w:szCs w:val="26"/>
                <w:rtl/>
                <w:lang w:bidi="ar-EG"/>
              </w:rPr>
              <w:t xml:space="preserve"> إذا كان نظام تحديد الموقع لا يعمل</w:t>
            </w:r>
            <w:r w:rsidRPr="00C85BB0">
              <w:rPr>
                <w:rFonts w:hint="cs"/>
                <w:sz w:val="20"/>
                <w:szCs w:val="26"/>
                <w:rtl/>
                <w:lang w:bidi="ar-EG"/>
              </w:rPr>
              <w:t>)</w:t>
            </w:r>
            <w:r w:rsidRPr="00C85BB0">
              <w:rPr>
                <w:sz w:val="20"/>
                <w:szCs w:val="26"/>
                <w:rtl/>
                <w:lang w:bidi="ar-EG"/>
              </w:rPr>
              <w:t xml:space="preserve"> </w:t>
            </w:r>
          </w:p>
        </w:tc>
      </w:tr>
      <w:tr w:rsidR="00755027" w:rsidRPr="00C85BB0" w:rsidTr="00755027">
        <w:trP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20"/>
                <w:szCs w:val="26"/>
                <w:rtl/>
              </w:rPr>
            </w:pPr>
            <w:r w:rsidRPr="00C85BB0">
              <w:rPr>
                <w:sz w:val="20"/>
                <w:szCs w:val="26"/>
                <w:rtl/>
              </w:rPr>
              <w:t>بيان المناورة الخاصة</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sz w:val="20"/>
                <w:szCs w:val="26"/>
                <w:rtl/>
              </w:rPr>
            </w:pPr>
            <w:r w:rsidRPr="00C85BB0">
              <w:rPr>
                <w:sz w:val="20"/>
                <w:szCs w:val="26"/>
              </w:rPr>
              <w:t>2</w:t>
            </w:r>
          </w:p>
        </w:tc>
        <w:tc>
          <w:tcPr>
            <w:tcW w:w="634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rPr>
            </w:pPr>
            <w:r w:rsidRPr="00C85BB0">
              <w:rPr>
                <w:sz w:val="20"/>
                <w:szCs w:val="26"/>
              </w:rPr>
              <w:t>0</w:t>
            </w:r>
            <w:r w:rsidRPr="00C85BB0">
              <w:rPr>
                <w:sz w:val="20"/>
                <w:szCs w:val="26"/>
                <w:rtl/>
              </w:rPr>
              <w:t xml:space="preserve"> = غير متيس</w:t>
            </w:r>
            <w:r w:rsidR="00E432F4" w:rsidRPr="00C85BB0">
              <w:rPr>
                <w:rFonts w:hint="cs"/>
                <w:sz w:val="20"/>
                <w:szCs w:val="26"/>
                <w:rtl/>
              </w:rPr>
              <w:t>ِّ</w:t>
            </w:r>
            <w:r w:rsidRPr="00C85BB0">
              <w:rPr>
                <w:sz w:val="20"/>
                <w:szCs w:val="26"/>
                <w:rtl/>
              </w:rPr>
              <w:t>ر = بالتغيب</w:t>
            </w:r>
          </w:p>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rPr>
            </w:pPr>
            <w:r w:rsidRPr="00C85BB0">
              <w:rPr>
                <w:sz w:val="20"/>
                <w:szCs w:val="26"/>
              </w:rPr>
              <w:t>1</w:t>
            </w:r>
            <w:r w:rsidRPr="00C85BB0">
              <w:rPr>
                <w:sz w:val="20"/>
                <w:szCs w:val="26"/>
                <w:rtl/>
              </w:rPr>
              <w:t xml:space="preserve"> = غير مشاركة في مناورة خاصة</w:t>
            </w:r>
          </w:p>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rPr>
            </w:pPr>
            <w:r w:rsidRPr="00C85BB0">
              <w:rPr>
                <w:sz w:val="20"/>
                <w:szCs w:val="26"/>
              </w:rPr>
              <w:t>2</w:t>
            </w:r>
            <w:r w:rsidRPr="00C85BB0">
              <w:rPr>
                <w:sz w:val="20"/>
                <w:szCs w:val="26"/>
                <w:rtl/>
              </w:rPr>
              <w:t xml:space="preserve"> = مشاركة في مناورة خاصة</w:t>
            </w:r>
          </w:p>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rPr>
            </w:pPr>
            <w:r w:rsidRPr="00C85BB0">
              <w:rPr>
                <w:sz w:val="20"/>
                <w:szCs w:val="26"/>
                <w:rtl/>
              </w:rPr>
              <w:t>(أي: ترتيبات عبور إقليمية عبر طريق مائي داخل الأراضي)</w:t>
            </w:r>
          </w:p>
        </w:tc>
      </w:tr>
      <w:tr w:rsidR="00755027" w:rsidRPr="00C85BB0" w:rsidTr="00755027">
        <w:trP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20"/>
                <w:szCs w:val="26"/>
                <w:rtl/>
                <w:lang w:bidi="ar-EG"/>
              </w:rPr>
            </w:pPr>
            <w:r w:rsidRPr="00C85BB0">
              <w:rPr>
                <w:sz w:val="20"/>
                <w:szCs w:val="26"/>
                <w:rtl/>
                <w:lang w:bidi="ar-EG"/>
              </w:rPr>
              <w:t>احتياطية</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sz w:val="20"/>
                <w:szCs w:val="26"/>
                <w:rtl/>
                <w:lang w:bidi="ar-EG"/>
              </w:rPr>
            </w:pPr>
            <w:r w:rsidRPr="00C85BB0">
              <w:rPr>
                <w:sz w:val="20"/>
                <w:szCs w:val="26"/>
                <w:lang w:bidi="ar-EG"/>
              </w:rPr>
              <w:t>3</w:t>
            </w:r>
          </w:p>
        </w:tc>
        <w:tc>
          <w:tcPr>
            <w:tcW w:w="634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755027">
        <w:trP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20"/>
                <w:szCs w:val="26"/>
                <w:rtl/>
                <w:lang w:bidi="ar-EG"/>
              </w:rPr>
            </w:pPr>
            <w:r w:rsidRPr="00C85BB0">
              <w:rPr>
                <w:sz w:val="20"/>
                <w:szCs w:val="26"/>
                <w:rtl/>
                <w:lang w:bidi="ar-EG"/>
              </w:rPr>
              <w:t xml:space="preserve">علم </w:t>
            </w:r>
            <w:r w:rsidRPr="00C85BB0">
              <w:rPr>
                <w:sz w:val="20"/>
                <w:szCs w:val="26"/>
                <w:lang w:bidi="ar-EG"/>
              </w:rPr>
              <w:t>RAIM</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sz w:val="20"/>
                <w:szCs w:val="26"/>
                <w:rtl/>
                <w:lang w:bidi="ar-EG"/>
              </w:rPr>
            </w:pPr>
            <w:r w:rsidRPr="00C85BB0">
              <w:rPr>
                <w:sz w:val="20"/>
                <w:szCs w:val="26"/>
                <w:lang w:bidi="ar-EG"/>
              </w:rPr>
              <w:t>1</w:t>
            </w:r>
          </w:p>
        </w:tc>
        <w:tc>
          <w:tcPr>
            <w:tcW w:w="634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lang w:bidi="ar-EG"/>
              </w:rPr>
            </w:pPr>
            <w:r w:rsidRPr="00C85BB0">
              <w:rPr>
                <w:sz w:val="20"/>
                <w:szCs w:val="26"/>
                <w:rtl/>
                <w:lang w:bidi="ar-EG"/>
              </w:rPr>
              <w:t xml:space="preserve">علم </w:t>
            </w:r>
            <w:r w:rsidRPr="00C85BB0">
              <w:rPr>
                <w:sz w:val="20"/>
                <w:szCs w:val="26"/>
                <w:lang w:bidi="ar-EG"/>
              </w:rPr>
              <w:t>RAIM</w:t>
            </w:r>
            <w:r w:rsidRPr="00C85BB0">
              <w:rPr>
                <w:sz w:val="20"/>
                <w:szCs w:val="26"/>
                <w:rtl/>
                <w:lang w:bidi="ar-EG"/>
              </w:rPr>
              <w:t xml:space="preserve"> (الرصد المستقل لسلامة المستقبل) لجهاز ضبط الموقع الإلكتروني؛</w:t>
            </w:r>
          </w:p>
          <w:p w:rsidR="00755027" w:rsidRPr="00C85BB0" w:rsidRDefault="00755027" w:rsidP="00EB47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lang w:bidi="ar-EG"/>
              </w:rPr>
            </w:pPr>
            <w:r w:rsidRPr="00C85BB0">
              <w:rPr>
                <w:sz w:val="20"/>
                <w:szCs w:val="26"/>
                <w:lang w:bidi="ar-EG"/>
              </w:rPr>
              <w:t>0</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غير مستخدم = بالتغيب؛ </w:t>
            </w:r>
            <w:r w:rsidRPr="00C85BB0">
              <w:rPr>
                <w:sz w:val="20"/>
                <w:szCs w:val="26"/>
                <w:lang w:bidi="ar-EG"/>
              </w:rPr>
              <w:t>1</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مستخدم. </w:t>
            </w:r>
            <w:r w:rsidR="000606CF" w:rsidRPr="00C85BB0">
              <w:rPr>
                <w:sz w:val="20"/>
                <w:szCs w:val="26"/>
                <w:rtl/>
                <w:lang w:bidi="ar-EG"/>
              </w:rPr>
              <w:t>انظر</w:t>
            </w:r>
            <w:r w:rsidRPr="00C85BB0">
              <w:rPr>
                <w:sz w:val="20"/>
                <w:szCs w:val="26"/>
                <w:rtl/>
                <w:lang w:bidi="ar-EG"/>
              </w:rPr>
              <w:t xml:space="preserve"> الجدول </w:t>
            </w:r>
            <w:r w:rsidR="00EB478B" w:rsidRPr="00C85BB0">
              <w:rPr>
                <w:sz w:val="20"/>
                <w:szCs w:val="26"/>
                <w:lang w:bidi="ar-EG"/>
              </w:rPr>
              <w:t>50</w:t>
            </w:r>
          </w:p>
        </w:tc>
      </w:tr>
      <w:tr w:rsidR="00755027" w:rsidRPr="00C85BB0" w:rsidTr="00755027">
        <w:trP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20"/>
                <w:szCs w:val="26"/>
                <w:rtl/>
                <w:lang w:bidi="ar-EG"/>
              </w:rPr>
            </w:pPr>
            <w:r w:rsidRPr="00C85BB0">
              <w:rPr>
                <w:sz w:val="20"/>
                <w:szCs w:val="26"/>
                <w:rtl/>
                <w:lang w:bidi="ar-EG"/>
              </w:rPr>
              <w:t>حالة الاتصال</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sz w:val="20"/>
                <w:szCs w:val="26"/>
                <w:rtl/>
                <w:lang w:bidi="ar-EG"/>
              </w:rPr>
            </w:pPr>
            <w:r w:rsidRPr="00C85BB0">
              <w:rPr>
                <w:sz w:val="20"/>
                <w:szCs w:val="26"/>
                <w:lang w:bidi="ar-EG"/>
              </w:rPr>
              <w:t>19</w:t>
            </w:r>
          </w:p>
        </w:tc>
        <w:tc>
          <w:tcPr>
            <w:tcW w:w="6341" w:type="dxa"/>
          </w:tcPr>
          <w:p w:rsidR="00755027" w:rsidRPr="00C85BB0" w:rsidRDefault="000606CF"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lang w:bidi="ar-EG"/>
              </w:rPr>
            </w:pPr>
            <w:r w:rsidRPr="00C85BB0">
              <w:rPr>
                <w:sz w:val="20"/>
                <w:szCs w:val="26"/>
                <w:rtl/>
                <w:lang w:bidi="ar-EG"/>
              </w:rPr>
              <w:t>انظر</w:t>
            </w:r>
            <w:r w:rsidR="00755027" w:rsidRPr="00C85BB0">
              <w:rPr>
                <w:sz w:val="20"/>
                <w:szCs w:val="26"/>
                <w:rtl/>
                <w:lang w:bidi="ar-EG"/>
              </w:rPr>
              <w:t xml:space="preserve"> الجدول </w:t>
            </w:r>
            <w:r w:rsidR="00755027" w:rsidRPr="00C85BB0">
              <w:rPr>
                <w:sz w:val="20"/>
                <w:szCs w:val="26"/>
                <w:lang w:bidi="ar-EG"/>
              </w:rPr>
              <w:t>49</w:t>
            </w:r>
          </w:p>
        </w:tc>
      </w:tr>
      <w:tr w:rsidR="00755027" w:rsidRPr="00C85BB0" w:rsidTr="00755027">
        <w:trPr>
          <w:jc w:val="center"/>
        </w:trPr>
        <w:tc>
          <w:tcPr>
            <w:tcW w:w="189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20"/>
                <w:szCs w:val="26"/>
                <w:rtl/>
                <w:lang w:bidi="ar-EG"/>
              </w:rPr>
            </w:pPr>
            <w:r w:rsidRPr="00C85BB0">
              <w:rPr>
                <w:sz w:val="20"/>
                <w:szCs w:val="26"/>
                <w:rtl/>
                <w:lang w:bidi="ar-EG"/>
              </w:rPr>
              <w:t>عدد البتات</w:t>
            </w:r>
          </w:p>
        </w:tc>
        <w:tc>
          <w:tcPr>
            <w:tcW w:w="1414"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sz w:val="20"/>
                <w:szCs w:val="26"/>
                <w:rtl/>
                <w:lang w:bidi="ar-EG"/>
              </w:rPr>
            </w:pPr>
            <w:r w:rsidRPr="00C85BB0">
              <w:rPr>
                <w:sz w:val="20"/>
                <w:szCs w:val="26"/>
                <w:lang w:bidi="ar-EG"/>
              </w:rPr>
              <w:t>168</w:t>
            </w:r>
          </w:p>
        </w:tc>
        <w:tc>
          <w:tcPr>
            <w:tcW w:w="634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left"/>
              <w:rPr>
                <w:sz w:val="20"/>
                <w:szCs w:val="26"/>
                <w:rtl/>
              </w:rPr>
            </w:pPr>
          </w:p>
        </w:tc>
      </w:tr>
    </w:tbl>
    <w:p w:rsidR="00755027" w:rsidRPr="00C85BB0" w:rsidRDefault="00755027" w:rsidP="006D1EF1">
      <w:pPr>
        <w:pStyle w:val="TableNo0"/>
        <w:bidi/>
        <w:spacing w:before="600"/>
        <w:rPr>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49</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01"/>
        <w:gridCol w:w="7938"/>
      </w:tblGrid>
      <w:tr w:rsidR="00755027" w:rsidRPr="00C85BB0" w:rsidTr="00755027">
        <w:trPr>
          <w:tblHeader/>
          <w:jc w:val="center"/>
        </w:trPr>
        <w:tc>
          <w:tcPr>
            <w:tcW w:w="1701" w:type="dxa"/>
            <w:shd w:val="clear" w:color="auto" w:fill="FFFFFF"/>
          </w:tcPr>
          <w:p w:rsidR="00755027" w:rsidRPr="00C85BB0" w:rsidRDefault="00755027" w:rsidP="00EC645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bCs/>
                <w:sz w:val="26"/>
                <w:szCs w:val="26"/>
                <w:lang w:bidi="ar-EG"/>
              </w:rPr>
            </w:pPr>
            <w:r w:rsidRPr="00C85BB0">
              <w:rPr>
                <w:bCs/>
                <w:sz w:val="26"/>
                <w:szCs w:val="26"/>
                <w:rtl/>
                <w:lang w:bidi="ar-EG"/>
              </w:rPr>
              <w:t>معرّف هوية الرسالة</w:t>
            </w:r>
          </w:p>
        </w:tc>
        <w:tc>
          <w:tcPr>
            <w:tcW w:w="7938" w:type="dxa"/>
            <w:shd w:val="clear" w:color="auto" w:fill="FFFFFF"/>
          </w:tcPr>
          <w:p w:rsidR="00755027" w:rsidRPr="00C85BB0" w:rsidRDefault="00755027" w:rsidP="00EC645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300" w:lineRule="exact"/>
              <w:jc w:val="center"/>
              <w:rPr>
                <w:bCs/>
                <w:sz w:val="26"/>
                <w:szCs w:val="26"/>
                <w:lang w:bidi="ar-EG"/>
              </w:rPr>
            </w:pPr>
            <w:r w:rsidRPr="00C85BB0">
              <w:rPr>
                <w:bCs/>
                <w:sz w:val="26"/>
                <w:szCs w:val="26"/>
                <w:rtl/>
                <w:lang w:bidi="ar-EG"/>
              </w:rPr>
              <w:t>حالة الاتصال</w:t>
            </w:r>
          </w:p>
        </w:tc>
      </w:tr>
      <w:tr w:rsidR="00755027" w:rsidRPr="00C85BB0" w:rsidTr="00755027">
        <w:trPr>
          <w:jc w:val="center"/>
        </w:trPr>
        <w:tc>
          <w:tcPr>
            <w:tcW w:w="170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1</w:t>
            </w:r>
          </w:p>
        </w:tc>
        <w:tc>
          <w:tcPr>
            <w:tcW w:w="7938"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rPr>
                <w:sz w:val="20"/>
                <w:szCs w:val="26"/>
                <w:lang w:bidi="ar-EG"/>
              </w:rPr>
            </w:pPr>
            <w:r w:rsidRPr="00C85BB0">
              <w:rPr>
                <w:sz w:val="20"/>
                <w:szCs w:val="26"/>
                <w:rtl/>
                <w:lang w:bidi="ar-EG"/>
              </w:rPr>
              <w:t xml:space="preserve">حالة الاتصال </w:t>
            </w:r>
            <w:r w:rsidRPr="00C85BB0">
              <w:rPr>
                <w:sz w:val="20"/>
                <w:szCs w:val="26"/>
                <w:lang w:bidi="ar-EG"/>
              </w:rPr>
              <w:t>SOTDMA</w:t>
            </w:r>
            <w:r w:rsidRPr="00C85BB0">
              <w:rPr>
                <w:sz w:val="20"/>
                <w:szCs w:val="26"/>
                <w:rtl/>
                <w:lang w:bidi="ar-EG"/>
              </w:rPr>
              <w:t xml:space="preserve"> على النحو الموضح في الفقرة </w:t>
            </w:r>
            <w:r w:rsidRPr="00C85BB0">
              <w:rPr>
                <w:sz w:val="20"/>
                <w:szCs w:val="26"/>
                <w:lang w:bidi="ar-EG"/>
              </w:rPr>
              <w:t>2.2.7.3.3</w:t>
            </w:r>
            <w:r w:rsidRPr="00C85BB0">
              <w:rPr>
                <w:sz w:val="20"/>
                <w:szCs w:val="26"/>
                <w:rtl/>
                <w:lang w:bidi="ar-EG"/>
              </w:rPr>
              <w:t xml:space="preserve">، الملحق </w:t>
            </w:r>
            <w:r w:rsidRPr="00C85BB0">
              <w:rPr>
                <w:sz w:val="20"/>
                <w:szCs w:val="26"/>
                <w:lang w:bidi="ar-EG"/>
              </w:rPr>
              <w:t>2</w:t>
            </w:r>
          </w:p>
        </w:tc>
      </w:tr>
      <w:tr w:rsidR="00755027" w:rsidRPr="00C85BB0" w:rsidTr="00755027">
        <w:trPr>
          <w:jc w:val="center"/>
        </w:trPr>
        <w:tc>
          <w:tcPr>
            <w:tcW w:w="170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2</w:t>
            </w:r>
          </w:p>
        </w:tc>
        <w:tc>
          <w:tcPr>
            <w:tcW w:w="7938"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rPr>
                <w:rtl/>
                <w:lang w:bidi="ar-EG"/>
              </w:rPr>
            </w:pPr>
            <w:r w:rsidRPr="00C85BB0">
              <w:rPr>
                <w:sz w:val="20"/>
                <w:szCs w:val="26"/>
                <w:rtl/>
                <w:lang w:bidi="ar-EG"/>
              </w:rPr>
              <w:t xml:space="preserve">حالة الاتصال </w:t>
            </w:r>
            <w:r w:rsidRPr="00C85BB0">
              <w:rPr>
                <w:sz w:val="20"/>
                <w:szCs w:val="26"/>
                <w:lang w:bidi="ar-EG"/>
              </w:rPr>
              <w:t>SOTDMA</w:t>
            </w:r>
            <w:r w:rsidRPr="00C85BB0">
              <w:rPr>
                <w:sz w:val="20"/>
                <w:szCs w:val="26"/>
                <w:rtl/>
                <w:lang w:bidi="ar-EG"/>
              </w:rPr>
              <w:t xml:space="preserve"> على النحو الموضح في الفقرة </w:t>
            </w:r>
            <w:r w:rsidRPr="00C85BB0">
              <w:rPr>
                <w:sz w:val="20"/>
                <w:szCs w:val="26"/>
                <w:lang w:bidi="ar-EG"/>
              </w:rPr>
              <w:t>2.2.7.3.3</w:t>
            </w:r>
            <w:r w:rsidRPr="00C85BB0">
              <w:rPr>
                <w:sz w:val="20"/>
                <w:szCs w:val="26"/>
                <w:rtl/>
                <w:lang w:bidi="ar-EG"/>
              </w:rPr>
              <w:t xml:space="preserve">، الملحق </w:t>
            </w:r>
            <w:r w:rsidRPr="00C85BB0">
              <w:rPr>
                <w:sz w:val="20"/>
                <w:szCs w:val="26"/>
                <w:lang w:bidi="ar-EG"/>
              </w:rPr>
              <w:t>2</w:t>
            </w:r>
          </w:p>
        </w:tc>
      </w:tr>
      <w:tr w:rsidR="00755027" w:rsidRPr="00C85BB0" w:rsidTr="00755027">
        <w:trPr>
          <w:jc w:val="center"/>
        </w:trPr>
        <w:tc>
          <w:tcPr>
            <w:tcW w:w="1701"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3</w:t>
            </w:r>
          </w:p>
        </w:tc>
        <w:tc>
          <w:tcPr>
            <w:tcW w:w="7938" w:type="dxa"/>
          </w:tcPr>
          <w:p w:rsidR="00755027" w:rsidRPr="00C85BB0" w:rsidRDefault="00755027" w:rsidP="00EC6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rPr>
                <w:lang w:bidi="ar-EG"/>
              </w:rPr>
            </w:pPr>
            <w:r w:rsidRPr="00C85BB0">
              <w:rPr>
                <w:sz w:val="20"/>
                <w:szCs w:val="26"/>
                <w:rtl/>
                <w:lang w:bidi="ar-EG"/>
              </w:rPr>
              <w:t xml:space="preserve">حالة الاتصال </w:t>
            </w:r>
            <w:r w:rsidRPr="00C85BB0">
              <w:rPr>
                <w:sz w:val="20"/>
                <w:szCs w:val="26"/>
                <w:lang w:bidi="ar-EG"/>
              </w:rPr>
              <w:t>ITDMA</w:t>
            </w:r>
            <w:r w:rsidRPr="00C85BB0">
              <w:rPr>
                <w:sz w:val="20"/>
                <w:szCs w:val="26"/>
                <w:rtl/>
                <w:lang w:bidi="ar-EG"/>
              </w:rPr>
              <w:t xml:space="preserve"> على النحو الموضح في الفقرة </w:t>
            </w:r>
            <w:r w:rsidRPr="00C85BB0">
              <w:rPr>
                <w:sz w:val="20"/>
                <w:szCs w:val="26"/>
                <w:lang w:bidi="ar-EG"/>
              </w:rPr>
              <w:t>2.3.7.3.3</w:t>
            </w:r>
            <w:r w:rsidRPr="00C85BB0">
              <w:rPr>
                <w:sz w:val="20"/>
                <w:szCs w:val="26"/>
                <w:rtl/>
                <w:lang w:bidi="ar-EG"/>
              </w:rPr>
              <w:t xml:space="preserve">، الملحق </w:t>
            </w:r>
            <w:r w:rsidRPr="00C85BB0">
              <w:rPr>
                <w:sz w:val="20"/>
                <w:szCs w:val="26"/>
                <w:lang w:bidi="ar-EG"/>
              </w:rPr>
              <w:t>2</w:t>
            </w:r>
          </w:p>
        </w:tc>
      </w:tr>
    </w:tbl>
    <w:p w:rsidR="00755027" w:rsidRPr="00C85BB0" w:rsidRDefault="00755027" w:rsidP="00755027">
      <w:pPr>
        <w:overflowPunct/>
        <w:autoSpaceDE/>
        <w:autoSpaceDN/>
        <w:bidi w:val="0"/>
        <w:adjustRightInd/>
        <w:spacing w:before="0" w:line="240" w:lineRule="auto"/>
        <w:jc w:val="left"/>
        <w:textAlignment w:val="auto"/>
        <w:rPr>
          <w:rtl/>
          <w:lang w:val="fr-FR" w:eastAsia="en-US" w:bidi="ar-EG"/>
        </w:rPr>
      </w:pPr>
      <w:r w:rsidRPr="00C85BB0">
        <w:rPr>
          <w:rtl/>
          <w:lang w:val="fr-FR" w:eastAsia="en-US" w:bidi="ar-EG"/>
        </w:rPr>
        <w:br w:type="page"/>
      </w:r>
    </w:p>
    <w:p w:rsidR="00755027" w:rsidRPr="00C85BB0" w:rsidRDefault="00755027" w:rsidP="00B9002A">
      <w:pPr>
        <w:pStyle w:val="TableNo0"/>
        <w:bidi/>
        <w:rPr>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50</w:t>
      </w:r>
    </w:p>
    <w:p w:rsidR="00755027" w:rsidRPr="00C85BB0" w:rsidRDefault="00755027" w:rsidP="00755027">
      <w:pPr>
        <w:keepNext/>
        <w:keepLines/>
        <w:tabs>
          <w:tab w:val="left" w:pos="805"/>
        </w:tabs>
        <w:spacing w:after="120"/>
        <w:jc w:val="center"/>
        <w:rPr>
          <w:bCs/>
          <w:sz w:val="24"/>
          <w:rtl/>
          <w:lang w:bidi="ar-EG"/>
        </w:rPr>
      </w:pPr>
      <w:r w:rsidRPr="00C85BB0">
        <w:rPr>
          <w:bCs/>
          <w:rtl/>
          <w:lang w:bidi="ar-EG"/>
        </w:rPr>
        <w:t>تحديد معلومات دقة الموقع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8"/>
        <w:gridCol w:w="1677"/>
        <w:gridCol w:w="1461"/>
        <w:gridCol w:w="2853"/>
      </w:tblGrid>
      <w:tr w:rsidR="00755027" w:rsidRPr="00C85BB0" w:rsidTr="00755027">
        <w:trPr>
          <w:tblHeader/>
          <w:jc w:val="center"/>
        </w:trPr>
        <w:tc>
          <w:tcPr>
            <w:tcW w:w="3648" w:type="dxa"/>
            <w:shd w:val="clear" w:color="auto" w:fill="auto"/>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2"/>
                <w:rtl/>
                <w:lang w:bidi="ar-EG"/>
              </w:rPr>
            </w:pPr>
            <w:r w:rsidRPr="00C85BB0">
              <w:rPr>
                <w:rFonts w:ascii="Times New Roman Bold" w:hAnsi="Times New Roman Bold"/>
                <w:b/>
                <w:bCs/>
                <w:sz w:val="20"/>
                <w:szCs w:val="26"/>
                <w:rtl/>
                <w:lang w:bidi="ar-EG"/>
              </w:rPr>
              <w:t xml:space="preserve">حالة الدقة من </w:t>
            </w:r>
            <w:r w:rsidRPr="00C85BB0">
              <w:rPr>
                <w:rFonts w:ascii="Times New Roman Bold" w:hAnsi="Times New Roman Bold"/>
                <w:b/>
                <w:bCs/>
                <w:sz w:val="20"/>
                <w:szCs w:val="26"/>
                <w:lang w:bidi="ar-EG"/>
              </w:rPr>
              <w:t>RAIM</w:t>
            </w:r>
            <w:r w:rsidRPr="00C85BB0">
              <w:rPr>
                <w:rFonts w:ascii="Times New Roman Bold" w:hAnsi="Times New Roman Bold" w:hint="cs"/>
                <w:b/>
                <w:bCs/>
                <w:sz w:val="20"/>
                <w:szCs w:val="26"/>
                <w:rtl/>
                <w:lang w:bidi="ar-EG"/>
              </w:rPr>
              <w:br/>
            </w:r>
            <w:r w:rsidRPr="00C85BB0">
              <w:rPr>
                <w:rFonts w:ascii="Times New Roman Bold" w:hAnsi="Times New Roman Bold"/>
                <w:b/>
                <w:bCs/>
                <w:sz w:val="20"/>
                <w:szCs w:val="26"/>
                <w:rtl/>
                <w:lang w:bidi="ar-EG"/>
              </w:rPr>
              <w:t xml:space="preserve">(لنحو </w:t>
            </w:r>
            <w:r w:rsidRPr="00C85BB0">
              <w:rPr>
                <w:rFonts w:ascii="Times New Roman Bold" w:hAnsi="Times New Roman Bold"/>
                <w:b/>
                <w:bCs/>
                <w:sz w:val="20"/>
                <w:szCs w:val="26"/>
                <w:lang w:bidi="ar-EG"/>
              </w:rPr>
              <w:t>%95</w:t>
            </w:r>
            <w:r w:rsidRPr="00C85BB0">
              <w:rPr>
                <w:rFonts w:ascii="Times New Roman Bold" w:hAnsi="Times New Roman Bold"/>
                <w:b/>
                <w:bCs/>
                <w:sz w:val="20"/>
                <w:szCs w:val="26"/>
                <w:rtl/>
                <w:lang w:bidi="ar-EG"/>
              </w:rPr>
              <w:t xml:space="preserve"> من حالات ضبط الموقع)</w:t>
            </w:r>
            <w:r w:rsidRPr="00C85BB0">
              <w:rPr>
                <w:rFonts w:ascii="Times New Roman Bold" w:hAnsi="Times New Roman Bold"/>
                <w:b/>
                <w:bCs/>
                <w:position w:val="6"/>
                <w:sz w:val="18"/>
                <w:szCs w:val="18"/>
                <w:vertAlign w:val="superscript"/>
                <w:lang w:bidi="ar-EG"/>
              </w:rPr>
              <w:t>(1)</w:t>
            </w:r>
          </w:p>
        </w:tc>
        <w:tc>
          <w:tcPr>
            <w:tcW w:w="1677" w:type="dxa"/>
            <w:shd w:val="clear" w:color="auto" w:fill="auto"/>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80" w:after="80"/>
              <w:jc w:val="center"/>
              <w:rPr>
                <w:rFonts w:ascii="Times New Roman Bold" w:hAnsi="Times New Roman Bold"/>
                <w:b/>
                <w:bCs/>
                <w:sz w:val="20"/>
                <w:szCs w:val="26"/>
                <w:lang w:bidi="ar-EG"/>
              </w:rPr>
            </w:pPr>
            <w:r w:rsidRPr="00C85BB0">
              <w:rPr>
                <w:rFonts w:ascii="Times New Roman Bold" w:hAnsi="Times New Roman Bold"/>
                <w:b/>
                <w:bCs/>
                <w:sz w:val="20"/>
                <w:szCs w:val="26"/>
                <w:lang w:bidi="ar-EG"/>
              </w:rPr>
              <w:t xml:space="preserve">RAIM </w:t>
            </w:r>
            <w:r w:rsidRPr="00C85BB0">
              <w:rPr>
                <w:rFonts w:ascii="Times New Roman Bold" w:hAnsi="Times New Roman Bold"/>
                <w:b/>
                <w:bCs/>
                <w:sz w:val="20"/>
                <w:szCs w:val="26"/>
                <w:rtl/>
                <w:lang w:bidi="ar-EG"/>
              </w:rPr>
              <w:t>عَلَم</w:t>
            </w:r>
          </w:p>
        </w:tc>
        <w:tc>
          <w:tcPr>
            <w:tcW w:w="1461" w:type="dxa"/>
            <w:shd w:val="clear" w:color="auto" w:fill="auto"/>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80" w:after="80"/>
              <w:jc w:val="center"/>
              <w:rPr>
                <w:rFonts w:ascii="Times New Roman Bold" w:hAnsi="Times New Roman Bold"/>
                <w:b/>
                <w:bCs/>
                <w:sz w:val="20"/>
                <w:szCs w:val="26"/>
                <w:lang w:bidi="ar-EG"/>
              </w:rPr>
            </w:pPr>
            <w:r w:rsidRPr="00C85BB0">
              <w:rPr>
                <w:rFonts w:ascii="Times New Roman Bold" w:hAnsi="Times New Roman Bold"/>
                <w:b/>
                <w:bCs/>
                <w:sz w:val="20"/>
                <w:szCs w:val="26"/>
                <w:rtl/>
                <w:lang w:bidi="ar-EG"/>
              </w:rPr>
              <w:t xml:space="preserve">حالة التصويب </w:t>
            </w:r>
            <w:r w:rsidRPr="00C85BB0">
              <w:rPr>
                <w:rFonts w:ascii="Times New Roman Bold" w:hAnsi="Times New Roman Bold"/>
                <w:b/>
                <w:bCs/>
                <w:sz w:val="18"/>
                <w:szCs w:val="18"/>
                <w:vertAlign w:val="superscript"/>
                <w:lang w:bidi="ar-EG"/>
              </w:rPr>
              <w:t>(2)</w:t>
            </w:r>
            <w:r w:rsidRPr="00C85BB0">
              <w:rPr>
                <w:rFonts w:ascii="Times New Roman Bold" w:hAnsi="Times New Roman Bold"/>
                <w:b/>
                <w:bCs/>
                <w:sz w:val="20"/>
                <w:szCs w:val="26"/>
                <w:rtl/>
                <w:lang w:bidi="ar-EG"/>
              </w:rPr>
              <w:t>التفاضلي</w:t>
            </w:r>
          </w:p>
        </w:tc>
        <w:tc>
          <w:tcPr>
            <w:tcW w:w="2853" w:type="dxa"/>
            <w:shd w:val="clear" w:color="auto" w:fill="auto"/>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lang w:bidi="ar-EG"/>
              </w:rPr>
            </w:pPr>
            <w:r w:rsidRPr="00C85BB0">
              <w:rPr>
                <w:rFonts w:ascii="Times New Roman Bold" w:hAnsi="Times New Roman Bold"/>
                <w:b/>
                <w:bCs/>
                <w:sz w:val="20"/>
                <w:szCs w:val="26"/>
                <w:rtl/>
                <w:lang w:bidi="ar-EG"/>
              </w:rPr>
              <w:t xml:space="preserve">القيمة الناتجة لعَلَم دقة الموقع </w:t>
            </w:r>
            <w:r w:rsidRPr="00C85BB0">
              <w:rPr>
                <w:rFonts w:ascii="Times New Roman Bold" w:hAnsi="Times New Roman Bold"/>
                <w:b/>
                <w:bCs/>
                <w:sz w:val="20"/>
                <w:szCs w:val="26"/>
                <w:lang w:bidi="ar-EG"/>
              </w:rPr>
              <w:t>(PA)</w:t>
            </w:r>
          </w:p>
        </w:tc>
      </w:tr>
      <w:tr w:rsidR="00755027" w:rsidRPr="00C85BB0" w:rsidTr="00755027">
        <w:trPr>
          <w:cantSplit/>
          <w:jc w:val="center"/>
        </w:trPr>
        <w:tc>
          <w:tcPr>
            <w:tcW w:w="364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rtl/>
                <w:lang w:bidi="ar-EG"/>
              </w:rPr>
              <w:t xml:space="preserve">لا يوجد عملية </w:t>
            </w:r>
            <w:r w:rsidRPr="00C85BB0">
              <w:rPr>
                <w:sz w:val="20"/>
                <w:szCs w:val="26"/>
                <w:lang w:bidi="ar-EG"/>
              </w:rPr>
              <w:t>RAIM</w:t>
            </w:r>
          </w:p>
        </w:tc>
        <w:tc>
          <w:tcPr>
            <w:tcW w:w="167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C85BB0">
              <w:rPr>
                <w:sz w:val="20"/>
                <w:szCs w:val="26"/>
                <w:lang w:bidi="ar-EG"/>
              </w:rPr>
              <w:t>0</w:t>
            </w:r>
          </w:p>
        </w:tc>
        <w:tc>
          <w:tcPr>
            <w:tcW w:w="1461" w:type="dxa"/>
            <w:vMerge w:val="restart"/>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rtl/>
                <w:lang w:bidi="ar-EG"/>
              </w:rPr>
            </w:pPr>
            <w:r w:rsidRPr="00C85BB0">
              <w:rPr>
                <w:sz w:val="20"/>
                <w:szCs w:val="26"/>
                <w:rtl/>
                <w:lang w:bidi="ar-EG"/>
              </w:rPr>
              <w:t>غير مصحح</w:t>
            </w:r>
          </w:p>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755027" w:rsidRPr="00C85BB0" w:rsidRDefault="00755027" w:rsidP="003950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rtl/>
                <w:lang w:bidi="ar-EG"/>
              </w:rPr>
            </w:pPr>
            <w:r w:rsidRPr="00C85BB0">
              <w:rPr>
                <w:sz w:val="20"/>
                <w:szCs w:val="26"/>
                <w:lang w:bidi="ar-EG"/>
              </w:rPr>
              <w:t>0</w:t>
            </w:r>
            <w:r w:rsidRPr="00C85BB0">
              <w:rPr>
                <w:sz w:val="20"/>
                <w:szCs w:val="26"/>
                <w:rtl/>
                <w:lang w:bidi="ar-EG"/>
              </w:rPr>
              <w:t xml:space="preserve"> = منخفضة </w:t>
            </w:r>
            <w:r w:rsidR="003950B9" w:rsidRPr="00C85BB0">
              <w:rPr>
                <w:sz w:val="20"/>
                <w:szCs w:val="26"/>
                <w:lang w:bidi="ar-EG"/>
              </w:rPr>
              <w:t>(</w:t>
            </w:r>
            <w:r w:rsidRPr="00C85BB0">
              <w:rPr>
                <w:sz w:val="20"/>
                <w:szCs w:val="26"/>
                <w:lang w:bidi="ar-EG"/>
              </w:rPr>
              <w:t>m 10</w:t>
            </w:r>
            <w:r w:rsidR="003950B9" w:rsidRPr="00C85BB0">
              <w:rPr>
                <w:sz w:val="20"/>
                <w:szCs w:val="26"/>
                <w:lang w:bidi="ar-EG"/>
              </w:rPr>
              <w:t xml:space="preserve"> </w:t>
            </w:r>
            <w:r w:rsidR="003950B9" w:rsidRPr="00C85BB0">
              <w:rPr>
                <w:rFonts w:cs="Times New Roman"/>
                <w:sz w:val="20"/>
                <w:szCs w:val="26"/>
                <w:lang w:bidi="ar-EG"/>
              </w:rPr>
              <w:t>&lt;</w:t>
            </w:r>
            <w:r w:rsidR="003950B9" w:rsidRPr="00C85BB0">
              <w:rPr>
                <w:sz w:val="20"/>
                <w:szCs w:val="26"/>
                <w:lang w:bidi="ar-EG"/>
              </w:rPr>
              <w:t>)</w:t>
            </w:r>
          </w:p>
        </w:tc>
      </w:tr>
      <w:tr w:rsidR="00755027" w:rsidRPr="00C85BB0" w:rsidTr="00755027">
        <w:trPr>
          <w:cantSplit/>
          <w:jc w:val="center"/>
        </w:trPr>
        <w:tc>
          <w:tcPr>
            <w:tcW w:w="364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rtl/>
                <w:lang w:bidi="ar-EG"/>
              </w:rPr>
              <w:t xml:space="preserve">خطأ </w:t>
            </w:r>
            <w:r w:rsidRPr="00C85BB0">
              <w:rPr>
                <w:sz w:val="20"/>
                <w:szCs w:val="26"/>
                <w:lang w:bidi="ar-EG"/>
              </w:rPr>
              <w:t>RAIM</w:t>
            </w:r>
            <w:r w:rsidR="004A096B" w:rsidRPr="00C85BB0">
              <w:rPr>
                <w:sz w:val="20"/>
                <w:szCs w:val="26"/>
                <w:rtl/>
                <w:lang w:bidi="ar-EG"/>
              </w:rPr>
              <w:t xml:space="preserve"> المتوقع أقل من</w:t>
            </w:r>
            <w:r w:rsidRPr="00C85BB0">
              <w:rPr>
                <w:rFonts w:hint="cs"/>
                <w:sz w:val="20"/>
                <w:szCs w:val="26"/>
                <w:rtl/>
                <w:lang w:bidi="ar-EG"/>
              </w:rPr>
              <w:t xml:space="preserve"> أو يساوي </w:t>
            </w:r>
            <w:r w:rsidRPr="00C85BB0">
              <w:rPr>
                <w:sz w:val="20"/>
                <w:szCs w:val="26"/>
                <w:lang w:bidi="ar-EG"/>
              </w:rPr>
              <w:t>m 10</w:t>
            </w:r>
          </w:p>
        </w:tc>
        <w:tc>
          <w:tcPr>
            <w:tcW w:w="167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C85BB0">
              <w:rPr>
                <w:sz w:val="20"/>
                <w:szCs w:val="26"/>
                <w:lang w:bidi="ar-EG"/>
              </w:rPr>
              <w:t>1</w:t>
            </w:r>
          </w:p>
        </w:tc>
        <w:tc>
          <w:tcPr>
            <w:tcW w:w="1461" w:type="dxa"/>
            <w:vMerge/>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755027" w:rsidRPr="00C85BB0" w:rsidRDefault="00755027" w:rsidP="003950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lang w:bidi="ar-EG"/>
              </w:rPr>
              <w:t>1</w:t>
            </w:r>
            <w:r w:rsidRPr="00C85BB0">
              <w:rPr>
                <w:sz w:val="20"/>
                <w:szCs w:val="26"/>
                <w:rtl/>
                <w:lang w:bidi="ar-EG"/>
              </w:rPr>
              <w:t xml:space="preserve"> = عالية </w:t>
            </w:r>
            <w:r w:rsidR="003950B9" w:rsidRPr="00C85BB0">
              <w:rPr>
                <w:sz w:val="20"/>
                <w:szCs w:val="26"/>
                <w:lang w:bidi="ar-EG"/>
              </w:rPr>
              <w:t>(</w:t>
            </w:r>
            <w:r w:rsidRPr="00C85BB0">
              <w:rPr>
                <w:sz w:val="20"/>
                <w:szCs w:val="26"/>
                <w:lang w:bidi="ar-EG"/>
              </w:rPr>
              <w:t>m 10</w:t>
            </w:r>
            <w:r w:rsidR="003950B9" w:rsidRPr="00C85BB0">
              <w:rPr>
                <w:sz w:val="20"/>
                <w:szCs w:val="26"/>
                <w:lang w:bidi="ar-EG"/>
              </w:rPr>
              <w:t xml:space="preserve"> </w:t>
            </w:r>
            <w:r w:rsidR="003950B9" w:rsidRPr="00C85BB0">
              <w:rPr>
                <w:rFonts w:cs="Times New Roman"/>
                <w:sz w:val="20"/>
                <w:szCs w:val="26"/>
                <w:lang w:bidi="ar-EG"/>
              </w:rPr>
              <w:t>&gt;</w:t>
            </w:r>
            <w:r w:rsidR="003950B9" w:rsidRPr="00C85BB0">
              <w:rPr>
                <w:sz w:val="20"/>
                <w:szCs w:val="26"/>
                <w:lang w:bidi="ar-EG"/>
              </w:rPr>
              <w:t>)</w:t>
            </w:r>
          </w:p>
        </w:tc>
      </w:tr>
      <w:tr w:rsidR="00755027" w:rsidRPr="00C85BB0" w:rsidTr="00755027">
        <w:trPr>
          <w:cantSplit/>
          <w:jc w:val="center"/>
        </w:trPr>
        <w:tc>
          <w:tcPr>
            <w:tcW w:w="364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rtl/>
                <w:lang w:bidi="ar-EG"/>
              </w:rPr>
              <w:t xml:space="preserve">خطأ </w:t>
            </w:r>
            <w:r w:rsidRPr="00C85BB0">
              <w:rPr>
                <w:sz w:val="20"/>
                <w:szCs w:val="26"/>
                <w:lang w:bidi="ar-EG"/>
              </w:rPr>
              <w:t>RAIM</w:t>
            </w:r>
            <w:r w:rsidRPr="00C85BB0">
              <w:rPr>
                <w:sz w:val="20"/>
                <w:szCs w:val="26"/>
                <w:rtl/>
                <w:lang w:bidi="ar-EG"/>
              </w:rPr>
              <w:t xml:space="preserve"> المتوقع أكبر من </w:t>
            </w:r>
            <w:r w:rsidRPr="00C85BB0">
              <w:rPr>
                <w:sz w:val="20"/>
                <w:szCs w:val="26"/>
                <w:lang w:bidi="ar-EG"/>
              </w:rPr>
              <w:t>m 10</w:t>
            </w:r>
          </w:p>
        </w:tc>
        <w:tc>
          <w:tcPr>
            <w:tcW w:w="167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C85BB0">
              <w:rPr>
                <w:sz w:val="20"/>
                <w:szCs w:val="26"/>
                <w:lang w:bidi="ar-EG"/>
              </w:rPr>
              <w:t>1</w:t>
            </w:r>
          </w:p>
        </w:tc>
        <w:tc>
          <w:tcPr>
            <w:tcW w:w="1461" w:type="dxa"/>
            <w:vMerge/>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755027" w:rsidRPr="00C85BB0" w:rsidRDefault="00755027" w:rsidP="003950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rtl/>
                <w:lang w:bidi="ar-EG"/>
              </w:rPr>
            </w:pPr>
            <w:r w:rsidRPr="00C85BB0">
              <w:rPr>
                <w:sz w:val="20"/>
                <w:szCs w:val="26"/>
                <w:lang w:bidi="ar-EG"/>
              </w:rPr>
              <w:t>0</w:t>
            </w:r>
            <w:r w:rsidRPr="00C85BB0">
              <w:rPr>
                <w:sz w:val="20"/>
                <w:szCs w:val="26"/>
                <w:rtl/>
                <w:lang w:bidi="ar-EG"/>
              </w:rPr>
              <w:t xml:space="preserve"> = منخفضة </w:t>
            </w:r>
            <w:r w:rsidR="003950B9" w:rsidRPr="00C85BB0">
              <w:rPr>
                <w:sz w:val="20"/>
                <w:szCs w:val="26"/>
                <w:lang w:bidi="ar-EG"/>
              </w:rPr>
              <w:t xml:space="preserve">(m 10 </w:t>
            </w:r>
            <w:r w:rsidR="003950B9" w:rsidRPr="00C85BB0">
              <w:rPr>
                <w:rFonts w:cs="Times New Roman"/>
                <w:sz w:val="20"/>
                <w:szCs w:val="26"/>
                <w:lang w:bidi="ar-EG"/>
              </w:rPr>
              <w:t>&lt;</w:t>
            </w:r>
            <w:r w:rsidR="003950B9" w:rsidRPr="00C85BB0">
              <w:rPr>
                <w:sz w:val="20"/>
                <w:szCs w:val="26"/>
                <w:lang w:bidi="ar-EG"/>
              </w:rPr>
              <w:t>)</w:t>
            </w:r>
          </w:p>
        </w:tc>
      </w:tr>
      <w:tr w:rsidR="00755027" w:rsidRPr="00C85BB0" w:rsidTr="00755027">
        <w:trPr>
          <w:cantSplit/>
          <w:jc w:val="center"/>
        </w:trPr>
        <w:tc>
          <w:tcPr>
            <w:tcW w:w="364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rtl/>
                <w:lang w:bidi="ar-EG"/>
              </w:rPr>
              <w:t xml:space="preserve">لا يوجد عملية </w:t>
            </w:r>
            <w:r w:rsidRPr="00C85BB0">
              <w:rPr>
                <w:sz w:val="20"/>
                <w:szCs w:val="26"/>
                <w:lang w:bidi="ar-EG"/>
              </w:rPr>
              <w:t>RAIM</w:t>
            </w:r>
          </w:p>
        </w:tc>
        <w:tc>
          <w:tcPr>
            <w:tcW w:w="167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C85BB0">
              <w:rPr>
                <w:sz w:val="20"/>
                <w:szCs w:val="26"/>
                <w:lang w:bidi="ar-EG"/>
              </w:rPr>
              <w:t>0</w:t>
            </w:r>
          </w:p>
        </w:tc>
        <w:tc>
          <w:tcPr>
            <w:tcW w:w="1461" w:type="dxa"/>
            <w:vMerge w:val="restart"/>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rtl/>
                <w:lang w:bidi="ar-EG"/>
              </w:rPr>
              <w:t>مصحح</w:t>
            </w:r>
          </w:p>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rtl/>
                <w:lang w:bidi="ar-EG"/>
              </w:rPr>
            </w:pPr>
            <w:r w:rsidRPr="00C85BB0">
              <w:rPr>
                <w:sz w:val="20"/>
                <w:szCs w:val="26"/>
                <w:lang w:bidi="ar-EG"/>
              </w:rPr>
              <w:t>0</w:t>
            </w:r>
            <w:r w:rsidRPr="00C85BB0">
              <w:rPr>
                <w:sz w:val="20"/>
                <w:szCs w:val="26"/>
                <w:rtl/>
                <w:lang w:bidi="ar-EG"/>
              </w:rPr>
              <w:t xml:space="preserve"> = عالية </w:t>
            </w:r>
            <w:r w:rsidR="003950B9" w:rsidRPr="00C85BB0">
              <w:rPr>
                <w:sz w:val="20"/>
                <w:szCs w:val="26"/>
                <w:lang w:bidi="ar-EG"/>
              </w:rPr>
              <w:t xml:space="preserve">(m 10 </w:t>
            </w:r>
            <w:r w:rsidR="003950B9" w:rsidRPr="00C85BB0">
              <w:rPr>
                <w:rFonts w:cs="Times New Roman"/>
                <w:sz w:val="20"/>
                <w:szCs w:val="26"/>
                <w:lang w:bidi="ar-EG"/>
              </w:rPr>
              <w:t>&gt;</w:t>
            </w:r>
            <w:r w:rsidR="003950B9" w:rsidRPr="00C85BB0">
              <w:rPr>
                <w:sz w:val="20"/>
                <w:szCs w:val="26"/>
                <w:lang w:bidi="ar-EG"/>
              </w:rPr>
              <w:t>)</w:t>
            </w:r>
          </w:p>
        </w:tc>
      </w:tr>
      <w:tr w:rsidR="00755027" w:rsidRPr="00C85BB0" w:rsidTr="00755027">
        <w:trPr>
          <w:cantSplit/>
          <w:jc w:val="center"/>
        </w:trPr>
        <w:tc>
          <w:tcPr>
            <w:tcW w:w="364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rtl/>
                <w:lang w:bidi="ar-EG"/>
              </w:rPr>
              <w:t xml:space="preserve">خطأ </w:t>
            </w:r>
            <w:r w:rsidRPr="00C85BB0">
              <w:rPr>
                <w:sz w:val="20"/>
                <w:szCs w:val="26"/>
                <w:lang w:bidi="ar-EG"/>
              </w:rPr>
              <w:t>RAIM</w:t>
            </w:r>
            <w:r w:rsidRPr="00C85BB0">
              <w:rPr>
                <w:sz w:val="20"/>
                <w:szCs w:val="26"/>
                <w:rtl/>
                <w:lang w:bidi="ar-EG"/>
              </w:rPr>
              <w:t xml:space="preserve"> المتوقع أقل من</w:t>
            </w:r>
            <w:r w:rsidRPr="00C85BB0">
              <w:rPr>
                <w:rFonts w:hint="cs"/>
                <w:sz w:val="20"/>
                <w:szCs w:val="26"/>
                <w:rtl/>
                <w:lang w:bidi="ar-EG"/>
              </w:rPr>
              <w:t xml:space="preserve"> أو يساوي</w:t>
            </w:r>
            <w:r w:rsidRPr="00C85BB0">
              <w:rPr>
                <w:sz w:val="20"/>
                <w:szCs w:val="26"/>
                <w:rtl/>
                <w:lang w:bidi="ar-EG"/>
              </w:rPr>
              <w:t xml:space="preserve"> </w:t>
            </w:r>
            <w:r w:rsidRPr="00C85BB0">
              <w:rPr>
                <w:sz w:val="20"/>
                <w:szCs w:val="26"/>
                <w:lang w:bidi="ar-EG"/>
              </w:rPr>
              <w:t>m 10</w:t>
            </w:r>
          </w:p>
        </w:tc>
        <w:tc>
          <w:tcPr>
            <w:tcW w:w="167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C85BB0">
              <w:rPr>
                <w:sz w:val="20"/>
                <w:szCs w:val="26"/>
                <w:lang w:bidi="ar-EG"/>
              </w:rPr>
              <w:t>1</w:t>
            </w:r>
          </w:p>
        </w:tc>
        <w:tc>
          <w:tcPr>
            <w:tcW w:w="1461" w:type="dxa"/>
            <w:vMerge/>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lang w:bidi="ar-EG"/>
              </w:rPr>
              <w:t>1</w:t>
            </w:r>
            <w:r w:rsidRPr="00C85BB0">
              <w:rPr>
                <w:sz w:val="20"/>
                <w:szCs w:val="26"/>
                <w:rtl/>
                <w:lang w:bidi="ar-EG"/>
              </w:rPr>
              <w:t xml:space="preserve"> = عالية </w:t>
            </w:r>
            <w:r w:rsidR="003950B9" w:rsidRPr="00C85BB0">
              <w:rPr>
                <w:sz w:val="20"/>
                <w:szCs w:val="26"/>
                <w:lang w:bidi="ar-EG"/>
              </w:rPr>
              <w:t xml:space="preserve">(m 10 </w:t>
            </w:r>
            <w:r w:rsidR="003950B9" w:rsidRPr="00C85BB0">
              <w:rPr>
                <w:rFonts w:cs="Times New Roman"/>
                <w:sz w:val="20"/>
                <w:szCs w:val="26"/>
                <w:lang w:bidi="ar-EG"/>
              </w:rPr>
              <w:t>&gt;</w:t>
            </w:r>
            <w:r w:rsidR="003950B9" w:rsidRPr="00C85BB0">
              <w:rPr>
                <w:sz w:val="20"/>
                <w:szCs w:val="26"/>
                <w:lang w:bidi="ar-EG"/>
              </w:rPr>
              <w:t>)</w:t>
            </w:r>
          </w:p>
        </w:tc>
      </w:tr>
      <w:tr w:rsidR="00755027" w:rsidRPr="00445887" w:rsidTr="00755027">
        <w:trPr>
          <w:cantSplit/>
          <w:jc w:val="center"/>
        </w:trPr>
        <w:tc>
          <w:tcPr>
            <w:tcW w:w="364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rtl/>
                <w:lang w:bidi="ar-EG"/>
              </w:rPr>
              <w:t xml:space="preserve">خطأ </w:t>
            </w:r>
            <w:r w:rsidRPr="00C85BB0">
              <w:rPr>
                <w:sz w:val="20"/>
                <w:szCs w:val="26"/>
                <w:lang w:bidi="ar-EG"/>
              </w:rPr>
              <w:t>RAIM</w:t>
            </w:r>
            <w:r w:rsidRPr="00C85BB0">
              <w:rPr>
                <w:sz w:val="20"/>
                <w:szCs w:val="26"/>
                <w:rtl/>
                <w:lang w:bidi="ar-EG"/>
              </w:rPr>
              <w:t xml:space="preserve"> المتوقع أكبر من </w:t>
            </w:r>
            <w:r w:rsidRPr="00C85BB0">
              <w:rPr>
                <w:sz w:val="20"/>
                <w:szCs w:val="26"/>
                <w:lang w:bidi="ar-EG"/>
              </w:rPr>
              <w:t>m 10</w:t>
            </w:r>
          </w:p>
        </w:tc>
        <w:tc>
          <w:tcPr>
            <w:tcW w:w="167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C85BB0">
              <w:rPr>
                <w:sz w:val="20"/>
                <w:szCs w:val="26"/>
                <w:lang w:bidi="ar-EG"/>
              </w:rPr>
              <w:t>1</w:t>
            </w:r>
          </w:p>
        </w:tc>
        <w:tc>
          <w:tcPr>
            <w:tcW w:w="1461" w:type="dxa"/>
            <w:vMerge/>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755027" w:rsidRPr="00C85BB0" w:rsidRDefault="00755027" w:rsidP="003950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C85BB0">
              <w:rPr>
                <w:sz w:val="20"/>
                <w:szCs w:val="26"/>
                <w:lang w:bidi="ar-EG"/>
              </w:rPr>
              <w:t>0</w:t>
            </w:r>
            <w:r w:rsidRPr="00C85BB0">
              <w:rPr>
                <w:sz w:val="20"/>
                <w:szCs w:val="26"/>
                <w:rtl/>
                <w:lang w:bidi="ar-EG"/>
              </w:rPr>
              <w:t xml:space="preserve"> = منخفضة </w:t>
            </w:r>
            <w:r w:rsidR="003950B9" w:rsidRPr="00C85BB0">
              <w:rPr>
                <w:sz w:val="20"/>
                <w:szCs w:val="26"/>
                <w:lang w:bidi="ar-EG"/>
              </w:rPr>
              <w:t xml:space="preserve">(m 10 </w:t>
            </w:r>
            <w:r w:rsidR="003950B9" w:rsidRPr="00C85BB0">
              <w:rPr>
                <w:rFonts w:cs="Times New Roman"/>
                <w:sz w:val="20"/>
                <w:szCs w:val="26"/>
                <w:lang w:bidi="ar-EG"/>
              </w:rPr>
              <w:t>&lt;</w:t>
            </w:r>
            <w:r w:rsidR="003950B9" w:rsidRPr="00C85BB0">
              <w:rPr>
                <w:sz w:val="20"/>
                <w:szCs w:val="26"/>
                <w:lang w:bidi="ar-EG"/>
              </w:rPr>
              <w:t>)</w:t>
            </w:r>
          </w:p>
        </w:tc>
      </w:tr>
    </w:tbl>
    <w:p w:rsidR="00755027" w:rsidRPr="00C85BB0" w:rsidRDefault="00755027" w:rsidP="00A81CD0">
      <w:pPr>
        <w:tabs>
          <w:tab w:val="left" w:pos="425"/>
          <w:tab w:val="left" w:pos="805"/>
        </w:tabs>
        <w:spacing w:line="180" w:lineRule="auto"/>
        <w:ind w:left="425" w:hanging="425"/>
        <w:rPr>
          <w:sz w:val="20"/>
          <w:szCs w:val="26"/>
          <w:rtl/>
          <w:lang w:bidi="ar-EG"/>
        </w:rPr>
      </w:pPr>
      <w:r w:rsidRPr="00C85BB0">
        <w:rPr>
          <w:sz w:val="20"/>
          <w:szCs w:val="26"/>
          <w:vertAlign w:val="superscript"/>
          <w:lang w:bidi="ar-EG"/>
        </w:rPr>
        <w:t>(1)</w:t>
      </w:r>
      <w:r w:rsidRPr="00C85BB0">
        <w:rPr>
          <w:spacing w:val="-6"/>
          <w:sz w:val="20"/>
          <w:szCs w:val="26"/>
          <w:rtl/>
          <w:lang w:bidi="ar-EG"/>
        </w:rPr>
        <w:tab/>
        <w:t xml:space="preserve">يشير المستقبِل </w:t>
      </w:r>
      <w:r w:rsidRPr="00C85BB0">
        <w:rPr>
          <w:spacing w:val="-6"/>
          <w:sz w:val="20"/>
          <w:szCs w:val="26"/>
          <w:lang w:bidi="ar-EG"/>
        </w:rPr>
        <w:t>GNSS</w:t>
      </w:r>
      <w:r w:rsidRPr="00C85BB0">
        <w:rPr>
          <w:spacing w:val="-6"/>
          <w:sz w:val="20"/>
          <w:szCs w:val="26"/>
          <w:rtl/>
          <w:lang w:bidi="ar-EG"/>
        </w:rPr>
        <w:t xml:space="preserve"> الموصّل إلى تيسّر عملية </w:t>
      </w:r>
      <w:r w:rsidRPr="00C85BB0">
        <w:rPr>
          <w:spacing w:val="-6"/>
          <w:sz w:val="20"/>
          <w:szCs w:val="26"/>
          <w:lang w:bidi="ar-EG"/>
        </w:rPr>
        <w:t>RAIM</w:t>
      </w:r>
      <w:r w:rsidRPr="00C85BB0">
        <w:rPr>
          <w:spacing w:val="-6"/>
          <w:sz w:val="20"/>
          <w:szCs w:val="26"/>
          <w:rtl/>
          <w:lang w:bidi="ar-EG"/>
        </w:rPr>
        <w:t xml:space="preserve"> عن طريق جملة صالحة من</w:t>
      </w:r>
      <w:r w:rsidRPr="00C85BB0">
        <w:rPr>
          <w:rFonts w:hint="cs"/>
          <w:spacing w:val="-6"/>
          <w:sz w:val="20"/>
          <w:szCs w:val="26"/>
          <w:rtl/>
          <w:lang w:bidi="ar-EG"/>
        </w:rPr>
        <w:t xml:space="preserve"> المعيار</w:t>
      </w:r>
      <w:r w:rsidRPr="00C85BB0">
        <w:rPr>
          <w:spacing w:val="-6"/>
          <w:sz w:val="20"/>
          <w:szCs w:val="26"/>
          <w:rtl/>
          <w:lang w:bidi="ar-EG"/>
        </w:rPr>
        <w:t xml:space="preserve"> </w:t>
      </w:r>
      <w:r w:rsidRPr="00C85BB0">
        <w:rPr>
          <w:spacing w:val="-6"/>
          <w:sz w:val="20"/>
          <w:szCs w:val="26"/>
          <w:lang w:bidi="ar-EG"/>
        </w:rPr>
        <w:t>IEC 61162-1</w:t>
      </w:r>
      <w:r w:rsidRPr="00C85BB0">
        <w:rPr>
          <w:spacing w:val="-6"/>
          <w:sz w:val="20"/>
          <w:szCs w:val="26"/>
          <w:rtl/>
          <w:lang w:bidi="ar-EG"/>
        </w:rPr>
        <w:t xml:space="preserve">؛ وينبغي في هذه الحالة ضبط عَلَم </w:t>
      </w:r>
      <w:r w:rsidRPr="00C85BB0">
        <w:rPr>
          <w:spacing w:val="-6"/>
          <w:sz w:val="20"/>
          <w:szCs w:val="26"/>
          <w:lang w:bidi="ar-EG"/>
        </w:rPr>
        <w:t>RAIM</w:t>
      </w:r>
      <w:r w:rsidRPr="00C85BB0">
        <w:rPr>
          <w:spacing w:val="-6"/>
          <w:sz w:val="20"/>
          <w:szCs w:val="26"/>
          <w:rtl/>
          <w:lang w:bidi="ar-EG"/>
        </w:rPr>
        <w:t xml:space="preserve"> على</w:t>
      </w:r>
      <w:r w:rsidR="004A096B" w:rsidRPr="00C85BB0">
        <w:rPr>
          <w:rFonts w:hint="cs"/>
          <w:spacing w:val="-6"/>
          <w:sz w:val="20"/>
          <w:szCs w:val="26"/>
          <w:rtl/>
          <w:lang w:bidi="ar-EG"/>
        </w:rPr>
        <w:t> </w:t>
      </w:r>
      <w:r w:rsidRPr="00C85BB0">
        <w:rPr>
          <w:spacing w:val="-6"/>
          <w:sz w:val="20"/>
          <w:szCs w:val="26"/>
          <w:rtl/>
          <w:lang w:bidi="ar-EG"/>
        </w:rPr>
        <w:t xml:space="preserve">القيمة </w:t>
      </w:r>
      <w:r w:rsidRPr="00C85BB0">
        <w:rPr>
          <w:spacing w:val="-6"/>
          <w:sz w:val="20"/>
          <w:szCs w:val="26"/>
          <w:lang w:bidi="ar-EG"/>
        </w:rPr>
        <w:t>"1"</w:t>
      </w:r>
      <w:r w:rsidRPr="00C85BB0">
        <w:rPr>
          <w:spacing w:val="-6"/>
          <w:sz w:val="20"/>
          <w:szCs w:val="26"/>
          <w:rtl/>
          <w:lang w:bidi="ar-EG"/>
        </w:rPr>
        <w:t xml:space="preserve">. وتساوي عتبة دقة الموقع لتقييم معلومات </w:t>
      </w:r>
      <w:r w:rsidRPr="00C85BB0">
        <w:rPr>
          <w:spacing w:val="-6"/>
          <w:sz w:val="20"/>
          <w:szCs w:val="26"/>
          <w:lang w:bidi="ar-EG"/>
        </w:rPr>
        <w:t>RAIM</w:t>
      </w:r>
      <w:r w:rsidRPr="00C85BB0">
        <w:rPr>
          <w:rFonts w:hint="cs"/>
          <w:spacing w:val="-6"/>
          <w:sz w:val="20"/>
          <w:szCs w:val="26"/>
          <w:rtl/>
          <w:lang w:bidi="ar-EG"/>
        </w:rPr>
        <w:t xml:space="preserve"> القيمة</w:t>
      </w:r>
      <w:r w:rsidRPr="00C85BB0">
        <w:rPr>
          <w:spacing w:val="-6"/>
          <w:sz w:val="20"/>
          <w:szCs w:val="26"/>
          <w:rtl/>
          <w:lang w:bidi="ar-EG"/>
        </w:rPr>
        <w:t xml:space="preserve"> </w:t>
      </w:r>
      <w:r w:rsidRPr="00C85BB0">
        <w:rPr>
          <w:spacing w:val="-6"/>
          <w:sz w:val="20"/>
          <w:szCs w:val="26"/>
          <w:lang w:bidi="ar-EG"/>
        </w:rPr>
        <w:t>m10</w:t>
      </w:r>
      <w:r w:rsidRPr="00C85BB0">
        <w:rPr>
          <w:spacing w:val="-6"/>
          <w:sz w:val="20"/>
          <w:szCs w:val="26"/>
          <w:rtl/>
          <w:lang w:bidi="ar-EG"/>
        </w:rPr>
        <w:t xml:space="preserve">. ويتم حساب خطأ </w:t>
      </w:r>
      <w:r w:rsidRPr="00C85BB0">
        <w:rPr>
          <w:spacing w:val="-6"/>
          <w:sz w:val="20"/>
          <w:szCs w:val="26"/>
          <w:lang w:bidi="ar-EG"/>
        </w:rPr>
        <w:t>RAIM</w:t>
      </w:r>
      <w:r w:rsidRPr="00C85BB0">
        <w:rPr>
          <w:spacing w:val="-6"/>
          <w:sz w:val="20"/>
          <w:szCs w:val="26"/>
          <w:rtl/>
          <w:lang w:bidi="ar-EG"/>
        </w:rPr>
        <w:t xml:space="preserve"> المتوقع استناداً إلى "الخطأ المتوقع في خط العرض" و"الخطأ المتوقع في خط الطول" باستخدام المعادلة التالية:</w:t>
      </w:r>
    </w:p>
    <w:p w:rsidR="00755027" w:rsidRPr="00C85BB0" w:rsidRDefault="008500F9" w:rsidP="00502163">
      <w:pPr>
        <w:tabs>
          <w:tab w:val="left" w:pos="805"/>
        </w:tabs>
        <w:spacing w:after="60" w:line="240" w:lineRule="auto"/>
        <w:jc w:val="center"/>
        <w:rPr>
          <w:rFonts w:ascii="Times New Roman Bold" w:hAnsi="Times New Roman Bold"/>
          <w:b/>
          <w:szCs w:val="26"/>
          <w:rtl/>
          <w:lang w:bidi="ar-EG"/>
        </w:rPr>
      </w:pPr>
      <w:r w:rsidRPr="00C85BB0">
        <w:rPr>
          <w:rFonts w:eastAsia="SimSun" w:cs="Times New Roman"/>
          <w:position w:val="-12"/>
          <w:szCs w:val="20"/>
          <w:lang w:val="en-GB" w:eastAsia="en-US"/>
        </w:rPr>
        <w:object w:dxaOrig="7280" w:dyaOrig="440">
          <v:shape id="_x0000_i1065" type="#_x0000_t75" style="width:5in;height:21.6pt" o:ole="">
            <v:imagedata r:id="rId97" o:title=""/>
          </v:shape>
          <o:OLEObject Type="Embed" ProgID="Equation.3" ShapeID="_x0000_i1065" DrawAspect="Content" ObjectID="_1505724238" r:id="rId98"/>
        </w:object>
      </w:r>
    </w:p>
    <w:p w:rsidR="00755027" w:rsidRPr="00C85BB0" w:rsidRDefault="00755027" w:rsidP="001C6CA7">
      <w:pPr>
        <w:tabs>
          <w:tab w:val="left" w:pos="805"/>
        </w:tabs>
        <w:spacing w:before="0" w:after="60" w:line="280" w:lineRule="exact"/>
        <w:jc w:val="left"/>
        <w:rPr>
          <w:spacing w:val="-6"/>
          <w:sz w:val="20"/>
          <w:szCs w:val="26"/>
          <w:rtl/>
          <w:lang w:bidi="ar-EG"/>
        </w:rPr>
      </w:pPr>
      <w:r w:rsidRPr="00C85BB0">
        <w:rPr>
          <w:sz w:val="20"/>
          <w:szCs w:val="26"/>
          <w:vertAlign w:val="superscript"/>
          <w:lang w:bidi="ar-EG"/>
        </w:rPr>
        <w:t>(2)</w:t>
      </w:r>
      <w:r w:rsidRPr="00C85BB0">
        <w:rPr>
          <w:sz w:val="20"/>
          <w:szCs w:val="26"/>
          <w:rtl/>
          <w:lang w:bidi="ar-EG"/>
        </w:rPr>
        <w:tab/>
      </w:r>
      <w:r w:rsidRPr="00C85BB0">
        <w:rPr>
          <w:spacing w:val="-6"/>
          <w:sz w:val="20"/>
          <w:szCs w:val="26"/>
          <w:rtl/>
          <w:lang w:bidi="ar-EG"/>
        </w:rPr>
        <w:t xml:space="preserve">ويشير مؤشر الجودة في جمل الموقع خاصة </w:t>
      </w:r>
      <w:r w:rsidRPr="00C85BB0">
        <w:rPr>
          <w:spacing w:val="-6"/>
          <w:sz w:val="20"/>
          <w:szCs w:val="26"/>
          <w:lang w:bidi="ar-EG"/>
        </w:rPr>
        <w:t>IEC 61162-1</w:t>
      </w:r>
      <w:r w:rsidRPr="00C85BB0">
        <w:rPr>
          <w:spacing w:val="-6"/>
          <w:sz w:val="20"/>
          <w:szCs w:val="26"/>
          <w:rtl/>
          <w:lang w:bidi="ar-EG"/>
        </w:rPr>
        <w:t xml:space="preserve"> المستلمة من مستقبِل </w:t>
      </w:r>
      <w:r w:rsidRPr="00C85BB0">
        <w:rPr>
          <w:spacing w:val="-6"/>
          <w:sz w:val="20"/>
          <w:szCs w:val="26"/>
          <w:lang w:bidi="ar-EG"/>
        </w:rPr>
        <w:t>GNSS</w:t>
      </w:r>
      <w:r w:rsidRPr="00C85BB0">
        <w:rPr>
          <w:spacing w:val="-6"/>
          <w:sz w:val="20"/>
          <w:szCs w:val="26"/>
          <w:rtl/>
          <w:lang w:bidi="ar-EG"/>
        </w:rPr>
        <w:t xml:space="preserve"> الموصل إلى حالة التصحيح.</w:t>
      </w:r>
    </w:p>
    <w:p w:rsidR="00755027" w:rsidRPr="00C85BB0" w:rsidRDefault="00755027" w:rsidP="001C6CA7">
      <w:pPr>
        <w:pStyle w:val="Heading2"/>
        <w:spacing w:before="360"/>
        <w:rPr>
          <w:rtl/>
          <w:lang w:bidi="ar-EG"/>
        </w:rPr>
      </w:pPr>
      <w:r w:rsidRPr="00C85BB0">
        <w:rPr>
          <w:lang w:bidi="ar-EG"/>
        </w:rPr>
        <w:t>2.3</w:t>
      </w:r>
      <w:r w:rsidRPr="00C85BB0">
        <w:rPr>
          <w:rtl/>
          <w:lang w:bidi="ar-EG"/>
        </w:rPr>
        <w:tab/>
        <w:t xml:space="preserve">الرسالة </w:t>
      </w:r>
      <w:r w:rsidRPr="00C85BB0">
        <w:rPr>
          <w:lang w:bidi="ar-EG"/>
        </w:rPr>
        <w:t>4</w:t>
      </w:r>
      <w:r w:rsidRPr="00C85BB0">
        <w:rPr>
          <w:rtl/>
          <w:lang w:bidi="ar-EG"/>
        </w:rPr>
        <w:t>: تقرير محطة القاعدة</w:t>
      </w:r>
    </w:p>
    <w:p w:rsidR="00755027" w:rsidRPr="00C85BB0" w:rsidRDefault="00755027" w:rsidP="00755027">
      <w:pPr>
        <w:pStyle w:val="Heading2"/>
        <w:rPr>
          <w:rtl/>
          <w:lang w:bidi="ar-EG"/>
        </w:rPr>
      </w:pPr>
      <w:r w:rsidRPr="00C85BB0">
        <w:rPr>
          <w:rtl/>
          <w:lang w:bidi="ar-EG"/>
        </w:rPr>
        <w:tab/>
        <w:t xml:space="preserve">الرسالة </w:t>
      </w:r>
      <w:r w:rsidRPr="00C85BB0">
        <w:rPr>
          <w:lang w:bidi="ar-EG"/>
        </w:rPr>
        <w:t>11</w:t>
      </w:r>
      <w:r w:rsidRPr="00C85BB0">
        <w:rPr>
          <w:rtl/>
          <w:lang w:bidi="ar-EG"/>
        </w:rPr>
        <w:t xml:space="preserve">: الرد على طلب التوقيت </w:t>
      </w:r>
      <w:r w:rsidRPr="00C85BB0">
        <w:rPr>
          <w:lang w:bidi="ar-EG"/>
        </w:rPr>
        <w:t>UTC</w:t>
      </w:r>
      <w:r w:rsidRPr="00C85BB0">
        <w:rPr>
          <w:rtl/>
          <w:lang w:bidi="ar-EG"/>
        </w:rPr>
        <w:t xml:space="preserve"> والتاريخ</w:t>
      </w:r>
    </w:p>
    <w:p w:rsidR="00755027" w:rsidRPr="00C85BB0" w:rsidRDefault="00755027" w:rsidP="00755027">
      <w:pPr>
        <w:tabs>
          <w:tab w:val="left" w:pos="805"/>
        </w:tabs>
        <w:rPr>
          <w:rtl/>
          <w:lang w:bidi="ar-EG"/>
        </w:rPr>
      </w:pPr>
      <w:r w:rsidRPr="00C85BB0">
        <w:rPr>
          <w:rtl/>
          <w:lang w:bidi="ar-EG"/>
        </w:rPr>
        <w:t xml:space="preserve">ينبغي استخدام هذه الرسالة لإبلاغ التوقيت </w:t>
      </w:r>
      <w:r w:rsidRPr="00C85BB0">
        <w:rPr>
          <w:lang w:bidi="ar-EG"/>
        </w:rPr>
        <w:t>UTC</w:t>
      </w:r>
      <w:r w:rsidRPr="00C85BB0">
        <w:rPr>
          <w:rtl/>
          <w:lang w:bidi="ar-EG"/>
        </w:rPr>
        <w:t xml:space="preserve"> والتاريخ وفي نفس الوقت الموقع. وينبغي أن تستخدم </w:t>
      </w:r>
      <w:r w:rsidRPr="00C85BB0">
        <w:rPr>
          <w:rFonts w:hint="cs"/>
          <w:rtl/>
          <w:lang w:bidi="ar-EG"/>
        </w:rPr>
        <w:t xml:space="preserve">أي </w:t>
      </w:r>
      <w:r w:rsidRPr="00C85BB0">
        <w:rPr>
          <w:rtl/>
          <w:lang w:bidi="ar-EG"/>
        </w:rPr>
        <w:t>محطة قاعدة الرسالة</w:t>
      </w:r>
      <w:r w:rsidRPr="00C85BB0">
        <w:rPr>
          <w:rFonts w:hint="cs"/>
          <w:rtl/>
          <w:lang w:bidi="ar-EG"/>
        </w:rPr>
        <w:t> </w:t>
      </w:r>
      <w:r w:rsidRPr="00C85BB0">
        <w:rPr>
          <w:lang w:bidi="ar-EG"/>
        </w:rPr>
        <w:t>4</w:t>
      </w:r>
      <w:r w:rsidRPr="00C85BB0">
        <w:rPr>
          <w:rtl/>
          <w:lang w:bidi="ar-EG"/>
        </w:rPr>
        <w:t xml:space="preserve"> في إرسالاتها الدورية. و</w:t>
      </w:r>
      <w:r w:rsidRPr="00C85BB0">
        <w:rPr>
          <w:rFonts w:hint="cs"/>
          <w:rtl/>
          <w:lang w:bidi="ar-EG"/>
        </w:rPr>
        <w:t xml:space="preserve">تستعمل المحطات </w:t>
      </w:r>
      <w:r w:rsidRPr="00C85BB0">
        <w:rPr>
          <w:lang w:bidi="ar-EG"/>
        </w:rPr>
        <w:t>AIS</w:t>
      </w:r>
      <w:r w:rsidRPr="00C85BB0">
        <w:rPr>
          <w:rFonts w:hint="cs"/>
          <w:rtl/>
          <w:lang w:bidi="ar-EG"/>
        </w:rPr>
        <w:t xml:space="preserve"> الرسالة </w:t>
      </w:r>
      <w:r w:rsidRPr="00C85BB0">
        <w:rPr>
          <w:lang w:bidi="ar-EG"/>
        </w:rPr>
        <w:t>4</w:t>
      </w:r>
      <w:r w:rsidRPr="00C85BB0">
        <w:rPr>
          <w:rFonts w:hint="cs"/>
          <w:rtl/>
          <w:lang w:bidi="ar-EG"/>
        </w:rPr>
        <w:t xml:space="preserve"> لتحديد ما إذا كانت في حدود </w:t>
      </w:r>
      <w:r w:rsidRPr="00C85BB0">
        <w:rPr>
          <w:lang w:bidi="ar-EG"/>
        </w:rPr>
        <w:t>NM 120</w:t>
      </w:r>
      <w:r w:rsidRPr="00C85BB0">
        <w:rPr>
          <w:rFonts w:hint="cs"/>
          <w:rtl/>
          <w:lang w:bidi="ar-EG"/>
        </w:rPr>
        <w:t xml:space="preserve"> للرد على الرسالتين </w:t>
      </w:r>
      <w:r w:rsidRPr="00C85BB0">
        <w:rPr>
          <w:lang w:bidi="ar-EG"/>
        </w:rPr>
        <w:t>20</w:t>
      </w:r>
      <w:r w:rsidRPr="00C85BB0">
        <w:rPr>
          <w:rFonts w:hint="cs"/>
          <w:rtl/>
          <w:lang w:bidi="ar-EG"/>
        </w:rPr>
        <w:t xml:space="preserve"> و</w:t>
      </w:r>
      <w:r w:rsidRPr="00C85BB0">
        <w:rPr>
          <w:lang w:bidi="ar-EG"/>
        </w:rPr>
        <w:t>23</w:t>
      </w:r>
      <w:r w:rsidRPr="00C85BB0">
        <w:rPr>
          <w:rFonts w:hint="cs"/>
          <w:rtl/>
          <w:lang w:bidi="ar-EG"/>
        </w:rPr>
        <w:t>. و</w:t>
      </w:r>
      <w:r w:rsidRPr="00C85BB0">
        <w:rPr>
          <w:rtl/>
          <w:lang w:bidi="ar-EG"/>
        </w:rPr>
        <w:t xml:space="preserve">ينبغي أن تنتج المحطة المتنقلة الرسالة </w:t>
      </w:r>
      <w:r w:rsidRPr="00C85BB0">
        <w:rPr>
          <w:lang w:bidi="ar-EG"/>
        </w:rPr>
        <w:t>11</w:t>
      </w:r>
      <w:r w:rsidRPr="00C85BB0">
        <w:rPr>
          <w:rtl/>
          <w:lang w:bidi="ar-EG"/>
        </w:rPr>
        <w:t xml:space="preserve"> فقط عند الرد على استفسار بالرسالة </w:t>
      </w:r>
      <w:r w:rsidRPr="00C85BB0">
        <w:rPr>
          <w:lang w:bidi="ar-EG"/>
        </w:rPr>
        <w:t>10</w:t>
      </w:r>
      <w:r w:rsidRPr="00C85BB0">
        <w:rPr>
          <w:rtl/>
          <w:lang w:bidi="ar-EG"/>
        </w:rPr>
        <w:t>.</w:t>
      </w:r>
    </w:p>
    <w:p w:rsidR="00755027" w:rsidRPr="00C85BB0" w:rsidRDefault="00755027" w:rsidP="00655D64">
      <w:pPr>
        <w:tabs>
          <w:tab w:val="left" w:pos="805"/>
        </w:tabs>
        <w:rPr>
          <w:rtl/>
          <w:lang w:bidi="ar-EG"/>
        </w:rPr>
      </w:pPr>
      <w:r w:rsidRPr="00C85BB0">
        <w:rPr>
          <w:rtl/>
          <w:lang w:bidi="ar-EG"/>
        </w:rPr>
        <w:t xml:space="preserve">وترسل الرسالة </w:t>
      </w:r>
      <w:r w:rsidRPr="00C85BB0">
        <w:rPr>
          <w:lang w:bidi="ar-EG"/>
        </w:rPr>
        <w:t>11</w:t>
      </w:r>
      <w:r w:rsidRPr="00C85BB0">
        <w:rPr>
          <w:rtl/>
          <w:lang w:bidi="ar-EG"/>
        </w:rPr>
        <w:t xml:space="preserve"> فقط كنتيجة لرسالة طلب التوقيت </w:t>
      </w:r>
      <w:r w:rsidRPr="00C85BB0">
        <w:rPr>
          <w:lang w:bidi="ar-EG"/>
        </w:rPr>
        <w:t>UTC</w:t>
      </w:r>
      <w:r w:rsidRPr="00C85BB0">
        <w:rPr>
          <w:rtl/>
          <w:lang w:bidi="ar-EG"/>
        </w:rPr>
        <w:t xml:space="preserve"> (الرسالة </w:t>
      </w:r>
      <w:r w:rsidRPr="00C85BB0">
        <w:rPr>
          <w:lang w:bidi="ar-EG"/>
        </w:rPr>
        <w:t>10</w:t>
      </w:r>
      <w:r w:rsidRPr="00C85BB0">
        <w:rPr>
          <w:rtl/>
          <w:lang w:bidi="ar-EG"/>
        </w:rPr>
        <w:t>) وينبغي إرسال الرد على طلب التوقيت</w:t>
      </w:r>
      <w:r w:rsidR="00655D64" w:rsidRPr="00C85BB0">
        <w:rPr>
          <w:rFonts w:hint="cs"/>
          <w:rtl/>
          <w:lang w:bidi="ar-EG"/>
        </w:rPr>
        <w:t> </w:t>
      </w:r>
      <w:r w:rsidRPr="00C85BB0">
        <w:rPr>
          <w:lang w:bidi="ar-EG"/>
        </w:rPr>
        <w:t>UTC</w:t>
      </w:r>
      <w:r w:rsidRPr="00C85BB0">
        <w:rPr>
          <w:rtl/>
          <w:lang w:bidi="ar-EG"/>
        </w:rPr>
        <w:t xml:space="preserve"> والتاريخ على القناة التي تم استلام رسالة طلب التوقيت </w:t>
      </w:r>
      <w:r w:rsidRPr="00C85BB0">
        <w:rPr>
          <w:lang w:bidi="ar-EG"/>
        </w:rPr>
        <w:t>UTC</w:t>
      </w:r>
      <w:r w:rsidRPr="00C85BB0">
        <w:rPr>
          <w:rtl/>
          <w:lang w:bidi="ar-EG"/>
        </w:rPr>
        <w:t xml:space="preserve"> عليها.</w:t>
      </w:r>
    </w:p>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51</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54"/>
        <w:gridCol w:w="1243"/>
        <w:gridCol w:w="6342"/>
      </w:tblGrid>
      <w:tr w:rsidR="00755027" w:rsidRPr="00C85BB0" w:rsidTr="00755027">
        <w:trPr>
          <w:tblHeader/>
          <w:jc w:val="center"/>
        </w:trPr>
        <w:tc>
          <w:tcPr>
            <w:tcW w:w="2054" w:type="dxa"/>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المعلمة</w:t>
            </w:r>
          </w:p>
        </w:tc>
        <w:tc>
          <w:tcPr>
            <w:tcW w:w="1243" w:type="dxa"/>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عدد البتات</w:t>
            </w:r>
          </w:p>
        </w:tc>
        <w:tc>
          <w:tcPr>
            <w:tcW w:w="6342" w:type="dxa"/>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الوصف</w:t>
            </w:r>
          </w:p>
        </w:tc>
      </w:tr>
      <w:tr w:rsidR="00755027" w:rsidRPr="00C85BB0" w:rsidTr="00755027">
        <w:trPr>
          <w:jc w:val="center"/>
        </w:trPr>
        <w:tc>
          <w:tcPr>
            <w:tcW w:w="2054" w:type="dxa"/>
          </w:tcPr>
          <w:p w:rsidR="00755027" w:rsidRPr="00C85BB0" w:rsidRDefault="00755027" w:rsidP="00755027">
            <w:pPr>
              <w:tabs>
                <w:tab w:val="left" w:pos="805"/>
              </w:tabs>
              <w:spacing w:before="40" w:after="60" w:line="280" w:lineRule="exact"/>
              <w:rPr>
                <w:sz w:val="20"/>
                <w:szCs w:val="26"/>
                <w:rtl/>
                <w:lang w:bidi="ar-EG"/>
              </w:rPr>
            </w:pPr>
            <w:r w:rsidRPr="00C85BB0">
              <w:rPr>
                <w:sz w:val="20"/>
                <w:szCs w:val="26"/>
                <w:rtl/>
                <w:lang w:bidi="ar-EG"/>
              </w:rPr>
              <w:t>معر</w:t>
            </w:r>
            <w:r w:rsidR="001C6CA7" w:rsidRPr="00C85BB0">
              <w:rPr>
                <w:rFonts w:hint="cs"/>
                <w:sz w:val="20"/>
                <w:szCs w:val="26"/>
                <w:rtl/>
                <w:lang w:bidi="ar-EG"/>
              </w:rPr>
              <w:t>ّ</w:t>
            </w:r>
            <w:r w:rsidRPr="00C85BB0">
              <w:rPr>
                <w:sz w:val="20"/>
                <w:szCs w:val="26"/>
                <w:rtl/>
                <w:lang w:bidi="ar-EG"/>
              </w:rPr>
              <w:t>ف هوية الرسالة</w:t>
            </w:r>
          </w:p>
        </w:tc>
        <w:tc>
          <w:tcPr>
            <w:tcW w:w="1243" w:type="dxa"/>
          </w:tcPr>
          <w:p w:rsidR="00755027" w:rsidRPr="00C85BB0" w:rsidRDefault="00755027" w:rsidP="00755027">
            <w:pPr>
              <w:tabs>
                <w:tab w:val="left" w:pos="805"/>
              </w:tabs>
              <w:spacing w:before="40" w:after="60" w:line="280" w:lineRule="exact"/>
              <w:jc w:val="center"/>
              <w:rPr>
                <w:sz w:val="20"/>
                <w:szCs w:val="26"/>
                <w:lang w:bidi="ar-EG"/>
              </w:rPr>
            </w:pPr>
            <w:r w:rsidRPr="00C85BB0">
              <w:rPr>
                <w:sz w:val="20"/>
                <w:szCs w:val="26"/>
                <w:lang w:bidi="ar-EG"/>
              </w:rPr>
              <w:t>6</w:t>
            </w:r>
          </w:p>
        </w:tc>
        <w:tc>
          <w:tcPr>
            <w:tcW w:w="6342" w:type="dxa"/>
          </w:tcPr>
          <w:p w:rsidR="00755027" w:rsidRPr="00C85BB0" w:rsidRDefault="00755027" w:rsidP="00755027">
            <w:pPr>
              <w:tabs>
                <w:tab w:val="left" w:pos="805"/>
              </w:tabs>
              <w:spacing w:before="40" w:after="60" w:line="280" w:lineRule="exact"/>
              <w:jc w:val="left"/>
              <w:rPr>
                <w:sz w:val="20"/>
                <w:szCs w:val="26"/>
                <w:lang w:bidi="ar-EG"/>
              </w:rPr>
            </w:pPr>
            <w:r w:rsidRPr="00C85BB0">
              <w:rPr>
                <w:sz w:val="20"/>
                <w:szCs w:val="26"/>
                <w:rtl/>
                <w:lang w:bidi="ar-EG"/>
              </w:rPr>
              <w:t xml:space="preserve">معرف هوية هذه الرسالة </w:t>
            </w:r>
            <w:r w:rsidRPr="00C85BB0">
              <w:rPr>
                <w:sz w:val="20"/>
                <w:szCs w:val="26"/>
                <w:lang w:bidi="ar-EG"/>
              </w:rPr>
              <w:t>4</w:t>
            </w:r>
            <w:r w:rsidRPr="00C85BB0">
              <w:rPr>
                <w:sz w:val="20"/>
                <w:szCs w:val="26"/>
                <w:rtl/>
                <w:lang w:bidi="ar-EG"/>
              </w:rPr>
              <w:t xml:space="preserve"> أو</w:t>
            </w:r>
            <w:r w:rsidRPr="00C85BB0">
              <w:rPr>
                <w:rFonts w:hint="cs"/>
                <w:sz w:val="20"/>
                <w:szCs w:val="26"/>
                <w:rtl/>
                <w:lang w:bidi="ar-EG"/>
              </w:rPr>
              <w:t xml:space="preserve"> </w:t>
            </w:r>
            <w:r w:rsidRPr="00C85BB0">
              <w:rPr>
                <w:sz w:val="20"/>
                <w:szCs w:val="26"/>
                <w:lang w:bidi="ar-EG"/>
              </w:rPr>
              <w:t>11</w:t>
            </w:r>
          </w:p>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4</w:t>
            </w:r>
            <w:r w:rsidRPr="00C85BB0">
              <w:rPr>
                <w:sz w:val="20"/>
                <w:szCs w:val="26"/>
                <w:rtl/>
                <w:lang w:bidi="ar-EG"/>
              </w:rPr>
              <w:t xml:space="preserve"> = تقرير التوقيت </w:t>
            </w:r>
            <w:r w:rsidRPr="00C85BB0">
              <w:rPr>
                <w:sz w:val="20"/>
                <w:szCs w:val="26"/>
                <w:lang w:bidi="ar-EG"/>
              </w:rPr>
              <w:t>UTC</w:t>
            </w:r>
            <w:r w:rsidRPr="00C85BB0">
              <w:rPr>
                <w:sz w:val="20"/>
                <w:szCs w:val="26"/>
                <w:rtl/>
                <w:lang w:bidi="ar-EG"/>
              </w:rPr>
              <w:t xml:space="preserve"> والموقع من محطة القاعدة</w:t>
            </w:r>
          </w:p>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11</w:t>
            </w:r>
            <w:r w:rsidRPr="00C85BB0">
              <w:rPr>
                <w:sz w:val="20"/>
                <w:szCs w:val="26"/>
                <w:rtl/>
                <w:lang w:bidi="ar-EG"/>
              </w:rPr>
              <w:t xml:space="preserve"> = تقرير التوقيت </w:t>
            </w:r>
            <w:r w:rsidRPr="00C85BB0">
              <w:rPr>
                <w:sz w:val="20"/>
                <w:szCs w:val="26"/>
                <w:lang w:bidi="ar-EG"/>
              </w:rPr>
              <w:t>UTC</w:t>
            </w:r>
            <w:r w:rsidRPr="00C85BB0">
              <w:rPr>
                <w:sz w:val="20"/>
                <w:szCs w:val="26"/>
                <w:rtl/>
                <w:lang w:bidi="ar-EG"/>
              </w:rPr>
              <w:t xml:space="preserve"> والموقع من محطة متنقلة</w:t>
            </w:r>
          </w:p>
        </w:tc>
      </w:tr>
      <w:tr w:rsidR="00755027" w:rsidRPr="00C85BB0" w:rsidTr="00755027">
        <w:trPr>
          <w:jc w:val="center"/>
        </w:trPr>
        <w:tc>
          <w:tcPr>
            <w:tcW w:w="2054" w:type="dxa"/>
          </w:tcPr>
          <w:p w:rsidR="00755027" w:rsidRPr="00C85BB0" w:rsidRDefault="00755027" w:rsidP="00755027">
            <w:pPr>
              <w:tabs>
                <w:tab w:val="left" w:pos="805"/>
              </w:tabs>
              <w:spacing w:before="40" w:after="60" w:line="280" w:lineRule="exact"/>
              <w:rPr>
                <w:sz w:val="20"/>
                <w:szCs w:val="26"/>
                <w:rtl/>
                <w:lang w:bidi="ar-EG"/>
              </w:rPr>
            </w:pPr>
            <w:r w:rsidRPr="00C85BB0">
              <w:rPr>
                <w:sz w:val="20"/>
                <w:szCs w:val="26"/>
                <w:rtl/>
                <w:lang w:bidi="ar-EG"/>
              </w:rPr>
              <w:t>مؤشر التكرار</w:t>
            </w:r>
          </w:p>
        </w:tc>
        <w:tc>
          <w:tcPr>
            <w:tcW w:w="1243"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w:t>
            </w:r>
          </w:p>
        </w:tc>
        <w:tc>
          <w:tcPr>
            <w:tcW w:w="6342"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2054" w:type="dxa"/>
          </w:tcPr>
          <w:p w:rsidR="00755027" w:rsidRPr="00C85BB0" w:rsidRDefault="00755027" w:rsidP="00755027">
            <w:pPr>
              <w:tabs>
                <w:tab w:val="left" w:pos="805"/>
              </w:tabs>
              <w:spacing w:before="40" w:after="60" w:line="280" w:lineRule="exact"/>
              <w:rPr>
                <w:sz w:val="20"/>
                <w:szCs w:val="26"/>
                <w:rtl/>
                <w:lang w:bidi="ar-EG"/>
              </w:rPr>
            </w:pPr>
            <w:r w:rsidRPr="00C85BB0">
              <w:rPr>
                <w:sz w:val="20"/>
                <w:szCs w:val="26"/>
                <w:rtl/>
                <w:lang w:bidi="ar-EG"/>
              </w:rPr>
              <w:t>معرف هوية المستعمل</w:t>
            </w:r>
          </w:p>
        </w:tc>
        <w:tc>
          <w:tcPr>
            <w:tcW w:w="1243"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30</w:t>
            </w:r>
          </w:p>
        </w:tc>
        <w:tc>
          <w:tcPr>
            <w:tcW w:w="6342"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p>
        </w:tc>
      </w:tr>
      <w:tr w:rsidR="00755027" w:rsidRPr="00C85BB0" w:rsidTr="00755027">
        <w:trPr>
          <w:jc w:val="center"/>
        </w:trPr>
        <w:tc>
          <w:tcPr>
            <w:tcW w:w="2054" w:type="dxa"/>
          </w:tcPr>
          <w:p w:rsidR="00755027" w:rsidRPr="00C85BB0" w:rsidRDefault="00755027" w:rsidP="00755027">
            <w:pPr>
              <w:tabs>
                <w:tab w:val="left" w:pos="805"/>
              </w:tabs>
              <w:spacing w:before="40" w:after="60" w:line="280" w:lineRule="exact"/>
              <w:rPr>
                <w:sz w:val="20"/>
                <w:szCs w:val="26"/>
                <w:lang w:bidi="ar-EG"/>
              </w:rPr>
            </w:pPr>
            <w:r w:rsidRPr="00C85BB0">
              <w:rPr>
                <w:sz w:val="20"/>
                <w:szCs w:val="26"/>
                <w:rtl/>
                <w:lang w:bidi="ar-EG"/>
              </w:rPr>
              <w:t xml:space="preserve">سنة التوقيت </w:t>
            </w:r>
            <w:r w:rsidRPr="00C85BB0">
              <w:rPr>
                <w:sz w:val="20"/>
                <w:szCs w:val="26"/>
                <w:lang w:bidi="ar-EG"/>
              </w:rPr>
              <w:t>UTC</w:t>
            </w:r>
          </w:p>
        </w:tc>
        <w:tc>
          <w:tcPr>
            <w:tcW w:w="1243"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14</w:t>
            </w:r>
          </w:p>
        </w:tc>
        <w:tc>
          <w:tcPr>
            <w:tcW w:w="6342"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9999-1</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سنة التوقيت </w:t>
            </w:r>
            <w:r w:rsidRPr="00C85BB0">
              <w:rPr>
                <w:sz w:val="20"/>
                <w:szCs w:val="26"/>
                <w:lang w:bidi="ar-EG"/>
              </w:rPr>
              <w:t>UTC</w:t>
            </w:r>
            <w:r w:rsidRPr="00C85BB0">
              <w:rPr>
                <w:sz w:val="20"/>
                <w:szCs w:val="26"/>
                <w:rtl/>
                <w:lang w:bidi="ar-EG"/>
              </w:rPr>
              <w:t xml:space="preserve"> غير موجودة = بالتغيب</w:t>
            </w:r>
          </w:p>
        </w:tc>
      </w:tr>
      <w:tr w:rsidR="00755027" w:rsidRPr="00C85BB0" w:rsidTr="00755027">
        <w:trPr>
          <w:jc w:val="center"/>
        </w:trPr>
        <w:tc>
          <w:tcPr>
            <w:tcW w:w="2054" w:type="dxa"/>
          </w:tcPr>
          <w:p w:rsidR="00755027" w:rsidRPr="00C85BB0" w:rsidRDefault="00755027" w:rsidP="00755027">
            <w:pPr>
              <w:tabs>
                <w:tab w:val="left" w:pos="805"/>
              </w:tabs>
              <w:spacing w:before="40" w:after="60" w:line="280" w:lineRule="exact"/>
              <w:rPr>
                <w:sz w:val="20"/>
                <w:szCs w:val="26"/>
                <w:rtl/>
                <w:lang w:bidi="ar-EG"/>
              </w:rPr>
            </w:pPr>
            <w:r w:rsidRPr="00C85BB0">
              <w:rPr>
                <w:sz w:val="20"/>
                <w:szCs w:val="26"/>
                <w:rtl/>
                <w:lang w:bidi="ar-EG"/>
              </w:rPr>
              <w:t xml:space="preserve">شهر التوقيت </w:t>
            </w:r>
            <w:r w:rsidRPr="00C85BB0">
              <w:rPr>
                <w:sz w:val="20"/>
                <w:szCs w:val="26"/>
                <w:lang w:bidi="ar-EG"/>
              </w:rPr>
              <w:t>UTC</w:t>
            </w:r>
          </w:p>
        </w:tc>
        <w:tc>
          <w:tcPr>
            <w:tcW w:w="1243"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4</w:t>
            </w:r>
          </w:p>
        </w:tc>
        <w:tc>
          <w:tcPr>
            <w:tcW w:w="6342"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12-1</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شهر التوقيت </w:t>
            </w:r>
            <w:r w:rsidRPr="00C85BB0">
              <w:rPr>
                <w:sz w:val="20"/>
                <w:szCs w:val="26"/>
                <w:lang w:bidi="ar-EG"/>
              </w:rPr>
              <w:t>UTC</w:t>
            </w:r>
            <w:r w:rsidRPr="00C85BB0">
              <w:rPr>
                <w:sz w:val="20"/>
                <w:szCs w:val="26"/>
                <w:rtl/>
                <w:lang w:bidi="ar-EG"/>
              </w:rPr>
              <w:t xml:space="preserve"> غير موجود = بالتغيب؛ </w:t>
            </w:r>
            <w:r w:rsidRPr="00C85BB0">
              <w:rPr>
                <w:sz w:val="20"/>
                <w:szCs w:val="26"/>
                <w:lang w:bidi="ar-EG"/>
              </w:rPr>
              <w:t>15-13</w:t>
            </w:r>
            <w:r w:rsidRPr="00C85BB0">
              <w:rPr>
                <w:sz w:val="20"/>
                <w:szCs w:val="26"/>
                <w:rtl/>
                <w:lang w:bidi="ar-EG"/>
              </w:rPr>
              <w:t xml:space="preserve"> غير مستخدمة</w:t>
            </w:r>
          </w:p>
        </w:tc>
      </w:tr>
      <w:tr w:rsidR="00755027" w:rsidRPr="00C85BB0" w:rsidTr="00755027">
        <w:trPr>
          <w:jc w:val="center"/>
        </w:trPr>
        <w:tc>
          <w:tcPr>
            <w:tcW w:w="2054" w:type="dxa"/>
          </w:tcPr>
          <w:p w:rsidR="00755027" w:rsidRPr="00C85BB0" w:rsidRDefault="00755027" w:rsidP="00755027">
            <w:pPr>
              <w:tabs>
                <w:tab w:val="left" w:pos="805"/>
              </w:tabs>
              <w:spacing w:before="40" w:after="60" w:line="280" w:lineRule="exact"/>
              <w:rPr>
                <w:sz w:val="20"/>
                <w:szCs w:val="26"/>
                <w:rtl/>
                <w:lang w:bidi="ar-EG"/>
              </w:rPr>
            </w:pPr>
            <w:r w:rsidRPr="00C85BB0">
              <w:rPr>
                <w:sz w:val="20"/>
                <w:szCs w:val="26"/>
                <w:rtl/>
                <w:lang w:bidi="ar-EG"/>
              </w:rPr>
              <w:t xml:space="preserve">يوم التوقيت </w:t>
            </w:r>
            <w:r w:rsidRPr="00C85BB0">
              <w:rPr>
                <w:sz w:val="20"/>
                <w:szCs w:val="26"/>
                <w:lang w:bidi="ar-EG"/>
              </w:rPr>
              <w:t>UTC</w:t>
            </w:r>
          </w:p>
        </w:tc>
        <w:tc>
          <w:tcPr>
            <w:tcW w:w="1243"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5</w:t>
            </w:r>
          </w:p>
        </w:tc>
        <w:tc>
          <w:tcPr>
            <w:tcW w:w="6342"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31-1</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يوم التوقيت </w:t>
            </w:r>
            <w:r w:rsidRPr="00C85BB0">
              <w:rPr>
                <w:sz w:val="20"/>
                <w:szCs w:val="26"/>
                <w:lang w:bidi="ar-EG"/>
              </w:rPr>
              <w:t>UTC</w:t>
            </w:r>
            <w:r w:rsidRPr="00C85BB0">
              <w:rPr>
                <w:sz w:val="20"/>
                <w:szCs w:val="26"/>
                <w:rtl/>
                <w:lang w:bidi="ar-EG"/>
              </w:rPr>
              <w:t xml:space="preserve"> غير موجود = بالتغيب</w:t>
            </w:r>
          </w:p>
        </w:tc>
      </w:tr>
    </w:tbl>
    <w:p w:rsidR="00755027" w:rsidRPr="00C85BB0" w:rsidRDefault="00755027" w:rsidP="007F0D29">
      <w:pPr>
        <w:tabs>
          <w:tab w:val="left" w:pos="794"/>
          <w:tab w:val="left" w:pos="1191"/>
          <w:tab w:val="left" w:pos="1588"/>
          <w:tab w:val="left" w:pos="1985"/>
        </w:tabs>
        <w:spacing w:before="360" w:after="120"/>
        <w:jc w:val="center"/>
        <w:rPr>
          <w:rtl/>
          <w:lang w:val="fr-FR" w:eastAsia="en-US" w:bidi="ar-EG"/>
        </w:rPr>
      </w:pPr>
      <w:r w:rsidRPr="00C85BB0">
        <w:rPr>
          <w:rtl/>
          <w:lang w:val="fr-FR" w:eastAsia="en-US" w:bidi="ar-EG"/>
        </w:rPr>
        <w:lastRenderedPageBreak/>
        <w:t>الج</w:t>
      </w:r>
      <w:r w:rsidRPr="00C85BB0">
        <w:rPr>
          <w:rFonts w:hint="cs"/>
          <w:rtl/>
          <w:lang w:val="fr-FR" w:eastAsia="en-US" w:bidi="ar-EG"/>
        </w:rPr>
        <w:t>ـ</w:t>
      </w:r>
      <w:r w:rsidRPr="00C85BB0">
        <w:rPr>
          <w:rtl/>
          <w:lang w:val="fr-FR" w:eastAsia="en-US" w:bidi="ar-EG"/>
        </w:rPr>
        <w:t xml:space="preserve">دول </w:t>
      </w:r>
      <w:r w:rsidRPr="00C85BB0">
        <w:rPr>
          <w:lang w:val="fr-FR" w:eastAsia="en-US" w:bidi="ar-EG"/>
        </w:rPr>
        <w:t>51</w:t>
      </w:r>
      <w:r w:rsidRPr="00C85BB0">
        <w:rPr>
          <w:rtl/>
          <w:lang w:val="fr-FR" w:eastAsia="en-US"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54"/>
        <w:gridCol w:w="1243"/>
        <w:gridCol w:w="6342"/>
      </w:tblGrid>
      <w:tr w:rsidR="00755027" w:rsidRPr="00C85BB0" w:rsidTr="00755027">
        <w:trPr>
          <w:tblHeader/>
          <w:jc w:val="center"/>
        </w:trPr>
        <w:tc>
          <w:tcPr>
            <w:tcW w:w="2054" w:type="dxa"/>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المعلمة</w:t>
            </w:r>
          </w:p>
        </w:tc>
        <w:tc>
          <w:tcPr>
            <w:tcW w:w="1243" w:type="dxa"/>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عدد البتات</w:t>
            </w:r>
          </w:p>
        </w:tc>
        <w:tc>
          <w:tcPr>
            <w:tcW w:w="6342" w:type="dxa"/>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الوصف</w:t>
            </w:r>
          </w:p>
        </w:tc>
      </w:tr>
      <w:tr w:rsidR="00C43D92" w:rsidRPr="00C85BB0" w:rsidTr="00755027">
        <w:trPr>
          <w:jc w:val="center"/>
        </w:trPr>
        <w:tc>
          <w:tcPr>
            <w:tcW w:w="2054" w:type="dxa"/>
          </w:tcPr>
          <w:p w:rsidR="00C43D92" w:rsidRPr="00C85BB0" w:rsidRDefault="00C43D92" w:rsidP="00C43D92">
            <w:pPr>
              <w:tabs>
                <w:tab w:val="left" w:pos="805"/>
              </w:tabs>
              <w:spacing w:before="40" w:after="60" w:line="280" w:lineRule="exact"/>
              <w:rPr>
                <w:sz w:val="20"/>
                <w:szCs w:val="26"/>
                <w:rtl/>
                <w:lang w:bidi="ar-EG"/>
              </w:rPr>
            </w:pPr>
            <w:r w:rsidRPr="00C85BB0">
              <w:rPr>
                <w:sz w:val="20"/>
                <w:szCs w:val="26"/>
                <w:rtl/>
                <w:lang w:bidi="ar-EG"/>
              </w:rPr>
              <w:t xml:space="preserve">ساعة التوقيت </w:t>
            </w:r>
            <w:r w:rsidRPr="00C85BB0">
              <w:rPr>
                <w:sz w:val="20"/>
                <w:szCs w:val="26"/>
                <w:lang w:bidi="ar-EG"/>
              </w:rPr>
              <w:t>UTC</w:t>
            </w:r>
          </w:p>
        </w:tc>
        <w:tc>
          <w:tcPr>
            <w:tcW w:w="1243" w:type="dxa"/>
          </w:tcPr>
          <w:p w:rsidR="00C43D92" w:rsidRPr="00C85BB0" w:rsidRDefault="00C43D92" w:rsidP="00C43D92">
            <w:pPr>
              <w:tabs>
                <w:tab w:val="left" w:pos="805"/>
              </w:tabs>
              <w:spacing w:before="40" w:after="60" w:line="280" w:lineRule="exact"/>
              <w:jc w:val="center"/>
              <w:rPr>
                <w:sz w:val="20"/>
                <w:szCs w:val="26"/>
                <w:rtl/>
                <w:lang w:bidi="ar-EG"/>
              </w:rPr>
            </w:pPr>
            <w:r w:rsidRPr="00C85BB0">
              <w:rPr>
                <w:sz w:val="20"/>
                <w:szCs w:val="26"/>
                <w:lang w:bidi="ar-EG"/>
              </w:rPr>
              <w:t>5</w:t>
            </w:r>
          </w:p>
        </w:tc>
        <w:tc>
          <w:tcPr>
            <w:tcW w:w="6342" w:type="dxa"/>
          </w:tcPr>
          <w:p w:rsidR="00C43D92" w:rsidRPr="00C85BB0" w:rsidRDefault="00C43D92" w:rsidP="00C43D92">
            <w:pPr>
              <w:tabs>
                <w:tab w:val="left" w:pos="805"/>
              </w:tabs>
              <w:spacing w:before="40" w:after="60" w:line="280" w:lineRule="exact"/>
              <w:jc w:val="left"/>
              <w:rPr>
                <w:sz w:val="20"/>
                <w:szCs w:val="26"/>
                <w:rtl/>
                <w:lang w:bidi="ar-EG"/>
              </w:rPr>
            </w:pPr>
            <w:r w:rsidRPr="00C85BB0">
              <w:rPr>
                <w:sz w:val="20"/>
                <w:szCs w:val="26"/>
                <w:lang w:bidi="ar-EG"/>
              </w:rPr>
              <w:t>23-0</w:t>
            </w:r>
            <w:r w:rsidRPr="00C85BB0">
              <w:rPr>
                <w:sz w:val="20"/>
                <w:szCs w:val="26"/>
                <w:rtl/>
                <w:lang w:bidi="ar-EG"/>
              </w:rPr>
              <w:t xml:space="preserve">؛ </w:t>
            </w:r>
            <w:r w:rsidRPr="00C85BB0">
              <w:rPr>
                <w:sz w:val="20"/>
                <w:szCs w:val="26"/>
                <w:lang w:bidi="ar-EG"/>
              </w:rPr>
              <w:t>24</w:t>
            </w:r>
            <w:r w:rsidRPr="00C85BB0">
              <w:rPr>
                <w:sz w:val="20"/>
                <w:szCs w:val="26"/>
                <w:rtl/>
                <w:lang w:bidi="ar-EG"/>
              </w:rPr>
              <w:t xml:space="preserve"> = ساعة التوقيت </w:t>
            </w:r>
            <w:r w:rsidRPr="00C85BB0">
              <w:rPr>
                <w:sz w:val="20"/>
                <w:szCs w:val="26"/>
                <w:lang w:bidi="ar-EG"/>
              </w:rPr>
              <w:t>UTC</w:t>
            </w:r>
            <w:r w:rsidRPr="00C85BB0">
              <w:rPr>
                <w:sz w:val="20"/>
                <w:szCs w:val="26"/>
                <w:rtl/>
                <w:lang w:bidi="ar-EG"/>
              </w:rPr>
              <w:t xml:space="preserve"> غير موجودة = بالتغيب، </w:t>
            </w:r>
            <w:r w:rsidRPr="00C85BB0">
              <w:rPr>
                <w:sz w:val="20"/>
                <w:szCs w:val="26"/>
                <w:lang w:bidi="ar-EG"/>
              </w:rPr>
              <w:t>31-25</w:t>
            </w:r>
            <w:r w:rsidRPr="00C85BB0">
              <w:rPr>
                <w:sz w:val="20"/>
                <w:szCs w:val="26"/>
                <w:rtl/>
                <w:lang w:bidi="ar-EG"/>
              </w:rPr>
              <w:t xml:space="preserve"> غير مستخدمة</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 xml:space="preserve">دقيقة التوقيت </w:t>
            </w:r>
            <w:r w:rsidRPr="00C85BB0">
              <w:rPr>
                <w:lang w:bidi="ar-EG"/>
              </w:rPr>
              <w:t>UTC</w:t>
            </w:r>
          </w:p>
        </w:tc>
        <w:tc>
          <w:tcPr>
            <w:tcW w:w="1243" w:type="dxa"/>
          </w:tcPr>
          <w:p w:rsidR="00755027" w:rsidRPr="00C85BB0" w:rsidRDefault="00755027" w:rsidP="00C43D92">
            <w:pPr>
              <w:pStyle w:val="Tabletext"/>
              <w:jc w:val="center"/>
              <w:rPr>
                <w:rtl/>
                <w:lang w:bidi="ar-EG"/>
              </w:rPr>
            </w:pPr>
            <w:r w:rsidRPr="00C85BB0">
              <w:rPr>
                <w:lang w:bidi="ar-EG"/>
              </w:rPr>
              <w:t>6</w:t>
            </w:r>
          </w:p>
        </w:tc>
        <w:tc>
          <w:tcPr>
            <w:tcW w:w="6342" w:type="dxa"/>
          </w:tcPr>
          <w:p w:rsidR="00755027" w:rsidRPr="00C85BB0" w:rsidRDefault="00755027" w:rsidP="00B9002A">
            <w:pPr>
              <w:pStyle w:val="Tabletext"/>
              <w:rPr>
                <w:rtl/>
                <w:lang w:bidi="ar-EG"/>
              </w:rPr>
            </w:pPr>
            <w:r w:rsidRPr="00C85BB0">
              <w:rPr>
                <w:lang w:bidi="ar-EG"/>
              </w:rPr>
              <w:t>59-0</w:t>
            </w:r>
            <w:r w:rsidRPr="00C85BB0">
              <w:rPr>
                <w:rtl/>
                <w:lang w:bidi="ar-EG"/>
              </w:rPr>
              <w:t xml:space="preserve">؛ </w:t>
            </w:r>
            <w:r w:rsidRPr="00C85BB0">
              <w:rPr>
                <w:lang w:bidi="ar-EG"/>
              </w:rPr>
              <w:t>60</w:t>
            </w:r>
            <w:r w:rsidRPr="00C85BB0">
              <w:rPr>
                <w:rtl/>
                <w:lang w:bidi="ar-EG"/>
              </w:rPr>
              <w:t xml:space="preserve"> = دقيقة التوقيت </w:t>
            </w:r>
            <w:r w:rsidRPr="00C85BB0">
              <w:rPr>
                <w:lang w:bidi="ar-EG"/>
              </w:rPr>
              <w:t>UTC</w:t>
            </w:r>
            <w:r w:rsidRPr="00C85BB0">
              <w:rPr>
                <w:rtl/>
                <w:lang w:bidi="ar-EG"/>
              </w:rPr>
              <w:t xml:space="preserve"> غير موجودة = بالتغيب؛ </w:t>
            </w:r>
            <w:r w:rsidRPr="00C85BB0">
              <w:rPr>
                <w:lang w:bidi="ar-EG"/>
              </w:rPr>
              <w:t>63-61</w:t>
            </w:r>
            <w:r w:rsidRPr="00C85BB0">
              <w:rPr>
                <w:rtl/>
                <w:lang w:bidi="ar-EG"/>
              </w:rPr>
              <w:t xml:space="preserve"> غير مستخدمة</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 xml:space="preserve">ثانية التوقيت </w:t>
            </w:r>
            <w:r w:rsidRPr="00C85BB0">
              <w:rPr>
                <w:lang w:bidi="ar-EG"/>
              </w:rPr>
              <w:t>UTC</w:t>
            </w:r>
          </w:p>
        </w:tc>
        <w:tc>
          <w:tcPr>
            <w:tcW w:w="1243" w:type="dxa"/>
          </w:tcPr>
          <w:p w:rsidR="00755027" w:rsidRPr="00C85BB0" w:rsidRDefault="00755027" w:rsidP="00C43D92">
            <w:pPr>
              <w:pStyle w:val="Tabletext"/>
              <w:jc w:val="center"/>
              <w:rPr>
                <w:rtl/>
                <w:lang w:bidi="ar-EG"/>
              </w:rPr>
            </w:pPr>
            <w:r w:rsidRPr="00C85BB0">
              <w:rPr>
                <w:lang w:bidi="ar-EG"/>
              </w:rPr>
              <w:t>6</w:t>
            </w:r>
          </w:p>
        </w:tc>
        <w:tc>
          <w:tcPr>
            <w:tcW w:w="6342" w:type="dxa"/>
          </w:tcPr>
          <w:p w:rsidR="00755027" w:rsidRPr="00C85BB0" w:rsidRDefault="00755027" w:rsidP="00B9002A">
            <w:pPr>
              <w:pStyle w:val="Tabletext"/>
              <w:rPr>
                <w:rtl/>
                <w:lang w:bidi="ar-EG"/>
              </w:rPr>
            </w:pPr>
            <w:r w:rsidRPr="00C85BB0">
              <w:rPr>
                <w:lang w:bidi="ar-EG"/>
              </w:rPr>
              <w:t>59-0</w:t>
            </w:r>
            <w:r w:rsidRPr="00C85BB0">
              <w:rPr>
                <w:rtl/>
                <w:lang w:bidi="ar-EG"/>
              </w:rPr>
              <w:t xml:space="preserve">؛ </w:t>
            </w:r>
            <w:r w:rsidRPr="00C85BB0">
              <w:rPr>
                <w:lang w:bidi="ar-EG"/>
              </w:rPr>
              <w:t>60</w:t>
            </w:r>
            <w:r w:rsidRPr="00C85BB0">
              <w:rPr>
                <w:rtl/>
                <w:lang w:bidi="ar-EG"/>
              </w:rPr>
              <w:t xml:space="preserve"> = ثانية التوقيت </w:t>
            </w:r>
            <w:r w:rsidRPr="00C85BB0">
              <w:rPr>
                <w:lang w:bidi="ar-EG"/>
              </w:rPr>
              <w:t>UTC</w:t>
            </w:r>
            <w:r w:rsidRPr="00C85BB0">
              <w:rPr>
                <w:rtl/>
                <w:lang w:bidi="ar-EG"/>
              </w:rPr>
              <w:t xml:space="preserve"> غير موجودة = بالتغيب؛ </w:t>
            </w:r>
            <w:r w:rsidRPr="00C85BB0">
              <w:rPr>
                <w:lang w:bidi="ar-EG"/>
              </w:rPr>
              <w:t>63-61</w:t>
            </w:r>
            <w:r w:rsidRPr="00C85BB0">
              <w:rPr>
                <w:rtl/>
                <w:lang w:bidi="ar-EG"/>
              </w:rPr>
              <w:t xml:space="preserve"> غير مستخدمة</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دقة الموقع</w:t>
            </w:r>
          </w:p>
        </w:tc>
        <w:tc>
          <w:tcPr>
            <w:tcW w:w="1243" w:type="dxa"/>
          </w:tcPr>
          <w:p w:rsidR="00755027" w:rsidRPr="00C85BB0" w:rsidRDefault="00755027" w:rsidP="00C43D92">
            <w:pPr>
              <w:pStyle w:val="Tabletext"/>
              <w:jc w:val="center"/>
              <w:rPr>
                <w:rtl/>
                <w:lang w:bidi="ar-EG"/>
              </w:rPr>
            </w:pPr>
            <w:r w:rsidRPr="00C85BB0">
              <w:rPr>
                <w:lang w:bidi="ar-EG"/>
              </w:rPr>
              <w:t>1</w:t>
            </w:r>
          </w:p>
        </w:tc>
        <w:tc>
          <w:tcPr>
            <w:tcW w:w="6342" w:type="dxa"/>
          </w:tcPr>
          <w:p w:rsidR="00755027" w:rsidRPr="00C85BB0" w:rsidRDefault="00755027" w:rsidP="00B9002A">
            <w:pPr>
              <w:pStyle w:val="Tabletext"/>
              <w:rPr>
                <w:rtl/>
                <w:lang w:bidi="ar-EG"/>
              </w:rPr>
            </w:pPr>
            <w:r w:rsidRPr="00C85BB0">
              <w:rPr>
                <w:lang w:bidi="ar-EG"/>
              </w:rPr>
              <w:t>1</w:t>
            </w:r>
            <w:r w:rsidRPr="00C85BB0">
              <w:rPr>
                <w:rtl/>
                <w:lang w:bidi="ar-EG"/>
              </w:rPr>
              <w:t xml:space="preserve"> = عالي</w:t>
            </w:r>
            <w:r w:rsidRPr="00C85BB0">
              <w:rPr>
                <w:rFonts w:hint="cs"/>
                <w:rtl/>
                <w:lang w:bidi="ar-EG"/>
              </w:rPr>
              <w:t>ة</w:t>
            </w:r>
            <w:r w:rsidRPr="00C85BB0">
              <w:rPr>
                <w:rtl/>
                <w:lang w:bidi="ar-EG"/>
              </w:rPr>
              <w:t xml:space="preserve"> </w:t>
            </w:r>
            <w:r w:rsidRPr="00C85BB0">
              <w:t xml:space="preserve">(m 10 </w:t>
            </w:r>
            <w:r w:rsidRPr="00C85BB0">
              <w:sym w:font="Symbol" w:char="F0B3"/>
            </w:r>
            <w:r w:rsidRPr="00C85BB0">
              <w:t>)</w:t>
            </w:r>
          </w:p>
          <w:p w:rsidR="00755027" w:rsidRPr="00C85BB0" w:rsidRDefault="00755027" w:rsidP="001C6CA7">
            <w:pPr>
              <w:pStyle w:val="Tabletext"/>
              <w:spacing w:after="20"/>
              <w:rPr>
                <w:lang w:bidi="ar-EG"/>
              </w:rPr>
            </w:pPr>
            <w:r w:rsidRPr="00C85BB0">
              <w:rPr>
                <w:lang w:bidi="ar-EG"/>
              </w:rPr>
              <w:t>0</w:t>
            </w:r>
            <w:r w:rsidRPr="00C85BB0">
              <w:rPr>
                <w:rtl/>
                <w:lang w:bidi="ar-EG"/>
              </w:rPr>
              <w:t xml:space="preserve"> = منخفض</w:t>
            </w:r>
            <w:r w:rsidRPr="00C85BB0">
              <w:rPr>
                <w:rFonts w:hint="cs"/>
                <w:rtl/>
                <w:lang w:bidi="ar-EG"/>
              </w:rPr>
              <w:t xml:space="preserve">ة </w:t>
            </w:r>
            <w:r w:rsidRPr="00C85BB0">
              <w:t xml:space="preserve">(m 10 </w:t>
            </w:r>
            <w:r w:rsidRPr="00C85BB0">
              <w:rPr>
                <w:rFonts w:cs="Times New Roman"/>
              </w:rPr>
              <w:t>&lt;</w:t>
            </w:r>
            <w:r w:rsidRPr="00C85BB0">
              <w:t>)</w:t>
            </w:r>
          </w:p>
          <w:p w:rsidR="00755027" w:rsidRPr="00C85BB0" w:rsidRDefault="00755027" w:rsidP="001C6CA7">
            <w:pPr>
              <w:pStyle w:val="Tabletext"/>
              <w:spacing w:after="20"/>
              <w:rPr>
                <w:rtl/>
                <w:lang w:bidi="ar-EG"/>
              </w:rPr>
            </w:pPr>
            <w:r w:rsidRPr="00C85BB0">
              <w:rPr>
                <w:lang w:bidi="ar-EG"/>
              </w:rPr>
              <w:t>0</w:t>
            </w:r>
            <w:r w:rsidRPr="00C85BB0">
              <w:rPr>
                <w:rtl/>
                <w:lang w:bidi="ar-EG"/>
              </w:rPr>
              <w:t xml:space="preserve"> = بالتغيب</w:t>
            </w:r>
          </w:p>
          <w:p w:rsidR="00755027" w:rsidRPr="00C85BB0" w:rsidRDefault="00755027" w:rsidP="001C6CA7">
            <w:pPr>
              <w:pStyle w:val="Tabletext"/>
              <w:spacing w:after="20"/>
              <w:rPr>
                <w:lang w:bidi="ar-EG"/>
              </w:rPr>
            </w:pPr>
            <w:r w:rsidRPr="00C85BB0">
              <w:rPr>
                <w:rtl/>
                <w:lang w:bidi="ar-EG"/>
              </w:rPr>
              <w:t xml:space="preserve">ينبغي تحديد علم </w:t>
            </w:r>
            <w:r w:rsidRPr="00C85BB0">
              <w:rPr>
                <w:lang w:bidi="ar-EG"/>
              </w:rPr>
              <w:t>PA</w:t>
            </w:r>
            <w:r w:rsidRPr="00C85BB0">
              <w:rPr>
                <w:rtl/>
                <w:lang w:bidi="ar-EG"/>
              </w:rPr>
              <w:t xml:space="preserve"> طبقاً للجدول </w:t>
            </w:r>
            <w:r w:rsidRPr="00C85BB0">
              <w:rPr>
                <w:lang w:bidi="ar-EG"/>
              </w:rPr>
              <w:t>50</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خط الطول</w:t>
            </w:r>
          </w:p>
        </w:tc>
        <w:tc>
          <w:tcPr>
            <w:tcW w:w="1243" w:type="dxa"/>
          </w:tcPr>
          <w:p w:rsidR="00755027" w:rsidRPr="00C85BB0" w:rsidRDefault="00755027" w:rsidP="00C43D92">
            <w:pPr>
              <w:pStyle w:val="Tabletext"/>
              <w:jc w:val="center"/>
              <w:rPr>
                <w:rtl/>
                <w:lang w:bidi="ar-EG"/>
              </w:rPr>
            </w:pPr>
            <w:r w:rsidRPr="00C85BB0">
              <w:rPr>
                <w:lang w:bidi="ar-EG"/>
              </w:rPr>
              <w:t>28</w:t>
            </w:r>
          </w:p>
        </w:tc>
        <w:tc>
          <w:tcPr>
            <w:tcW w:w="6342" w:type="dxa"/>
          </w:tcPr>
          <w:p w:rsidR="00755027" w:rsidRPr="00C85BB0" w:rsidRDefault="00755027" w:rsidP="00B9002A">
            <w:pPr>
              <w:pStyle w:val="Tabletext"/>
              <w:rPr>
                <w:rtl/>
                <w:lang w:bidi="ar-EG"/>
              </w:rPr>
            </w:pPr>
            <w:r w:rsidRPr="00C85BB0">
              <w:rPr>
                <w:rtl/>
                <w:lang w:bidi="ar-EG"/>
              </w:rPr>
              <w:t xml:space="preserve">خط الطول في </w:t>
            </w:r>
            <w:r w:rsidRPr="00C85BB0">
              <w:rPr>
                <w:rtl/>
              </w:rPr>
              <w:t>‏</w:t>
            </w:r>
            <w:r w:rsidRPr="00C85BB0">
              <w:rPr>
                <w:cs/>
              </w:rPr>
              <w:t>‎</w:t>
            </w:r>
            <w:r w:rsidRPr="00C85BB0">
              <w:t>1/10 000</w:t>
            </w:r>
            <w:r w:rsidRPr="00C85BB0">
              <w:rPr>
                <w:rFonts w:hint="cs"/>
                <w:rtl/>
                <w:lang w:bidi="ar-EG"/>
              </w:rPr>
              <w:t xml:space="preserve"> </w:t>
            </w:r>
            <w:r w:rsidRPr="00C85BB0">
              <w:rPr>
                <w:rtl/>
                <w:lang w:bidi="ar-EG"/>
              </w:rPr>
              <w:t xml:space="preserve">دقيقة (± </w:t>
            </w:r>
            <w:r w:rsidRPr="00C85BB0">
              <w:rPr>
                <w:lang w:bidi="ar-EG"/>
              </w:rPr>
              <w:t>180</w:t>
            </w:r>
            <w:r w:rsidRPr="00C85BB0">
              <w:rPr>
                <w:rtl/>
                <w:lang w:bidi="ar-EG"/>
              </w:rPr>
              <w:t xml:space="preserve"> درجة، الشرق = موجب (مثلما هو الحال مع النظام المتمم </w:t>
            </w:r>
            <w:r w:rsidRPr="00C85BB0">
              <w:rPr>
                <w:rFonts w:hint="cs"/>
                <w:rtl/>
                <w:lang w:bidi="ar-EG"/>
              </w:rPr>
              <w:t>الاثنيني</w:t>
            </w:r>
            <w:r w:rsidRPr="00C85BB0">
              <w:rPr>
                <w:rtl/>
                <w:lang w:bidi="ar-EG"/>
              </w:rPr>
              <w:t xml:space="preserve">)، الغرب = سالب (مثلما هو الحال مع النظام المتمم </w:t>
            </w:r>
            <w:r w:rsidRPr="00C85BB0">
              <w:rPr>
                <w:rFonts w:hint="cs"/>
                <w:rtl/>
                <w:lang w:bidi="ar-EG"/>
              </w:rPr>
              <w:t>الاثنيني</w:t>
            </w:r>
            <w:r w:rsidRPr="00C85BB0">
              <w:rPr>
                <w:rtl/>
                <w:lang w:bidi="ar-EG"/>
              </w:rPr>
              <w:t>)</w:t>
            </w:r>
          </w:p>
          <w:p w:rsidR="00755027" w:rsidRPr="00C85BB0" w:rsidRDefault="00755027" w:rsidP="00B9002A">
            <w:pPr>
              <w:pStyle w:val="Tabletext"/>
              <w:rPr>
                <w:rtl/>
                <w:lang w:bidi="ar-EG"/>
              </w:rPr>
            </w:pPr>
            <w:r w:rsidRPr="00C85BB0">
              <w:rPr>
                <w:lang w:bidi="ar-EG"/>
              </w:rPr>
              <w:t>181</w:t>
            </w:r>
            <w:r w:rsidRPr="00C85BB0">
              <w:rPr>
                <w:rtl/>
                <w:lang w:bidi="ar-EG"/>
              </w:rPr>
              <w:t xml:space="preserve"> = </w:t>
            </w:r>
            <w:r w:rsidRPr="00C85BB0">
              <w:rPr>
                <w:lang w:bidi="ar-EG"/>
              </w:rPr>
              <w:t>(6791AC0</w:t>
            </w:r>
            <w:r w:rsidRPr="00C85BB0">
              <w:rPr>
                <w:vertAlign w:val="subscript"/>
                <w:lang w:bidi="ar-EG"/>
              </w:rPr>
              <w:t>h</w:t>
            </w:r>
            <w:r w:rsidRPr="00C85BB0">
              <w:rPr>
                <w:lang w:bidi="ar-EG"/>
              </w:rPr>
              <w:t>)</w:t>
            </w:r>
            <w:r w:rsidRPr="00C85BB0">
              <w:rPr>
                <w:rtl/>
                <w:lang w:bidi="ar-EG"/>
              </w:rPr>
              <w:t xml:space="preserve"> = غير متيسر = بالتغيب.</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خط العرض</w:t>
            </w:r>
          </w:p>
        </w:tc>
        <w:tc>
          <w:tcPr>
            <w:tcW w:w="1243" w:type="dxa"/>
          </w:tcPr>
          <w:p w:rsidR="00755027" w:rsidRPr="00C85BB0" w:rsidRDefault="00755027" w:rsidP="00C43D92">
            <w:pPr>
              <w:pStyle w:val="Tabletext"/>
              <w:jc w:val="center"/>
              <w:rPr>
                <w:rtl/>
                <w:lang w:bidi="ar-EG"/>
              </w:rPr>
            </w:pPr>
            <w:r w:rsidRPr="00C85BB0">
              <w:rPr>
                <w:lang w:bidi="ar-EG"/>
              </w:rPr>
              <w:t>27</w:t>
            </w:r>
          </w:p>
        </w:tc>
        <w:tc>
          <w:tcPr>
            <w:tcW w:w="6342" w:type="dxa"/>
          </w:tcPr>
          <w:p w:rsidR="00755027" w:rsidRPr="00C85BB0" w:rsidRDefault="00755027" w:rsidP="00B9002A">
            <w:pPr>
              <w:pStyle w:val="Tabletext"/>
              <w:rPr>
                <w:rtl/>
                <w:lang w:bidi="ar-EG"/>
              </w:rPr>
            </w:pPr>
            <w:r w:rsidRPr="00C85BB0">
              <w:rPr>
                <w:rtl/>
                <w:lang w:bidi="ar-EG"/>
              </w:rPr>
              <w:t xml:space="preserve">خط العرض في </w:t>
            </w:r>
            <w:r w:rsidRPr="00C85BB0">
              <w:rPr>
                <w:rtl/>
              </w:rPr>
              <w:t>‏</w:t>
            </w:r>
            <w:r w:rsidRPr="00C85BB0">
              <w:rPr>
                <w:cs/>
              </w:rPr>
              <w:t>‎</w:t>
            </w:r>
            <w:r w:rsidRPr="00C85BB0">
              <w:t>1/10 000</w:t>
            </w:r>
            <w:r w:rsidRPr="00C85BB0">
              <w:rPr>
                <w:rFonts w:hint="cs"/>
                <w:rtl/>
              </w:rPr>
              <w:t xml:space="preserve"> </w:t>
            </w:r>
            <w:r w:rsidRPr="00C85BB0">
              <w:rPr>
                <w:rtl/>
                <w:lang w:bidi="ar-EG"/>
              </w:rPr>
              <w:t xml:space="preserve">دقيقة (± </w:t>
            </w:r>
            <w:r w:rsidRPr="00C85BB0">
              <w:rPr>
                <w:lang w:bidi="ar-EG"/>
              </w:rPr>
              <w:t>90</w:t>
            </w:r>
            <w:r w:rsidRPr="00C85BB0">
              <w:rPr>
                <w:rtl/>
                <w:lang w:bidi="ar-EG"/>
              </w:rPr>
              <w:t xml:space="preserve"> درجة، الشمال = موجب (مثلما هو الحال مع النظام المتمم </w:t>
            </w:r>
            <w:r w:rsidRPr="00C85BB0">
              <w:rPr>
                <w:rFonts w:hint="cs"/>
                <w:rtl/>
                <w:lang w:bidi="ar-EG"/>
              </w:rPr>
              <w:t>الاثنيني</w:t>
            </w:r>
            <w:r w:rsidRPr="00C85BB0">
              <w:rPr>
                <w:rtl/>
                <w:lang w:bidi="ar-EG"/>
              </w:rPr>
              <w:t xml:space="preserve">)، الجنوب = سالب (مثلما هو الحال مع النظام المتمم </w:t>
            </w:r>
            <w:r w:rsidRPr="00C85BB0">
              <w:rPr>
                <w:rFonts w:hint="cs"/>
                <w:rtl/>
                <w:lang w:bidi="ar-EG"/>
              </w:rPr>
              <w:t>الاثنيني</w:t>
            </w:r>
            <w:r w:rsidRPr="00C85BB0">
              <w:rPr>
                <w:rtl/>
                <w:lang w:bidi="ar-EG"/>
              </w:rPr>
              <w:t>)</w:t>
            </w:r>
          </w:p>
          <w:p w:rsidR="00755027" w:rsidRPr="00C85BB0" w:rsidRDefault="00755027" w:rsidP="00B9002A">
            <w:pPr>
              <w:pStyle w:val="Tabletext"/>
              <w:rPr>
                <w:rtl/>
                <w:lang w:bidi="ar-EG"/>
              </w:rPr>
            </w:pPr>
            <w:r w:rsidRPr="00C85BB0">
              <w:rPr>
                <w:lang w:bidi="ar-EG"/>
              </w:rPr>
              <w:t>91</w:t>
            </w:r>
            <w:r w:rsidRPr="00C85BB0">
              <w:rPr>
                <w:rtl/>
                <w:lang w:bidi="ar-EG"/>
              </w:rPr>
              <w:t xml:space="preserve"> = </w:t>
            </w:r>
            <w:r w:rsidRPr="00C85BB0">
              <w:rPr>
                <w:lang w:bidi="ar-EG"/>
              </w:rPr>
              <w:t>(3412140</w:t>
            </w:r>
            <w:r w:rsidRPr="00C85BB0">
              <w:rPr>
                <w:vertAlign w:val="subscript"/>
                <w:lang w:bidi="ar-EG"/>
              </w:rPr>
              <w:t>h</w:t>
            </w:r>
            <w:r w:rsidRPr="00C85BB0">
              <w:rPr>
                <w:lang w:bidi="ar-EG"/>
              </w:rPr>
              <w:t>)</w:t>
            </w:r>
            <w:r w:rsidRPr="00C85BB0">
              <w:rPr>
                <w:rtl/>
                <w:lang w:bidi="ar-EG"/>
              </w:rPr>
              <w:t xml:space="preserve"> = غير متيسر = بالتغيب.</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نوع الجهاز الإلكتروني لتحديد الموقع</w:t>
            </w:r>
          </w:p>
        </w:tc>
        <w:tc>
          <w:tcPr>
            <w:tcW w:w="1243" w:type="dxa"/>
          </w:tcPr>
          <w:p w:rsidR="00755027" w:rsidRPr="00C85BB0" w:rsidRDefault="00755027" w:rsidP="00C43D92">
            <w:pPr>
              <w:pStyle w:val="Tabletext"/>
              <w:jc w:val="center"/>
              <w:rPr>
                <w:rtl/>
                <w:lang w:bidi="ar-EG"/>
              </w:rPr>
            </w:pPr>
            <w:r w:rsidRPr="00C85BB0">
              <w:rPr>
                <w:lang w:bidi="ar-EG"/>
              </w:rPr>
              <w:t>4</w:t>
            </w:r>
          </w:p>
        </w:tc>
        <w:tc>
          <w:tcPr>
            <w:tcW w:w="6342" w:type="dxa"/>
          </w:tcPr>
          <w:p w:rsidR="00755027" w:rsidRPr="00C85BB0" w:rsidRDefault="00755027" w:rsidP="00B9002A">
            <w:pPr>
              <w:pStyle w:val="Tabletext"/>
              <w:rPr>
                <w:rtl/>
                <w:lang w:bidi="ar-EG"/>
              </w:rPr>
            </w:pPr>
            <w:r w:rsidRPr="00C85BB0">
              <w:rPr>
                <w:rtl/>
                <w:lang w:bidi="ar-EG"/>
              </w:rPr>
              <w:t>يتحدد استخدام التصويبات التفاضلية طبقاً لدقة الموقع أعلاه:</w:t>
            </w:r>
          </w:p>
          <w:p w:rsidR="00755027" w:rsidRPr="00C85BB0" w:rsidRDefault="00755027" w:rsidP="00B9002A">
            <w:pPr>
              <w:pStyle w:val="Tabletext"/>
              <w:rPr>
                <w:rtl/>
                <w:lang w:bidi="ar-EG"/>
              </w:rPr>
            </w:pPr>
            <w:r w:rsidRPr="00C85BB0">
              <w:rPr>
                <w:lang w:bidi="ar-EG"/>
              </w:rPr>
              <w:t>0</w:t>
            </w:r>
            <w:r w:rsidRPr="00C85BB0">
              <w:rPr>
                <w:rtl/>
                <w:lang w:bidi="ar-EG"/>
              </w:rPr>
              <w:t xml:space="preserve"> = غير محدد </w:t>
            </w:r>
            <w:r w:rsidRPr="00C85BB0">
              <w:rPr>
                <w:rFonts w:hint="cs"/>
                <w:rtl/>
                <w:lang w:bidi="ar-EG"/>
              </w:rPr>
              <w:t>(</w:t>
            </w:r>
            <w:r w:rsidRPr="00C85BB0">
              <w:rPr>
                <w:rtl/>
                <w:lang w:bidi="ar-EG"/>
              </w:rPr>
              <w:t>بالتغيب</w:t>
            </w:r>
            <w:r w:rsidRPr="00C85BB0">
              <w:rPr>
                <w:rFonts w:hint="cs"/>
                <w:rtl/>
                <w:lang w:bidi="ar-EG"/>
              </w:rPr>
              <w:t>)</w:t>
            </w:r>
          </w:p>
          <w:p w:rsidR="00755027" w:rsidRPr="00C85BB0" w:rsidRDefault="00755027" w:rsidP="00B9002A">
            <w:pPr>
              <w:pStyle w:val="Tabletext"/>
              <w:rPr>
                <w:lang w:bidi="ar-EG"/>
              </w:rPr>
            </w:pPr>
            <w:r w:rsidRPr="00C85BB0">
              <w:rPr>
                <w:lang w:bidi="ar-EG"/>
              </w:rPr>
              <w:t>1</w:t>
            </w:r>
            <w:r w:rsidRPr="00C85BB0">
              <w:rPr>
                <w:rtl/>
                <w:lang w:bidi="ar-EG"/>
              </w:rPr>
              <w:t xml:space="preserve"> = </w:t>
            </w:r>
            <w:r w:rsidRPr="00C85BB0">
              <w:rPr>
                <w:lang w:bidi="ar-EG"/>
              </w:rPr>
              <w:t>GPS</w:t>
            </w:r>
          </w:p>
          <w:p w:rsidR="00755027" w:rsidRPr="00C85BB0" w:rsidRDefault="00755027" w:rsidP="001C6CA7">
            <w:pPr>
              <w:pStyle w:val="Tabletext"/>
              <w:spacing w:after="20"/>
              <w:rPr>
                <w:lang w:bidi="ar-EG"/>
              </w:rPr>
            </w:pPr>
            <w:r w:rsidRPr="00C85BB0">
              <w:rPr>
                <w:lang w:bidi="ar-EG"/>
              </w:rPr>
              <w:t>2</w:t>
            </w:r>
            <w:r w:rsidRPr="00C85BB0">
              <w:rPr>
                <w:rtl/>
                <w:lang w:bidi="ar-EG"/>
              </w:rPr>
              <w:t xml:space="preserve"> = </w:t>
            </w:r>
            <w:r w:rsidRPr="00C85BB0">
              <w:rPr>
                <w:lang w:bidi="ar-EG"/>
              </w:rPr>
              <w:t>GNSS (GLONASS)</w:t>
            </w:r>
          </w:p>
          <w:p w:rsidR="00755027" w:rsidRPr="00C85BB0" w:rsidRDefault="00755027" w:rsidP="001C6CA7">
            <w:pPr>
              <w:pStyle w:val="Tabletext"/>
              <w:spacing w:after="20"/>
              <w:rPr>
                <w:rtl/>
                <w:lang w:bidi="ar-EG"/>
              </w:rPr>
            </w:pPr>
            <w:r w:rsidRPr="00C85BB0">
              <w:rPr>
                <w:lang w:bidi="ar-EG"/>
              </w:rPr>
              <w:t>3</w:t>
            </w:r>
            <w:r w:rsidRPr="00C85BB0">
              <w:rPr>
                <w:rtl/>
                <w:lang w:bidi="ar-EG"/>
              </w:rPr>
              <w:t xml:space="preserve"> = </w:t>
            </w:r>
            <w:r w:rsidRPr="00C85BB0">
              <w:rPr>
                <w:lang w:bidi="ar-EG"/>
              </w:rPr>
              <w:t>GPS/GLONASS</w:t>
            </w:r>
            <w:r w:rsidRPr="00C85BB0">
              <w:rPr>
                <w:rtl/>
                <w:lang w:bidi="ar-EG"/>
              </w:rPr>
              <w:t xml:space="preserve"> مدمج</w:t>
            </w:r>
          </w:p>
          <w:p w:rsidR="00755027" w:rsidRPr="00C85BB0" w:rsidRDefault="00755027" w:rsidP="001C6CA7">
            <w:pPr>
              <w:pStyle w:val="Tabletext"/>
              <w:spacing w:after="20"/>
              <w:rPr>
                <w:lang w:bidi="ar-EG"/>
              </w:rPr>
            </w:pPr>
            <w:r w:rsidRPr="00C85BB0">
              <w:rPr>
                <w:lang w:bidi="ar-EG"/>
              </w:rPr>
              <w:t>4</w:t>
            </w:r>
            <w:r w:rsidRPr="00C85BB0">
              <w:rPr>
                <w:rtl/>
                <w:lang w:bidi="ar-EG"/>
              </w:rPr>
              <w:t xml:space="preserve"> = </w:t>
            </w:r>
            <w:r w:rsidRPr="00C85BB0">
              <w:rPr>
                <w:lang w:bidi="ar-EG"/>
              </w:rPr>
              <w:t>Loran-C</w:t>
            </w:r>
          </w:p>
          <w:p w:rsidR="00755027" w:rsidRPr="00C85BB0" w:rsidRDefault="00755027" w:rsidP="001C6CA7">
            <w:pPr>
              <w:pStyle w:val="Tabletext"/>
              <w:spacing w:after="20"/>
              <w:rPr>
                <w:lang w:bidi="ar-EG"/>
              </w:rPr>
            </w:pPr>
            <w:r w:rsidRPr="00C85BB0">
              <w:rPr>
                <w:lang w:bidi="ar-EG"/>
              </w:rPr>
              <w:t>5</w:t>
            </w:r>
            <w:r w:rsidRPr="00C85BB0">
              <w:rPr>
                <w:rtl/>
                <w:lang w:bidi="ar-EG"/>
              </w:rPr>
              <w:t xml:space="preserve"> = </w:t>
            </w:r>
            <w:r w:rsidRPr="00C85BB0">
              <w:rPr>
                <w:lang w:bidi="ar-EG"/>
              </w:rPr>
              <w:t>Chayka</w:t>
            </w:r>
          </w:p>
          <w:p w:rsidR="00755027" w:rsidRPr="00C85BB0" w:rsidRDefault="00755027" w:rsidP="001C6CA7">
            <w:pPr>
              <w:pStyle w:val="Tabletext"/>
              <w:spacing w:after="20"/>
              <w:rPr>
                <w:rtl/>
                <w:lang w:bidi="ar-EG"/>
              </w:rPr>
            </w:pPr>
            <w:r w:rsidRPr="00C85BB0">
              <w:rPr>
                <w:lang w:bidi="ar-EG"/>
              </w:rPr>
              <w:t>6</w:t>
            </w:r>
            <w:r w:rsidRPr="00C85BB0">
              <w:rPr>
                <w:rtl/>
                <w:lang w:bidi="ar-EG"/>
              </w:rPr>
              <w:t xml:space="preserve"> = نظام ملاحي متكامل</w:t>
            </w:r>
          </w:p>
          <w:p w:rsidR="00755027" w:rsidRPr="00C85BB0" w:rsidRDefault="00755027" w:rsidP="001C6CA7">
            <w:pPr>
              <w:pStyle w:val="Tabletext"/>
              <w:spacing w:after="20"/>
              <w:rPr>
                <w:lang w:bidi="ar-EG"/>
              </w:rPr>
            </w:pPr>
            <w:r w:rsidRPr="00C85BB0">
              <w:rPr>
                <w:lang w:bidi="ar-EG"/>
              </w:rPr>
              <w:t>7</w:t>
            </w:r>
            <w:r w:rsidRPr="00C85BB0">
              <w:rPr>
                <w:rtl/>
                <w:lang w:bidi="ar-EG"/>
              </w:rPr>
              <w:t>= معاين</w:t>
            </w:r>
          </w:p>
          <w:p w:rsidR="00755027" w:rsidRPr="00C85BB0" w:rsidRDefault="00755027" w:rsidP="001C6CA7">
            <w:pPr>
              <w:pStyle w:val="Tabletext"/>
              <w:spacing w:after="20"/>
              <w:rPr>
                <w:lang w:bidi="ar-EG"/>
              </w:rPr>
            </w:pPr>
            <w:r w:rsidRPr="00C85BB0">
              <w:rPr>
                <w:lang w:bidi="ar-EG"/>
              </w:rPr>
              <w:t>8</w:t>
            </w:r>
            <w:r w:rsidRPr="00C85BB0">
              <w:rPr>
                <w:rtl/>
                <w:lang w:bidi="ar-EG"/>
              </w:rPr>
              <w:t xml:space="preserve"> = </w:t>
            </w:r>
            <w:r w:rsidRPr="00C85BB0">
              <w:rPr>
                <w:lang w:bidi="ar-EG"/>
              </w:rPr>
              <w:t>Galileo</w:t>
            </w:r>
          </w:p>
          <w:p w:rsidR="00755027" w:rsidRPr="00C85BB0" w:rsidRDefault="00755027" w:rsidP="001C6CA7">
            <w:pPr>
              <w:pStyle w:val="Tabletext"/>
              <w:spacing w:after="20"/>
              <w:rPr>
                <w:rtl/>
              </w:rPr>
            </w:pPr>
            <w:r w:rsidRPr="00C85BB0">
              <w:rPr>
                <w:lang w:bidi="ar-EG"/>
              </w:rPr>
              <w:t xml:space="preserve"> 14-9</w:t>
            </w:r>
            <w:r w:rsidRPr="00C85BB0">
              <w:rPr>
                <w:rtl/>
                <w:lang w:bidi="ar-EG"/>
              </w:rPr>
              <w:t xml:space="preserve"> = غير مستخدمة</w:t>
            </w:r>
          </w:p>
          <w:p w:rsidR="00755027" w:rsidRPr="00C85BB0" w:rsidRDefault="00755027" w:rsidP="001C6CA7">
            <w:pPr>
              <w:pStyle w:val="Tabletext"/>
              <w:spacing w:after="20"/>
              <w:rPr>
                <w:rtl/>
              </w:rPr>
            </w:pPr>
            <w:r w:rsidRPr="00C85BB0">
              <w:t>15</w:t>
            </w:r>
            <w:r w:rsidRPr="00C85BB0">
              <w:rPr>
                <w:rFonts w:hint="cs"/>
                <w:rtl/>
              </w:rPr>
              <w:t xml:space="preserve"> = مستقبِل </w:t>
            </w:r>
            <w:r w:rsidRPr="00C85BB0">
              <w:t>GNSS</w:t>
            </w:r>
            <w:r w:rsidRPr="00C85BB0">
              <w:rPr>
                <w:rtl/>
              </w:rPr>
              <w:t>‏ داخلي</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Fonts w:hint="cs"/>
                <w:rtl/>
                <w:lang w:bidi="ar-EG"/>
              </w:rPr>
              <w:t>مراقبة إرسال الرسائل الإذاعية طويلة المدى</w:t>
            </w:r>
          </w:p>
        </w:tc>
        <w:tc>
          <w:tcPr>
            <w:tcW w:w="1243" w:type="dxa"/>
          </w:tcPr>
          <w:p w:rsidR="00755027" w:rsidRPr="00C85BB0" w:rsidRDefault="00755027" w:rsidP="00C43D92">
            <w:pPr>
              <w:pStyle w:val="Tabletext"/>
              <w:jc w:val="center"/>
              <w:rPr>
                <w:lang w:bidi="ar-EG"/>
              </w:rPr>
            </w:pPr>
            <w:r w:rsidRPr="00C85BB0">
              <w:rPr>
                <w:lang w:bidi="ar-EG"/>
              </w:rPr>
              <w:t>1</w:t>
            </w:r>
          </w:p>
        </w:tc>
        <w:tc>
          <w:tcPr>
            <w:tcW w:w="6342" w:type="dxa"/>
          </w:tcPr>
          <w:p w:rsidR="00755027" w:rsidRPr="00C85BB0" w:rsidRDefault="00755027" w:rsidP="00B9002A">
            <w:pPr>
              <w:pStyle w:val="Tabletext"/>
              <w:rPr>
                <w:rtl/>
                <w:lang w:bidi="ar-EG"/>
              </w:rPr>
            </w:pPr>
            <w:r w:rsidRPr="00C85BB0">
              <w:t>0</w:t>
            </w:r>
            <w:r w:rsidRPr="00C85BB0">
              <w:rPr>
                <w:rFonts w:hint="cs"/>
                <w:rtl/>
              </w:rPr>
              <w:t xml:space="preserve"> = بالتغيب </w:t>
            </w:r>
            <w:r w:rsidRPr="00C85BB0">
              <w:rPr>
                <w:rtl/>
              </w:rPr>
              <w:t>–</w:t>
            </w:r>
            <w:r w:rsidRPr="00C85BB0">
              <w:rPr>
                <w:rFonts w:hint="cs"/>
                <w:rtl/>
              </w:rPr>
              <w:t xml:space="preserve"> تتوقف محطة </w:t>
            </w:r>
            <w:r w:rsidRPr="00C85BB0">
              <w:t>AIS</w:t>
            </w:r>
            <w:r w:rsidRPr="00C85BB0">
              <w:rPr>
                <w:rFonts w:hint="cs"/>
                <w:rtl/>
              </w:rPr>
              <w:t xml:space="preserve"> من الصنف </w:t>
            </w:r>
            <w:r w:rsidRPr="00C85BB0">
              <w:rPr>
                <w:rFonts w:hint="cs"/>
              </w:rPr>
              <w:t>A</w:t>
            </w:r>
            <w:r w:rsidRPr="00C85BB0">
              <w:rPr>
                <w:rFonts w:hint="cs"/>
                <w:rtl/>
              </w:rPr>
              <w:t xml:space="preserve"> عن إرسال الرسالة </w:t>
            </w:r>
            <w:r w:rsidRPr="00C85BB0">
              <w:t>27</w:t>
            </w:r>
            <w:r w:rsidRPr="00C85BB0">
              <w:rPr>
                <w:rFonts w:hint="cs"/>
                <w:rtl/>
              </w:rPr>
              <w:t xml:space="preserve"> داخل منطقة تغطية محطة قاعدة بنظام </w:t>
            </w:r>
            <w:r w:rsidRPr="00C85BB0">
              <w:t>AIS</w:t>
            </w:r>
            <w:r w:rsidRPr="00C85BB0">
              <w:rPr>
                <w:rFonts w:hint="cs"/>
                <w:rtl/>
              </w:rPr>
              <w:t>.</w:t>
            </w:r>
            <w:r w:rsidRPr="00C85BB0">
              <w:br/>
              <w:t>1</w:t>
            </w:r>
            <w:r w:rsidRPr="00C85BB0">
              <w:rPr>
                <w:rFonts w:hint="cs"/>
                <w:rtl/>
              </w:rPr>
              <w:t xml:space="preserve"> = الطلب من محطة من الصنف </w:t>
            </w:r>
            <w:r w:rsidRPr="00C85BB0">
              <w:rPr>
                <w:rFonts w:hint="cs"/>
              </w:rPr>
              <w:t>A</w:t>
            </w:r>
            <w:r w:rsidRPr="00C85BB0">
              <w:rPr>
                <w:rFonts w:hint="cs"/>
                <w:rtl/>
              </w:rPr>
              <w:t xml:space="preserve"> إرسال الرسالة </w:t>
            </w:r>
            <w:r w:rsidRPr="00C85BB0">
              <w:t>27</w:t>
            </w:r>
            <w:r w:rsidRPr="00C85BB0">
              <w:rPr>
                <w:rFonts w:hint="cs"/>
                <w:rtl/>
              </w:rPr>
              <w:t xml:space="preserve"> داخل منطقة تغطية محطة قاعدة بنظام </w:t>
            </w:r>
            <w:r w:rsidRPr="00C85BB0">
              <w:t>AIS</w:t>
            </w:r>
            <w:r w:rsidRPr="00C85BB0">
              <w:rPr>
                <w:rFonts w:hint="cs"/>
                <w:rtl/>
              </w:rPr>
              <w:t>.</w:t>
            </w:r>
          </w:p>
          <w:p w:rsidR="00755027" w:rsidRPr="00C85BB0" w:rsidRDefault="00755027" w:rsidP="00EB478B">
            <w:pPr>
              <w:pStyle w:val="Tabletext"/>
              <w:rPr>
                <w:rtl/>
                <w:lang w:bidi="ar-EG"/>
              </w:rPr>
            </w:pPr>
            <w:r w:rsidRPr="00C85BB0">
              <w:rPr>
                <w:rFonts w:hint="cs"/>
                <w:rtl/>
                <w:lang w:bidi="ar-EG"/>
              </w:rPr>
              <w:t xml:space="preserve">ينبغي تحديد منطقة تغطية المحطة القاعدة عبر رسالة </w:t>
            </w:r>
            <w:r w:rsidRPr="00C85BB0">
              <w:rPr>
                <w:lang w:bidi="ar-EG"/>
              </w:rPr>
              <w:t>23</w:t>
            </w:r>
            <w:r w:rsidRPr="00C85BB0">
              <w:rPr>
                <w:rFonts w:hint="cs"/>
                <w:rtl/>
                <w:lang w:bidi="ar-EG"/>
              </w:rPr>
              <w:t xml:space="preserve">؛ وفي حالة عدم استلام الرسالة </w:t>
            </w:r>
            <w:r w:rsidRPr="00C85BB0">
              <w:rPr>
                <w:lang w:bidi="ar-EG"/>
              </w:rPr>
              <w:t>23</w:t>
            </w:r>
            <w:r w:rsidRPr="00C85BB0">
              <w:rPr>
                <w:rFonts w:hint="cs"/>
                <w:rtl/>
                <w:lang w:bidi="ar-EG"/>
              </w:rPr>
              <w:t xml:space="preserve">، ينبغي للمحطة </w:t>
            </w:r>
            <w:r w:rsidRPr="00C85BB0">
              <w:rPr>
                <w:lang w:bidi="ar-EG"/>
              </w:rPr>
              <w:t>AIS</w:t>
            </w:r>
            <w:r w:rsidRPr="00C85BB0">
              <w:rPr>
                <w:rFonts w:hint="cs"/>
                <w:rtl/>
                <w:lang w:bidi="ar-EG"/>
              </w:rPr>
              <w:t xml:space="preserve"> المسموح لها بالإرسال على القناتين </w:t>
            </w:r>
            <w:r w:rsidRPr="00C85BB0">
              <w:rPr>
                <w:lang w:bidi="ar-EG"/>
              </w:rPr>
              <w:t>75</w:t>
            </w:r>
            <w:r w:rsidRPr="00C85BB0">
              <w:rPr>
                <w:rFonts w:hint="cs"/>
                <w:rtl/>
                <w:lang w:bidi="ar-EG"/>
              </w:rPr>
              <w:t xml:space="preserve"> و</w:t>
            </w:r>
            <w:r w:rsidRPr="00C85BB0">
              <w:rPr>
                <w:lang w:bidi="ar-EG"/>
              </w:rPr>
              <w:t>76</w:t>
            </w:r>
            <w:r w:rsidRPr="00C85BB0">
              <w:rPr>
                <w:rFonts w:hint="cs"/>
                <w:rtl/>
                <w:lang w:bidi="ar-EG"/>
              </w:rPr>
              <w:t xml:space="preserve"> (</w:t>
            </w:r>
            <w:r w:rsidR="000606CF" w:rsidRPr="00C85BB0">
              <w:rPr>
                <w:rFonts w:hint="cs"/>
                <w:rtl/>
                <w:lang w:bidi="ar-EG"/>
              </w:rPr>
              <w:t>انظر</w:t>
            </w:r>
            <w:r w:rsidRPr="00C85BB0">
              <w:rPr>
                <w:rFonts w:hint="cs"/>
                <w:rtl/>
                <w:lang w:bidi="ar-EG"/>
              </w:rPr>
              <w:t xml:space="preserve"> الفقرة </w:t>
            </w:r>
            <w:r w:rsidRPr="00C85BB0">
              <w:rPr>
                <w:lang w:bidi="ar-EG"/>
              </w:rPr>
              <w:t>2.3</w:t>
            </w:r>
            <w:r w:rsidRPr="00C85BB0">
              <w:rPr>
                <w:rFonts w:hint="cs"/>
                <w:rtl/>
                <w:lang w:bidi="ar-EG"/>
              </w:rPr>
              <w:t>، الملحق</w:t>
            </w:r>
            <w:r w:rsidR="00EB478B" w:rsidRPr="00C85BB0">
              <w:rPr>
                <w:rFonts w:hint="eastAsia"/>
                <w:rtl/>
                <w:lang w:bidi="ar-EG"/>
              </w:rPr>
              <w:t> </w:t>
            </w:r>
            <w:r w:rsidRPr="00C85BB0">
              <w:rPr>
                <w:lang w:bidi="ar-EG"/>
              </w:rPr>
              <w:t>4</w:t>
            </w:r>
            <w:r w:rsidRPr="00C85BB0">
              <w:rPr>
                <w:rFonts w:hint="cs"/>
                <w:rtl/>
                <w:lang w:bidi="ar-EG"/>
              </w:rPr>
              <w:t xml:space="preserve">) إغفال هذه البتة وإرسال الرسالة </w:t>
            </w:r>
            <w:r w:rsidRPr="00C85BB0">
              <w:rPr>
                <w:lang w:bidi="ar-EG"/>
              </w:rPr>
              <w:t>27</w:t>
            </w:r>
            <w:r w:rsidRPr="00C85BB0">
              <w:rPr>
                <w:rFonts w:hint="cs"/>
                <w:rtl/>
                <w:lang w:bidi="ar-EG"/>
              </w:rPr>
              <w:t xml:space="preserve">. </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احتياطية</w:t>
            </w:r>
          </w:p>
        </w:tc>
        <w:tc>
          <w:tcPr>
            <w:tcW w:w="1243" w:type="dxa"/>
          </w:tcPr>
          <w:p w:rsidR="00755027" w:rsidRPr="00C85BB0" w:rsidRDefault="00755027" w:rsidP="00C43D92">
            <w:pPr>
              <w:pStyle w:val="Tabletext"/>
              <w:jc w:val="center"/>
              <w:rPr>
                <w:rtl/>
                <w:lang w:bidi="ar-EG"/>
              </w:rPr>
            </w:pPr>
            <w:r w:rsidRPr="00C85BB0">
              <w:rPr>
                <w:lang w:bidi="ar-EG"/>
              </w:rPr>
              <w:t>9</w:t>
            </w:r>
          </w:p>
        </w:tc>
        <w:tc>
          <w:tcPr>
            <w:tcW w:w="6342" w:type="dxa"/>
          </w:tcPr>
          <w:p w:rsidR="00755027" w:rsidRPr="00C85BB0" w:rsidRDefault="00755027" w:rsidP="00B9002A">
            <w:pPr>
              <w:pStyle w:val="Tabletext"/>
              <w:rPr>
                <w:rtl/>
                <w:lang w:bidi="ar-EG"/>
              </w:rPr>
            </w:pPr>
            <w:r w:rsidRPr="00C85BB0">
              <w:rPr>
                <w:rtl/>
                <w:lang w:bidi="ar-EG"/>
              </w:rPr>
              <w:t>غير مستخدمة، وينبغي أن تضبط على صفر وتحجز للاستخدام في المستقبل.</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 xml:space="preserve">علم </w:t>
            </w:r>
            <w:r w:rsidRPr="00C85BB0">
              <w:rPr>
                <w:lang w:bidi="ar-EG"/>
              </w:rPr>
              <w:t>RAIM</w:t>
            </w:r>
          </w:p>
        </w:tc>
        <w:tc>
          <w:tcPr>
            <w:tcW w:w="1243" w:type="dxa"/>
          </w:tcPr>
          <w:p w:rsidR="00755027" w:rsidRPr="00C85BB0" w:rsidRDefault="00755027" w:rsidP="00C43D92">
            <w:pPr>
              <w:pStyle w:val="Tabletext"/>
              <w:jc w:val="center"/>
              <w:rPr>
                <w:rtl/>
                <w:lang w:bidi="ar-EG"/>
              </w:rPr>
            </w:pPr>
            <w:r w:rsidRPr="00C85BB0">
              <w:rPr>
                <w:lang w:bidi="ar-EG"/>
              </w:rPr>
              <w:t>1</w:t>
            </w:r>
          </w:p>
        </w:tc>
        <w:tc>
          <w:tcPr>
            <w:tcW w:w="6342" w:type="dxa"/>
          </w:tcPr>
          <w:p w:rsidR="00755027" w:rsidRPr="00C85BB0" w:rsidRDefault="00755027" w:rsidP="00B9002A">
            <w:pPr>
              <w:pStyle w:val="Tabletext"/>
              <w:rPr>
                <w:rtl/>
                <w:lang w:bidi="ar-EG"/>
              </w:rPr>
            </w:pPr>
            <w:r w:rsidRPr="00C85BB0">
              <w:rPr>
                <w:rtl/>
                <w:lang w:bidi="ar-EG"/>
              </w:rPr>
              <w:t xml:space="preserve">علم </w:t>
            </w:r>
            <w:r w:rsidRPr="00C85BB0">
              <w:rPr>
                <w:lang w:bidi="ar-EG"/>
              </w:rPr>
              <w:t>RAIM</w:t>
            </w:r>
            <w:r w:rsidRPr="00C85BB0">
              <w:rPr>
                <w:rtl/>
                <w:lang w:bidi="ar-EG"/>
              </w:rPr>
              <w:t xml:space="preserve"> (الرصد المستقل لسلامة المستقبل) لجهاز ضبط الموقع الإلكتروني؛</w:t>
            </w:r>
            <w:r w:rsidRPr="00C85BB0">
              <w:rPr>
                <w:rFonts w:hint="cs"/>
                <w:rtl/>
                <w:lang w:bidi="ar-EG"/>
              </w:rPr>
              <w:br/>
            </w:r>
            <w:r w:rsidRPr="00C85BB0">
              <w:rPr>
                <w:lang w:bidi="ar-EG"/>
              </w:rPr>
              <w:t>0</w:t>
            </w:r>
            <w:r w:rsidRPr="00C85BB0">
              <w:rPr>
                <w:rtl/>
                <w:lang w:bidi="ar-EG"/>
              </w:rPr>
              <w:t xml:space="preserve"> = </w:t>
            </w:r>
            <w:r w:rsidRPr="00C85BB0">
              <w:rPr>
                <w:lang w:bidi="ar-EG"/>
              </w:rPr>
              <w:t>RAIM</w:t>
            </w:r>
            <w:r w:rsidRPr="00C85BB0">
              <w:rPr>
                <w:rtl/>
                <w:lang w:bidi="ar-EG"/>
              </w:rPr>
              <w:t xml:space="preserve"> غير مستخدم = بالتغيب؛ </w:t>
            </w:r>
            <w:r w:rsidRPr="00C85BB0">
              <w:rPr>
                <w:lang w:bidi="ar-EG"/>
              </w:rPr>
              <w:t>1</w:t>
            </w:r>
            <w:r w:rsidRPr="00C85BB0">
              <w:rPr>
                <w:rtl/>
                <w:lang w:bidi="ar-EG"/>
              </w:rPr>
              <w:t xml:space="preserve"> = </w:t>
            </w:r>
            <w:r w:rsidRPr="00C85BB0">
              <w:rPr>
                <w:lang w:bidi="ar-EG"/>
              </w:rPr>
              <w:t>RAIM</w:t>
            </w:r>
            <w:r w:rsidRPr="00C85BB0">
              <w:rPr>
                <w:rtl/>
                <w:lang w:bidi="ar-EG"/>
              </w:rPr>
              <w:t xml:space="preserve"> مستخدم. </w:t>
            </w:r>
            <w:r w:rsidR="000606CF" w:rsidRPr="00C85BB0">
              <w:rPr>
                <w:rtl/>
                <w:lang w:bidi="ar-EG"/>
              </w:rPr>
              <w:t>انظر</w:t>
            </w:r>
            <w:r w:rsidRPr="00C85BB0">
              <w:rPr>
                <w:rtl/>
                <w:lang w:bidi="ar-EG"/>
              </w:rPr>
              <w:t xml:space="preserve"> الجدول </w:t>
            </w:r>
            <w:r w:rsidRPr="00C85BB0">
              <w:rPr>
                <w:lang w:bidi="ar-EG"/>
              </w:rPr>
              <w:t>50</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حالة الاتصال</w:t>
            </w:r>
          </w:p>
        </w:tc>
        <w:tc>
          <w:tcPr>
            <w:tcW w:w="1243" w:type="dxa"/>
          </w:tcPr>
          <w:p w:rsidR="00755027" w:rsidRPr="00C85BB0" w:rsidRDefault="00755027" w:rsidP="00C43D92">
            <w:pPr>
              <w:pStyle w:val="Tabletext"/>
              <w:jc w:val="center"/>
              <w:rPr>
                <w:rtl/>
                <w:lang w:bidi="ar-EG"/>
              </w:rPr>
            </w:pPr>
            <w:r w:rsidRPr="00C85BB0">
              <w:rPr>
                <w:lang w:bidi="ar-EG"/>
              </w:rPr>
              <w:t>19</w:t>
            </w:r>
          </w:p>
        </w:tc>
        <w:tc>
          <w:tcPr>
            <w:tcW w:w="6342" w:type="dxa"/>
          </w:tcPr>
          <w:p w:rsidR="00755027" w:rsidRPr="00C85BB0" w:rsidRDefault="00755027" w:rsidP="00B9002A">
            <w:pPr>
              <w:pStyle w:val="Tabletext"/>
              <w:rPr>
                <w:lang w:bidi="ar-EG"/>
              </w:rPr>
            </w:pPr>
            <w:r w:rsidRPr="00C85BB0">
              <w:rPr>
                <w:rtl/>
                <w:lang w:bidi="ar-EG"/>
              </w:rPr>
              <w:t xml:space="preserve">حالة الاتصال </w:t>
            </w:r>
            <w:r w:rsidRPr="00C85BB0">
              <w:rPr>
                <w:lang w:bidi="ar-EG"/>
              </w:rPr>
              <w:t>SOTDMA</w:t>
            </w:r>
            <w:r w:rsidRPr="00C85BB0">
              <w:rPr>
                <w:rtl/>
                <w:lang w:bidi="ar-EG"/>
              </w:rPr>
              <w:t xml:space="preserve"> على النحو الموضح في الفقرة </w:t>
            </w:r>
            <w:r w:rsidRPr="00C85BB0">
              <w:rPr>
                <w:lang w:bidi="ar-EG"/>
              </w:rPr>
              <w:t>1.2.7.3.3</w:t>
            </w:r>
            <w:r w:rsidRPr="00C85BB0">
              <w:rPr>
                <w:rtl/>
                <w:lang w:bidi="ar-EG"/>
              </w:rPr>
              <w:t xml:space="preserve">، الملحق </w:t>
            </w:r>
            <w:r w:rsidRPr="00C85BB0">
              <w:rPr>
                <w:lang w:bidi="ar-EG"/>
              </w:rPr>
              <w:t>2</w:t>
            </w:r>
          </w:p>
        </w:tc>
      </w:tr>
      <w:tr w:rsidR="00755027" w:rsidRPr="00C85BB0" w:rsidTr="00755027">
        <w:trPr>
          <w:jc w:val="center"/>
        </w:trPr>
        <w:tc>
          <w:tcPr>
            <w:tcW w:w="2054" w:type="dxa"/>
          </w:tcPr>
          <w:p w:rsidR="00755027" w:rsidRPr="00C85BB0" w:rsidRDefault="00755027" w:rsidP="00B9002A">
            <w:pPr>
              <w:pStyle w:val="Tabletext"/>
              <w:rPr>
                <w:rtl/>
                <w:lang w:bidi="ar-EG"/>
              </w:rPr>
            </w:pPr>
            <w:r w:rsidRPr="00C85BB0">
              <w:rPr>
                <w:rtl/>
                <w:lang w:bidi="ar-EG"/>
              </w:rPr>
              <w:t>عدد البتات</w:t>
            </w:r>
          </w:p>
        </w:tc>
        <w:tc>
          <w:tcPr>
            <w:tcW w:w="1243" w:type="dxa"/>
          </w:tcPr>
          <w:p w:rsidR="00755027" w:rsidRPr="00C85BB0" w:rsidRDefault="00755027" w:rsidP="00C43D92">
            <w:pPr>
              <w:pStyle w:val="Tabletext"/>
              <w:jc w:val="center"/>
              <w:rPr>
                <w:rtl/>
                <w:lang w:bidi="ar-EG"/>
              </w:rPr>
            </w:pPr>
            <w:r w:rsidRPr="00C85BB0">
              <w:rPr>
                <w:lang w:bidi="ar-EG"/>
              </w:rPr>
              <w:t>168</w:t>
            </w:r>
          </w:p>
        </w:tc>
        <w:tc>
          <w:tcPr>
            <w:tcW w:w="6342" w:type="dxa"/>
          </w:tcPr>
          <w:p w:rsidR="00755027" w:rsidRPr="00C85BB0" w:rsidRDefault="00755027" w:rsidP="00B9002A">
            <w:pPr>
              <w:pStyle w:val="Tabletext"/>
              <w:rPr>
                <w:rtl/>
                <w:lang w:bidi="ar-EG"/>
              </w:rPr>
            </w:pPr>
          </w:p>
        </w:tc>
      </w:tr>
    </w:tbl>
    <w:p w:rsidR="00755027" w:rsidRPr="00C85BB0" w:rsidRDefault="00755027" w:rsidP="00755027">
      <w:pPr>
        <w:bidi w:val="0"/>
        <w:rPr>
          <w:rFonts w:ascii="Times New Roman Bold" w:hAnsi="Times New Roman Bold"/>
          <w:sz w:val="24"/>
          <w:rtl/>
          <w:lang w:bidi="ar-EG"/>
        </w:rPr>
      </w:pPr>
      <w:r w:rsidRPr="00C85BB0">
        <w:rPr>
          <w:rtl/>
          <w:lang w:bidi="ar-EG"/>
        </w:rPr>
        <w:br w:type="page"/>
      </w:r>
    </w:p>
    <w:p w:rsidR="00755027" w:rsidRPr="00C85BB0" w:rsidRDefault="00755027" w:rsidP="00755027">
      <w:pPr>
        <w:pStyle w:val="Heading2"/>
        <w:rPr>
          <w:rtl/>
          <w:lang w:bidi="ar-EG"/>
        </w:rPr>
      </w:pPr>
      <w:r w:rsidRPr="00C85BB0">
        <w:rPr>
          <w:szCs w:val="22"/>
          <w:lang w:bidi="ar-EG"/>
        </w:rPr>
        <w:lastRenderedPageBreak/>
        <w:t>3.3</w:t>
      </w:r>
      <w:r w:rsidRPr="00C85BB0">
        <w:rPr>
          <w:rtl/>
          <w:lang w:bidi="ar-EG"/>
        </w:rPr>
        <w:tab/>
        <w:t xml:space="preserve">الرسالة </w:t>
      </w:r>
      <w:r w:rsidRPr="00C85BB0">
        <w:rPr>
          <w:szCs w:val="22"/>
          <w:lang w:bidi="ar-EG"/>
        </w:rPr>
        <w:t>5</w:t>
      </w:r>
      <w:r w:rsidRPr="00C85BB0">
        <w:rPr>
          <w:rtl/>
          <w:lang w:bidi="ar-EG"/>
        </w:rPr>
        <w:t>: البيانات السكونية للسفينة والبيانات المتعلقة برحلتها</w:t>
      </w:r>
    </w:p>
    <w:p w:rsidR="00755027" w:rsidRPr="00C85BB0" w:rsidRDefault="00755027" w:rsidP="00755027">
      <w:pPr>
        <w:rPr>
          <w:rtl/>
          <w:lang w:bidi="ar-EG"/>
        </w:rPr>
      </w:pPr>
      <w:r w:rsidRPr="00C85BB0">
        <w:rPr>
          <w:rtl/>
          <w:lang w:bidi="ar-EG"/>
        </w:rPr>
        <w:t xml:space="preserve">ينبغي أن تستخدم هذه الرسالة فقط بواسطة </w:t>
      </w:r>
      <w:r w:rsidRPr="00C85BB0">
        <w:rPr>
          <w:rFonts w:hint="cs"/>
          <w:rtl/>
          <w:lang w:bidi="ar-EG"/>
        </w:rPr>
        <w:t xml:space="preserve">محطات </w:t>
      </w:r>
      <w:r w:rsidRPr="00C85BB0">
        <w:rPr>
          <w:szCs w:val="22"/>
          <w:lang w:bidi="ar-EG"/>
        </w:rPr>
        <w:t>AIS</w:t>
      </w:r>
      <w:r w:rsidRPr="00C85BB0">
        <w:rPr>
          <w:rtl/>
          <w:lang w:bidi="ar-EG"/>
        </w:rPr>
        <w:t xml:space="preserve"> من الصنف </w:t>
      </w:r>
      <w:r w:rsidRPr="00C85BB0">
        <w:rPr>
          <w:szCs w:val="22"/>
          <w:lang w:bidi="ar-EG"/>
        </w:rPr>
        <w:t>A</w:t>
      </w:r>
      <w:r w:rsidRPr="00C85BB0">
        <w:rPr>
          <w:rtl/>
          <w:lang w:bidi="ar-EG"/>
        </w:rPr>
        <w:t xml:space="preserve"> المحمولة على متن السفن </w:t>
      </w:r>
      <w:r w:rsidRPr="00C85BB0">
        <w:rPr>
          <w:rFonts w:hint="cs"/>
          <w:rtl/>
          <w:lang w:bidi="ar-EG"/>
        </w:rPr>
        <w:t xml:space="preserve">وطائرات البحث والإنقاذ </w:t>
      </w:r>
      <w:r w:rsidRPr="00C85BB0">
        <w:rPr>
          <w:rtl/>
          <w:lang w:bidi="ar-EG"/>
        </w:rPr>
        <w:t xml:space="preserve">عند الإبلاغ عن البيانات السكونية أو البيانات الخاصة </w:t>
      </w:r>
      <w:r w:rsidRPr="00C85BB0">
        <w:rPr>
          <w:rFonts w:hint="cs"/>
          <w:rtl/>
          <w:lang w:bidi="ar-EG"/>
        </w:rPr>
        <w:t>بالرحلة</w:t>
      </w:r>
      <w:r w:rsidRPr="00C85BB0">
        <w:rPr>
          <w:rtl/>
          <w:lang w:bidi="ar-EG"/>
        </w:rPr>
        <w:t>.</w:t>
      </w:r>
    </w:p>
    <w:p w:rsidR="00755027" w:rsidRPr="00C85BB0" w:rsidRDefault="00755027" w:rsidP="00B9002A">
      <w:pPr>
        <w:pStyle w:val="TableNo0"/>
        <w:bidi/>
        <w:rPr>
          <w:szCs w:val="22"/>
          <w:lang w:bidi="ar-EG"/>
        </w:rPr>
      </w:pPr>
      <w:r w:rsidRPr="00C85BB0">
        <w:rPr>
          <w:rtl/>
          <w:lang w:bidi="ar-EG"/>
        </w:rPr>
        <w:t>الج</w:t>
      </w:r>
      <w:r w:rsidRPr="00C85BB0">
        <w:rPr>
          <w:rFonts w:hint="cs"/>
          <w:rtl/>
          <w:lang w:bidi="ar-EG"/>
        </w:rPr>
        <w:t>ـ</w:t>
      </w:r>
      <w:r w:rsidRPr="00C85BB0">
        <w:rPr>
          <w:rtl/>
          <w:lang w:bidi="ar-EG"/>
        </w:rPr>
        <w:t xml:space="preserve">دول </w:t>
      </w:r>
      <w:r w:rsidRPr="00C85BB0">
        <w:rPr>
          <w:rFonts w:hint="cs"/>
          <w:szCs w:val="22"/>
          <w:rtl/>
          <w:lang w:bidi="ar-EG"/>
        </w:rPr>
        <w:t>52</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04"/>
        <w:gridCol w:w="1232"/>
        <w:gridCol w:w="6503"/>
      </w:tblGrid>
      <w:tr w:rsidR="00755027" w:rsidRPr="00C85BB0" w:rsidTr="00755027">
        <w:trPr>
          <w:tblHeader/>
          <w:jc w:val="center"/>
        </w:trPr>
        <w:tc>
          <w:tcPr>
            <w:tcW w:w="1904" w:type="dxa"/>
          </w:tcPr>
          <w:p w:rsidR="00755027" w:rsidRPr="00C85BB0" w:rsidRDefault="00755027" w:rsidP="001C6CA7">
            <w:pPr>
              <w:tabs>
                <w:tab w:val="left" w:pos="805"/>
              </w:tabs>
              <w:spacing w:after="120" w:line="280" w:lineRule="exact"/>
              <w:jc w:val="center"/>
              <w:rPr>
                <w:b/>
                <w:bCs/>
                <w:sz w:val="20"/>
                <w:szCs w:val="26"/>
                <w:rtl/>
                <w:lang w:bidi="ar-EG"/>
              </w:rPr>
            </w:pPr>
            <w:r w:rsidRPr="00C85BB0">
              <w:rPr>
                <w:b/>
                <w:bCs/>
                <w:sz w:val="20"/>
                <w:szCs w:val="26"/>
                <w:rtl/>
                <w:lang w:bidi="ar-EG"/>
              </w:rPr>
              <w:t>المعلمة</w:t>
            </w:r>
          </w:p>
        </w:tc>
        <w:tc>
          <w:tcPr>
            <w:tcW w:w="1232" w:type="dxa"/>
          </w:tcPr>
          <w:p w:rsidR="00755027" w:rsidRPr="00C85BB0" w:rsidRDefault="00755027" w:rsidP="001C6CA7">
            <w:pPr>
              <w:tabs>
                <w:tab w:val="left" w:pos="805"/>
              </w:tabs>
              <w:spacing w:after="120" w:line="280" w:lineRule="exact"/>
              <w:jc w:val="center"/>
              <w:rPr>
                <w:b/>
                <w:bCs/>
                <w:sz w:val="20"/>
                <w:szCs w:val="26"/>
                <w:rtl/>
                <w:lang w:bidi="ar-EG"/>
              </w:rPr>
            </w:pPr>
            <w:r w:rsidRPr="00C85BB0">
              <w:rPr>
                <w:b/>
                <w:bCs/>
                <w:sz w:val="20"/>
                <w:szCs w:val="26"/>
                <w:rtl/>
                <w:lang w:bidi="ar-EG"/>
              </w:rPr>
              <w:t>عدد البتات</w:t>
            </w:r>
          </w:p>
        </w:tc>
        <w:tc>
          <w:tcPr>
            <w:tcW w:w="6503" w:type="dxa"/>
          </w:tcPr>
          <w:p w:rsidR="00755027" w:rsidRPr="00C85BB0" w:rsidRDefault="00755027" w:rsidP="001C6CA7">
            <w:pPr>
              <w:tabs>
                <w:tab w:val="left" w:pos="805"/>
              </w:tabs>
              <w:spacing w:after="120" w:line="280" w:lineRule="exact"/>
              <w:jc w:val="center"/>
              <w:rPr>
                <w:b/>
                <w:bCs/>
                <w:sz w:val="20"/>
                <w:szCs w:val="26"/>
                <w:rtl/>
                <w:lang w:bidi="ar-EG"/>
              </w:rPr>
            </w:pPr>
            <w:r w:rsidRPr="00C85BB0">
              <w:rPr>
                <w:b/>
                <w:bCs/>
                <w:sz w:val="20"/>
                <w:szCs w:val="26"/>
                <w:rtl/>
                <w:lang w:bidi="ar-EG"/>
              </w:rPr>
              <w:t>الوصف</w:t>
            </w:r>
          </w:p>
        </w:tc>
      </w:tr>
      <w:tr w:rsidR="00755027" w:rsidRPr="00C85BB0" w:rsidTr="00755027">
        <w:trPr>
          <w:jc w:val="center"/>
        </w:trPr>
        <w:tc>
          <w:tcPr>
            <w:tcW w:w="1904" w:type="dxa"/>
          </w:tcPr>
          <w:p w:rsidR="00755027" w:rsidRPr="00C85BB0" w:rsidRDefault="00755027" w:rsidP="001C6CA7">
            <w:pPr>
              <w:tabs>
                <w:tab w:val="left" w:pos="805"/>
              </w:tabs>
              <w:spacing w:before="60" w:after="60" w:line="280" w:lineRule="exact"/>
              <w:jc w:val="left"/>
              <w:rPr>
                <w:sz w:val="20"/>
                <w:szCs w:val="26"/>
                <w:rtl/>
                <w:lang w:bidi="ar-EG"/>
              </w:rPr>
            </w:pPr>
            <w:r w:rsidRPr="00C85BB0">
              <w:rPr>
                <w:sz w:val="20"/>
                <w:szCs w:val="26"/>
                <w:rtl/>
                <w:lang w:bidi="ar-EG"/>
              </w:rPr>
              <w:t>معرف هوية الرسالة</w:t>
            </w:r>
          </w:p>
        </w:tc>
        <w:tc>
          <w:tcPr>
            <w:tcW w:w="1232" w:type="dxa"/>
          </w:tcPr>
          <w:p w:rsidR="00755027" w:rsidRPr="00C85BB0" w:rsidRDefault="00755027" w:rsidP="001C6CA7">
            <w:pPr>
              <w:tabs>
                <w:tab w:val="left" w:pos="805"/>
              </w:tabs>
              <w:spacing w:before="60" w:after="60" w:line="280" w:lineRule="exact"/>
              <w:jc w:val="left"/>
              <w:rPr>
                <w:sz w:val="20"/>
                <w:szCs w:val="26"/>
                <w:lang w:bidi="ar-EG"/>
              </w:rPr>
            </w:pPr>
            <w:r w:rsidRPr="00C85BB0">
              <w:rPr>
                <w:sz w:val="20"/>
                <w:szCs w:val="26"/>
                <w:lang w:bidi="ar-EG"/>
              </w:rPr>
              <w:t>6</w:t>
            </w:r>
          </w:p>
        </w:tc>
        <w:tc>
          <w:tcPr>
            <w:tcW w:w="6503" w:type="dxa"/>
          </w:tcPr>
          <w:p w:rsidR="00755027" w:rsidRPr="00C85BB0" w:rsidRDefault="00755027" w:rsidP="001C6CA7">
            <w:pPr>
              <w:tabs>
                <w:tab w:val="left" w:pos="805"/>
              </w:tabs>
              <w:spacing w:before="60" w:after="60" w:line="280" w:lineRule="exact"/>
              <w:jc w:val="left"/>
              <w:rPr>
                <w:sz w:val="20"/>
                <w:szCs w:val="26"/>
                <w:rtl/>
                <w:lang w:bidi="ar-EG"/>
              </w:rPr>
            </w:pPr>
            <w:r w:rsidRPr="00C85BB0">
              <w:rPr>
                <w:sz w:val="20"/>
                <w:szCs w:val="26"/>
                <w:rtl/>
                <w:lang w:bidi="ar-EG"/>
              </w:rPr>
              <w:t xml:space="preserve">معرف هوية هذه الرسالة </w:t>
            </w:r>
            <w:r w:rsidRPr="00C85BB0">
              <w:rPr>
                <w:sz w:val="20"/>
                <w:szCs w:val="26"/>
                <w:lang w:bidi="ar-EG"/>
              </w:rPr>
              <w:t>5</w:t>
            </w:r>
          </w:p>
        </w:tc>
      </w:tr>
      <w:tr w:rsidR="00755027" w:rsidRPr="00C85BB0" w:rsidTr="00755027">
        <w:trPr>
          <w:jc w:val="center"/>
        </w:trPr>
        <w:tc>
          <w:tcPr>
            <w:tcW w:w="1904" w:type="dxa"/>
          </w:tcPr>
          <w:p w:rsidR="00755027" w:rsidRPr="00C85BB0" w:rsidRDefault="00755027" w:rsidP="001C6CA7">
            <w:pPr>
              <w:tabs>
                <w:tab w:val="left" w:pos="805"/>
              </w:tabs>
              <w:spacing w:before="60" w:after="60" w:line="280" w:lineRule="exact"/>
              <w:jc w:val="left"/>
              <w:rPr>
                <w:sz w:val="20"/>
                <w:szCs w:val="26"/>
                <w:rtl/>
                <w:lang w:bidi="ar-EG"/>
              </w:rPr>
            </w:pPr>
            <w:r w:rsidRPr="00C85BB0">
              <w:rPr>
                <w:sz w:val="20"/>
                <w:szCs w:val="26"/>
                <w:rtl/>
                <w:lang w:bidi="ar-EG"/>
              </w:rPr>
              <w:t>مؤشر التكرار</w:t>
            </w:r>
          </w:p>
        </w:tc>
        <w:tc>
          <w:tcPr>
            <w:tcW w:w="1232" w:type="dxa"/>
          </w:tcPr>
          <w:p w:rsidR="00755027" w:rsidRPr="00C85BB0" w:rsidRDefault="00755027" w:rsidP="001C6CA7">
            <w:pPr>
              <w:tabs>
                <w:tab w:val="left" w:pos="805"/>
              </w:tabs>
              <w:spacing w:before="60" w:after="60" w:line="280" w:lineRule="exact"/>
              <w:jc w:val="left"/>
              <w:rPr>
                <w:sz w:val="20"/>
                <w:szCs w:val="26"/>
                <w:rtl/>
                <w:lang w:bidi="ar-EG"/>
              </w:rPr>
            </w:pPr>
            <w:r w:rsidRPr="00C85BB0">
              <w:rPr>
                <w:sz w:val="20"/>
                <w:szCs w:val="26"/>
                <w:lang w:bidi="ar-EG"/>
              </w:rPr>
              <w:t>2</w:t>
            </w:r>
          </w:p>
        </w:tc>
        <w:tc>
          <w:tcPr>
            <w:tcW w:w="6503" w:type="dxa"/>
          </w:tcPr>
          <w:p w:rsidR="00755027" w:rsidRPr="00C85BB0" w:rsidRDefault="00755027" w:rsidP="001C6CA7">
            <w:pPr>
              <w:tabs>
                <w:tab w:val="left" w:pos="805"/>
              </w:tabs>
              <w:spacing w:before="60" w:after="60" w:line="28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معرف هوية المستعمل</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30</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lang w:bidi="ar-EG"/>
              </w:rPr>
            </w:pPr>
            <w:r w:rsidRPr="00C85BB0">
              <w:rPr>
                <w:sz w:val="20"/>
                <w:szCs w:val="26"/>
                <w:rtl/>
                <w:lang w:bidi="ar-EG"/>
              </w:rPr>
              <w:t xml:space="preserve">بيان الإصدار </w:t>
            </w:r>
            <w:r w:rsidRPr="00C85BB0">
              <w:rPr>
                <w:sz w:val="20"/>
                <w:szCs w:val="26"/>
                <w:lang w:bidi="ar-EG"/>
              </w:rPr>
              <w:t>AIS</w:t>
            </w:r>
            <w:r w:rsidRPr="00C85BB0">
              <w:rPr>
                <w:sz w:val="20"/>
                <w:szCs w:val="26"/>
                <w:rtl/>
                <w:lang w:bidi="ar-EG"/>
              </w:rPr>
              <w:t xml:space="preserve"> </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2</w:t>
            </w:r>
          </w:p>
        </w:tc>
        <w:tc>
          <w:tcPr>
            <w:tcW w:w="6503" w:type="dxa"/>
          </w:tcPr>
          <w:p w:rsidR="00755027" w:rsidRPr="00C85BB0" w:rsidRDefault="00755027" w:rsidP="001C6CA7">
            <w:pPr>
              <w:tabs>
                <w:tab w:val="left" w:pos="805"/>
              </w:tabs>
              <w:spacing w:before="60" w:after="60" w:line="300" w:lineRule="exact"/>
              <w:jc w:val="left"/>
              <w:rPr>
                <w:sz w:val="20"/>
                <w:szCs w:val="26"/>
                <w:lang w:bidi="ar-EG"/>
              </w:rPr>
            </w:pPr>
            <w:r w:rsidRPr="00C85BB0">
              <w:rPr>
                <w:sz w:val="20"/>
                <w:szCs w:val="26"/>
                <w:lang w:bidi="ar-EG"/>
              </w:rPr>
              <w:t>0</w:t>
            </w:r>
            <w:r w:rsidRPr="00C85BB0">
              <w:rPr>
                <w:sz w:val="20"/>
                <w:szCs w:val="26"/>
                <w:rtl/>
                <w:lang w:bidi="ar-EG"/>
              </w:rPr>
              <w:t xml:space="preserve"> = المحطة تمتثل للتوصية </w:t>
            </w:r>
            <w:r w:rsidRPr="00C85BB0">
              <w:rPr>
                <w:sz w:val="20"/>
                <w:szCs w:val="26"/>
                <w:lang w:bidi="ar-EG"/>
              </w:rPr>
              <w:t>ITU-R M.1371-1</w:t>
            </w:r>
          </w:p>
          <w:p w:rsidR="00755027" w:rsidRPr="00C85BB0" w:rsidRDefault="00755027" w:rsidP="001C6CA7">
            <w:pPr>
              <w:tabs>
                <w:tab w:val="left" w:pos="805"/>
              </w:tabs>
              <w:spacing w:before="20" w:after="20" w:line="300" w:lineRule="exact"/>
              <w:jc w:val="left"/>
              <w:rPr>
                <w:sz w:val="20"/>
                <w:szCs w:val="26"/>
                <w:rtl/>
                <w:lang w:bidi="ar-EG"/>
              </w:rPr>
            </w:pPr>
            <w:r w:rsidRPr="00C85BB0">
              <w:rPr>
                <w:sz w:val="20"/>
                <w:szCs w:val="26"/>
                <w:lang w:bidi="ar-EG"/>
              </w:rPr>
              <w:t>1</w:t>
            </w:r>
            <w:r w:rsidRPr="00C85BB0">
              <w:rPr>
                <w:sz w:val="20"/>
                <w:szCs w:val="26"/>
                <w:rtl/>
                <w:lang w:bidi="ar-EG"/>
              </w:rPr>
              <w:t xml:space="preserve"> = المحطة تمتثل للتوصية </w:t>
            </w:r>
            <w:r w:rsidRPr="00C85BB0">
              <w:rPr>
                <w:sz w:val="20"/>
                <w:szCs w:val="26"/>
                <w:lang w:bidi="ar-EG"/>
              </w:rPr>
              <w:t>ITU-R M.1371-3</w:t>
            </w:r>
            <w:r w:rsidRPr="00C85BB0">
              <w:rPr>
                <w:rFonts w:hint="cs"/>
                <w:sz w:val="20"/>
                <w:szCs w:val="26"/>
                <w:rtl/>
                <w:lang w:bidi="ar-EG"/>
              </w:rPr>
              <w:t xml:space="preserve"> (أو ما قبلها)</w:t>
            </w:r>
          </w:p>
          <w:p w:rsidR="00755027" w:rsidRPr="00C85BB0" w:rsidRDefault="00755027" w:rsidP="001C6CA7">
            <w:pPr>
              <w:tabs>
                <w:tab w:val="left" w:pos="805"/>
              </w:tabs>
              <w:spacing w:before="20" w:after="20" w:line="300" w:lineRule="exact"/>
              <w:jc w:val="left"/>
              <w:rPr>
                <w:sz w:val="20"/>
                <w:szCs w:val="26"/>
                <w:rtl/>
                <w:lang w:bidi="ar-EG"/>
              </w:rPr>
            </w:pPr>
            <w:r w:rsidRPr="00C85BB0">
              <w:rPr>
                <w:sz w:val="20"/>
                <w:szCs w:val="26"/>
                <w:lang w:bidi="ar-EG"/>
              </w:rPr>
              <w:t>2</w:t>
            </w:r>
            <w:r w:rsidRPr="00C85BB0">
              <w:rPr>
                <w:sz w:val="20"/>
                <w:szCs w:val="26"/>
                <w:rtl/>
                <w:lang w:bidi="ar-EG"/>
              </w:rPr>
              <w:t xml:space="preserve"> = المحطة تمتثل للتوصية </w:t>
            </w:r>
            <w:r w:rsidRPr="00C85BB0">
              <w:rPr>
                <w:sz w:val="20"/>
                <w:szCs w:val="26"/>
                <w:lang w:bidi="ar-EG"/>
              </w:rPr>
              <w:t>ITU-R M.1371-3</w:t>
            </w:r>
            <w:r w:rsidRPr="00C85BB0">
              <w:rPr>
                <w:rFonts w:hint="cs"/>
                <w:sz w:val="20"/>
                <w:szCs w:val="26"/>
                <w:rtl/>
                <w:lang w:bidi="ar-EG"/>
              </w:rPr>
              <w:t xml:space="preserve"> (أو ما قبلها)</w:t>
            </w:r>
          </w:p>
          <w:p w:rsidR="00755027" w:rsidRPr="00C85BB0" w:rsidRDefault="00755027" w:rsidP="001C6CA7">
            <w:pPr>
              <w:tabs>
                <w:tab w:val="left" w:pos="805"/>
              </w:tabs>
              <w:spacing w:before="20" w:after="20" w:line="300" w:lineRule="exact"/>
              <w:jc w:val="left"/>
              <w:rPr>
                <w:sz w:val="20"/>
                <w:szCs w:val="26"/>
                <w:rtl/>
                <w:lang w:bidi="ar-EG"/>
              </w:rPr>
            </w:pPr>
            <w:r w:rsidRPr="00C85BB0">
              <w:rPr>
                <w:sz w:val="20"/>
                <w:szCs w:val="26"/>
                <w:lang w:bidi="ar-EG"/>
              </w:rPr>
              <w:t>3</w:t>
            </w:r>
            <w:r w:rsidRPr="00C85BB0">
              <w:rPr>
                <w:rFonts w:hint="cs"/>
                <w:sz w:val="20"/>
                <w:szCs w:val="26"/>
                <w:rtl/>
                <w:lang w:bidi="ar-EG"/>
              </w:rPr>
              <w:t xml:space="preserve"> = </w:t>
            </w:r>
            <w:r w:rsidRPr="00C85BB0">
              <w:rPr>
                <w:sz w:val="20"/>
                <w:szCs w:val="26"/>
                <w:rtl/>
                <w:lang w:bidi="ar-EG"/>
              </w:rPr>
              <w:t xml:space="preserve">المحطة </w:t>
            </w:r>
            <w:r w:rsidRPr="00C85BB0">
              <w:rPr>
                <w:rFonts w:hint="cs"/>
                <w:sz w:val="20"/>
                <w:szCs w:val="26"/>
                <w:rtl/>
                <w:lang w:bidi="ar-EG"/>
              </w:rPr>
              <w:t>ممتثلة ل</w:t>
            </w:r>
            <w:r w:rsidRPr="00C85BB0">
              <w:rPr>
                <w:sz w:val="20"/>
                <w:szCs w:val="26"/>
                <w:rtl/>
                <w:lang w:bidi="ar-EG"/>
              </w:rPr>
              <w:t xml:space="preserve">لإصدارات </w:t>
            </w:r>
            <w:r w:rsidRPr="00C85BB0">
              <w:rPr>
                <w:rFonts w:hint="cs"/>
                <w:sz w:val="20"/>
                <w:szCs w:val="26"/>
                <w:rtl/>
                <w:lang w:bidi="ar-EG"/>
              </w:rPr>
              <w:t>التالية</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 xml:space="preserve">رقم المنظمة البحرية الدولية </w:t>
            </w:r>
            <w:r w:rsidRPr="00C85BB0">
              <w:rPr>
                <w:sz w:val="20"/>
                <w:szCs w:val="26"/>
                <w:lang w:bidi="ar-EG"/>
              </w:rPr>
              <w:t>(IMO)</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30</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lang w:bidi="ar-EG"/>
              </w:rPr>
              <w:t>0</w:t>
            </w:r>
            <w:r w:rsidRPr="00C85BB0">
              <w:rPr>
                <w:sz w:val="20"/>
                <w:szCs w:val="26"/>
                <w:rtl/>
                <w:lang w:bidi="ar-EG"/>
              </w:rPr>
              <w:t xml:space="preserve"> = غير متيسر = بالتغيب</w:t>
            </w:r>
            <w:r w:rsidRPr="00C85BB0">
              <w:rPr>
                <w:rFonts w:hint="cs"/>
                <w:sz w:val="20"/>
                <w:szCs w:val="26"/>
                <w:rtl/>
                <w:lang w:bidi="ar-EG"/>
              </w:rPr>
              <w:t xml:space="preserve"> </w:t>
            </w:r>
            <w:r w:rsidRPr="00C85BB0">
              <w:rPr>
                <w:sz w:val="20"/>
                <w:szCs w:val="26"/>
                <w:rtl/>
                <w:lang w:bidi="ar-EG"/>
              </w:rPr>
              <w:t>–</w:t>
            </w:r>
            <w:r w:rsidRPr="00C85BB0">
              <w:rPr>
                <w:rFonts w:hint="cs"/>
                <w:sz w:val="20"/>
                <w:szCs w:val="26"/>
                <w:rtl/>
                <w:lang w:bidi="ar-EG"/>
              </w:rPr>
              <w:t xml:space="preserve"> لا ينطبق على طائرات البحث والإنقاذ</w:t>
            </w:r>
          </w:p>
          <w:p w:rsidR="00755027" w:rsidRPr="00C85BB0" w:rsidRDefault="005810AC" w:rsidP="005810AC">
            <w:pPr>
              <w:tabs>
                <w:tab w:val="left" w:pos="805"/>
              </w:tabs>
              <w:spacing w:before="60" w:after="60" w:line="300" w:lineRule="exact"/>
              <w:jc w:val="left"/>
              <w:rPr>
                <w:sz w:val="20"/>
                <w:szCs w:val="26"/>
                <w:rtl/>
                <w:lang w:bidi="ar-EG"/>
              </w:rPr>
            </w:pPr>
            <w:r w:rsidRPr="00C85BB0">
              <w:rPr>
                <w:sz w:val="20"/>
                <w:szCs w:val="26"/>
                <w:lang w:bidi="ar-EG"/>
              </w:rPr>
              <w:t>0000999999</w:t>
            </w:r>
            <w:r w:rsidR="00755027" w:rsidRPr="00C85BB0">
              <w:rPr>
                <w:sz w:val="20"/>
                <w:szCs w:val="26"/>
                <w:lang w:bidi="ar-EG"/>
              </w:rPr>
              <w:t>-</w:t>
            </w:r>
            <w:r w:rsidRPr="00C85BB0">
              <w:rPr>
                <w:sz w:val="20"/>
                <w:szCs w:val="26"/>
                <w:lang w:bidi="ar-EG"/>
              </w:rPr>
              <w:t>0000000001</w:t>
            </w:r>
            <w:r w:rsidR="00755027" w:rsidRPr="00C85BB0">
              <w:rPr>
                <w:rFonts w:hint="cs"/>
                <w:sz w:val="20"/>
                <w:szCs w:val="26"/>
                <w:rtl/>
                <w:lang w:bidi="ar-EG"/>
              </w:rPr>
              <w:t xml:space="preserve"> غير مستعملة</w:t>
            </w:r>
          </w:p>
          <w:p w:rsidR="00755027" w:rsidRPr="00C85BB0" w:rsidRDefault="005810AC" w:rsidP="005810AC">
            <w:pPr>
              <w:tabs>
                <w:tab w:val="left" w:pos="805"/>
              </w:tabs>
              <w:spacing w:before="60" w:after="60" w:line="300" w:lineRule="exact"/>
              <w:jc w:val="left"/>
              <w:rPr>
                <w:sz w:val="20"/>
                <w:szCs w:val="26"/>
                <w:rtl/>
                <w:lang w:bidi="ar-EG"/>
              </w:rPr>
            </w:pPr>
            <w:r w:rsidRPr="00C85BB0">
              <w:rPr>
                <w:sz w:val="20"/>
                <w:szCs w:val="26"/>
                <w:lang w:bidi="ar-EG"/>
              </w:rPr>
              <w:t>0009999999</w:t>
            </w:r>
            <w:r w:rsidR="00755027" w:rsidRPr="00C85BB0">
              <w:rPr>
                <w:sz w:val="20"/>
                <w:szCs w:val="26"/>
                <w:lang w:bidi="ar-EG"/>
              </w:rPr>
              <w:t>-</w:t>
            </w:r>
            <w:r w:rsidRPr="00C85BB0">
              <w:rPr>
                <w:sz w:val="20"/>
                <w:szCs w:val="26"/>
                <w:lang w:bidi="ar-EG"/>
              </w:rPr>
              <w:t>0001000000</w:t>
            </w:r>
            <w:r w:rsidR="00755027" w:rsidRPr="00C85BB0">
              <w:rPr>
                <w:rFonts w:hint="cs"/>
                <w:sz w:val="20"/>
                <w:szCs w:val="26"/>
                <w:rtl/>
                <w:lang w:bidi="ar-EG"/>
              </w:rPr>
              <w:t xml:space="preserve"> أرقام </w:t>
            </w:r>
            <w:r w:rsidR="00755027" w:rsidRPr="00C85BB0">
              <w:rPr>
                <w:sz w:val="20"/>
                <w:szCs w:val="26"/>
                <w:lang w:bidi="ar-EG"/>
              </w:rPr>
              <w:t>IMO</w:t>
            </w:r>
            <w:r w:rsidR="00755027" w:rsidRPr="00C85BB0">
              <w:rPr>
                <w:rFonts w:hint="cs"/>
                <w:sz w:val="20"/>
                <w:szCs w:val="26"/>
                <w:rtl/>
                <w:lang w:bidi="ar-EG"/>
              </w:rPr>
              <w:t xml:space="preserve"> صالحة</w:t>
            </w:r>
          </w:p>
          <w:p w:rsidR="00755027" w:rsidRPr="00C85BB0" w:rsidRDefault="005810AC" w:rsidP="005810AC">
            <w:pPr>
              <w:tabs>
                <w:tab w:val="left" w:pos="805"/>
              </w:tabs>
              <w:spacing w:before="60" w:after="60" w:line="300" w:lineRule="exact"/>
              <w:jc w:val="left"/>
              <w:rPr>
                <w:sz w:val="20"/>
                <w:szCs w:val="26"/>
                <w:rtl/>
                <w:lang w:bidi="ar-EG"/>
              </w:rPr>
            </w:pPr>
            <w:r w:rsidRPr="00C85BB0">
              <w:rPr>
                <w:sz w:val="20"/>
                <w:szCs w:val="26"/>
                <w:lang w:val="en-GB" w:bidi="ar-EG"/>
              </w:rPr>
              <w:t>1073741823</w:t>
            </w:r>
            <w:r w:rsidR="00755027" w:rsidRPr="00C85BB0">
              <w:rPr>
                <w:sz w:val="20"/>
                <w:szCs w:val="26"/>
                <w:lang w:bidi="ar-EG"/>
              </w:rPr>
              <w:t>-</w:t>
            </w:r>
            <w:r w:rsidRPr="00C85BB0">
              <w:rPr>
                <w:sz w:val="20"/>
                <w:szCs w:val="26"/>
                <w:lang w:val="en-GB" w:bidi="ar-EG"/>
              </w:rPr>
              <w:t>0010000000</w:t>
            </w:r>
            <w:r w:rsidR="00755027" w:rsidRPr="00C85BB0">
              <w:rPr>
                <w:rFonts w:hint="cs"/>
                <w:sz w:val="20"/>
                <w:szCs w:val="26"/>
                <w:rtl/>
                <w:lang w:bidi="ar-EG"/>
              </w:rPr>
              <w:t xml:space="preserve"> رقم حالة العلم الرسمي</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الرمز الدليلي للنداء</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42</w:t>
            </w:r>
          </w:p>
        </w:tc>
        <w:tc>
          <w:tcPr>
            <w:tcW w:w="6503" w:type="dxa"/>
          </w:tcPr>
          <w:p w:rsidR="00755027" w:rsidRPr="00C85BB0" w:rsidRDefault="00755027" w:rsidP="003B76CD">
            <w:pPr>
              <w:tabs>
                <w:tab w:val="left" w:pos="805"/>
              </w:tabs>
              <w:spacing w:before="60" w:after="60" w:line="300" w:lineRule="exact"/>
              <w:jc w:val="left"/>
              <w:rPr>
                <w:sz w:val="20"/>
                <w:szCs w:val="26"/>
                <w:rtl/>
                <w:lang w:bidi="ar-EG"/>
              </w:rPr>
            </w:pPr>
            <w:r w:rsidRPr="00C85BB0">
              <w:rPr>
                <w:sz w:val="20"/>
                <w:szCs w:val="26"/>
                <w:rtl/>
                <w:lang w:bidi="ar-EG"/>
              </w:rPr>
              <w:t xml:space="preserve">رموز الشفرة </w:t>
            </w:r>
            <w:r w:rsidRPr="00C85BB0">
              <w:rPr>
                <w:sz w:val="20"/>
                <w:szCs w:val="26"/>
                <w:lang w:bidi="ar-EG"/>
              </w:rPr>
              <w:t>ASCII</w:t>
            </w:r>
            <w:r w:rsidRPr="00C85BB0">
              <w:rPr>
                <w:sz w:val="20"/>
                <w:szCs w:val="26"/>
                <w:rtl/>
                <w:lang w:bidi="ar-EG"/>
              </w:rPr>
              <w:t xml:space="preserve"> المكونة من</w:t>
            </w:r>
            <w:r w:rsidRPr="00C85BB0">
              <w:rPr>
                <w:sz w:val="20"/>
                <w:szCs w:val="26"/>
                <w:lang w:bidi="ar-EG"/>
              </w:rPr>
              <w:t>7x6</w:t>
            </w:r>
            <w:r w:rsidRPr="00C85BB0">
              <w:rPr>
                <w:sz w:val="20"/>
                <w:szCs w:val="26"/>
                <w:rtl/>
                <w:lang w:bidi="ar-EG"/>
              </w:rPr>
              <w:t xml:space="preserve">بتات، </w:t>
            </w:r>
            <w:r w:rsidR="003B76CD" w:rsidRPr="00C85BB0">
              <w:rPr>
                <w:sz w:val="20"/>
                <w:szCs w:val="26"/>
                <w:lang w:bidi="ar-EG"/>
              </w:rPr>
              <w:t>@@@@@@@</w:t>
            </w:r>
            <w:r w:rsidRPr="00C85BB0">
              <w:rPr>
                <w:sz w:val="20"/>
                <w:szCs w:val="26"/>
                <w:rtl/>
                <w:lang w:bidi="ar-EG"/>
              </w:rPr>
              <w:t xml:space="preserve"> = غير متيسر = بالتغيب</w:t>
            </w:r>
          </w:p>
          <w:p w:rsidR="00755027" w:rsidRPr="00C85BB0" w:rsidRDefault="00755027" w:rsidP="001C6CA7">
            <w:pPr>
              <w:tabs>
                <w:tab w:val="left" w:pos="805"/>
              </w:tabs>
              <w:spacing w:before="60" w:after="60" w:line="300" w:lineRule="exact"/>
              <w:jc w:val="left"/>
              <w:rPr>
                <w:sz w:val="20"/>
                <w:szCs w:val="26"/>
                <w:rtl/>
                <w:lang w:bidi="ar-EG"/>
              </w:rPr>
            </w:pPr>
            <w:r w:rsidRPr="00C85BB0">
              <w:rPr>
                <w:rFonts w:hint="cs"/>
                <w:sz w:val="20"/>
                <w:szCs w:val="26"/>
                <w:rtl/>
                <w:lang w:bidi="ar-EG"/>
              </w:rPr>
              <w:t xml:space="preserve">بالنسبة للمعدات المرتبطة بسفينة أم، يستعمل </w:t>
            </w:r>
            <w:r w:rsidRPr="00C85BB0">
              <w:rPr>
                <w:sz w:val="20"/>
                <w:szCs w:val="26"/>
                <w:lang w:bidi="ar-EG"/>
              </w:rPr>
              <w:t>“A”</w:t>
            </w:r>
            <w:r w:rsidRPr="00C85BB0">
              <w:rPr>
                <w:rFonts w:hint="cs"/>
                <w:sz w:val="20"/>
                <w:szCs w:val="26"/>
                <w:rtl/>
                <w:lang w:bidi="ar-EG"/>
              </w:rPr>
              <w:t xml:space="preserve"> يليه آخر ستة أرقام من </w:t>
            </w:r>
            <w:r w:rsidRPr="00C85BB0">
              <w:rPr>
                <w:sz w:val="20"/>
                <w:szCs w:val="26"/>
                <w:lang w:bidi="ar-EG"/>
              </w:rPr>
              <w:t>MMSI</w:t>
            </w:r>
            <w:r w:rsidRPr="00C85BB0">
              <w:rPr>
                <w:rFonts w:hint="cs"/>
                <w:sz w:val="20"/>
                <w:szCs w:val="26"/>
                <w:rtl/>
                <w:lang w:bidi="ar-EG"/>
              </w:rPr>
              <w:t xml:space="preserve"> للسفينة الأم. ومن أمثلة هذه المعدات السفن المقطورة وقوارب الإنقاذ وقوارب تموين السفن وقوارب النجاة وطوافات النجاة.</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الاسم</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120</w:t>
            </w:r>
          </w:p>
        </w:tc>
        <w:tc>
          <w:tcPr>
            <w:tcW w:w="6503" w:type="dxa"/>
          </w:tcPr>
          <w:p w:rsidR="00755027" w:rsidRPr="00C85BB0" w:rsidRDefault="00755027" w:rsidP="001C6CA7">
            <w:pPr>
              <w:tabs>
                <w:tab w:val="left" w:pos="805"/>
              </w:tabs>
              <w:spacing w:before="60" w:after="60" w:line="300" w:lineRule="exact"/>
              <w:jc w:val="left"/>
              <w:rPr>
                <w:spacing w:val="-8"/>
                <w:sz w:val="20"/>
                <w:szCs w:val="26"/>
                <w:rtl/>
              </w:rPr>
            </w:pPr>
            <w:r w:rsidRPr="00C85BB0">
              <w:rPr>
                <w:rFonts w:hint="cs"/>
                <w:spacing w:val="-8"/>
                <w:sz w:val="20"/>
                <w:szCs w:val="26"/>
                <w:rtl/>
                <w:lang w:bidi="ar-EG"/>
              </w:rPr>
              <w:t>رموز</w:t>
            </w:r>
            <w:r w:rsidRPr="00C85BB0">
              <w:rPr>
                <w:spacing w:val="-8"/>
                <w:sz w:val="20"/>
                <w:szCs w:val="26"/>
                <w:rtl/>
                <w:lang w:bidi="ar-EG"/>
              </w:rPr>
              <w:t xml:space="preserve"> </w:t>
            </w:r>
            <w:r w:rsidRPr="00C85BB0">
              <w:rPr>
                <w:spacing w:val="-8"/>
                <w:sz w:val="20"/>
                <w:szCs w:val="26"/>
                <w:lang w:bidi="ar-EG"/>
              </w:rPr>
              <w:t>ASCII</w:t>
            </w:r>
            <w:r w:rsidRPr="00C85BB0">
              <w:rPr>
                <w:spacing w:val="-8"/>
                <w:sz w:val="20"/>
                <w:szCs w:val="26"/>
                <w:rtl/>
                <w:lang w:bidi="ar-EG"/>
              </w:rPr>
              <w:t xml:space="preserve"> من </w:t>
            </w:r>
            <w:r w:rsidRPr="00C85BB0">
              <w:rPr>
                <w:spacing w:val="-8"/>
                <w:sz w:val="20"/>
                <w:szCs w:val="26"/>
                <w:lang w:bidi="ar-EG"/>
              </w:rPr>
              <w:t>20</w:t>
            </w:r>
            <w:r w:rsidRPr="00C85BB0">
              <w:rPr>
                <w:spacing w:val="-8"/>
                <w:sz w:val="20"/>
                <w:szCs w:val="26"/>
                <w:rtl/>
                <w:lang w:bidi="ar-EG"/>
              </w:rPr>
              <w:t xml:space="preserve"> رمزاً كحد أقصى يتكون كل رمز من </w:t>
            </w:r>
            <w:r w:rsidRPr="00C85BB0">
              <w:rPr>
                <w:spacing w:val="-8"/>
                <w:sz w:val="20"/>
                <w:szCs w:val="26"/>
                <w:lang w:bidi="ar-EG"/>
              </w:rPr>
              <w:t>6</w:t>
            </w:r>
            <w:r w:rsidRPr="00C85BB0">
              <w:rPr>
                <w:spacing w:val="-8"/>
                <w:sz w:val="20"/>
                <w:szCs w:val="26"/>
                <w:rtl/>
                <w:lang w:bidi="ar-EG"/>
              </w:rPr>
              <w:t xml:space="preserve"> بتات، على النحو المحدد في الجدول </w:t>
            </w:r>
            <w:r w:rsidRPr="00C85BB0">
              <w:rPr>
                <w:spacing w:val="-8"/>
                <w:sz w:val="20"/>
                <w:szCs w:val="26"/>
                <w:lang w:bidi="ar-EG"/>
              </w:rPr>
              <w:t>47</w:t>
            </w:r>
          </w:p>
          <w:p w:rsidR="00755027" w:rsidRPr="00C85BB0" w:rsidRDefault="00755027" w:rsidP="003B76CD">
            <w:pPr>
              <w:tabs>
                <w:tab w:val="left" w:pos="805"/>
              </w:tabs>
              <w:spacing w:before="60" w:after="60" w:line="300" w:lineRule="exact"/>
              <w:jc w:val="left"/>
              <w:rPr>
                <w:sz w:val="20"/>
                <w:szCs w:val="26"/>
                <w:rtl/>
              </w:rPr>
            </w:pPr>
            <w:r w:rsidRPr="00C85BB0">
              <w:rPr>
                <w:rFonts w:hint="cs"/>
                <w:sz w:val="20"/>
                <w:szCs w:val="26"/>
                <w:rtl/>
                <w:lang w:val="fr-CH"/>
              </w:rPr>
              <w:t>"</w:t>
            </w:r>
            <w:r w:rsidR="003B76CD" w:rsidRPr="00C85BB0">
              <w:rPr>
                <w:sz w:val="20"/>
                <w:szCs w:val="26"/>
                <w:lang w:bidi="ar-EG"/>
              </w:rPr>
              <w:t>@@@@@@@@@@@@@@@@@@@@</w:t>
            </w:r>
            <w:r w:rsidRPr="00C85BB0">
              <w:rPr>
                <w:rFonts w:hint="cs"/>
                <w:sz w:val="20"/>
                <w:szCs w:val="26"/>
                <w:rtl/>
                <w:lang w:bidi="ar-EG"/>
              </w:rPr>
              <w:t>"</w:t>
            </w:r>
            <w:r w:rsidRPr="00C85BB0">
              <w:rPr>
                <w:sz w:val="20"/>
                <w:szCs w:val="26"/>
                <w:rtl/>
                <w:lang w:bidi="ar-EG"/>
              </w:rPr>
              <w:t xml:space="preserve"> = غير متيسر = بالتغيب</w:t>
            </w:r>
            <w:r w:rsidRPr="00C85BB0">
              <w:rPr>
                <w:rFonts w:hint="cs"/>
                <w:sz w:val="20"/>
                <w:szCs w:val="26"/>
                <w:rtl/>
              </w:rPr>
              <w:t>. وفي</w:t>
            </w:r>
            <w:r w:rsidRPr="00C85BB0">
              <w:rPr>
                <w:rFonts w:hint="cs"/>
                <w:sz w:val="20"/>
                <w:szCs w:val="26"/>
                <w:rtl/>
                <w:lang w:bidi="ar-EG"/>
              </w:rPr>
              <w:t>م</w:t>
            </w:r>
            <w:r w:rsidRPr="00C85BB0">
              <w:rPr>
                <w:rFonts w:hint="cs"/>
                <w:sz w:val="20"/>
                <w:szCs w:val="26"/>
                <w:rtl/>
              </w:rPr>
              <w:t>ا يتعلق بطائرات الإنقاذ، ينبغي تحديده بما يلي "</w:t>
            </w:r>
            <w:r w:rsidR="003B76CD" w:rsidRPr="00C85BB0">
              <w:rPr>
                <w:sz w:val="20"/>
                <w:szCs w:val="26"/>
              </w:rPr>
              <w:t>SAR AIRCRAFT NNNNNNN</w:t>
            </w:r>
            <w:r w:rsidRPr="00C85BB0">
              <w:rPr>
                <w:rFonts w:hint="cs"/>
                <w:sz w:val="20"/>
                <w:szCs w:val="26"/>
                <w:rtl/>
              </w:rPr>
              <w:t xml:space="preserve">" حيث تساوي </w:t>
            </w:r>
            <w:r w:rsidR="003B76CD" w:rsidRPr="00C85BB0">
              <w:t>NNNNNNN</w:t>
            </w:r>
            <w:r w:rsidRPr="00C85BB0">
              <w:rPr>
                <w:rFonts w:hint="cs"/>
                <w:sz w:val="20"/>
                <w:szCs w:val="26"/>
                <w:rtl/>
              </w:rPr>
              <w:t xml:space="preserve"> رقم تسجيل الطائرة.</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نوع السفينة ونوع حمولتها</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8</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lang w:bidi="ar-EG"/>
              </w:rPr>
              <w:t>0</w:t>
            </w:r>
            <w:r w:rsidRPr="00C85BB0">
              <w:rPr>
                <w:sz w:val="20"/>
                <w:szCs w:val="26"/>
                <w:rtl/>
                <w:lang w:bidi="ar-EG"/>
              </w:rPr>
              <w:t xml:space="preserve"> = غير متيسر أو لا توجد سفينة = بالتغيب</w:t>
            </w:r>
          </w:p>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lang w:bidi="ar-EG"/>
              </w:rPr>
              <w:t>99-1</w:t>
            </w:r>
            <w:r w:rsidRPr="00C85BB0">
              <w:rPr>
                <w:sz w:val="20"/>
                <w:szCs w:val="26"/>
                <w:rtl/>
                <w:lang w:bidi="ar-EG"/>
              </w:rPr>
              <w:t xml:space="preserve"> = على النحو المحدد في الفقرة </w:t>
            </w:r>
            <w:r w:rsidRPr="00C85BB0">
              <w:rPr>
                <w:sz w:val="20"/>
                <w:szCs w:val="26"/>
                <w:lang w:bidi="ar-EG"/>
              </w:rPr>
              <w:t>2.3.3</w:t>
            </w:r>
            <w:r w:rsidRPr="00C85BB0">
              <w:rPr>
                <w:sz w:val="20"/>
                <w:szCs w:val="26"/>
                <w:rtl/>
                <w:lang w:bidi="ar-EG"/>
              </w:rPr>
              <w:t xml:space="preserve"> </w:t>
            </w:r>
          </w:p>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lang w:bidi="ar-EG"/>
              </w:rPr>
              <w:t>199-100</w:t>
            </w:r>
            <w:r w:rsidRPr="00C85BB0">
              <w:rPr>
                <w:sz w:val="20"/>
                <w:szCs w:val="26"/>
                <w:rtl/>
                <w:lang w:bidi="ar-EG"/>
              </w:rPr>
              <w:t xml:space="preserve"> = محجوزة للاستخدام الإقليمي</w:t>
            </w:r>
          </w:p>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lang w:bidi="ar-EG"/>
              </w:rPr>
              <w:t>255-200</w:t>
            </w:r>
            <w:r w:rsidRPr="00C85BB0">
              <w:rPr>
                <w:sz w:val="20"/>
                <w:szCs w:val="26"/>
                <w:rtl/>
                <w:lang w:bidi="ar-EG"/>
              </w:rPr>
              <w:t xml:space="preserve"> = محجوزة للاستخدام في المستقبل</w:t>
            </w:r>
          </w:p>
          <w:p w:rsidR="00755027" w:rsidRPr="00C85BB0" w:rsidRDefault="00755027" w:rsidP="001C6CA7">
            <w:pPr>
              <w:tabs>
                <w:tab w:val="left" w:pos="805"/>
              </w:tabs>
              <w:spacing w:before="60" w:after="60" w:line="300" w:lineRule="exact"/>
              <w:jc w:val="left"/>
              <w:rPr>
                <w:sz w:val="20"/>
                <w:szCs w:val="26"/>
                <w:rtl/>
                <w:lang w:bidi="ar-EG"/>
              </w:rPr>
            </w:pPr>
            <w:r w:rsidRPr="00C85BB0">
              <w:rPr>
                <w:rFonts w:hint="cs"/>
                <w:sz w:val="20"/>
                <w:szCs w:val="26"/>
                <w:rtl/>
                <w:lang w:bidi="ar-EG"/>
              </w:rPr>
              <w:t>لا ينطبق على طائرات البحث والإنقاذ</w:t>
            </w:r>
          </w:p>
        </w:tc>
      </w:tr>
      <w:tr w:rsidR="00755027" w:rsidRPr="00445887"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الأبعاد الإجمالية/مرجع للموقع</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30</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نقطة مرجعية للموقع المبلغ عنه.</w:t>
            </w:r>
          </w:p>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 xml:space="preserve">تشير أيضاً إلى أبعاد السفينة </w:t>
            </w:r>
            <w:r w:rsidRPr="00C85BB0">
              <w:rPr>
                <w:sz w:val="20"/>
                <w:szCs w:val="26"/>
                <w:lang w:bidi="ar-EG"/>
              </w:rPr>
              <w:t>(m)</w:t>
            </w:r>
            <w:r w:rsidRPr="00C85BB0">
              <w:rPr>
                <w:sz w:val="20"/>
                <w:szCs w:val="26"/>
                <w:rtl/>
                <w:lang w:bidi="ar-EG"/>
              </w:rPr>
              <w:t xml:space="preserve"> (</w:t>
            </w:r>
            <w:r w:rsidR="000606CF" w:rsidRPr="00C85BB0">
              <w:rPr>
                <w:sz w:val="20"/>
                <w:szCs w:val="26"/>
                <w:rtl/>
                <w:lang w:bidi="ar-EG"/>
              </w:rPr>
              <w:t>انظر</w:t>
            </w:r>
            <w:r w:rsidRPr="00C85BB0">
              <w:rPr>
                <w:sz w:val="20"/>
                <w:szCs w:val="26"/>
                <w:rtl/>
                <w:lang w:bidi="ar-EG"/>
              </w:rPr>
              <w:t xml:space="preserve"> الشكل </w:t>
            </w:r>
            <w:r w:rsidRPr="00C85BB0">
              <w:rPr>
                <w:sz w:val="20"/>
                <w:szCs w:val="26"/>
                <w:lang w:bidi="ar-EG"/>
              </w:rPr>
              <w:t>42</w:t>
            </w:r>
            <w:r w:rsidRPr="00C85BB0">
              <w:rPr>
                <w:sz w:val="20"/>
                <w:szCs w:val="26"/>
                <w:rtl/>
                <w:lang w:bidi="ar-EG"/>
              </w:rPr>
              <w:t xml:space="preserve"> والفقرة </w:t>
            </w:r>
            <w:r w:rsidRPr="00C85BB0">
              <w:rPr>
                <w:sz w:val="20"/>
                <w:szCs w:val="26"/>
                <w:lang w:bidi="ar-EG"/>
              </w:rPr>
              <w:t>3.3.3</w:t>
            </w:r>
            <w:r w:rsidRPr="00C85BB0">
              <w:rPr>
                <w:sz w:val="20"/>
                <w:szCs w:val="26"/>
                <w:rtl/>
                <w:lang w:bidi="ar-EG"/>
              </w:rPr>
              <w:t>)</w:t>
            </w:r>
          </w:p>
          <w:p w:rsidR="00755027" w:rsidRPr="00C85BB0" w:rsidRDefault="00755027" w:rsidP="001C6CA7">
            <w:pPr>
              <w:tabs>
                <w:tab w:val="left" w:pos="805"/>
              </w:tabs>
              <w:spacing w:before="60" w:after="60" w:line="300" w:lineRule="exact"/>
              <w:jc w:val="left"/>
              <w:rPr>
                <w:sz w:val="20"/>
                <w:szCs w:val="26"/>
                <w:rtl/>
              </w:rPr>
            </w:pPr>
            <w:r w:rsidRPr="00C85BB0">
              <w:rPr>
                <w:rFonts w:hint="cs"/>
                <w:sz w:val="20"/>
                <w:szCs w:val="26"/>
                <w:rtl/>
                <w:lang w:bidi="ar-EG"/>
              </w:rPr>
              <w:t xml:space="preserve">بالنسبة لطائرات البحث والإنقاذ، للإدارة المسؤولة أن تقرر استخدام هذا الحقل. فإن استُخدم، ينبغي الإشارة إلى الحدود القصوى لأبعاد الطائرة. وبالتغيب، ينبغي ضبط </w:t>
            </w:r>
            <w:r w:rsidRPr="00C85BB0">
              <w:rPr>
                <w:sz w:val="20"/>
                <w:szCs w:val="26"/>
                <w:lang w:bidi="ar-EG"/>
              </w:rPr>
              <w:t>A</w:t>
            </w:r>
            <w:r w:rsidRPr="00C85BB0">
              <w:rPr>
                <w:rFonts w:hint="cs"/>
                <w:sz w:val="20"/>
                <w:szCs w:val="26"/>
                <w:rtl/>
              </w:rPr>
              <w:t xml:space="preserve"> = </w:t>
            </w:r>
            <w:r w:rsidRPr="00C85BB0">
              <w:rPr>
                <w:sz w:val="20"/>
                <w:szCs w:val="26"/>
              </w:rPr>
              <w:t>B</w:t>
            </w:r>
            <w:r w:rsidRPr="00C85BB0">
              <w:rPr>
                <w:rFonts w:hint="cs"/>
                <w:sz w:val="20"/>
                <w:szCs w:val="26"/>
                <w:rtl/>
              </w:rPr>
              <w:t xml:space="preserve"> = </w:t>
            </w:r>
            <w:r w:rsidRPr="00C85BB0">
              <w:rPr>
                <w:sz w:val="20"/>
                <w:szCs w:val="26"/>
              </w:rPr>
              <w:t>C</w:t>
            </w:r>
            <w:r w:rsidRPr="00C85BB0">
              <w:rPr>
                <w:rFonts w:hint="cs"/>
                <w:sz w:val="20"/>
                <w:szCs w:val="26"/>
                <w:rtl/>
              </w:rPr>
              <w:t xml:space="preserve"> = </w:t>
            </w:r>
            <w:r w:rsidRPr="00C85BB0">
              <w:rPr>
                <w:sz w:val="20"/>
                <w:szCs w:val="26"/>
              </w:rPr>
              <w:t>D</w:t>
            </w:r>
            <w:r w:rsidRPr="00C85BB0">
              <w:rPr>
                <w:rFonts w:hint="cs"/>
                <w:sz w:val="20"/>
                <w:szCs w:val="26"/>
                <w:rtl/>
              </w:rPr>
              <w:t xml:space="preserve"> على صفر</w:t>
            </w:r>
          </w:p>
        </w:tc>
      </w:tr>
    </w:tbl>
    <w:p w:rsidR="00755027" w:rsidRPr="00C85BB0" w:rsidRDefault="00755027" w:rsidP="007F0D29">
      <w:pPr>
        <w:pStyle w:val="TableNo0"/>
        <w:bidi/>
        <w:rPr>
          <w:szCs w:val="22"/>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52</w:t>
      </w:r>
      <w:r w:rsidRPr="00C85BB0">
        <w:rPr>
          <w:rtl/>
          <w:lang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04"/>
        <w:gridCol w:w="1232"/>
        <w:gridCol w:w="6503"/>
      </w:tblGrid>
      <w:tr w:rsidR="00755027" w:rsidRPr="00C85BB0" w:rsidTr="00755027">
        <w:trPr>
          <w:tblHeader/>
          <w:jc w:val="center"/>
        </w:trPr>
        <w:tc>
          <w:tcPr>
            <w:tcW w:w="1904" w:type="dxa"/>
          </w:tcPr>
          <w:p w:rsidR="00755027" w:rsidRPr="00C85BB0" w:rsidRDefault="00755027" w:rsidP="001C6CA7">
            <w:pPr>
              <w:tabs>
                <w:tab w:val="left" w:pos="805"/>
              </w:tabs>
              <w:spacing w:after="120" w:line="280" w:lineRule="exact"/>
              <w:jc w:val="center"/>
              <w:rPr>
                <w:b/>
                <w:bCs/>
                <w:sz w:val="20"/>
                <w:szCs w:val="26"/>
                <w:rtl/>
                <w:lang w:bidi="ar-EG"/>
              </w:rPr>
            </w:pPr>
            <w:r w:rsidRPr="00C85BB0">
              <w:rPr>
                <w:b/>
                <w:bCs/>
                <w:sz w:val="20"/>
                <w:szCs w:val="26"/>
                <w:rtl/>
                <w:lang w:bidi="ar-EG"/>
              </w:rPr>
              <w:t>المعلمة</w:t>
            </w:r>
          </w:p>
        </w:tc>
        <w:tc>
          <w:tcPr>
            <w:tcW w:w="1232" w:type="dxa"/>
          </w:tcPr>
          <w:p w:rsidR="00755027" w:rsidRPr="00C85BB0" w:rsidRDefault="00755027" w:rsidP="001C6CA7">
            <w:pPr>
              <w:tabs>
                <w:tab w:val="left" w:pos="805"/>
              </w:tabs>
              <w:spacing w:after="120" w:line="280" w:lineRule="exact"/>
              <w:jc w:val="center"/>
              <w:rPr>
                <w:b/>
                <w:bCs/>
                <w:sz w:val="20"/>
                <w:szCs w:val="26"/>
                <w:rtl/>
                <w:lang w:bidi="ar-EG"/>
              </w:rPr>
            </w:pPr>
            <w:r w:rsidRPr="00C85BB0">
              <w:rPr>
                <w:b/>
                <w:bCs/>
                <w:sz w:val="20"/>
                <w:szCs w:val="26"/>
                <w:rtl/>
                <w:lang w:bidi="ar-EG"/>
              </w:rPr>
              <w:t>عدد البتات</w:t>
            </w:r>
          </w:p>
        </w:tc>
        <w:tc>
          <w:tcPr>
            <w:tcW w:w="6503" w:type="dxa"/>
          </w:tcPr>
          <w:p w:rsidR="00755027" w:rsidRPr="00C85BB0" w:rsidRDefault="00755027" w:rsidP="001C6CA7">
            <w:pPr>
              <w:tabs>
                <w:tab w:val="left" w:pos="805"/>
              </w:tabs>
              <w:spacing w:after="120" w:line="280" w:lineRule="exact"/>
              <w:jc w:val="center"/>
              <w:rPr>
                <w:b/>
                <w:bCs/>
                <w:sz w:val="20"/>
                <w:szCs w:val="26"/>
                <w:rtl/>
                <w:lang w:bidi="ar-EG"/>
              </w:rPr>
            </w:pPr>
            <w:r w:rsidRPr="00C85BB0">
              <w:rPr>
                <w:b/>
                <w:bCs/>
                <w:sz w:val="20"/>
                <w:szCs w:val="26"/>
                <w:rtl/>
                <w:lang w:bidi="ar-EG"/>
              </w:rPr>
              <w:t>الوصف</w:t>
            </w:r>
          </w:p>
        </w:tc>
      </w:tr>
      <w:tr w:rsidR="00C43D92" w:rsidRPr="00C85BB0" w:rsidTr="00755027">
        <w:trPr>
          <w:jc w:val="center"/>
        </w:trPr>
        <w:tc>
          <w:tcPr>
            <w:tcW w:w="1904" w:type="dxa"/>
          </w:tcPr>
          <w:p w:rsidR="00C43D92" w:rsidRPr="00C85BB0" w:rsidRDefault="00C43D92" w:rsidP="001C6CA7">
            <w:pPr>
              <w:tabs>
                <w:tab w:val="left" w:pos="805"/>
              </w:tabs>
              <w:spacing w:before="60" w:after="60" w:line="300" w:lineRule="exact"/>
              <w:jc w:val="left"/>
              <w:rPr>
                <w:sz w:val="20"/>
                <w:szCs w:val="26"/>
                <w:rtl/>
                <w:lang w:bidi="ar-EG"/>
              </w:rPr>
            </w:pPr>
            <w:r w:rsidRPr="00C85BB0">
              <w:rPr>
                <w:sz w:val="20"/>
                <w:szCs w:val="26"/>
                <w:rtl/>
                <w:lang w:bidi="ar-EG"/>
              </w:rPr>
              <w:t>نوع الجهاز الإلكتروني لتحديد الموقع</w:t>
            </w:r>
          </w:p>
        </w:tc>
        <w:tc>
          <w:tcPr>
            <w:tcW w:w="1232" w:type="dxa"/>
          </w:tcPr>
          <w:p w:rsidR="00C43D92" w:rsidRPr="00C85BB0" w:rsidRDefault="00C43D92" w:rsidP="001C6CA7">
            <w:pPr>
              <w:tabs>
                <w:tab w:val="left" w:pos="805"/>
              </w:tabs>
              <w:spacing w:before="60" w:after="60" w:line="300" w:lineRule="exact"/>
              <w:jc w:val="center"/>
              <w:rPr>
                <w:sz w:val="20"/>
                <w:szCs w:val="26"/>
                <w:rtl/>
                <w:lang w:bidi="ar-EG"/>
              </w:rPr>
            </w:pPr>
            <w:r w:rsidRPr="00C85BB0">
              <w:rPr>
                <w:sz w:val="20"/>
                <w:szCs w:val="26"/>
                <w:lang w:bidi="ar-EG"/>
              </w:rPr>
              <w:t>4</w:t>
            </w:r>
          </w:p>
        </w:tc>
        <w:tc>
          <w:tcPr>
            <w:tcW w:w="6503" w:type="dxa"/>
          </w:tcPr>
          <w:p w:rsidR="00C43D92" w:rsidRPr="00C85BB0" w:rsidRDefault="00C43D92" w:rsidP="001C6CA7">
            <w:pPr>
              <w:tabs>
                <w:tab w:val="left" w:pos="805"/>
              </w:tabs>
              <w:spacing w:before="60" w:after="60" w:line="300" w:lineRule="exact"/>
              <w:jc w:val="left"/>
              <w:rPr>
                <w:sz w:val="20"/>
                <w:szCs w:val="26"/>
                <w:rtl/>
                <w:lang w:bidi="ar-EG"/>
              </w:rPr>
            </w:pPr>
            <w:r w:rsidRPr="00C85BB0">
              <w:rPr>
                <w:sz w:val="20"/>
                <w:szCs w:val="26"/>
                <w:lang w:bidi="ar-EG"/>
              </w:rPr>
              <w:t>0</w:t>
            </w:r>
            <w:r w:rsidRPr="00C85BB0">
              <w:rPr>
                <w:sz w:val="20"/>
                <w:szCs w:val="26"/>
                <w:rtl/>
                <w:lang w:bidi="ar-EG"/>
              </w:rPr>
              <w:t xml:space="preserve"> = غير محدد </w:t>
            </w:r>
            <w:r w:rsidRPr="00C85BB0">
              <w:rPr>
                <w:rFonts w:hint="cs"/>
                <w:sz w:val="20"/>
                <w:szCs w:val="26"/>
                <w:rtl/>
                <w:lang w:bidi="ar-EG"/>
              </w:rPr>
              <w:t>(</w:t>
            </w:r>
            <w:r w:rsidRPr="00C85BB0">
              <w:rPr>
                <w:sz w:val="20"/>
                <w:szCs w:val="26"/>
                <w:rtl/>
                <w:lang w:bidi="ar-EG"/>
              </w:rPr>
              <w:t>بالتغيب</w:t>
            </w:r>
            <w:r w:rsidRPr="00C85BB0">
              <w:rPr>
                <w:rFonts w:hint="cs"/>
                <w:sz w:val="20"/>
                <w:szCs w:val="26"/>
                <w:rtl/>
                <w:lang w:bidi="ar-EG"/>
              </w:rPr>
              <w:t>)</w:t>
            </w:r>
          </w:p>
          <w:p w:rsidR="00C43D92" w:rsidRPr="00C85BB0" w:rsidRDefault="00C43D92" w:rsidP="006D1EF1">
            <w:pPr>
              <w:tabs>
                <w:tab w:val="left" w:pos="805"/>
              </w:tabs>
              <w:spacing w:before="0" w:line="300" w:lineRule="exact"/>
              <w:jc w:val="left"/>
              <w:rPr>
                <w:sz w:val="20"/>
                <w:szCs w:val="26"/>
                <w:lang w:bidi="ar-EG"/>
              </w:rPr>
            </w:pPr>
            <w:r w:rsidRPr="00C85BB0">
              <w:rPr>
                <w:sz w:val="20"/>
                <w:szCs w:val="26"/>
                <w:lang w:bidi="ar-EG"/>
              </w:rPr>
              <w:t>1</w:t>
            </w:r>
            <w:r w:rsidRPr="00C85BB0">
              <w:rPr>
                <w:sz w:val="20"/>
                <w:szCs w:val="26"/>
                <w:rtl/>
                <w:lang w:bidi="ar-EG"/>
              </w:rPr>
              <w:t xml:space="preserve"> = </w:t>
            </w:r>
            <w:r w:rsidRPr="00C85BB0">
              <w:rPr>
                <w:sz w:val="20"/>
                <w:szCs w:val="26"/>
                <w:lang w:bidi="ar-EG"/>
              </w:rPr>
              <w:t>(GPS)</w:t>
            </w:r>
          </w:p>
          <w:p w:rsidR="00C43D92" w:rsidRPr="00C85BB0" w:rsidRDefault="00C43D92" w:rsidP="006D1EF1">
            <w:pPr>
              <w:tabs>
                <w:tab w:val="left" w:pos="805"/>
              </w:tabs>
              <w:spacing w:before="0" w:line="300" w:lineRule="exact"/>
              <w:jc w:val="left"/>
              <w:rPr>
                <w:sz w:val="20"/>
                <w:szCs w:val="26"/>
                <w:lang w:bidi="ar-EG"/>
              </w:rPr>
            </w:pPr>
            <w:r w:rsidRPr="00C85BB0">
              <w:rPr>
                <w:sz w:val="20"/>
                <w:szCs w:val="26"/>
                <w:lang w:bidi="ar-EG"/>
              </w:rPr>
              <w:t>2</w:t>
            </w:r>
            <w:r w:rsidRPr="00C85BB0">
              <w:rPr>
                <w:sz w:val="20"/>
                <w:szCs w:val="26"/>
                <w:rtl/>
                <w:lang w:bidi="ar-EG"/>
              </w:rPr>
              <w:t xml:space="preserve"> = </w:t>
            </w:r>
            <w:r w:rsidRPr="00C85BB0">
              <w:rPr>
                <w:sz w:val="20"/>
                <w:szCs w:val="26"/>
                <w:lang w:bidi="ar-EG"/>
              </w:rPr>
              <w:t>GLONASS</w:t>
            </w:r>
          </w:p>
          <w:p w:rsidR="00C43D92" w:rsidRPr="00C85BB0" w:rsidRDefault="00C43D92" w:rsidP="006D1EF1">
            <w:pPr>
              <w:tabs>
                <w:tab w:val="left" w:pos="805"/>
              </w:tabs>
              <w:spacing w:before="0" w:line="300" w:lineRule="exact"/>
              <w:jc w:val="left"/>
              <w:rPr>
                <w:sz w:val="20"/>
                <w:szCs w:val="26"/>
                <w:rtl/>
                <w:lang w:bidi="ar-EG"/>
              </w:rPr>
            </w:pPr>
            <w:r w:rsidRPr="00C85BB0">
              <w:rPr>
                <w:sz w:val="20"/>
                <w:szCs w:val="26"/>
                <w:lang w:bidi="ar-EG"/>
              </w:rPr>
              <w:t>3</w:t>
            </w:r>
            <w:r w:rsidRPr="00C85BB0">
              <w:rPr>
                <w:sz w:val="20"/>
                <w:szCs w:val="26"/>
                <w:rtl/>
                <w:lang w:bidi="ar-EG"/>
              </w:rPr>
              <w:t xml:space="preserve"> = </w:t>
            </w:r>
            <w:r w:rsidRPr="00C85BB0">
              <w:rPr>
                <w:sz w:val="20"/>
                <w:szCs w:val="26"/>
                <w:lang w:bidi="ar-EG"/>
              </w:rPr>
              <w:t>GPS/GLONASS</w:t>
            </w:r>
            <w:r w:rsidRPr="00C85BB0">
              <w:rPr>
                <w:sz w:val="20"/>
                <w:szCs w:val="26"/>
                <w:rtl/>
                <w:lang w:bidi="ar-EG"/>
              </w:rPr>
              <w:t xml:space="preserve"> مدمج</w:t>
            </w:r>
          </w:p>
          <w:p w:rsidR="00C43D92" w:rsidRPr="00C85BB0" w:rsidRDefault="00C43D92" w:rsidP="006D1EF1">
            <w:pPr>
              <w:tabs>
                <w:tab w:val="left" w:pos="805"/>
              </w:tabs>
              <w:spacing w:before="0" w:line="300" w:lineRule="exact"/>
              <w:jc w:val="left"/>
              <w:rPr>
                <w:sz w:val="20"/>
                <w:szCs w:val="26"/>
                <w:lang w:bidi="ar-EG"/>
              </w:rPr>
            </w:pPr>
            <w:r w:rsidRPr="00C85BB0">
              <w:rPr>
                <w:sz w:val="20"/>
                <w:szCs w:val="26"/>
                <w:lang w:bidi="ar-EG"/>
              </w:rPr>
              <w:t>4</w:t>
            </w:r>
            <w:r w:rsidRPr="00C85BB0">
              <w:rPr>
                <w:sz w:val="20"/>
                <w:szCs w:val="26"/>
                <w:rtl/>
                <w:lang w:bidi="ar-EG"/>
              </w:rPr>
              <w:t xml:space="preserve"> = </w:t>
            </w:r>
            <w:r w:rsidRPr="00C85BB0">
              <w:rPr>
                <w:sz w:val="20"/>
                <w:szCs w:val="26"/>
                <w:lang w:bidi="ar-EG"/>
              </w:rPr>
              <w:t>Loran-C</w:t>
            </w:r>
          </w:p>
          <w:p w:rsidR="00C43D92" w:rsidRPr="00C85BB0" w:rsidRDefault="00C43D92" w:rsidP="006D1EF1">
            <w:pPr>
              <w:tabs>
                <w:tab w:val="left" w:pos="805"/>
              </w:tabs>
              <w:spacing w:before="0" w:line="300" w:lineRule="exact"/>
              <w:jc w:val="left"/>
              <w:rPr>
                <w:sz w:val="20"/>
                <w:szCs w:val="26"/>
                <w:lang w:bidi="ar-EG"/>
              </w:rPr>
            </w:pPr>
            <w:r w:rsidRPr="00C85BB0">
              <w:rPr>
                <w:sz w:val="20"/>
                <w:szCs w:val="26"/>
                <w:lang w:bidi="ar-EG"/>
              </w:rPr>
              <w:t>5</w:t>
            </w:r>
            <w:r w:rsidRPr="00C85BB0">
              <w:rPr>
                <w:sz w:val="20"/>
                <w:szCs w:val="26"/>
                <w:rtl/>
                <w:lang w:bidi="ar-EG"/>
              </w:rPr>
              <w:t xml:space="preserve"> = </w:t>
            </w:r>
            <w:r w:rsidRPr="00C85BB0">
              <w:rPr>
                <w:sz w:val="20"/>
                <w:szCs w:val="26"/>
                <w:lang w:bidi="ar-EG"/>
              </w:rPr>
              <w:t>Chayka</w:t>
            </w:r>
          </w:p>
          <w:p w:rsidR="00C43D92" w:rsidRPr="00C85BB0" w:rsidRDefault="00C43D92" w:rsidP="006D1EF1">
            <w:pPr>
              <w:tabs>
                <w:tab w:val="left" w:pos="805"/>
              </w:tabs>
              <w:spacing w:before="0" w:line="300" w:lineRule="exact"/>
              <w:jc w:val="left"/>
              <w:rPr>
                <w:sz w:val="20"/>
                <w:szCs w:val="26"/>
                <w:rtl/>
                <w:lang w:bidi="ar-EG"/>
              </w:rPr>
            </w:pPr>
            <w:r w:rsidRPr="00C85BB0">
              <w:rPr>
                <w:sz w:val="20"/>
                <w:szCs w:val="26"/>
                <w:lang w:bidi="ar-EG"/>
              </w:rPr>
              <w:t>6</w:t>
            </w:r>
            <w:r w:rsidRPr="00C85BB0">
              <w:rPr>
                <w:sz w:val="20"/>
                <w:szCs w:val="26"/>
                <w:rtl/>
                <w:lang w:bidi="ar-EG"/>
              </w:rPr>
              <w:t xml:space="preserve"> = نظام ملاحي متكامل</w:t>
            </w:r>
          </w:p>
          <w:p w:rsidR="00C43D92" w:rsidRPr="00C85BB0" w:rsidRDefault="00C43D92" w:rsidP="006D1EF1">
            <w:pPr>
              <w:tabs>
                <w:tab w:val="left" w:pos="805"/>
              </w:tabs>
              <w:spacing w:before="0" w:line="300" w:lineRule="exact"/>
              <w:jc w:val="left"/>
              <w:rPr>
                <w:sz w:val="20"/>
                <w:szCs w:val="26"/>
                <w:lang w:bidi="ar-EG"/>
              </w:rPr>
            </w:pPr>
            <w:r w:rsidRPr="00C85BB0">
              <w:rPr>
                <w:sz w:val="20"/>
                <w:szCs w:val="26"/>
                <w:lang w:bidi="ar-EG"/>
              </w:rPr>
              <w:t>7</w:t>
            </w:r>
            <w:r w:rsidRPr="00C85BB0">
              <w:rPr>
                <w:sz w:val="20"/>
                <w:szCs w:val="26"/>
                <w:rtl/>
                <w:lang w:bidi="ar-EG"/>
              </w:rPr>
              <w:t>= معاين</w:t>
            </w:r>
          </w:p>
          <w:p w:rsidR="00C43D92" w:rsidRPr="00C85BB0" w:rsidRDefault="00C43D92" w:rsidP="006D1EF1">
            <w:pPr>
              <w:tabs>
                <w:tab w:val="left" w:pos="805"/>
              </w:tabs>
              <w:spacing w:before="0" w:line="300" w:lineRule="exact"/>
              <w:jc w:val="left"/>
              <w:rPr>
                <w:sz w:val="20"/>
                <w:szCs w:val="26"/>
                <w:rtl/>
                <w:lang w:bidi="ar-EG"/>
              </w:rPr>
            </w:pPr>
            <w:r w:rsidRPr="00C85BB0">
              <w:rPr>
                <w:sz w:val="20"/>
                <w:szCs w:val="26"/>
                <w:lang w:bidi="ar-EG"/>
              </w:rPr>
              <w:t>8</w:t>
            </w:r>
            <w:r w:rsidRPr="00C85BB0">
              <w:rPr>
                <w:sz w:val="20"/>
                <w:szCs w:val="26"/>
                <w:rtl/>
                <w:lang w:bidi="ar-EG"/>
              </w:rPr>
              <w:t xml:space="preserve"> = </w:t>
            </w:r>
            <w:r w:rsidRPr="00C85BB0">
              <w:rPr>
                <w:sz w:val="20"/>
                <w:szCs w:val="26"/>
                <w:lang w:bidi="ar-EG"/>
              </w:rPr>
              <w:t>Galileo</w:t>
            </w:r>
          </w:p>
          <w:p w:rsidR="00C43D92" w:rsidRPr="00C85BB0" w:rsidRDefault="00C43D92" w:rsidP="006D1EF1">
            <w:pPr>
              <w:tabs>
                <w:tab w:val="left" w:pos="805"/>
              </w:tabs>
              <w:spacing w:before="0" w:line="300" w:lineRule="exact"/>
              <w:jc w:val="left"/>
              <w:rPr>
                <w:sz w:val="20"/>
                <w:szCs w:val="26"/>
                <w:rtl/>
              </w:rPr>
            </w:pPr>
            <w:r w:rsidRPr="00C85BB0">
              <w:rPr>
                <w:sz w:val="20"/>
                <w:szCs w:val="26"/>
                <w:lang w:bidi="ar-EG"/>
              </w:rPr>
              <w:t xml:space="preserve"> 14-9</w:t>
            </w:r>
            <w:r w:rsidRPr="00C85BB0">
              <w:rPr>
                <w:sz w:val="20"/>
                <w:szCs w:val="26"/>
                <w:rtl/>
                <w:lang w:bidi="ar-EG"/>
              </w:rPr>
              <w:t xml:space="preserve"> = غير مستخدمة</w:t>
            </w:r>
          </w:p>
          <w:p w:rsidR="00C43D92" w:rsidRPr="00C85BB0" w:rsidRDefault="00C43D92" w:rsidP="006D1EF1">
            <w:pPr>
              <w:tabs>
                <w:tab w:val="left" w:pos="805"/>
              </w:tabs>
              <w:spacing w:before="0" w:after="120" w:line="300" w:lineRule="exact"/>
              <w:jc w:val="left"/>
              <w:rPr>
                <w:sz w:val="20"/>
                <w:szCs w:val="26"/>
                <w:rtl/>
              </w:rPr>
            </w:pPr>
            <w:r w:rsidRPr="00C85BB0">
              <w:rPr>
                <w:sz w:val="20"/>
                <w:szCs w:val="26"/>
              </w:rPr>
              <w:t>15</w:t>
            </w:r>
            <w:r w:rsidRPr="00C85BB0">
              <w:rPr>
                <w:rFonts w:hint="cs"/>
                <w:sz w:val="20"/>
                <w:szCs w:val="26"/>
                <w:rtl/>
              </w:rPr>
              <w:t xml:space="preserve"> = مستقبِل </w:t>
            </w:r>
            <w:r w:rsidRPr="00C85BB0">
              <w:rPr>
                <w:sz w:val="20"/>
                <w:szCs w:val="26"/>
              </w:rPr>
              <w:t>GNSS</w:t>
            </w:r>
            <w:r w:rsidRPr="00C85BB0">
              <w:rPr>
                <w:rFonts w:hint="cs"/>
                <w:sz w:val="20"/>
                <w:szCs w:val="26"/>
                <w:rtl/>
              </w:rPr>
              <w:t xml:space="preserve"> داخلي</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lang w:bidi="ar-EG"/>
              </w:rPr>
              <w:t>ETA</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20</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الموعد المقدر للوصول</w:t>
            </w:r>
            <w:r w:rsidRPr="00C85BB0">
              <w:rPr>
                <w:rFonts w:hint="cs"/>
                <w:sz w:val="20"/>
                <w:szCs w:val="26"/>
                <w:rtl/>
                <w:lang w:bidi="ar-EG"/>
              </w:rPr>
              <w:t>؛</w:t>
            </w:r>
            <w:r w:rsidRPr="00C85BB0">
              <w:rPr>
                <w:sz w:val="20"/>
                <w:szCs w:val="26"/>
                <w:rtl/>
                <w:lang w:bidi="ar-EG"/>
              </w:rPr>
              <w:t xml:space="preserve"> التوقيت </w:t>
            </w:r>
            <w:r w:rsidRPr="00C85BB0">
              <w:rPr>
                <w:sz w:val="20"/>
                <w:szCs w:val="26"/>
                <w:lang w:bidi="ar-EG"/>
              </w:rPr>
              <w:t>UTC</w:t>
            </w:r>
            <w:r w:rsidRPr="00C85BB0">
              <w:rPr>
                <w:sz w:val="20"/>
                <w:szCs w:val="26"/>
                <w:rtl/>
                <w:lang w:bidi="ar-EG"/>
              </w:rPr>
              <w:t xml:space="preserve"> على الصورة </w:t>
            </w:r>
            <w:r w:rsidRPr="00C85BB0">
              <w:rPr>
                <w:sz w:val="20"/>
                <w:szCs w:val="26"/>
                <w:lang w:bidi="ar-EG"/>
              </w:rPr>
              <w:t>MMDDHHMM</w:t>
            </w:r>
          </w:p>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 xml:space="preserve">البتات </w:t>
            </w:r>
            <w:r w:rsidRPr="00C85BB0">
              <w:rPr>
                <w:sz w:val="20"/>
                <w:szCs w:val="26"/>
                <w:lang w:bidi="ar-EG"/>
              </w:rPr>
              <w:t>16-19</w:t>
            </w:r>
            <w:r w:rsidRPr="00C85BB0">
              <w:rPr>
                <w:sz w:val="20"/>
                <w:szCs w:val="26"/>
                <w:rtl/>
                <w:lang w:bidi="ar-EG"/>
              </w:rPr>
              <w:t xml:space="preserve">: الشهر؛ </w:t>
            </w:r>
            <w:r w:rsidRPr="00C85BB0">
              <w:rPr>
                <w:sz w:val="20"/>
                <w:szCs w:val="26"/>
                <w:lang w:bidi="ar-EG"/>
              </w:rPr>
              <w:t>12-1</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غير متيسر = بالتغيب</w:t>
            </w:r>
          </w:p>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 xml:space="preserve">البتات </w:t>
            </w:r>
            <w:r w:rsidRPr="00C85BB0">
              <w:rPr>
                <w:sz w:val="20"/>
                <w:szCs w:val="26"/>
                <w:lang w:bidi="ar-EG"/>
              </w:rPr>
              <w:t>11-15</w:t>
            </w:r>
            <w:r w:rsidRPr="00C85BB0">
              <w:rPr>
                <w:sz w:val="20"/>
                <w:szCs w:val="26"/>
                <w:rtl/>
                <w:lang w:bidi="ar-EG"/>
              </w:rPr>
              <w:t xml:space="preserve">: اليوم؛ </w:t>
            </w:r>
            <w:r w:rsidRPr="00C85BB0">
              <w:rPr>
                <w:sz w:val="20"/>
                <w:szCs w:val="26"/>
                <w:lang w:bidi="ar-EG"/>
              </w:rPr>
              <w:t>31-1</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غير متيسر = بالتغيب</w:t>
            </w:r>
          </w:p>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 xml:space="preserve">البتات </w:t>
            </w:r>
            <w:r w:rsidRPr="00C85BB0">
              <w:rPr>
                <w:sz w:val="20"/>
                <w:szCs w:val="26"/>
                <w:lang w:bidi="ar-EG"/>
              </w:rPr>
              <w:t>6-10</w:t>
            </w:r>
            <w:r w:rsidRPr="00C85BB0">
              <w:rPr>
                <w:sz w:val="20"/>
                <w:szCs w:val="26"/>
                <w:rtl/>
                <w:lang w:bidi="ar-EG"/>
              </w:rPr>
              <w:t xml:space="preserve">: الساعة؛ </w:t>
            </w:r>
            <w:r w:rsidRPr="00C85BB0">
              <w:rPr>
                <w:sz w:val="20"/>
                <w:szCs w:val="26"/>
                <w:lang w:bidi="ar-EG"/>
              </w:rPr>
              <w:t>23-0</w:t>
            </w:r>
            <w:r w:rsidRPr="00C85BB0">
              <w:rPr>
                <w:sz w:val="20"/>
                <w:szCs w:val="26"/>
                <w:rtl/>
                <w:lang w:bidi="ar-EG"/>
              </w:rPr>
              <w:t xml:space="preserve">؛ </w:t>
            </w:r>
            <w:r w:rsidRPr="00C85BB0">
              <w:rPr>
                <w:sz w:val="20"/>
                <w:szCs w:val="26"/>
                <w:lang w:bidi="ar-EG"/>
              </w:rPr>
              <w:t>24</w:t>
            </w:r>
            <w:r w:rsidRPr="00C85BB0">
              <w:rPr>
                <w:sz w:val="20"/>
                <w:szCs w:val="26"/>
                <w:rtl/>
                <w:lang w:bidi="ar-EG"/>
              </w:rPr>
              <w:t xml:space="preserve"> = غير متيسرة = بالتغيب</w:t>
            </w:r>
          </w:p>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 xml:space="preserve">البتات </w:t>
            </w:r>
            <w:r w:rsidRPr="00C85BB0">
              <w:rPr>
                <w:sz w:val="20"/>
                <w:szCs w:val="26"/>
                <w:lang w:bidi="ar-EG"/>
              </w:rPr>
              <w:t>0-5</w:t>
            </w:r>
            <w:r w:rsidRPr="00C85BB0">
              <w:rPr>
                <w:sz w:val="20"/>
                <w:szCs w:val="26"/>
                <w:rtl/>
                <w:lang w:bidi="ar-EG"/>
              </w:rPr>
              <w:t xml:space="preserve">: الدقيقة؛ </w:t>
            </w:r>
            <w:r w:rsidRPr="00C85BB0">
              <w:rPr>
                <w:sz w:val="20"/>
                <w:szCs w:val="26"/>
                <w:lang w:bidi="ar-EG"/>
              </w:rPr>
              <w:t>59-0</w:t>
            </w:r>
            <w:r w:rsidRPr="00C85BB0">
              <w:rPr>
                <w:sz w:val="20"/>
                <w:szCs w:val="26"/>
                <w:rtl/>
                <w:lang w:bidi="ar-EG"/>
              </w:rPr>
              <w:t xml:space="preserve">؛ </w:t>
            </w:r>
            <w:r w:rsidRPr="00C85BB0">
              <w:rPr>
                <w:sz w:val="20"/>
                <w:szCs w:val="26"/>
                <w:lang w:bidi="ar-EG"/>
              </w:rPr>
              <w:t>60</w:t>
            </w:r>
            <w:r w:rsidRPr="00C85BB0">
              <w:rPr>
                <w:sz w:val="20"/>
                <w:szCs w:val="26"/>
                <w:rtl/>
                <w:lang w:bidi="ar-EG"/>
              </w:rPr>
              <w:t xml:space="preserve"> = غير متيسرة = </w:t>
            </w:r>
            <w:r w:rsidRPr="00C85BB0">
              <w:rPr>
                <w:rFonts w:hint="cs"/>
                <w:sz w:val="20"/>
                <w:szCs w:val="26"/>
                <w:rtl/>
                <w:lang w:bidi="ar-EG"/>
              </w:rPr>
              <w:t>ب</w:t>
            </w:r>
            <w:r w:rsidRPr="00C85BB0">
              <w:rPr>
                <w:sz w:val="20"/>
                <w:szCs w:val="26"/>
                <w:rtl/>
                <w:lang w:bidi="ar-EG"/>
              </w:rPr>
              <w:t>التغيب</w:t>
            </w:r>
          </w:p>
          <w:p w:rsidR="00755027" w:rsidRPr="00C85BB0" w:rsidRDefault="00755027" w:rsidP="001C6CA7">
            <w:pPr>
              <w:tabs>
                <w:tab w:val="left" w:pos="805"/>
              </w:tabs>
              <w:spacing w:before="60" w:after="60" w:line="300" w:lineRule="exact"/>
              <w:jc w:val="left"/>
              <w:rPr>
                <w:sz w:val="20"/>
                <w:szCs w:val="26"/>
                <w:rtl/>
                <w:lang w:bidi="ar-EG"/>
              </w:rPr>
            </w:pPr>
            <w:r w:rsidRPr="00C85BB0">
              <w:rPr>
                <w:rFonts w:hint="cs"/>
                <w:sz w:val="20"/>
                <w:szCs w:val="26"/>
                <w:rtl/>
                <w:lang w:bidi="ar-EG"/>
              </w:rPr>
              <w:t>بالنسبة لطائرات البحث والإنقاذ، للإدارة المسؤولة أن تقرر استخدام هذا الحقل</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الحد الأقصى للغاطس في المقصد الحالي</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8</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 xml:space="preserve">مقاس بوحدات </w:t>
            </w:r>
            <w:r w:rsidRPr="00C85BB0">
              <w:rPr>
                <w:sz w:val="20"/>
                <w:szCs w:val="26"/>
                <w:lang w:bidi="ar-EG"/>
              </w:rPr>
              <w:t>1</w:t>
            </w:r>
            <w:r w:rsidRPr="00C85BB0">
              <w:rPr>
                <w:sz w:val="20"/>
                <w:szCs w:val="26"/>
                <w:rtl/>
                <w:lang w:bidi="ar-EG"/>
              </w:rPr>
              <w:t>/</w:t>
            </w:r>
            <w:r w:rsidRPr="00C85BB0">
              <w:rPr>
                <w:sz w:val="20"/>
                <w:szCs w:val="26"/>
                <w:lang w:bidi="ar-EG"/>
              </w:rPr>
              <w:t>10</w:t>
            </w:r>
            <w:r w:rsidRPr="00C85BB0">
              <w:rPr>
                <w:sz w:val="20"/>
                <w:szCs w:val="26"/>
                <w:rtl/>
                <w:lang w:bidi="ar-EG"/>
              </w:rPr>
              <w:t xml:space="preserve"> </w:t>
            </w:r>
            <w:r w:rsidRPr="00C85BB0">
              <w:rPr>
                <w:sz w:val="20"/>
                <w:szCs w:val="26"/>
                <w:lang w:bidi="ar-EG"/>
              </w:rPr>
              <w:t>m</w:t>
            </w:r>
            <w:r w:rsidRPr="00C85BB0">
              <w:rPr>
                <w:sz w:val="20"/>
                <w:szCs w:val="26"/>
                <w:rtl/>
                <w:lang w:bidi="ar-EG"/>
              </w:rPr>
              <w:t xml:space="preserve">؛ </w:t>
            </w:r>
            <w:r w:rsidRPr="00C85BB0">
              <w:rPr>
                <w:sz w:val="20"/>
                <w:szCs w:val="26"/>
                <w:lang w:bidi="ar-EG"/>
              </w:rPr>
              <w:t>255</w:t>
            </w:r>
            <w:r w:rsidRPr="00C85BB0">
              <w:rPr>
                <w:sz w:val="20"/>
                <w:szCs w:val="26"/>
                <w:rtl/>
                <w:lang w:bidi="ar-EG"/>
              </w:rPr>
              <w:t xml:space="preserve"> = غاطس </w:t>
            </w:r>
            <w:r w:rsidRPr="00C85BB0">
              <w:rPr>
                <w:sz w:val="20"/>
                <w:szCs w:val="26"/>
                <w:lang w:bidi="ar-EG"/>
              </w:rPr>
              <w:t>25,5</w:t>
            </w:r>
            <w:r w:rsidRPr="00C85BB0">
              <w:rPr>
                <w:sz w:val="20"/>
                <w:szCs w:val="26"/>
                <w:rtl/>
                <w:lang w:bidi="ar-EG"/>
              </w:rPr>
              <w:t xml:space="preserve"> </w:t>
            </w:r>
            <w:r w:rsidRPr="00C85BB0">
              <w:rPr>
                <w:sz w:val="20"/>
                <w:szCs w:val="26"/>
                <w:lang w:bidi="ar-EG"/>
              </w:rPr>
              <w:t>m</w:t>
            </w:r>
            <w:r w:rsidRPr="00C85BB0">
              <w:rPr>
                <w:sz w:val="20"/>
                <w:szCs w:val="26"/>
                <w:rtl/>
                <w:lang w:bidi="ar-EG"/>
              </w:rPr>
              <w:t xml:space="preserve"> أو أكبر، </w:t>
            </w:r>
            <w:r w:rsidRPr="00C85BB0">
              <w:rPr>
                <w:sz w:val="20"/>
                <w:szCs w:val="26"/>
                <w:lang w:bidi="ar-EG"/>
              </w:rPr>
              <w:t>0</w:t>
            </w:r>
            <w:r w:rsidRPr="00C85BB0">
              <w:rPr>
                <w:sz w:val="20"/>
                <w:szCs w:val="26"/>
                <w:rtl/>
                <w:lang w:bidi="ar-EG"/>
              </w:rPr>
              <w:t xml:space="preserve"> = غير متيسر = بالتغيب؛ طبقاً للقرار </w:t>
            </w:r>
            <w:r w:rsidRPr="00C85BB0">
              <w:rPr>
                <w:sz w:val="20"/>
                <w:szCs w:val="26"/>
                <w:lang w:bidi="ar-EG"/>
              </w:rPr>
              <w:t>A.851</w:t>
            </w:r>
            <w:r w:rsidRPr="00C85BB0">
              <w:rPr>
                <w:sz w:val="20"/>
                <w:szCs w:val="26"/>
                <w:rtl/>
                <w:lang w:bidi="ar-EG"/>
              </w:rPr>
              <w:t xml:space="preserve"> للمنظمة البحرية الدولية</w:t>
            </w:r>
          </w:p>
          <w:p w:rsidR="00755027" w:rsidRPr="00C85BB0" w:rsidRDefault="00755027" w:rsidP="001C6CA7">
            <w:pPr>
              <w:tabs>
                <w:tab w:val="left" w:pos="805"/>
              </w:tabs>
              <w:spacing w:before="60" w:after="60" w:line="300" w:lineRule="exact"/>
              <w:jc w:val="left"/>
              <w:rPr>
                <w:sz w:val="20"/>
                <w:szCs w:val="26"/>
                <w:rtl/>
                <w:lang w:bidi="ar-EG"/>
              </w:rPr>
            </w:pPr>
            <w:r w:rsidRPr="00C85BB0">
              <w:rPr>
                <w:rFonts w:hint="cs"/>
                <w:sz w:val="20"/>
                <w:szCs w:val="26"/>
                <w:rtl/>
                <w:lang w:bidi="ar-EG"/>
              </w:rPr>
              <w:t>لا ينطبق على طائرات البحث والإنقاذ، وينبغي ضبطه على صفر</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rPr>
            </w:pPr>
            <w:r w:rsidRPr="00C85BB0">
              <w:rPr>
                <w:sz w:val="20"/>
                <w:szCs w:val="26"/>
                <w:rtl/>
                <w:lang w:bidi="ar-EG"/>
              </w:rPr>
              <w:t>المقصد</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120</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 xml:space="preserve">بحد أقصى </w:t>
            </w:r>
            <w:r w:rsidRPr="00C85BB0">
              <w:rPr>
                <w:sz w:val="20"/>
                <w:szCs w:val="26"/>
                <w:lang w:bidi="ar-EG"/>
              </w:rPr>
              <w:t>20</w:t>
            </w:r>
            <w:r w:rsidRPr="00C85BB0">
              <w:rPr>
                <w:sz w:val="20"/>
                <w:szCs w:val="26"/>
                <w:rtl/>
                <w:lang w:bidi="ar-EG"/>
              </w:rPr>
              <w:t xml:space="preserve"> رمزاً باستعمال الشفرة </w:t>
            </w:r>
            <w:r w:rsidRPr="00C85BB0">
              <w:rPr>
                <w:sz w:val="20"/>
                <w:szCs w:val="26"/>
                <w:lang w:bidi="ar-EG"/>
              </w:rPr>
              <w:t>ASCII</w:t>
            </w:r>
            <w:r w:rsidRPr="00C85BB0">
              <w:rPr>
                <w:sz w:val="20"/>
                <w:szCs w:val="26"/>
                <w:rtl/>
                <w:lang w:bidi="ar-EG"/>
              </w:rPr>
              <w:t xml:space="preserve"> المكونة من </w:t>
            </w:r>
            <w:r w:rsidRPr="00C85BB0">
              <w:rPr>
                <w:sz w:val="20"/>
                <w:szCs w:val="26"/>
                <w:lang w:bidi="ar-EG"/>
              </w:rPr>
              <w:t>6</w:t>
            </w:r>
            <w:r w:rsidRPr="00C85BB0">
              <w:rPr>
                <w:sz w:val="20"/>
                <w:szCs w:val="26"/>
                <w:rtl/>
                <w:lang w:bidi="ar-EG"/>
              </w:rPr>
              <w:t xml:space="preserve"> بتات</w:t>
            </w:r>
          </w:p>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lang w:bidi="ar-EG"/>
              </w:rPr>
              <w:t>@@@@@@@@@@@@@@@@@@@@</w:t>
            </w:r>
            <w:r w:rsidRPr="00C85BB0">
              <w:rPr>
                <w:sz w:val="20"/>
                <w:szCs w:val="26"/>
                <w:rtl/>
                <w:lang w:bidi="ar-EG"/>
              </w:rPr>
              <w:t xml:space="preserve"> = غير متيسر</w:t>
            </w:r>
          </w:p>
          <w:p w:rsidR="00755027" w:rsidRPr="00C85BB0" w:rsidRDefault="00755027" w:rsidP="001C6CA7">
            <w:pPr>
              <w:tabs>
                <w:tab w:val="left" w:pos="805"/>
              </w:tabs>
              <w:spacing w:before="60" w:after="60" w:line="300" w:lineRule="exact"/>
              <w:jc w:val="left"/>
              <w:rPr>
                <w:sz w:val="20"/>
                <w:szCs w:val="26"/>
                <w:rtl/>
                <w:lang w:bidi="ar-EG"/>
              </w:rPr>
            </w:pPr>
            <w:r w:rsidRPr="00C85BB0">
              <w:rPr>
                <w:rFonts w:hint="cs"/>
                <w:sz w:val="20"/>
                <w:szCs w:val="26"/>
                <w:rtl/>
                <w:lang w:bidi="ar-EG"/>
              </w:rPr>
              <w:t>بالنسبة لطائرات البحث والإنقاذ، للإدارة المسؤولة أن تقرر استخدام هذا الحقل</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lang w:bidi="ar-EG"/>
              </w:rPr>
            </w:pPr>
            <w:r w:rsidRPr="00C85BB0">
              <w:rPr>
                <w:sz w:val="20"/>
                <w:szCs w:val="26"/>
                <w:lang w:bidi="ar-EG"/>
              </w:rPr>
              <w:t>DTE</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1</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rFonts w:hint="cs"/>
                <w:sz w:val="20"/>
                <w:szCs w:val="26"/>
                <w:rtl/>
                <w:lang w:bidi="ar-EG"/>
              </w:rPr>
              <w:t>تجهيز مطرافي</w:t>
            </w:r>
            <w:r w:rsidRPr="00C85BB0">
              <w:rPr>
                <w:sz w:val="20"/>
                <w:szCs w:val="26"/>
                <w:rtl/>
                <w:lang w:bidi="ar-EG"/>
              </w:rPr>
              <w:t xml:space="preserve"> </w:t>
            </w:r>
            <w:r w:rsidRPr="00C85BB0">
              <w:rPr>
                <w:rFonts w:hint="cs"/>
                <w:sz w:val="20"/>
                <w:szCs w:val="26"/>
                <w:rtl/>
                <w:lang w:bidi="ar-EG"/>
              </w:rPr>
              <w:t>للمعطيات</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متيسر، </w:t>
            </w:r>
            <w:r w:rsidRPr="00C85BB0">
              <w:rPr>
                <w:sz w:val="20"/>
                <w:szCs w:val="26"/>
                <w:lang w:bidi="ar-EG"/>
              </w:rPr>
              <w:t>1</w:t>
            </w:r>
            <w:r w:rsidRPr="00C85BB0">
              <w:rPr>
                <w:sz w:val="20"/>
                <w:szCs w:val="26"/>
                <w:rtl/>
                <w:lang w:bidi="ar-EG"/>
              </w:rPr>
              <w:t xml:space="preserve"> = غير متيسر = بالتغيب)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1.3.3</w:t>
            </w:r>
            <w:r w:rsidRPr="00C85BB0">
              <w:rPr>
                <w:sz w:val="20"/>
                <w:szCs w:val="26"/>
                <w:rtl/>
                <w:lang w:bidi="ar-EG"/>
              </w:rPr>
              <w:t>)</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احتياطية</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1</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rFonts w:hint="cs"/>
                <w:sz w:val="20"/>
                <w:szCs w:val="26"/>
                <w:rtl/>
                <w:lang w:bidi="ar-EG"/>
              </w:rPr>
              <w:t xml:space="preserve">احتياطية. </w:t>
            </w:r>
            <w:r w:rsidRPr="00C85BB0">
              <w:rPr>
                <w:sz w:val="20"/>
                <w:szCs w:val="26"/>
                <w:rtl/>
                <w:lang w:bidi="ar-EG"/>
              </w:rPr>
              <w:t>غير مستخدمة، وينبغي أن تضبط على صفر وتحجز للاستخدام في المستقبل.</w:t>
            </w:r>
          </w:p>
        </w:tc>
      </w:tr>
      <w:tr w:rsidR="00755027" w:rsidRPr="00C85BB0" w:rsidTr="00755027">
        <w:trPr>
          <w:jc w:val="center"/>
        </w:trPr>
        <w:tc>
          <w:tcPr>
            <w:tcW w:w="1904"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عدد البتات</w:t>
            </w:r>
          </w:p>
        </w:tc>
        <w:tc>
          <w:tcPr>
            <w:tcW w:w="1232" w:type="dxa"/>
          </w:tcPr>
          <w:p w:rsidR="00755027" w:rsidRPr="00C85BB0" w:rsidRDefault="00755027" w:rsidP="001C6CA7">
            <w:pPr>
              <w:tabs>
                <w:tab w:val="left" w:pos="805"/>
              </w:tabs>
              <w:spacing w:before="60" w:after="60" w:line="300" w:lineRule="exact"/>
              <w:jc w:val="center"/>
              <w:rPr>
                <w:sz w:val="20"/>
                <w:szCs w:val="26"/>
                <w:rtl/>
                <w:lang w:bidi="ar-EG"/>
              </w:rPr>
            </w:pPr>
            <w:r w:rsidRPr="00C85BB0">
              <w:rPr>
                <w:sz w:val="20"/>
                <w:szCs w:val="26"/>
                <w:lang w:bidi="ar-EG"/>
              </w:rPr>
              <w:t>424</w:t>
            </w:r>
          </w:p>
        </w:tc>
        <w:tc>
          <w:tcPr>
            <w:tcW w:w="6503" w:type="dxa"/>
          </w:tcPr>
          <w:p w:rsidR="00755027" w:rsidRPr="00C85BB0" w:rsidRDefault="00755027" w:rsidP="001C6CA7">
            <w:pPr>
              <w:tabs>
                <w:tab w:val="left" w:pos="805"/>
              </w:tabs>
              <w:spacing w:before="60" w:after="60" w:line="300" w:lineRule="exact"/>
              <w:jc w:val="left"/>
              <w:rPr>
                <w:sz w:val="20"/>
                <w:szCs w:val="26"/>
                <w:rtl/>
                <w:lang w:bidi="ar-EG"/>
              </w:rPr>
            </w:pPr>
            <w:r w:rsidRPr="00C85BB0">
              <w:rPr>
                <w:sz w:val="20"/>
                <w:szCs w:val="26"/>
                <w:rtl/>
                <w:lang w:bidi="ar-EG"/>
              </w:rPr>
              <w:t>تشغل فاصلين زمنيين</w:t>
            </w:r>
          </w:p>
        </w:tc>
      </w:tr>
    </w:tbl>
    <w:p w:rsidR="00755027" w:rsidRPr="00C85BB0" w:rsidRDefault="00755027" w:rsidP="009F7323">
      <w:pPr>
        <w:tabs>
          <w:tab w:val="left" w:pos="805"/>
        </w:tabs>
        <w:spacing w:before="360"/>
        <w:rPr>
          <w:rtl/>
          <w:lang w:bidi="ar-EG"/>
        </w:rPr>
      </w:pPr>
      <w:r w:rsidRPr="00C85BB0">
        <w:rPr>
          <w:rtl/>
          <w:lang w:bidi="ar-EG"/>
        </w:rPr>
        <w:t>ينبغي إرسال هذه الرسالة على الفور عقب تغيير قيمة أي معلمة.</w:t>
      </w:r>
    </w:p>
    <w:p w:rsidR="00755027" w:rsidRPr="00C85BB0" w:rsidRDefault="00755027" w:rsidP="00755027">
      <w:pPr>
        <w:pStyle w:val="Heading3"/>
        <w:rPr>
          <w:rtl/>
          <w:lang w:bidi="ar-EG"/>
        </w:rPr>
      </w:pPr>
      <w:r w:rsidRPr="00C85BB0">
        <w:rPr>
          <w:lang w:bidi="ar-EG"/>
        </w:rPr>
        <w:t>1.3.3</w:t>
      </w:r>
      <w:r w:rsidRPr="00C85BB0">
        <w:rPr>
          <w:rtl/>
          <w:lang w:bidi="ar-EG"/>
        </w:rPr>
        <w:tab/>
        <w:t xml:space="preserve">مؤشر التجهيز المطرافي </w:t>
      </w:r>
      <w:r w:rsidRPr="00C85BB0">
        <w:rPr>
          <w:rFonts w:hint="cs"/>
          <w:rtl/>
          <w:lang w:bidi="ar-EG"/>
        </w:rPr>
        <w:t>للمعطيات</w:t>
      </w:r>
      <w:r w:rsidRPr="00C85BB0">
        <w:rPr>
          <w:rtl/>
          <w:lang w:bidi="ar-EG"/>
        </w:rPr>
        <w:t xml:space="preserve"> </w:t>
      </w:r>
      <w:r w:rsidRPr="00C85BB0">
        <w:rPr>
          <w:lang w:bidi="ar-EG"/>
        </w:rPr>
        <w:t>(DTE)</w:t>
      </w:r>
    </w:p>
    <w:p w:rsidR="00755027" w:rsidRPr="00C85BB0" w:rsidRDefault="00755027" w:rsidP="00655D64">
      <w:pPr>
        <w:tabs>
          <w:tab w:val="left" w:pos="805"/>
        </w:tabs>
        <w:rPr>
          <w:rtl/>
          <w:lang w:bidi="ar-EG"/>
        </w:rPr>
      </w:pPr>
      <w:r w:rsidRPr="00C85BB0">
        <w:rPr>
          <w:rtl/>
          <w:lang w:bidi="ar-EG"/>
        </w:rPr>
        <w:t>الغرض من مؤشر التجهيز المطرافي للمعطيات هو الإشارة إلى تطبيق على الجانب المستقبل بحيث إذا ضبط على الوضع متيسر، فإن محطة الإرسال تتطابق على أقل تقدير مع الحد الأدنى من متطلّبات لوحة المفاتيح والمبينات. ويمكن ضبط مؤشر</w:t>
      </w:r>
      <w:r w:rsidR="00655D64" w:rsidRPr="00C85BB0">
        <w:rPr>
          <w:rFonts w:hint="cs"/>
          <w:rtl/>
          <w:lang w:bidi="ar-EG"/>
        </w:rPr>
        <w:t> </w:t>
      </w:r>
      <w:r w:rsidRPr="00C85BB0">
        <w:rPr>
          <w:lang w:bidi="ar-EG"/>
        </w:rPr>
        <w:t>DTE</w:t>
      </w:r>
      <w:r w:rsidRPr="00C85BB0">
        <w:rPr>
          <w:rtl/>
          <w:lang w:bidi="ar-EG"/>
        </w:rPr>
        <w:t xml:space="preserve"> على الجانب المرسل أيضاً من جانب تطبيق خارجي عبر السطح البيني للعرض. وعلى الجانب المستقبل، يستخدم مؤشر</w:t>
      </w:r>
      <w:r w:rsidR="00655D64" w:rsidRPr="00C85BB0">
        <w:rPr>
          <w:rFonts w:hint="cs"/>
          <w:rtl/>
          <w:lang w:bidi="ar-EG"/>
        </w:rPr>
        <w:t> </w:t>
      </w:r>
      <w:r w:rsidRPr="00C85BB0">
        <w:rPr>
          <w:lang w:bidi="ar-EG"/>
        </w:rPr>
        <w:t>DTE</w:t>
      </w:r>
      <w:r w:rsidRPr="00C85BB0">
        <w:rPr>
          <w:rtl/>
          <w:lang w:bidi="ar-EG"/>
        </w:rPr>
        <w:t xml:space="preserve"> فقط كمعلومات مقدمة إلى طبقة التطبيق تفيد بأن محطة الإرسال متيسّرة لعمليات الإرسال.</w:t>
      </w:r>
    </w:p>
    <w:p w:rsidR="00755027" w:rsidRPr="00C85BB0" w:rsidRDefault="00755027" w:rsidP="00755027">
      <w:pPr>
        <w:pStyle w:val="Heading3"/>
        <w:rPr>
          <w:rtl/>
          <w:lang w:bidi="ar-EG"/>
        </w:rPr>
      </w:pPr>
      <w:r w:rsidRPr="00C85BB0">
        <w:rPr>
          <w:lang w:bidi="ar-EG"/>
        </w:rPr>
        <w:lastRenderedPageBreak/>
        <w:t>2.3.3</w:t>
      </w:r>
      <w:r w:rsidRPr="00C85BB0">
        <w:rPr>
          <w:rtl/>
          <w:lang w:bidi="ar-EG"/>
        </w:rPr>
        <w:tab/>
        <w:t>نوع السفينة</w:t>
      </w:r>
    </w:p>
    <w:p w:rsidR="00755027" w:rsidRPr="00C85BB0" w:rsidRDefault="00755027" w:rsidP="009F7323">
      <w:pPr>
        <w:pStyle w:val="TableNo0"/>
        <w:bidi/>
        <w:spacing w:before="240"/>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53</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732"/>
        <w:gridCol w:w="3511"/>
        <w:gridCol w:w="1336"/>
        <w:gridCol w:w="3060"/>
      </w:tblGrid>
      <w:tr w:rsidR="00755027" w:rsidRPr="00C85BB0" w:rsidTr="00755027">
        <w:trPr>
          <w:cantSplit/>
          <w:jc w:val="center"/>
        </w:trPr>
        <w:tc>
          <w:tcPr>
            <w:tcW w:w="9639" w:type="dxa"/>
            <w:gridSpan w:val="4"/>
            <w:tcBorders>
              <w:bottom w:val="single" w:sz="6" w:space="0" w:color="000000"/>
            </w:tcBorders>
            <w:shd w:val="clear" w:color="auto" w:fill="FFFFFF"/>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C85BB0">
              <w:rPr>
                <w:bCs/>
                <w:sz w:val="26"/>
                <w:szCs w:val="26"/>
                <w:rtl/>
                <w:lang w:bidi="ar-EG"/>
              </w:rPr>
              <w:t>معرّفات هوية تستخدمها السفن للإبلاغ عن نوعها</w:t>
            </w:r>
          </w:p>
        </w:tc>
      </w:tr>
      <w:tr w:rsidR="00755027" w:rsidRPr="00C85BB0" w:rsidTr="00755027">
        <w:trPr>
          <w:jc w:val="center"/>
        </w:trPr>
        <w:tc>
          <w:tcPr>
            <w:tcW w:w="1732" w:type="dxa"/>
            <w:shd w:val="clear" w:color="auto" w:fill="FFFFFF"/>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C85BB0">
              <w:rPr>
                <w:bCs/>
                <w:sz w:val="26"/>
                <w:szCs w:val="26"/>
                <w:rtl/>
                <w:lang w:bidi="ar-EG"/>
              </w:rPr>
              <w:t>رقم معرّف الهوية</w:t>
            </w:r>
          </w:p>
        </w:tc>
        <w:tc>
          <w:tcPr>
            <w:tcW w:w="7907" w:type="dxa"/>
            <w:gridSpan w:val="3"/>
            <w:shd w:val="clear" w:color="auto" w:fill="FFFFFF"/>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lang w:bidi="ar-EG"/>
              </w:rPr>
            </w:pPr>
            <w:r w:rsidRPr="00C85BB0">
              <w:rPr>
                <w:bCs/>
                <w:sz w:val="26"/>
                <w:szCs w:val="26"/>
                <w:rtl/>
                <w:lang w:bidi="ar-EG"/>
              </w:rPr>
              <w:t>سفن خاصة</w:t>
            </w:r>
          </w:p>
        </w:tc>
      </w:tr>
      <w:tr w:rsidR="00755027" w:rsidRPr="00C85BB0" w:rsidTr="00755027">
        <w:trPr>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50</w:t>
            </w:r>
          </w:p>
        </w:tc>
        <w:tc>
          <w:tcPr>
            <w:tcW w:w="7907" w:type="dxa"/>
            <w:gridSpan w:val="3"/>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bidi="ar-EG"/>
              </w:rPr>
            </w:pPr>
            <w:r w:rsidRPr="00C85BB0">
              <w:rPr>
                <w:sz w:val="20"/>
                <w:szCs w:val="26"/>
                <w:rtl/>
                <w:lang w:bidi="ar-EG"/>
              </w:rPr>
              <w:t>سفينة إرشاد</w:t>
            </w:r>
          </w:p>
        </w:tc>
      </w:tr>
      <w:tr w:rsidR="00755027" w:rsidRPr="00C85BB0" w:rsidTr="00755027">
        <w:trPr>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51</w:t>
            </w:r>
          </w:p>
        </w:tc>
        <w:tc>
          <w:tcPr>
            <w:tcW w:w="7907" w:type="dxa"/>
            <w:gridSpan w:val="3"/>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bidi="ar-EG"/>
              </w:rPr>
            </w:pPr>
            <w:r w:rsidRPr="00C85BB0">
              <w:rPr>
                <w:sz w:val="20"/>
                <w:szCs w:val="26"/>
                <w:rtl/>
                <w:lang w:bidi="ar-EG"/>
              </w:rPr>
              <w:t>سفن البحث والإنقاذ</w:t>
            </w:r>
          </w:p>
        </w:tc>
      </w:tr>
      <w:tr w:rsidR="00755027" w:rsidRPr="00C85BB0" w:rsidTr="00755027">
        <w:trPr>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52</w:t>
            </w:r>
          </w:p>
        </w:tc>
        <w:tc>
          <w:tcPr>
            <w:tcW w:w="7907" w:type="dxa"/>
            <w:gridSpan w:val="3"/>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bidi="ar-EG"/>
              </w:rPr>
            </w:pPr>
            <w:r w:rsidRPr="00C85BB0">
              <w:rPr>
                <w:sz w:val="20"/>
                <w:szCs w:val="26"/>
                <w:rtl/>
                <w:lang w:bidi="ar-EG"/>
              </w:rPr>
              <w:t>زوارق القَطر</w:t>
            </w:r>
          </w:p>
        </w:tc>
      </w:tr>
      <w:tr w:rsidR="00755027" w:rsidRPr="00C85BB0" w:rsidTr="00755027">
        <w:trPr>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53</w:t>
            </w:r>
          </w:p>
        </w:tc>
        <w:tc>
          <w:tcPr>
            <w:tcW w:w="7907" w:type="dxa"/>
            <w:gridSpan w:val="3"/>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bidi="ar-EG"/>
              </w:rPr>
            </w:pPr>
            <w:r w:rsidRPr="00C85BB0">
              <w:rPr>
                <w:sz w:val="20"/>
                <w:szCs w:val="26"/>
                <w:rtl/>
                <w:lang w:bidi="ar-EG"/>
              </w:rPr>
              <w:t>سفن التموين بالموانئ</w:t>
            </w:r>
          </w:p>
        </w:tc>
      </w:tr>
      <w:tr w:rsidR="00755027" w:rsidRPr="00C85BB0" w:rsidTr="00755027">
        <w:trPr>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54</w:t>
            </w:r>
          </w:p>
        </w:tc>
        <w:tc>
          <w:tcPr>
            <w:tcW w:w="7907" w:type="dxa"/>
            <w:gridSpan w:val="3"/>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bidi="ar-EG"/>
              </w:rPr>
            </w:pPr>
            <w:r w:rsidRPr="00C85BB0">
              <w:rPr>
                <w:sz w:val="20"/>
                <w:szCs w:val="26"/>
                <w:rtl/>
                <w:lang w:bidi="ar-EG"/>
              </w:rPr>
              <w:t>سفن مزوّدة بإمكانات وتجهيزات ضد التلوث</w:t>
            </w:r>
          </w:p>
        </w:tc>
      </w:tr>
      <w:tr w:rsidR="00755027" w:rsidRPr="00C85BB0" w:rsidTr="00755027">
        <w:trPr>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55</w:t>
            </w:r>
          </w:p>
        </w:tc>
        <w:tc>
          <w:tcPr>
            <w:tcW w:w="7907" w:type="dxa"/>
            <w:gridSpan w:val="3"/>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bidi="ar-EG"/>
              </w:rPr>
            </w:pPr>
            <w:r w:rsidRPr="00C85BB0">
              <w:rPr>
                <w:sz w:val="20"/>
                <w:szCs w:val="26"/>
                <w:rtl/>
                <w:lang w:bidi="ar-EG"/>
              </w:rPr>
              <w:t>سفن إنقاذ القانون</w:t>
            </w:r>
          </w:p>
        </w:tc>
      </w:tr>
      <w:tr w:rsidR="00755027" w:rsidRPr="00C85BB0" w:rsidTr="00755027">
        <w:trPr>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56</w:t>
            </w:r>
          </w:p>
        </w:tc>
        <w:tc>
          <w:tcPr>
            <w:tcW w:w="7907" w:type="dxa"/>
            <w:gridSpan w:val="3"/>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lang w:bidi="ar-EG"/>
              </w:rPr>
            </w:pPr>
            <w:r w:rsidRPr="00C85BB0">
              <w:rPr>
                <w:sz w:val="20"/>
                <w:szCs w:val="26"/>
                <w:rtl/>
                <w:lang w:bidi="ar-EG"/>
              </w:rPr>
              <w:t>احتياطية - للتخصيص للسفن المحلية</w:t>
            </w:r>
          </w:p>
        </w:tc>
      </w:tr>
      <w:tr w:rsidR="00755027" w:rsidRPr="00C85BB0" w:rsidTr="006D1EF1">
        <w:trPr>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57</w:t>
            </w:r>
          </w:p>
        </w:tc>
        <w:tc>
          <w:tcPr>
            <w:tcW w:w="7907" w:type="dxa"/>
            <w:gridSpan w:val="3"/>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rtl/>
              </w:rPr>
            </w:pPr>
            <w:r w:rsidRPr="00C85BB0">
              <w:rPr>
                <w:sz w:val="20"/>
                <w:szCs w:val="26"/>
                <w:rtl/>
                <w:lang w:bidi="ar-EG"/>
              </w:rPr>
              <w:t>احتياطية - للتخصيص للسفن المحلية</w:t>
            </w:r>
          </w:p>
        </w:tc>
      </w:tr>
      <w:tr w:rsidR="00755027" w:rsidRPr="00C85BB0" w:rsidTr="006D1EF1">
        <w:trPr>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58</w:t>
            </w:r>
          </w:p>
        </w:tc>
        <w:tc>
          <w:tcPr>
            <w:tcW w:w="7907" w:type="dxa"/>
            <w:gridSpan w:val="3"/>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rtl/>
                <w:lang w:bidi="ar-EG"/>
              </w:rPr>
            </w:pPr>
            <w:r w:rsidRPr="00C85BB0">
              <w:rPr>
                <w:sz w:val="20"/>
                <w:szCs w:val="26"/>
                <w:rtl/>
                <w:lang w:bidi="ar-EG"/>
              </w:rPr>
              <w:t xml:space="preserve">عمليات نقل طبية (على النحو المحدد في اتفاقيات </w:t>
            </w:r>
            <w:r w:rsidRPr="00C85BB0">
              <w:rPr>
                <w:sz w:val="20"/>
                <w:szCs w:val="26"/>
                <w:lang w:bidi="ar-EG"/>
              </w:rPr>
              <w:t>1949</w:t>
            </w:r>
            <w:r w:rsidRPr="00C85BB0">
              <w:rPr>
                <w:sz w:val="20"/>
                <w:szCs w:val="26"/>
                <w:rtl/>
                <w:lang w:bidi="ar-EG"/>
              </w:rPr>
              <w:t xml:space="preserve"> والبروتوكولات الإضافية)</w:t>
            </w:r>
          </w:p>
        </w:tc>
      </w:tr>
      <w:tr w:rsidR="00755027" w:rsidRPr="00C85BB0" w:rsidTr="006D1EF1">
        <w:trPr>
          <w:jc w:val="center"/>
        </w:trPr>
        <w:tc>
          <w:tcPr>
            <w:tcW w:w="1732" w:type="dxa"/>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sz w:val="20"/>
                <w:szCs w:val="26"/>
                <w:lang w:bidi="ar-EG"/>
              </w:rPr>
            </w:pPr>
            <w:r w:rsidRPr="00C85BB0">
              <w:rPr>
                <w:sz w:val="20"/>
                <w:szCs w:val="26"/>
                <w:lang w:bidi="ar-EG"/>
              </w:rPr>
              <w:t>59</w:t>
            </w:r>
          </w:p>
        </w:tc>
        <w:tc>
          <w:tcPr>
            <w:tcW w:w="7907" w:type="dxa"/>
            <w:gridSpan w:val="3"/>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sz w:val="20"/>
                <w:szCs w:val="26"/>
                <w:rtl/>
                <w:lang w:bidi="ar-EG"/>
              </w:rPr>
            </w:pPr>
            <w:r w:rsidRPr="00C85BB0">
              <w:rPr>
                <w:sz w:val="20"/>
                <w:szCs w:val="26"/>
                <w:rtl/>
                <w:lang w:bidi="ar-EG"/>
              </w:rPr>
              <w:t xml:space="preserve">سفن </w:t>
            </w:r>
            <w:r w:rsidRPr="00C85BB0">
              <w:rPr>
                <w:rFonts w:hint="cs"/>
                <w:sz w:val="20"/>
                <w:szCs w:val="26"/>
                <w:rtl/>
                <w:lang w:bidi="ar-EG"/>
              </w:rPr>
              <w:t>وطائرات خاصة بدول غير أطراف في نزاع مسلح</w:t>
            </w:r>
          </w:p>
        </w:tc>
      </w:tr>
      <w:tr w:rsidR="00755027" w:rsidRPr="00C85BB0" w:rsidTr="00755027">
        <w:trPr>
          <w:tblHeader/>
          <w:jc w:val="center"/>
        </w:trPr>
        <w:tc>
          <w:tcPr>
            <w:tcW w:w="9639" w:type="dxa"/>
            <w:gridSpan w:val="4"/>
            <w:shd w:val="clear" w:color="auto" w:fill="FFFFFF"/>
          </w:tcPr>
          <w:p w:rsidR="00755027" w:rsidRPr="00C85BB0" w:rsidRDefault="00755027" w:rsidP="006D1EF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lang w:bidi="ar-EG"/>
              </w:rPr>
            </w:pPr>
            <w:r w:rsidRPr="00C85BB0">
              <w:rPr>
                <w:bCs/>
                <w:sz w:val="26"/>
                <w:szCs w:val="26"/>
                <w:rtl/>
                <w:lang w:bidi="ar-EG"/>
              </w:rPr>
              <w:t xml:space="preserve">سفن </w:t>
            </w:r>
            <w:r w:rsidRPr="00C85BB0">
              <w:rPr>
                <w:rFonts w:hint="cs"/>
                <w:bCs/>
                <w:sz w:val="26"/>
                <w:szCs w:val="26"/>
                <w:rtl/>
                <w:lang w:bidi="ar-EG"/>
              </w:rPr>
              <w:t>أخرى</w:t>
            </w:r>
          </w:p>
        </w:tc>
      </w:tr>
      <w:tr w:rsidR="00755027" w:rsidRPr="00C85BB0" w:rsidTr="006D1EF1">
        <w:trPr>
          <w:tblHeader/>
          <w:jc w:val="center"/>
        </w:trPr>
        <w:tc>
          <w:tcPr>
            <w:tcW w:w="1732" w:type="dxa"/>
            <w:shd w:val="clear" w:color="auto" w:fill="FFFFFF"/>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0" w:after="50" w:line="260" w:lineRule="exact"/>
              <w:jc w:val="center"/>
              <w:rPr>
                <w:bCs/>
                <w:sz w:val="20"/>
                <w:lang w:bidi="ar-EG"/>
              </w:rPr>
            </w:pPr>
            <w:r w:rsidRPr="00C85BB0">
              <w:rPr>
                <w:bCs/>
                <w:sz w:val="26"/>
                <w:szCs w:val="26"/>
                <w:rtl/>
                <w:lang w:bidi="ar-EG"/>
              </w:rPr>
              <w:t>الرقم الأول</w:t>
            </w:r>
            <w:r w:rsidRPr="00C85BB0">
              <w:rPr>
                <w:bCs/>
                <w:sz w:val="18"/>
                <w:szCs w:val="18"/>
                <w:vertAlign w:val="superscript"/>
                <w:lang w:bidi="ar-EG"/>
              </w:rPr>
              <w:t>(1)</w:t>
            </w:r>
          </w:p>
        </w:tc>
        <w:tc>
          <w:tcPr>
            <w:tcW w:w="3511" w:type="dxa"/>
            <w:shd w:val="clear" w:color="auto" w:fill="FFFFFF"/>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0" w:after="50" w:line="260" w:lineRule="exact"/>
              <w:jc w:val="center"/>
              <w:rPr>
                <w:bCs/>
                <w:sz w:val="20"/>
                <w:rtl/>
                <w:lang w:bidi="ar-EG"/>
              </w:rPr>
            </w:pPr>
            <w:r w:rsidRPr="00C85BB0">
              <w:rPr>
                <w:bCs/>
                <w:sz w:val="26"/>
                <w:szCs w:val="26"/>
                <w:rtl/>
                <w:lang w:bidi="ar-EG"/>
              </w:rPr>
              <w:t>الرقم الثاني</w:t>
            </w:r>
            <w:r w:rsidRPr="00C85BB0">
              <w:rPr>
                <w:bCs/>
                <w:sz w:val="18"/>
                <w:szCs w:val="18"/>
                <w:vertAlign w:val="superscript"/>
                <w:lang w:bidi="ar-EG"/>
              </w:rPr>
              <w:t>(1)</w:t>
            </w:r>
          </w:p>
        </w:tc>
        <w:tc>
          <w:tcPr>
            <w:tcW w:w="1336" w:type="dxa"/>
            <w:shd w:val="clear" w:color="auto" w:fill="FFFFFF"/>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0" w:after="50" w:line="260" w:lineRule="exact"/>
              <w:jc w:val="center"/>
              <w:rPr>
                <w:bCs/>
                <w:sz w:val="20"/>
                <w:lang w:bidi="ar-EG"/>
              </w:rPr>
            </w:pPr>
            <w:r w:rsidRPr="00C85BB0">
              <w:rPr>
                <w:bCs/>
                <w:sz w:val="26"/>
                <w:szCs w:val="26"/>
                <w:rtl/>
                <w:lang w:bidi="ar-EG"/>
              </w:rPr>
              <w:t>الرقم الأول</w:t>
            </w:r>
            <w:r w:rsidRPr="00C85BB0">
              <w:rPr>
                <w:bCs/>
                <w:sz w:val="18"/>
                <w:szCs w:val="18"/>
                <w:vertAlign w:val="superscript"/>
                <w:lang w:bidi="ar-EG"/>
              </w:rPr>
              <w:t>(1)</w:t>
            </w:r>
          </w:p>
        </w:tc>
        <w:tc>
          <w:tcPr>
            <w:tcW w:w="3060" w:type="dxa"/>
            <w:shd w:val="clear" w:color="auto" w:fill="FFFFFF"/>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0" w:after="50" w:line="260" w:lineRule="exact"/>
              <w:jc w:val="center"/>
              <w:rPr>
                <w:bCs/>
                <w:sz w:val="20"/>
                <w:rtl/>
                <w:lang w:bidi="ar-EG"/>
              </w:rPr>
            </w:pPr>
            <w:r w:rsidRPr="00C85BB0">
              <w:rPr>
                <w:bCs/>
                <w:sz w:val="26"/>
                <w:szCs w:val="26"/>
                <w:rtl/>
                <w:lang w:bidi="ar-EG"/>
              </w:rPr>
              <w:t>الرقم الثاني</w:t>
            </w:r>
            <w:r w:rsidRPr="00C85BB0">
              <w:rPr>
                <w:bCs/>
                <w:sz w:val="18"/>
                <w:szCs w:val="18"/>
                <w:vertAlign w:val="superscript"/>
                <w:lang w:bidi="ar-EG"/>
              </w:rPr>
              <w:t>(1)</w:t>
            </w:r>
          </w:p>
        </w:tc>
      </w:tr>
      <w:tr w:rsidR="00755027" w:rsidRPr="00C85BB0" w:rsidTr="006D1EF1">
        <w:trPr>
          <w:cantSplit/>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1</w:t>
            </w:r>
            <w:r w:rsidRPr="00C85BB0">
              <w:rPr>
                <w:rFonts w:hint="cs"/>
                <w:sz w:val="20"/>
                <w:szCs w:val="26"/>
                <w:rtl/>
                <w:lang w:bidi="ar-EG"/>
              </w:rPr>
              <w:t xml:space="preserve"> </w:t>
            </w:r>
            <w:r w:rsidRPr="00C85BB0">
              <w:rPr>
                <w:sz w:val="20"/>
                <w:szCs w:val="26"/>
                <w:rtl/>
                <w:lang w:bidi="ar-EG"/>
              </w:rPr>
              <w:t>- محجوز للاستخدام في المستقب</w:t>
            </w:r>
            <w:r w:rsidRPr="00C85BB0">
              <w:rPr>
                <w:rFonts w:hint="cs"/>
                <w:sz w:val="20"/>
                <w:szCs w:val="26"/>
                <w:rtl/>
                <w:lang w:bidi="ar-EG"/>
              </w:rPr>
              <w:t>َ</w:t>
            </w:r>
            <w:r w:rsidRPr="00C85BB0">
              <w:rPr>
                <w:sz w:val="20"/>
                <w:szCs w:val="26"/>
                <w:rtl/>
                <w:lang w:bidi="ar-EG"/>
              </w:rPr>
              <w:t>ل</w:t>
            </w:r>
          </w:p>
        </w:tc>
        <w:tc>
          <w:tcPr>
            <w:tcW w:w="3511"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0</w:t>
            </w:r>
            <w:r w:rsidRPr="00C85BB0">
              <w:rPr>
                <w:rFonts w:hint="cs"/>
                <w:sz w:val="20"/>
                <w:szCs w:val="26"/>
                <w:rtl/>
                <w:lang w:bidi="ar-EG"/>
              </w:rPr>
              <w:t xml:space="preserve"> </w:t>
            </w:r>
            <w:r w:rsidRPr="00C85BB0">
              <w:rPr>
                <w:sz w:val="20"/>
                <w:szCs w:val="26"/>
                <w:rtl/>
                <w:lang w:bidi="ar-EG"/>
              </w:rPr>
              <w:t>- جميع السفن من هذا النوع</w:t>
            </w:r>
          </w:p>
        </w:tc>
        <w:tc>
          <w:tcPr>
            <w:tcW w:w="1336"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C85BB0">
              <w:rPr>
                <w:sz w:val="20"/>
                <w:szCs w:val="26"/>
                <w:lang w:bidi="ar-EG"/>
              </w:rPr>
              <w:t>–</w:t>
            </w:r>
          </w:p>
        </w:tc>
        <w:tc>
          <w:tcPr>
            <w:tcW w:w="3060"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0</w:t>
            </w:r>
            <w:r w:rsidRPr="00C85BB0">
              <w:rPr>
                <w:rFonts w:hint="cs"/>
                <w:sz w:val="20"/>
                <w:szCs w:val="26"/>
                <w:rtl/>
                <w:lang w:bidi="ar-EG"/>
              </w:rPr>
              <w:t xml:space="preserve"> </w:t>
            </w:r>
            <w:r w:rsidRPr="00C85BB0">
              <w:rPr>
                <w:sz w:val="20"/>
                <w:szCs w:val="26"/>
                <w:rtl/>
                <w:lang w:bidi="ar-EG"/>
              </w:rPr>
              <w:t>- صيد</w:t>
            </w:r>
          </w:p>
        </w:tc>
      </w:tr>
      <w:tr w:rsidR="00755027" w:rsidRPr="00C85BB0" w:rsidTr="006D1EF1">
        <w:trPr>
          <w:cantSplit/>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lang w:bidi="ar-EG"/>
              </w:rPr>
            </w:pPr>
            <w:r w:rsidRPr="00C85BB0">
              <w:rPr>
                <w:sz w:val="20"/>
                <w:szCs w:val="26"/>
                <w:lang w:bidi="ar-EG"/>
              </w:rPr>
              <w:t>2</w:t>
            </w:r>
            <w:r w:rsidRPr="00C85BB0">
              <w:rPr>
                <w:rFonts w:hint="cs"/>
                <w:sz w:val="20"/>
                <w:szCs w:val="26"/>
                <w:rtl/>
                <w:lang w:bidi="ar-EG"/>
              </w:rPr>
              <w:t xml:space="preserve"> </w:t>
            </w:r>
            <w:r w:rsidRPr="00C85BB0">
              <w:rPr>
                <w:sz w:val="20"/>
                <w:szCs w:val="26"/>
                <w:rtl/>
                <w:lang w:bidi="ar-EG"/>
              </w:rPr>
              <w:t xml:space="preserve">- </w:t>
            </w:r>
            <w:r w:rsidRPr="00C85BB0">
              <w:rPr>
                <w:sz w:val="20"/>
                <w:szCs w:val="26"/>
                <w:lang w:bidi="ar-EG"/>
              </w:rPr>
              <w:t>WIG</w:t>
            </w:r>
          </w:p>
        </w:tc>
        <w:tc>
          <w:tcPr>
            <w:tcW w:w="3511"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sz w:val="20"/>
                <w:szCs w:val="26"/>
                <w:lang w:bidi="ar-EG"/>
              </w:rPr>
              <w:t>1</w:t>
            </w:r>
            <w:r w:rsidRPr="00C85BB0">
              <w:rPr>
                <w:rFonts w:hint="cs"/>
                <w:sz w:val="20"/>
                <w:szCs w:val="26"/>
                <w:rtl/>
                <w:lang w:bidi="ar-EG"/>
              </w:rPr>
              <w:t xml:space="preserve"> </w:t>
            </w:r>
            <w:r w:rsidRPr="00C85BB0">
              <w:rPr>
                <w:sz w:val="20"/>
                <w:szCs w:val="26"/>
                <w:rtl/>
                <w:lang w:bidi="ar-EG"/>
              </w:rPr>
              <w:t xml:space="preserve">- تحمل سلع خطيرة أو مواد ضارة أو </w:t>
            </w:r>
            <w:r w:rsidRPr="00C85BB0">
              <w:rPr>
                <w:spacing w:val="-4"/>
                <w:sz w:val="20"/>
                <w:szCs w:val="26"/>
                <w:rtl/>
                <w:lang w:bidi="ar-EG"/>
              </w:rPr>
              <w:t xml:space="preserve">ملوثات بحرية أو ملوثات خطيرة من الصنف </w:t>
            </w:r>
            <w:r w:rsidRPr="00C85BB0">
              <w:rPr>
                <w:spacing w:val="-4"/>
                <w:sz w:val="20"/>
                <w:szCs w:val="26"/>
                <w:vertAlign w:val="superscript"/>
                <w:lang w:bidi="ar-EG"/>
              </w:rPr>
              <w:t>(2)</w:t>
            </w:r>
            <w:r w:rsidRPr="00C85BB0">
              <w:rPr>
                <w:spacing w:val="-4"/>
                <w:sz w:val="20"/>
                <w:szCs w:val="26"/>
                <w:lang w:bidi="ar-EG"/>
              </w:rPr>
              <w:t>X</w:t>
            </w:r>
          </w:p>
        </w:tc>
        <w:tc>
          <w:tcPr>
            <w:tcW w:w="1336"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C85BB0">
              <w:rPr>
                <w:sz w:val="20"/>
                <w:szCs w:val="26"/>
                <w:lang w:bidi="ar-EG"/>
              </w:rPr>
              <w:t>–</w:t>
            </w:r>
          </w:p>
        </w:tc>
        <w:tc>
          <w:tcPr>
            <w:tcW w:w="3060"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1</w:t>
            </w:r>
            <w:r w:rsidRPr="00C85BB0">
              <w:rPr>
                <w:rFonts w:hint="cs"/>
                <w:sz w:val="20"/>
                <w:szCs w:val="26"/>
                <w:rtl/>
                <w:lang w:bidi="ar-EG"/>
              </w:rPr>
              <w:t xml:space="preserve"> </w:t>
            </w:r>
            <w:r w:rsidRPr="00C85BB0">
              <w:rPr>
                <w:sz w:val="20"/>
                <w:szCs w:val="26"/>
                <w:rtl/>
                <w:lang w:bidi="ar-EG"/>
              </w:rPr>
              <w:t>- سحب</w:t>
            </w:r>
          </w:p>
        </w:tc>
      </w:tr>
      <w:tr w:rsidR="00755027" w:rsidRPr="00C85BB0" w:rsidTr="006D1EF1">
        <w:trPr>
          <w:cantSplit/>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3</w:t>
            </w:r>
            <w:r w:rsidRPr="00C85BB0">
              <w:rPr>
                <w:rFonts w:hint="cs"/>
                <w:sz w:val="20"/>
                <w:szCs w:val="26"/>
                <w:rtl/>
                <w:lang w:bidi="ar-EG"/>
              </w:rPr>
              <w:t xml:space="preserve"> </w:t>
            </w:r>
            <w:r w:rsidRPr="00C85BB0">
              <w:rPr>
                <w:sz w:val="20"/>
                <w:szCs w:val="26"/>
                <w:rtl/>
                <w:lang w:bidi="ar-EG"/>
              </w:rPr>
              <w:t xml:space="preserve">- </w:t>
            </w:r>
            <w:r w:rsidR="000606CF" w:rsidRPr="00C85BB0">
              <w:rPr>
                <w:sz w:val="20"/>
                <w:szCs w:val="26"/>
                <w:rtl/>
                <w:lang w:bidi="ar-EG"/>
              </w:rPr>
              <w:t>انظر</w:t>
            </w:r>
            <w:r w:rsidRPr="00C85BB0">
              <w:rPr>
                <w:sz w:val="20"/>
                <w:szCs w:val="26"/>
                <w:rtl/>
                <w:lang w:bidi="ar-EG"/>
              </w:rPr>
              <w:t xml:space="preserve"> العمود الأيمن</w:t>
            </w:r>
          </w:p>
        </w:tc>
        <w:tc>
          <w:tcPr>
            <w:tcW w:w="3511"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sz w:val="20"/>
                <w:szCs w:val="26"/>
                <w:lang w:bidi="ar-EG"/>
              </w:rPr>
              <w:t xml:space="preserve"> 2</w:t>
            </w:r>
            <w:r w:rsidRPr="00C85BB0">
              <w:rPr>
                <w:sz w:val="20"/>
                <w:szCs w:val="26"/>
                <w:rtl/>
                <w:lang w:bidi="ar-EG"/>
              </w:rPr>
              <w:t xml:space="preserve">- تحمل سلع خطيرة أو مواد ضارة أو ملوثات بحرية أو ملوثات خطيرة من الفئة </w:t>
            </w:r>
            <w:r w:rsidRPr="00C85BB0">
              <w:rPr>
                <w:spacing w:val="-4"/>
                <w:sz w:val="20"/>
                <w:szCs w:val="26"/>
                <w:vertAlign w:val="superscript"/>
                <w:lang w:bidi="ar-EG"/>
              </w:rPr>
              <w:t>(2)</w:t>
            </w:r>
            <w:r w:rsidRPr="00C85BB0">
              <w:rPr>
                <w:sz w:val="20"/>
                <w:szCs w:val="26"/>
                <w:lang w:bidi="ar-EG"/>
              </w:rPr>
              <w:t>Y</w:t>
            </w:r>
          </w:p>
        </w:tc>
        <w:tc>
          <w:tcPr>
            <w:tcW w:w="1336"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C85BB0">
              <w:rPr>
                <w:sz w:val="20"/>
                <w:szCs w:val="26"/>
                <w:lang w:bidi="ar-EG"/>
              </w:rPr>
              <w:t>3</w:t>
            </w:r>
            <w:r w:rsidRPr="00C85BB0">
              <w:rPr>
                <w:sz w:val="20"/>
                <w:szCs w:val="26"/>
                <w:rtl/>
                <w:lang w:bidi="ar-EG"/>
              </w:rPr>
              <w:t>- سفينة</w:t>
            </w:r>
          </w:p>
        </w:tc>
        <w:tc>
          <w:tcPr>
            <w:tcW w:w="3060"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2</w:t>
            </w:r>
            <w:r w:rsidRPr="00C85BB0">
              <w:rPr>
                <w:rFonts w:hint="cs"/>
                <w:sz w:val="20"/>
                <w:szCs w:val="26"/>
                <w:rtl/>
                <w:lang w:bidi="ar-EG"/>
              </w:rPr>
              <w:t xml:space="preserve"> </w:t>
            </w:r>
            <w:r w:rsidRPr="00C85BB0">
              <w:rPr>
                <w:sz w:val="20"/>
                <w:szCs w:val="26"/>
                <w:rtl/>
                <w:lang w:bidi="ar-EG"/>
              </w:rPr>
              <w:t xml:space="preserve">- سحب وطول القاطرة يتجاوز </w:t>
            </w:r>
            <w:r w:rsidRPr="00C85BB0">
              <w:rPr>
                <w:sz w:val="20"/>
                <w:szCs w:val="26"/>
                <w:lang w:bidi="ar-EG"/>
              </w:rPr>
              <w:t>200</w:t>
            </w:r>
            <w:r w:rsidRPr="00C85BB0">
              <w:rPr>
                <w:sz w:val="20"/>
                <w:szCs w:val="26"/>
                <w:rtl/>
                <w:lang w:bidi="ar-EG"/>
              </w:rPr>
              <w:t xml:space="preserve"> متر أو عرضها يتجاوز </w:t>
            </w:r>
            <w:r w:rsidRPr="00C85BB0">
              <w:rPr>
                <w:sz w:val="20"/>
                <w:szCs w:val="26"/>
                <w:lang w:bidi="ar-EG"/>
              </w:rPr>
              <w:t>25</w:t>
            </w:r>
            <w:r w:rsidRPr="00C85BB0">
              <w:rPr>
                <w:sz w:val="20"/>
                <w:szCs w:val="26"/>
                <w:rtl/>
                <w:lang w:bidi="ar-EG"/>
              </w:rPr>
              <w:t xml:space="preserve"> متراً</w:t>
            </w:r>
          </w:p>
        </w:tc>
      </w:tr>
      <w:tr w:rsidR="00755027" w:rsidRPr="00C85BB0" w:rsidTr="006D1EF1">
        <w:trPr>
          <w:cantSplit/>
          <w:jc w:val="center"/>
        </w:trPr>
        <w:tc>
          <w:tcPr>
            <w:tcW w:w="1732" w:type="dxa"/>
            <w:tcBorders>
              <w:top w:val="single" w:sz="6" w:space="0" w:color="000000"/>
              <w:left w:val="single" w:sz="6" w:space="0" w:color="000000"/>
              <w:bottom w:val="single" w:sz="6" w:space="0" w:color="000000"/>
              <w:right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4</w:t>
            </w:r>
            <w:r w:rsidRPr="00C85BB0">
              <w:rPr>
                <w:rFonts w:hint="cs"/>
                <w:sz w:val="20"/>
                <w:szCs w:val="26"/>
                <w:rtl/>
                <w:lang w:bidi="ar-EG"/>
              </w:rPr>
              <w:t xml:space="preserve"> </w:t>
            </w:r>
            <w:r w:rsidRPr="00C85BB0">
              <w:rPr>
                <w:sz w:val="20"/>
                <w:szCs w:val="26"/>
                <w:rtl/>
                <w:lang w:bidi="ar-EG"/>
              </w:rPr>
              <w:t xml:space="preserve">- </w:t>
            </w:r>
            <w:r w:rsidRPr="00C85BB0">
              <w:rPr>
                <w:sz w:val="20"/>
                <w:szCs w:val="26"/>
                <w:lang w:bidi="ar-EG"/>
              </w:rPr>
              <w:t>HSC</w:t>
            </w:r>
          </w:p>
        </w:tc>
        <w:tc>
          <w:tcPr>
            <w:tcW w:w="3511" w:type="dxa"/>
            <w:tcBorders>
              <w:top w:val="single" w:sz="6" w:space="0" w:color="000000"/>
              <w:left w:val="single" w:sz="6" w:space="0" w:color="000000"/>
              <w:bottom w:val="single" w:sz="6" w:space="0" w:color="000000"/>
              <w:right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sz w:val="20"/>
                <w:szCs w:val="26"/>
                <w:lang w:bidi="ar-EG"/>
              </w:rPr>
              <w:t>3</w:t>
            </w:r>
            <w:r w:rsidRPr="00C85BB0">
              <w:rPr>
                <w:rFonts w:hint="cs"/>
                <w:sz w:val="20"/>
                <w:szCs w:val="26"/>
                <w:rtl/>
                <w:lang w:bidi="ar-EG"/>
              </w:rPr>
              <w:t xml:space="preserve"> </w:t>
            </w:r>
            <w:r w:rsidRPr="00C85BB0">
              <w:rPr>
                <w:sz w:val="20"/>
                <w:szCs w:val="26"/>
                <w:rtl/>
                <w:lang w:bidi="ar-EG"/>
              </w:rPr>
              <w:t xml:space="preserve">- تحمل سلع خطيرة أو مواد ضارة أو ملوثات بحرية أو ملوثات خطيرة من الفئة </w:t>
            </w:r>
            <w:r w:rsidRPr="00C85BB0">
              <w:rPr>
                <w:spacing w:val="-4"/>
                <w:sz w:val="20"/>
                <w:szCs w:val="26"/>
                <w:vertAlign w:val="superscript"/>
                <w:lang w:bidi="ar-EG"/>
              </w:rPr>
              <w:t>(2)</w:t>
            </w:r>
            <w:r w:rsidRPr="00C85BB0">
              <w:rPr>
                <w:sz w:val="20"/>
                <w:szCs w:val="26"/>
                <w:lang w:bidi="ar-EG"/>
              </w:rPr>
              <w:t>Z</w:t>
            </w:r>
          </w:p>
        </w:tc>
        <w:tc>
          <w:tcPr>
            <w:tcW w:w="1336" w:type="dxa"/>
            <w:tcBorders>
              <w:top w:val="single" w:sz="6" w:space="0" w:color="000000"/>
              <w:left w:val="single" w:sz="6" w:space="0" w:color="000000"/>
              <w:bottom w:val="single" w:sz="6" w:space="0" w:color="000000"/>
              <w:right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C85BB0">
              <w:rPr>
                <w:sz w:val="20"/>
                <w:szCs w:val="26"/>
                <w:lang w:bidi="ar-EG"/>
              </w:rPr>
              <w:t>–</w:t>
            </w:r>
          </w:p>
        </w:tc>
        <w:tc>
          <w:tcPr>
            <w:tcW w:w="3060" w:type="dxa"/>
            <w:tcBorders>
              <w:top w:val="single" w:sz="6" w:space="0" w:color="000000"/>
              <w:left w:val="single" w:sz="6" w:space="0" w:color="000000"/>
              <w:bottom w:val="single" w:sz="6" w:space="0" w:color="000000"/>
              <w:right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3</w:t>
            </w:r>
            <w:r w:rsidRPr="00C85BB0">
              <w:rPr>
                <w:rFonts w:hint="cs"/>
                <w:sz w:val="20"/>
                <w:szCs w:val="26"/>
                <w:rtl/>
                <w:lang w:bidi="ar-EG"/>
              </w:rPr>
              <w:t xml:space="preserve"> </w:t>
            </w:r>
            <w:r w:rsidRPr="00C85BB0">
              <w:rPr>
                <w:sz w:val="20"/>
                <w:szCs w:val="26"/>
                <w:rtl/>
                <w:lang w:bidi="ar-EG"/>
              </w:rPr>
              <w:t>- مشاركة في عمليات تطهير القاع أو عمليات تحت الماء</w:t>
            </w:r>
          </w:p>
        </w:tc>
      </w:tr>
      <w:tr w:rsidR="00755027" w:rsidRPr="00C85BB0" w:rsidTr="006D1EF1">
        <w:trPr>
          <w:cantSplit/>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5</w:t>
            </w:r>
            <w:r w:rsidRPr="00C85BB0">
              <w:rPr>
                <w:rFonts w:hint="cs"/>
                <w:sz w:val="20"/>
                <w:szCs w:val="26"/>
                <w:rtl/>
                <w:lang w:bidi="ar-EG"/>
              </w:rPr>
              <w:t xml:space="preserve"> </w:t>
            </w:r>
            <w:r w:rsidRPr="00C85BB0">
              <w:rPr>
                <w:sz w:val="20"/>
                <w:szCs w:val="26"/>
                <w:rtl/>
                <w:lang w:bidi="ar-EG"/>
              </w:rPr>
              <w:t xml:space="preserve">- </w:t>
            </w:r>
            <w:r w:rsidR="000606CF" w:rsidRPr="00C85BB0">
              <w:rPr>
                <w:sz w:val="20"/>
                <w:szCs w:val="26"/>
                <w:rtl/>
                <w:lang w:bidi="ar-EG"/>
              </w:rPr>
              <w:t>انظر</w:t>
            </w:r>
            <w:r w:rsidRPr="00C85BB0">
              <w:rPr>
                <w:sz w:val="20"/>
                <w:szCs w:val="26"/>
                <w:rtl/>
                <w:lang w:bidi="ar-EG"/>
              </w:rPr>
              <w:t xml:space="preserve"> أعلاه</w:t>
            </w:r>
          </w:p>
        </w:tc>
        <w:tc>
          <w:tcPr>
            <w:tcW w:w="3511"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sz w:val="20"/>
                <w:szCs w:val="26"/>
                <w:lang w:bidi="ar-EG"/>
              </w:rPr>
              <w:t>4</w:t>
            </w:r>
            <w:r w:rsidRPr="00C85BB0">
              <w:rPr>
                <w:rFonts w:hint="cs"/>
                <w:sz w:val="20"/>
                <w:szCs w:val="26"/>
                <w:rtl/>
                <w:lang w:bidi="ar-EG"/>
              </w:rPr>
              <w:t xml:space="preserve"> </w:t>
            </w:r>
            <w:r w:rsidRPr="00C85BB0">
              <w:rPr>
                <w:sz w:val="20"/>
                <w:szCs w:val="26"/>
                <w:rtl/>
                <w:lang w:bidi="ar-EG"/>
              </w:rPr>
              <w:t>- تحمل سلع خطيرة أو مواد ضارة أو ملوثات بحرية أو ملوثات خطيرة من الفئة</w:t>
            </w:r>
            <w:r w:rsidRPr="00C85BB0">
              <w:rPr>
                <w:spacing w:val="-4"/>
                <w:sz w:val="20"/>
                <w:szCs w:val="26"/>
                <w:vertAlign w:val="superscript"/>
                <w:lang w:bidi="ar-EG"/>
              </w:rPr>
              <w:t>(2)</w:t>
            </w:r>
            <w:r w:rsidRPr="00C85BB0">
              <w:rPr>
                <w:sz w:val="20"/>
                <w:szCs w:val="26"/>
                <w:lang w:bidi="ar-EG"/>
              </w:rPr>
              <w:t xml:space="preserve">OS </w:t>
            </w:r>
          </w:p>
        </w:tc>
        <w:tc>
          <w:tcPr>
            <w:tcW w:w="1336"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C85BB0">
              <w:rPr>
                <w:sz w:val="20"/>
                <w:szCs w:val="26"/>
                <w:lang w:bidi="ar-EG"/>
              </w:rPr>
              <w:t>–</w:t>
            </w:r>
          </w:p>
        </w:tc>
        <w:tc>
          <w:tcPr>
            <w:tcW w:w="3060"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4</w:t>
            </w:r>
            <w:r w:rsidRPr="00C85BB0">
              <w:rPr>
                <w:rFonts w:hint="cs"/>
                <w:sz w:val="20"/>
                <w:szCs w:val="26"/>
                <w:rtl/>
                <w:lang w:bidi="ar-EG"/>
              </w:rPr>
              <w:t xml:space="preserve"> </w:t>
            </w:r>
            <w:r w:rsidRPr="00C85BB0">
              <w:rPr>
                <w:sz w:val="20"/>
                <w:szCs w:val="26"/>
                <w:rtl/>
                <w:lang w:bidi="ar-EG"/>
              </w:rPr>
              <w:t>- مشاركة في عمليات غوص</w:t>
            </w:r>
          </w:p>
        </w:tc>
      </w:tr>
      <w:tr w:rsidR="00755027" w:rsidRPr="00C85BB0" w:rsidTr="006D1EF1">
        <w:trPr>
          <w:cantSplit/>
          <w:jc w:val="center"/>
        </w:trPr>
        <w:tc>
          <w:tcPr>
            <w:tcW w:w="1732" w:type="dxa"/>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lang w:bidi="ar-EG"/>
              </w:rPr>
            </w:pPr>
          </w:p>
        </w:tc>
        <w:tc>
          <w:tcPr>
            <w:tcW w:w="3511" w:type="dxa"/>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5</w:t>
            </w:r>
            <w:r w:rsidRPr="00C85BB0">
              <w:rPr>
                <w:rFonts w:hint="cs"/>
                <w:sz w:val="20"/>
                <w:szCs w:val="26"/>
                <w:rtl/>
                <w:lang w:bidi="ar-EG"/>
              </w:rPr>
              <w:t xml:space="preserve"> </w:t>
            </w:r>
            <w:r w:rsidRPr="00C85BB0">
              <w:rPr>
                <w:sz w:val="20"/>
                <w:szCs w:val="26"/>
                <w:rtl/>
                <w:lang w:bidi="ar-EG"/>
              </w:rPr>
              <w:t>- محجوزة للاستخدام مستقبلاً</w:t>
            </w:r>
          </w:p>
        </w:tc>
        <w:tc>
          <w:tcPr>
            <w:tcW w:w="1336" w:type="dxa"/>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C85BB0">
              <w:rPr>
                <w:sz w:val="20"/>
                <w:szCs w:val="26"/>
                <w:lang w:bidi="ar-EG"/>
              </w:rPr>
              <w:t>–</w:t>
            </w:r>
          </w:p>
        </w:tc>
        <w:tc>
          <w:tcPr>
            <w:tcW w:w="3060" w:type="dxa"/>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5</w:t>
            </w:r>
            <w:r w:rsidRPr="00C85BB0">
              <w:rPr>
                <w:rFonts w:hint="cs"/>
                <w:sz w:val="20"/>
                <w:szCs w:val="26"/>
                <w:rtl/>
                <w:lang w:bidi="ar-EG"/>
              </w:rPr>
              <w:t xml:space="preserve"> </w:t>
            </w:r>
            <w:r w:rsidRPr="00C85BB0">
              <w:rPr>
                <w:sz w:val="20"/>
                <w:szCs w:val="26"/>
                <w:rtl/>
                <w:lang w:bidi="ar-EG"/>
              </w:rPr>
              <w:t>- مشاركة في عمليات عسكرية</w:t>
            </w:r>
          </w:p>
        </w:tc>
      </w:tr>
      <w:tr w:rsidR="00755027" w:rsidRPr="00C85BB0" w:rsidTr="006D1EF1">
        <w:trPr>
          <w:cantSplit/>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6</w:t>
            </w:r>
            <w:r w:rsidRPr="00C85BB0">
              <w:rPr>
                <w:rFonts w:hint="cs"/>
                <w:sz w:val="20"/>
                <w:szCs w:val="26"/>
                <w:rtl/>
                <w:lang w:bidi="ar-EG"/>
              </w:rPr>
              <w:t xml:space="preserve"> </w:t>
            </w:r>
            <w:r w:rsidRPr="00C85BB0">
              <w:rPr>
                <w:sz w:val="20"/>
                <w:szCs w:val="26"/>
                <w:rtl/>
                <w:lang w:bidi="ar-EG"/>
              </w:rPr>
              <w:t>- سفن ركاب</w:t>
            </w:r>
          </w:p>
        </w:tc>
        <w:tc>
          <w:tcPr>
            <w:tcW w:w="3511"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6</w:t>
            </w:r>
            <w:r w:rsidRPr="00C85BB0">
              <w:rPr>
                <w:rFonts w:hint="cs"/>
                <w:sz w:val="20"/>
                <w:szCs w:val="26"/>
                <w:rtl/>
                <w:lang w:bidi="ar-EG"/>
              </w:rPr>
              <w:t xml:space="preserve"> </w:t>
            </w:r>
            <w:r w:rsidRPr="00C85BB0">
              <w:rPr>
                <w:sz w:val="20"/>
                <w:szCs w:val="26"/>
                <w:rtl/>
                <w:lang w:bidi="ar-EG"/>
              </w:rPr>
              <w:t>- محجوزة للاستخدام مستقبلاً</w:t>
            </w:r>
          </w:p>
        </w:tc>
        <w:tc>
          <w:tcPr>
            <w:tcW w:w="1336"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C85BB0">
              <w:rPr>
                <w:sz w:val="20"/>
                <w:szCs w:val="26"/>
                <w:lang w:bidi="ar-EG"/>
              </w:rPr>
              <w:t>–</w:t>
            </w:r>
          </w:p>
        </w:tc>
        <w:tc>
          <w:tcPr>
            <w:tcW w:w="3060"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6</w:t>
            </w:r>
            <w:r w:rsidRPr="00C85BB0">
              <w:rPr>
                <w:rFonts w:hint="cs"/>
                <w:sz w:val="20"/>
                <w:szCs w:val="26"/>
                <w:rtl/>
                <w:lang w:bidi="ar-EG"/>
              </w:rPr>
              <w:t xml:space="preserve"> </w:t>
            </w:r>
            <w:r w:rsidRPr="00C85BB0">
              <w:rPr>
                <w:sz w:val="20"/>
                <w:szCs w:val="26"/>
                <w:rtl/>
                <w:lang w:bidi="ar-EG"/>
              </w:rPr>
              <w:t>- تتحرك بقوة الرياح</w:t>
            </w:r>
          </w:p>
        </w:tc>
      </w:tr>
      <w:tr w:rsidR="00755027" w:rsidRPr="00C85BB0" w:rsidTr="006D1EF1">
        <w:trPr>
          <w:cantSplit/>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7</w:t>
            </w:r>
            <w:r w:rsidRPr="00C85BB0">
              <w:rPr>
                <w:rFonts w:hint="cs"/>
                <w:sz w:val="20"/>
                <w:szCs w:val="26"/>
                <w:rtl/>
                <w:lang w:bidi="ar-EG"/>
              </w:rPr>
              <w:t xml:space="preserve"> </w:t>
            </w:r>
            <w:r w:rsidRPr="00C85BB0">
              <w:rPr>
                <w:sz w:val="20"/>
                <w:szCs w:val="26"/>
                <w:rtl/>
                <w:lang w:bidi="ar-EG"/>
              </w:rPr>
              <w:t>- سفن البضائع</w:t>
            </w:r>
          </w:p>
        </w:tc>
        <w:tc>
          <w:tcPr>
            <w:tcW w:w="3511"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7</w:t>
            </w:r>
            <w:r w:rsidRPr="00C85BB0">
              <w:rPr>
                <w:rFonts w:hint="cs"/>
                <w:sz w:val="20"/>
                <w:szCs w:val="26"/>
                <w:rtl/>
                <w:lang w:bidi="ar-EG"/>
              </w:rPr>
              <w:t xml:space="preserve"> </w:t>
            </w:r>
            <w:r w:rsidRPr="00C85BB0">
              <w:rPr>
                <w:sz w:val="20"/>
                <w:szCs w:val="26"/>
                <w:rtl/>
                <w:lang w:bidi="ar-EG"/>
              </w:rPr>
              <w:t>- محجوزة للاستخدام مستقبلاً</w:t>
            </w:r>
          </w:p>
        </w:tc>
        <w:tc>
          <w:tcPr>
            <w:tcW w:w="1336"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C85BB0">
              <w:rPr>
                <w:sz w:val="20"/>
                <w:szCs w:val="26"/>
                <w:lang w:bidi="ar-EG"/>
              </w:rPr>
              <w:t>–</w:t>
            </w:r>
          </w:p>
        </w:tc>
        <w:tc>
          <w:tcPr>
            <w:tcW w:w="3060"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7</w:t>
            </w:r>
            <w:r w:rsidRPr="00C85BB0">
              <w:rPr>
                <w:rFonts w:hint="cs"/>
                <w:sz w:val="20"/>
                <w:szCs w:val="26"/>
                <w:rtl/>
                <w:lang w:bidi="ar-EG"/>
              </w:rPr>
              <w:t xml:space="preserve"> </w:t>
            </w:r>
            <w:r w:rsidRPr="00C85BB0">
              <w:rPr>
                <w:sz w:val="20"/>
                <w:szCs w:val="26"/>
                <w:rtl/>
                <w:lang w:bidi="ar-EG"/>
              </w:rPr>
              <w:t>- مركب ترويحية</w:t>
            </w:r>
          </w:p>
        </w:tc>
      </w:tr>
      <w:tr w:rsidR="00755027" w:rsidRPr="00C85BB0" w:rsidTr="006D1EF1">
        <w:trPr>
          <w:cantSplit/>
          <w:jc w:val="center"/>
        </w:trPr>
        <w:tc>
          <w:tcPr>
            <w:tcW w:w="1732"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8</w:t>
            </w:r>
            <w:r w:rsidRPr="00C85BB0">
              <w:rPr>
                <w:sz w:val="20"/>
                <w:szCs w:val="26"/>
                <w:rtl/>
                <w:lang w:bidi="ar-EG"/>
              </w:rPr>
              <w:t>- سفينة (سفن) صهريجية</w:t>
            </w:r>
          </w:p>
        </w:tc>
        <w:tc>
          <w:tcPr>
            <w:tcW w:w="3511"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8</w:t>
            </w:r>
            <w:r w:rsidRPr="00C85BB0">
              <w:rPr>
                <w:rFonts w:hint="cs"/>
                <w:sz w:val="20"/>
                <w:szCs w:val="26"/>
                <w:rtl/>
                <w:lang w:bidi="ar-EG"/>
              </w:rPr>
              <w:t xml:space="preserve"> </w:t>
            </w:r>
            <w:r w:rsidRPr="00C85BB0">
              <w:rPr>
                <w:sz w:val="20"/>
                <w:szCs w:val="26"/>
                <w:rtl/>
                <w:lang w:bidi="ar-EG"/>
              </w:rPr>
              <w:t>- محجوزة للاستخدام مستقبلاً</w:t>
            </w:r>
          </w:p>
        </w:tc>
        <w:tc>
          <w:tcPr>
            <w:tcW w:w="1336"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C85BB0">
              <w:rPr>
                <w:sz w:val="20"/>
                <w:szCs w:val="26"/>
                <w:lang w:bidi="ar-EG"/>
              </w:rPr>
              <w:t>–</w:t>
            </w:r>
          </w:p>
        </w:tc>
        <w:tc>
          <w:tcPr>
            <w:tcW w:w="3060" w:type="dxa"/>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8</w:t>
            </w:r>
            <w:r w:rsidRPr="00C85BB0">
              <w:rPr>
                <w:rFonts w:hint="cs"/>
                <w:sz w:val="20"/>
                <w:szCs w:val="26"/>
                <w:rtl/>
                <w:lang w:bidi="ar-EG"/>
              </w:rPr>
              <w:t xml:space="preserve"> </w:t>
            </w:r>
            <w:r w:rsidRPr="00C85BB0">
              <w:rPr>
                <w:sz w:val="20"/>
                <w:szCs w:val="26"/>
                <w:rtl/>
                <w:lang w:bidi="ar-EG"/>
              </w:rPr>
              <w:t>- محجوزة للاستخدام مستقبلاً</w:t>
            </w:r>
          </w:p>
        </w:tc>
      </w:tr>
      <w:tr w:rsidR="00755027" w:rsidRPr="00C85BB0" w:rsidTr="006D1EF1">
        <w:trPr>
          <w:cantSplit/>
          <w:jc w:val="center"/>
        </w:trPr>
        <w:tc>
          <w:tcPr>
            <w:tcW w:w="1732" w:type="dxa"/>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9</w:t>
            </w:r>
            <w:r w:rsidRPr="00C85BB0">
              <w:rPr>
                <w:rFonts w:hint="cs"/>
                <w:sz w:val="20"/>
                <w:szCs w:val="26"/>
                <w:rtl/>
                <w:lang w:bidi="ar-EG"/>
              </w:rPr>
              <w:t xml:space="preserve"> </w:t>
            </w:r>
            <w:r w:rsidRPr="00C85BB0">
              <w:rPr>
                <w:sz w:val="20"/>
                <w:szCs w:val="26"/>
                <w:rtl/>
                <w:lang w:bidi="ar-EG"/>
              </w:rPr>
              <w:t>- أنواع سفن أخرى</w:t>
            </w:r>
          </w:p>
        </w:tc>
        <w:tc>
          <w:tcPr>
            <w:tcW w:w="3511" w:type="dxa"/>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9</w:t>
            </w:r>
            <w:r w:rsidRPr="00C85BB0">
              <w:rPr>
                <w:rFonts w:hint="cs"/>
                <w:sz w:val="20"/>
                <w:szCs w:val="26"/>
                <w:rtl/>
                <w:lang w:bidi="ar-EG"/>
              </w:rPr>
              <w:t xml:space="preserve"> </w:t>
            </w:r>
            <w:r w:rsidRPr="00C85BB0">
              <w:rPr>
                <w:sz w:val="20"/>
                <w:szCs w:val="26"/>
                <w:rtl/>
                <w:lang w:bidi="ar-EG"/>
              </w:rPr>
              <w:t>- لا توجد معلومات إضافية</w:t>
            </w:r>
          </w:p>
        </w:tc>
        <w:tc>
          <w:tcPr>
            <w:tcW w:w="1336" w:type="dxa"/>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C85BB0">
              <w:rPr>
                <w:sz w:val="20"/>
                <w:szCs w:val="26"/>
                <w:lang w:bidi="ar-EG"/>
              </w:rPr>
              <w:t>–</w:t>
            </w:r>
          </w:p>
        </w:tc>
        <w:tc>
          <w:tcPr>
            <w:tcW w:w="3060" w:type="dxa"/>
            <w:tcBorders>
              <w:bottom w:val="single" w:sz="6" w:space="0" w:color="000000"/>
            </w:tcBorders>
          </w:tcPr>
          <w:p w:rsidR="00755027" w:rsidRPr="00C85BB0" w:rsidRDefault="00755027" w:rsidP="00427F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C85BB0">
              <w:rPr>
                <w:sz w:val="20"/>
                <w:szCs w:val="26"/>
                <w:lang w:bidi="ar-EG"/>
              </w:rPr>
              <w:t>9</w:t>
            </w:r>
            <w:r w:rsidRPr="00C85BB0">
              <w:rPr>
                <w:rFonts w:hint="cs"/>
                <w:sz w:val="20"/>
                <w:szCs w:val="26"/>
                <w:rtl/>
                <w:lang w:bidi="ar-EG"/>
              </w:rPr>
              <w:t xml:space="preserve"> </w:t>
            </w:r>
            <w:r w:rsidRPr="00C85BB0">
              <w:rPr>
                <w:sz w:val="20"/>
                <w:szCs w:val="26"/>
                <w:rtl/>
                <w:lang w:bidi="ar-EG"/>
              </w:rPr>
              <w:t>- محجوزة للاستخدام مستقبلاً</w:t>
            </w:r>
          </w:p>
        </w:tc>
      </w:tr>
    </w:tbl>
    <w:p w:rsidR="00755027" w:rsidRPr="00C85BB0" w:rsidRDefault="00755027" w:rsidP="009F73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60"/>
        <w:jc w:val="left"/>
        <w:rPr>
          <w:sz w:val="18"/>
          <w:szCs w:val="24"/>
          <w:rtl/>
          <w:lang w:bidi="ar-EG"/>
        </w:rPr>
      </w:pPr>
      <w:r w:rsidRPr="00C85BB0">
        <w:rPr>
          <w:sz w:val="18"/>
          <w:szCs w:val="24"/>
          <w:lang w:bidi="ar-EG"/>
        </w:rPr>
        <w:t>DG</w:t>
      </w:r>
      <w:r w:rsidRPr="00C85BB0">
        <w:rPr>
          <w:sz w:val="18"/>
          <w:szCs w:val="24"/>
          <w:rtl/>
          <w:lang w:bidi="ar-EG"/>
        </w:rPr>
        <w:t>: سلع خطرة</w:t>
      </w:r>
      <w:r w:rsidRPr="00C85BB0">
        <w:rPr>
          <w:rFonts w:hint="cs"/>
          <w:sz w:val="18"/>
          <w:szCs w:val="24"/>
          <w:rtl/>
          <w:lang w:bidi="ar-EG"/>
        </w:rPr>
        <w:br/>
      </w:r>
      <w:r w:rsidRPr="00C85BB0">
        <w:rPr>
          <w:sz w:val="18"/>
          <w:szCs w:val="24"/>
          <w:lang w:bidi="ar-EG"/>
        </w:rPr>
        <w:t>HS</w:t>
      </w:r>
      <w:r w:rsidRPr="00C85BB0">
        <w:rPr>
          <w:sz w:val="18"/>
          <w:szCs w:val="24"/>
          <w:rtl/>
          <w:lang w:bidi="ar-EG"/>
        </w:rPr>
        <w:t>: مواد ضارة</w:t>
      </w:r>
      <w:r w:rsidRPr="00C85BB0">
        <w:rPr>
          <w:rFonts w:hint="cs"/>
          <w:sz w:val="18"/>
          <w:szCs w:val="24"/>
          <w:rtl/>
          <w:lang w:bidi="ar-EG"/>
        </w:rPr>
        <w:br/>
      </w:r>
      <w:r w:rsidRPr="00C85BB0">
        <w:rPr>
          <w:sz w:val="18"/>
          <w:szCs w:val="24"/>
          <w:lang w:bidi="ar-EG"/>
        </w:rPr>
        <w:t>MP</w:t>
      </w:r>
      <w:r w:rsidRPr="00C85BB0">
        <w:rPr>
          <w:sz w:val="18"/>
          <w:szCs w:val="24"/>
          <w:rtl/>
          <w:lang w:bidi="ar-EG"/>
        </w:rPr>
        <w:t>: ملوثات بحرية</w:t>
      </w:r>
    </w:p>
    <w:p w:rsidR="00755027" w:rsidRPr="00C85BB0" w:rsidRDefault="00755027" w:rsidP="009F73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rPr>
          <w:sz w:val="18"/>
          <w:szCs w:val="24"/>
          <w:rtl/>
          <w:lang w:bidi="ar-EG"/>
        </w:rPr>
      </w:pPr>
      <w:r w:rsidRPr="00C85BB0">
        <w:rPr>
          <w:sz w:val="18"/>
          <w:szCs w:val="18"/>
          <w:vertAlign w:val="superscript"/>
          <w:lang w:bidi="ar-EG"/>
        </w:rPr>
        <w:t>(1)</w:t>
      </w:r>
      <w:r w:rsidRPr="00C85BB0">
        <w:rPr>
          <w:sz w:val="20"/>
          <w:szCs w:val="26"/>
          <w:rtl/>
          <w:lang w:bidi="ar-EG"/>
        </w:rPr>
        <w:tab/>
      </w:r>
      <w:r w:rsidRPr="00C85BB0">
        <w:rPr>
          <w:sz w:val="18"/>
          <w:szCs w:val="24"/>
          <w:rtl/>
          <w:lang w:bidi="ar-EG"/>
        </w:rPr>
        <w:t>ينبغي وضع معرّف الهوية باختيار الرقمين الأول والثاني المناسبين.</w:t>
      </w:r>
    </w:p>
    <w:p w:rsidR="00755027" w:rsidRPr="00C85BB0" w:rsidRDefault="00755027" w:rsidP="006E38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rPr>
          <w:sz w:val="18"/>
          <w:szCs w:val="24"/>
          <w:rtl/>
          <w:lang w:bidi="ar-EG"/>
        </w:rPr>
      </w:pPr>
      <w:r w:rsidRPr="00C85BB0">
        <w:rPr>
          <w:sz w:val="18"/>
          <w:szCs w:val="18"/>
          <w:vertAlign w:val="superscript"/>
          <w:lang w:bidi="ar-EG"/>
        </w:rPr>
        <w:t>(2)</w:t>
      </w:r>
      <w:r w:rsidRPr="00C85BB0">
        <w:rPr>
          <w:rFonts w:hint="cs"/>
          <w:sz w:val="20"/>
          <w:szCs w:val="26"/>
          <w:rtl/>
          <w:lang w:bidi="ar-EG"/>
        </w:rPr>
        <w:tab/>
      </w:r>
      <w:r w:rsidRPr="00C85BB0">
        <w:rPr>
          <w:rFonts w:hint="cs"/>
          <w:sz w:val="18"/>
          <w:szCs w:val="24"/>
          <w:rtl/>
          <w:lang w:bidi="ar-EG"/>
        </w:rPr>
        <w:t>الملاحظ</w:t>
      </w:r>
      <w:r w:rsidR="008500F9" w:rsidRPr="00C85BB0">
        <w:rPr>
          <w:rFonts w:hint="cs"/>
          <w:sz w:val="18"/>
          <w:szCs w:val="24"/>
          <w:rtl/>
          <w:lang w:bidi="ar-EG"/>
        </w:rPr>
        <w:t>ـ</w:t>
      </w:r>
      <w:r w:rsidRPr="00C85BB0">
        <w:rPr>
          <w:rFonts w:hint="cs"/>
          <w:sz w:val="18"/>
          <w:szCs w:val="24"/>
          <w:rtl/>
          <w:lang w:bidi="ar-EG"/>
        </w:rPr>
        <w:t xml:space="preserve">ة </w:t>
      </w:r>
      <w:r w:rsidRPr="00C85BB0">
        <w:rPr>
          <w:sz w:val="18"/>
          <w:szCs w:val="24"/>
          <w:lang w:bidi="ar-EG"/>
        </w:rPr>
        <w:t>1</w:t>
      </w:r>
      <w:r w:rsidRPr="00C85BB0">
        <w:rPr>
          <w:rFonts w:hint="cs"/>
          <w:sz w:val="18"/>
          <w:szCs w:val="24"/>
          <w:rtl/>
          <w:lang w:bidi="ar-EG"/>
        </w:rPr>
        <w:t xml:space="preserve"> - الأرقام </w:t>
      </w:r>
      <w:r w:rsidRPr="00C85BB0">
        <w:rPr>
          <w:sz w:val="18"/>
          <w:szCs w:val="24"/>
          <w:lang w:bidi="ar-EG"/>
        </w:rPr>
        <w:t>1</w:t>
      </w:r>
      <w:r w:rsidRPr="00C85BB0">
        <w:rPr>
          <w:rFonts w:hint="cs"/>
          <w:sz w:val="18"/>
          <w:szCs w:val="24"/>
          <w:rtl/>
        </w:rPr>
        <w:t xml:space="preserve"> و</w:t>
      </w:r>
      <w:r w:rsidRPr="00C85BB0">
        <w:rPr>
          <w:sz w:val="18"/>
          <w:szCs w:val="24"/>
        </w:rPr>
        <w:t>2</w:t>
      </w:r>
      <w:r w:rsidRPr="00C85BB0">
        <w:rPr>
          <w:rFonts w:hint="cs"/>
          <w:sz w:val="18"/>
          <w:szCs w:val="24"/>
          <w:rtl/>
        </w:rPr>
        <w:t xml:space="preserve"> و</w:t>
      </w:r>
      <w:r w:rsidRPr="00C85BB0">
        <w:rPr>
          <w:sz w:val="18"/>
          <w:szCs w:val="24"/>
        </w:rPr>
        <w:t>3</w:t>
      </w:r>
      <w:r w:rsidRPr="00C85BB0">
        <w:rPr>
          <w:rFonts w:hint="cs"/>
          <w:sz w:val="18"/>
          <w:szCs w:val="24"/>
          <w:rtl/>
        </w:rPr>
        <w:t xml:space="preserve"> و</w:t>
      </w:r>
      <w:r w:rsidRPr="00C85BB0">
        <w:rPr>
          <w:sz w:val="18"/>
          <w:szCs w:val="24"/>
        </w:rPr>
        <w:t>4</w:t>
      </w:r>
      <w:r w:rsidRPr="00C85BB0">
        <w:rPr>
          <w:rFonts w:hint="cs"/>
          <w:sz w:val="18"/>
          <w:szCs w:val="24"/>
          <w:rtl/>
        </w:rPr>
        <w:t xml:space="preserve"> المعبرة عن الفئات </w:t>
      </w:r>
      <w:r w:rsidRPr="00C85BB0">
        <w:rPr>
          <w:sz w:val="18"/>
          <w:szCs w:val="24"/>
        </w:rPr>
        <w:t>X</w:t>
      </w:r>
      <w:r w:rsidRPr="00C85BB0">
        <w:rPr>
          <w:rFonts w:hint="cs"/>
          <w:sz w:val="18"/>
          <w:szCs w:val="24"/>
          <w:rtl/>
        </w:rPr>
        <w:t xml:space="preserve"> و</w:t>
      </w:r>
      <w:r w:rsidRPr="00C85BB0">
        <w:rPr>
          <w:sz w:val="18"/>
          <w:szCs w:val="24"/>
        </w:rPr>
        <w:t>Y</w:t>
      </w:r>
      <w:r w:rsidRPr="00C85BB0">
        <w:rPr>
          <w:rFonts w:hint="cs"/>
          <w:sz w:val="18"/>
          <w:szCs w:val="24"/>
          <w:rtl/>
        </w:rPr>
        <w:t xml:space="preserve"> و</w:t>
      </w:r>
      <w:r w:rsidRPr="00C85BB0">
        <w:rPr>
          <w:sz w:val="18"/>
          <w:szCs w:val="24"/>
        </w:rPr>
        <w:t>Z</w:t>
      </w:r>
      <w:r w:rsidRPr="00C85BB0">
        <w:rPr>
          <w:rFonts w:hint="cs"/>
          <w:sz w:val="18"/>
          <w:szCs w:val="24"/>
          <w:rtl/>
        </w:rPr>
        <w:t xml:space="preserve"> و</w:t>
      </w:r>
      <w:r w:rsidRPr="00C85BB0">
        <w:rPr>
          <w:sz w:val="18"/>
          <w:szCs w:val="24"/>
        </w:rPr>
        <w:t>OS</w:t>
      </w:r>
      <w:r w:rsidRPr="00C85BB0">
        <w:rPr>
          <w:rFonts w:hint="cs"/>
          <w:sz w:val="18"/>
          <w:szCs w:val="24"/>
          <w:rtl/>
        </w:rPr>
        <w:t xml:space="preserve"> كانت تشكل في السابق الفئات </w:t>
      </w:r>
      <w:r w:rsidRPr="00C85BB0">
        <w:rPr>
          <w:sz w:val="18"/>
          <w:szCs w:val="24"/>
        </w:rPr>
        <w:t>A</w:t>
      </w:r>
      <w:r w:rsidRPr="00C85BB0">
        <w:rPr>
          <w:rFonts w:hint="cs"/>
          <w:sz w:val="18"/>
          <w:szCs w:val="24"/>
          <w:rtl/>
        </w:rPr>
        <w:t xml:space="preserve"> و</w:t>
      </w:r>
      <w:r w:rsidRPr="00C85BB0">
        <w:rPr>
          <w:sz w:val="18"/>
          <w:szCs w:val="24"/>
        </w:rPr>
        <w:t>B</w:t>
      </w:r>
      <w:r w:rsidRPr="00C85BB0">
        <w:rPr>
          <w:rFonts w:hint="cs"/>
          <w:sz w:val="18"/>
          <w:szCs w:val="24"/>
          <w:rtl/>
        </w:rPr>
        <w:t xml:space="preserve"> و</w:t>
      </w:r>
      <w:r w:rsidRPr="00C85BB0">
        <w:rPr>
          <w:sz w:val="18"/>
          <w:szCs w:val="24"/>
        </w:rPr>
        <w:t>C</w:t>
      </w:r>
      <w:r w:rsidRPr="00C85BB0">
        <w:rPr>
          <w:rFonts w:hint="cs"/>
          <w:sz w:val="18"/>
          <w:szCs w:val="24"/>
          <w:rtl/>
        </w:rPr>
        <w:t xml:space="preserve"> و</w:t>
      </w:r>
      <w:r w:rsidRPr="00C85BB0">
        <w:rPr>
          <w:sz w:val="18"/>
          <w:szCs w:val="24"/>
        </w:rPr>
        <w:t>D</w:t>
      </w:r>
      <w:r w:rsidRPr="00C85BB0">
        <w:rPr>
          <w:rFonts w:hint="cs"/>
          <w:sz w:val="18"/>
          <w:szCs w:val="24"/>
          <w:rtl/>
        </w:rPr>
        <w:t>.</w:t>
      </w:r>
    </w:p>
    <w:p w:rsidR="00755027" w:rsidRPr="00C85BB0" w:rsidRDefault="00755027" w:rsidP="00755027">
      <w:pPr>
        <w:pStyle w:val="Heading3"/>
        <w:rPr>
          <w:rtl/>
          <w:lang w:bidi="ar-EG"/>
        </w:rPr>
      </w:pPr>
      <w:r w:rsidRPr="00C85BB0">
        <w:rPr>
          <w:lang w:bidi="ar-EG"/>
        </w:rPr>
        <w:lastRenderedPageBreak/>
        <w:t>3.3.3</w:t>
      </w:r>
      <w:r w:rsidRPr="00C85BB0">
        <w:rPr>
          <w:rtl/>
          <w:lang w:bidi="ar-EG"/>
        </w:rPr>
        <w:tab/>
        <w:t>نقطة مرجعية للموقع المبلّغ عنه والأبعاد الإجمالية للسفينة</w:t>
      </w:r>
    </w:p>
    <w:p w:rsidR="00755027" w:rsidRPr="00C85BB0" w:rsidRDefault="00755027" w:rsidP="00262C1C">
      <w:pPr>
        <w:keepNext/>
        <w:tabs>
          <w:tab w:val="left" w:pos="794"/>
          <w:tab w:val="left" w:pos="1191"/>
          <w:tab w:val="left" w:pos="1588"/>
          <w:tab w:val="left" w:pos="1985"/>
        </w:tabs>
        <w:spacing w:before="240"/>
        <w:jc w:val="center"/>
        <w:rPr>
          <w:caps/>
          <w:szCs w:val="22"/>
          <w:rtl/>
          <w:lang w:eastAsia="en-US" w:bidi="ar-EG"/>
        </w:rPr>
      </w:pPr>
      <w:r w:rsidRPr="00C85BB0">
        <w:rPr>
          <w:caps/>
          <w:rtl/>
          <w:lang w:val="fr-FR" w:eastAsia="en-US" w:bidi="ar-EG"/>
        </w:rPr>
        <w:t>الش</w:t>
      </w:r>
      <w:r w:rsidRPr="00C85BB0">
        <w:rPr>
          <w:rFonts w:hint="cs"/>
          <w:caps/>
          <w:rtl/>
          <w:lang w:val="fr-FR" w:eastAsia="en-US" w:bidi="ar-EG"/>
        </w:rPr>
        <w:t>ـ</w:t>
      </w:r>
      <w:r w:rsidRPr="00C85BB0">
        <w:rPr>
          <w:caps/>
          <w:rtl/>
          <w:lang w:val="fr-FR" w:eastAsia="en-US" w:bidi="ar-EG"/>
        </w:rPr>
        <w:t xml:space="preserve">كل </w:t>
      </w:r>
      <w:r w:rsidRPr="00C85BB0">
        <w:rPr>
          <w:caps/>
          <w:szCs w:val="22"/>
          <w:lang w:val="fr-FR" w:eastAsia="en-US" w:bidi="ar-EG"/>
        </w:rPr>
        <w:t>4</w:t>
      </w:r>
      <w:r w:rsidRPr="00C85BB0">
        <w:rPr>
          <w:caps/>
          <w:szCs w:val="22"/>
          <w:lang w:eastAsia="en-US" w:bidi="ar-EG"/>
        </w:rPr>
        <w:t>1</w:t>
      </w:r>
    </w:p>
    <w:p w:rsidR="00B010F2" w:rsidRPr="00C85BB0" w:rsidRDefault="00DB0398" w:rsidP="00DB0398">
      <w:pPr>
        <w:pStyle w:val="Figure"/>
        <w:keepNext w:val="0"/>
        <w:spacing w:line="240" w:lineRule="auto"/>
        <w:rPr>
          <w:rtl/>
          <w:lang w:val="fr-FR" w:eastAsia="en-US" w:bidi="ar-EG"/>
        </w:rPr>
      </w:pPr>
      <w:r w:rsidRPr="00C85BB0">
        <w:rPr>
          <w:noProof/>
          <w:lang w:eastAsia="zh-CN"/>
        </w:rPr>
        <mc:AlternateContent>
          <mc:Choice Requires="wpg">
            <w:drawing>
              <wp:anchor distT="0" distB="0" distL="114300" distR="114300" simplePos="0" relativeHeight="252072960" behindDoc="0" locked="0" layoutInCell="1" allowOverlap="1">
                <wp:simplePos x="0" y="0"/>
                <wp:positionH relativeFrom="column">
                  <wp:posOffset>2410816</wp:posOffset>
                </wp:positionH>
                <wp:positionV relativeFrom="paragraph">
                  <wp:posOffset>277749</wp:posOffset>
                </wp:positionV>
                <wp:extent cx="2951480" cy="2791435"/>
                <wp:effectExtent l="0" t="0" r="1270" b="9525"/>
                <wp:wrapNone/>
                <wp:docPr id="290" name="Group 290"/>
                <wp:cNvGraphicFramePr/>
                <a:graphic xmlns:a="http://schemas.openxmlformats.org/drawingml/2006/main">
                  <a:graphicData uri="http://schemas.microsoft.com/office/word/2010/wordprocessingGroup">
                    <wpg:wgp>
                      <wpg:cNvGrpSpPr/>
                      <wpg:grpSpPr>
                        <a:xfrm>
                          <a:off x="0" y="0"/>
                          <a:ext cx="2951480" cy="2791435"/>
                          <a:chOff x="0" y="0"/>
                          <a:chExt cx="2951480" cy="2791435"/>
                        </a:xfrm>
                      </wpg:grpSpPr>
                      <wps:wsp>
                        <wps:cNvPr id="3062" name="Text Box 3062"/>
                        <wps:cNvSpPr txBox="1">
                          <a:spLocks noChangeArrowheads="1"/>
                        </wps:cNvSpPr>
                        <wps:spPr bwMode="auto">
                          <a:xfrm>
                            <a:off x="0" y="1631290"/>
                            <a:ext cx="2951480" cy="1160145"/>
                          </a:xfrm>
                          <a:prstGeom prst="rect">
                            <a:avLst/>
                          </a:prstGeom>
                          <a:noFill/>
                          <a:ln>
                            <a:noFill/>
                          </a:ln>
                        </wps:spPr>
                        <wps:txbx>
                          <w:txbxContent>
                            <w:p w:rsidR="008A2331" w:rsidRPr="00857FD2" w:rsidRDefault="008A2331" w:rsidP="00B010F2">
                              <w:pPr>
                                <w:spacing w:before="60" w:line="200" w:lineRule="exact"/>
                                <w:rPr>
                                  <w:sz w:val="16"/>
                                  <w:szCs w:val="22"/>
                                  <w:rtl/>
                                </w:rPr>
                              </w:pPr>
                              <w:r w:rsidRPr="00857FD2">
                                <w:rPr>
                                  <w:rFonts w:hint="cs"/>
                                  <w:sz w:val="16"/>
                                  <w:szCs w:val="22"/>
                                  <w:rtl/>
                                </w:rPr>
                                <w:t xml:space="preserve">يكون البُعد </w:t>
                              </w:r>
                              <w:r w:rsidRPr="00857FD2">
                                <w:rPr>
                                  <w:sz w:val="16"/>
                                  <w:szCs w:val="22"/>
                                </w:rPr>
                                <w:t>A</w:t>
                              </w:r>
                              <w:r w:rsidRPr="00857FD2">
                                <w:rPr>
                                  <w:rFonts w:hint="cs"/>
                                  <w:sz w:val="16"/>
                                  <w:szCs w:val="22"/>
                                  <w:rtl/>
                                </w:rPr>
                                <w:t xml:space="preserve"> في اتجاه معلومات الوجهة المرسلة (المقدمة) </w:t>
                              </w:r>
                            </w:p>
                            <w:p w:rsidR="008A2331" w:rsidRPr="00857FD2" w:rsidRDefault="008A2331" w:rsidP="00B010F2">
                              <w:pPr>
                                <w:spacing w:before="60" w:line="200" w:lineRule="exact"/>
                                <w:rPr>
                                  <w:sz w:val="16"/>
                                  <w:szCs w:val="22"/>
                                  <w:rtl/>
                                </w:rPr>
                              </w:pPr>
                              <w:r w:rsidRPr="00857FD2">
                                <w:rPr>
                                  <w:rFonts w:hint="cs"/>
                                  <w:sz w:val="16"/>
                                  <w:szCs w:val="22"/>
                                  <w:rtl/>
                                </w:rPr>
                                <w:t xml:space="preserve">لا توجد نقطة مرجعية للموقع المبلّغ ولكن أبعاد السفينة متيسّرة: </w:t>
                              </w:r>
                              <w:r w:rsidRPr="00857FD2">
                                <w:rPr>
                                  <w:sz w:val="16"/>
                                  <w:szCs w:val="22"/>
                                </w:rPr>
                                <w:t>A</w:t>
                              </w:r>
                              <w:r w:rsidRPr="00857FD2">
                                <w:rPr>
                                  <w:rFonts w:hint="cs"/>
                                  <w:sz w:val="16"/>
                                  <w:szCs w:val="22"/>
                                  <w:rtl/>
                                </w:rPr>
                                <w:t xml:space="preserve"> = </w:t>
                              </w:r>
                              <w:r w:rsidRPr="00857FD2">
                                <w:rPr>
                                  <w:sz w:val="16"/>
                                  <w:szCs w:val="22"/>
                                </w:rPr>
                                <w:t>C</w:t>
                              </w:r>
                              <w:r w:rsidRPr="00857FD2">
                                <w:rPr>
                                  <w:rFonts w:hint="cs"/>
                                  <w:sz w:val="16"/>
                                  <w:szCs w:val="22"/>
                                  <w:rtl/>
                                </w:rPr>
                                <w:t xml:space="preserve"> = صفر و</w:t>
                              </w:r>
                              <w:r w:rsidRPr="00857FD2">
                                <w:rPr>
                                  <w:sz w:val="16"/>
                                  <w:szCs w:val="22"/>
                                </w:rPr>
                                <w:t># B</w:t>
                              </w:r>
                              <w:r w:rsidRPr="00857FD2">
                                <w:rPr>
                                  <w:rFonts w:hint="cs"/>
                                  <w:sz w:val="16"/>
                                  <w:szCs w:val="22"/>
                                  <w:rtl/>
                                </w:rPr>
                                <w:t xml:space="preserve"> صفر و</w:t>
                              </w:r>
                              <w:r w:rsidRPr="00857FD2">
                                <w:rPr>
                                  <w:sz w:val="16"/>
                                  <w:szCs w:val="22"/>
                                </w:rPr>
                                <w:t>D</w:t>
                              </w:r>
                              <w:r w:rsidRPr="00857FD2">
                                <w:rPr>
                                  <w:rFonts w:hint="cs"/>
                                  <w:sz w:val="16"/>
                                  <w:szCs w:val="22"/>
                                  <w:rtl/>
                                </w:rPr>
                                <w:t xml:space="preserve"> = صفر.</w:t>
                              </w:r>
                            </w:p>
                            <w:p w:rsidR="008A2331" w:rsidRPr="00857FD2" w:rsidRDefault="008A2331" w:rsidP="00B010F2">
                              <w:pPr>
                                <w:spacing w:before="60" w:line="200" w:lineRule="exact"/>
                                <w:rPr>
                                  <w:sz w:val="16"/>
                                  <w:szCs w:val="22"/>
                                  <w:rtl/>
                                </w:rPr>
                              </w:pPr>
                              <w:r w:rsidRPr="00857FD2">
                                <w:rPr>
                                  <w:rFonts w:hint="cs"/>
                                  <w:sz w:val="16"/>
                                  <w:szCs w:val="22"/>
                                  <w:rtl/>
                                </w:rPr>
                                <w:t xml:space="preserve">لا توجد نقطة مرجعية ولا أبعاد للسفينة متيسّرة: </w:t>
                              </w:r>
                              <w:r w:rsidRPr="00857FD2">
                                <w:rPr>
                                  <w:sz w:val="16"/>
                                  <w:szCs w:val="22"/>
                                </w:rPr>
                                <w:t>A</w:t>
                              </w:r>
                              <w:r w:rsidRPr="00857FD2">
                                <w:rPr>
                                  <w:rFonts w:hint="cs"/>
                                  <w:sz w:val="16"/>
                                  <w:szCs w:val="22"/>
                                  <w:rtl/>
                                </w:rPr>
                                <w:t xml:space="preserve"> = </w:t>
                              </w:r>
                              <w:r w:rsidRPr="00857FD2">
                                <w:rPr>
                                  <w:sz w:val="16"/>
                                  <w:szCs w:val="22"/>
                                </w:rPr>
                                <w:t>B</w:t>
                              </w:r>
                              <w:r w:rsidRPr="00857FD2">
                                <w:rPr>
                                  <w:rFonts w:hint="cs"/>
                                  <w:sz w:val="16"/>
                                  <w:szCs w:val="22"/>
                                  <w:rtl/>
                                </w:rPr>
                                <w:t xml:space="preserve"> = </w:t>
                              </w:r>
                              <w:r w:rsidRPr="00857FD2">
                                <w:rPr>
                                  <w:sz w:val="16"/>
                                  <w:szCs w:val="22"/>
                                </w:rPr>
                                <w:t>C</w:t>
                              </w:r>
                              <w:r w:rsidRPr="00857FD2">
                                <w:rPr>
                                  <w:rFonts w:hint="cs"/>
                                  <w:sz w:val="16"/>
                                  <w:szCs w:val="22"/>
                                  <w:rtl/>
                                </w:rPr>
                                <w:t xml:space="preserve"> = </w:t>
                              </w:r>
                              <w:r w:rsidRPr="00857FD2">
                                <w:rPr>
                                  <w:sz w:val="16"/>
                                  <w:szCs w:val="22"/>
                                </w:rPr>
                                <w:t>D</w:t>
                              </w:r>
                              <w:r w:rsidRPr="00857FD2">
                                <w:rPr>
                                  <w:rFonts w:hint="cs"/>
                                  <w:sz w:val="16"/>
                                  <w:szCs w:val="22"/>
                                  <w:rtl/>
                                </w:rPr>
                                <w:t xml:space="preserve"> = صفر</w:t>
                              </w:r>
                              <w:r>
                                <w:rPr>
                                  <w:sz w:val="16"/>
                                  <w:szCs w:val="22"/>
                                  <w:rtl/>
                                </w:rPr>
                                <w:br/>
                              </w:r>
                              <w:r w:rsidRPr="00857FD2">
                                <w:rPr>
                                  <w:rFonts w:hint="cs"/>
                                  <w:sz w:val="16"/>
                                  <w:szCs w:val="22"/>
                                  <w:rtl/>
                                </w:rPr>
                                <w:t>(=</w:t>
                              </w:r>
                              <w:r>
                                <w:rPr>
                                  <w:rFonts w:hint="cs"/>
                                  <w:sz w:val="16"/>
                                  <w:szCs w:val="22"/>
                                  <w:rtl/>
                                </w:rPr>
                                <w:t xml:space="preserve"> </w:t>
                              </w:r>
                              <w:r w:rsidRPr="00857FD2">
                                <w:rPr>
                                  <w:rFonts w:hint="cs"/>
                                  <w:sz w:val="16"/>
                                  <w:szCs w:val="22"/>
                                  <w:rtl/>
                                </w:rPr>
                                <w:t>بالتغيب).</w:t>
                              </w:r>
                            </w:p>
                            <w:p w:rsidR="008A2331" w:rsidRPr="00857FD2" w:rsidRDefault="008A2331" w:rsidP="00B010F2">
                              <w:pPr>
                                <w:spacing w:before="0" w:line="200" w:lineRule="exact"/>
                                <w:rPr>
                                  <w:sz w:val="16"/>
                                  <w:szCs w:val="22"/>
                                </w:rPr>
                              </w:pPr>
                              <w:r w:rsidRPr="00857FD2">
                                <w:rPr>
                                  <w:rFonts w:hint="cs"/>
                                  <w:sz w:val="16"/>
                                  <w:szCs w:val="22"/>
                                  <w:rtl/>
                                </w:rPr>
                                <w:t xml:space="preserve">للاستخدام في جدول الرسالة، </w:t>
                              </w:r>
                              <w:r w:rsidRPr="00857FD2">
                                <w:rPr>
                                  <w:sz w:val="16"/>
                                  <w:szCs w:val="22"/>
                                </w:rPr>
                                <w:t>A</w:t>
                              </w:r>
                              <w:r w:rsidRPr="00857FD2">
                                <w:rPr>
                                  <w:rFonts w:hint="cs"/>
                                  <w:sz w:val="16"/>
                                  <w:szCs w:val="22"/>
                                  <w:rtl/>
                                </w:rPr>
                                <w:t xml:space="preserve"> = الحقل الأكثر أهمية، </w:t>
                              </w:r>
                              <w:r w:rsidRPr="00857FD2">
                                <w:rPr>
                                  <w:sz w:val="16"/>
                                  <w:szCs w:val="22"/>
                                </w:rPr>
                                <w:t>D</w:t>
                              </w:r>
                              <w:r w:rsidRPr="00857FD2">
                                <w:rPr>
                                  <w:rFonts w:hint="cs"/>
                                  <w:sz w:val="16"/>
                                  <w:szCs w:val="22"/>
                                  <w:rtl/>
                                </w:rPr>
                                <w:t xml:space="preserve"> = الحقل الأقل أهمية.</w:t>
                              </w:r>
                            </w:p>
                          </w:txbxContent>
                        </wps:txbx>
                        <wps:bodyPr rot="0" vert="horz" wrap="square" lIns="0" tIns="0" rIns="0" bIns="0" anchor="t" anchorCtr="0" upright="1">
                          <a:noAutofit/>
                        </wps:bodyPr>
                      </wps:wsp>
                      <wps:wsp>
                        <wps:cNvPr id="3063" name="Text Box 3063"/>
                        <wps:cNvSpPr txBox="1">
                          <a:spLocks noChangeArrowheads="1"/>
                        </wps:cNvSpPr>
                        <wps:spPr bwMode="auto">
                          <a:xfrm>
                            <a:off x="1499616" y="0"/>
                            <a:ext cx="1046073"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57FD2" w:rsidRDefault="008A2331" w:rsidP="00B010F2">
                              <w:pPr>
                                <w:spacing w:before="0" w:line="163" w:lineRule="auto"/>
                                <w:jc w:val="center"/>
                                <w:rPr>
                                  <w:szCs w:val="26"/>
                                </w:rPr>
                              </w:pPr>
                              <w:r>
                                <w:rPr>
                                  <w:rFonts w:hint="cs"/>
                                  <w:sz w:val="24"/>
                                  <w:szCs w:val="24"/>
                                  <w:rtl/>
                                </w:rPr>
                                <w:t xml:space="preserve">المسافة </w:t>
                              </w:r>
                              <w:r>
                                <w:rPr>
                                  <w:sz w:val="24"/>
                                  <w:szCs w:val="24"/>
                                  <w:rtl/>
                                </w:rPr>
                                <w:br/>
                              </w:r>
                              <w:r w:rsidRPr="0098227A">
                                <w:rPr>
                                  <w:sz w:val="18"/>
                                  <w:szCs w:val="18"/>
                                </w:rPr>
                                <w:t>m</w:t>
                              </w:r>
                            </w:p>
                          </w:txbxContent>
                        </wps:txbx>
                        <wps:bodyPr rot="0" vert="horz" wrap="square" lIns="0" tIns="0" rIns="0" bIns="0" anchor="t" anchorCtr="0" upright="1">
                          <a:noAutofit/>
                        </wps:bodyPr>
                      </wps:wsp>
                      <wps:wsp>
                        <wps:cNvPr id="3064" name="Text Box 3064"/>
                        <wps:cNvSpPr txBox="1">
                          <a:spLocks noChangeArrowheads="1"/>
                        </wps:cNvSpPr>
                        <wps:spPr bwMode="auto">
                          <a:xfrm>
                            <a:off x="797356" y="43871"/>
                            <a:ext cx="69494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57FD2" w:rsidRDefault="008A2331" w:rsidP="00B010F2">
                              <w:pPr>
                                <w:spacing w:before="0"/>
                                <w:jc w:val="center"/>
                                <w:rPr>
                                  <w:sz w:val="24"/>
                                  <w:szCs w:val="24"/>
                                </w:rPr>
                              </w:pPr>
                              <w:r w:rsidRPr="00857FD2">
                                <w:rPr>
                                  <w:rFonts w:hint="cs"/>
                                  <w:sz w:val="24"/>
                                  <w:szCs w:val="24"/>
                                  <w:rtl/>
                                </w:rPr>
                                <w:t>حقول</w:t>
                              </w:r>
                              <w:r>
                                <w:rPr>
                                  <w:rFonts w:hint="cs"/>
                                  <w:sz w:val="24"/>
                                  <w:szCs w:val="24"/>
                                  <w:rtl/>
                                </w:rPr>
                                <w:t xml:space="preserve"> </w:t>
                              </w:r>
                              <w:r w:rsidRPr="00857FD2">
                                <w:rPr>
                                  <w:rFonts w:hint="cs"/>
                                  <w:sz w:val="24"/>
                                  <w:szCs w:val="24"/>
                                  <w:rtl/>
                                </w:rPr>
                                <w:t>البتات</w:t>
                              </w:r>
                            </w:p>
                          </w:txbxContent>
                        </wps:txbx>
                        <wps:bodyPr rot="0" vert="horz" wrap="square" lIns="0" tIns="0" rIns="0" bIns="0" anchor="t" anchorCtr="0" upright="1">
                          <a:noAutofit/>
                        </wps:bodyPr>
                      </wps:wsp>
                      <wps:wsp>
                        <wps:cNvPr id="3065" name="Text Box 3065"/>
                        <wps:cNvSpPr txBox="1">
                          <a:spLocks noChangeArrowheads="1"/>
                        </wps:cNvSpPr>
                        <wps:spPr bwMode="auto">
                          <a:xfrm>
                            <a:off x="373075" y="0"/>
                            <a:ext cx="438912"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57FD2" w:rsidRDefault="008A2331" w:rsidP="00B010F2">
                              <w:pPr>
                                <w:spacing w:before="0" w:line="163" w:lineRule="auto"/>
                                <w:jc w:val="center"/>
                                <w:rPr>
                                  <w:szCs w:val="26"/>
                                </w:rPr>
                              </w:pPr>
                              <w:r>
                                <w:rPr>
                                  <w:rFonts w:hint="cs"/>
                                  <w:sz w:val="24"/>
                                  <w:szCs w:val="24"/>
                                  <w:rtl/>
                                </w:rPr>
                                <w:t xml:space="preserve">المسافة </w:t>
                              </w:r>
                              <w:r>
                                <w:rPr>
                                  <w:sz w:val="24"/>
                                  <w:szCs w:val="24"/>
                                  <w:rtl/>
                                </w:rPr>
                                <w:br/>
                              </w:r>
                              <w:r w:rsidRPr="0098227A">
                                <w:rPr>
                                  <w:sz w:val="18"/>
                                  <w:szCs w:val="18"/>
                                </w:rPr>
                                <w:t>m</w:t>
                              </w:r>
                            </w:p>
                          </w:txbxContent>
                        </wps:txbx>
                        <wps:bodyPr rot="0" vert="horz" wrap="square" lIns="0" tIns="0" rIns="0" bIns="0" anchor="t" anchorCtr="0" upright="1">
                          <a:noAutofit/>
                        </wps:bodyPr>
                      </wps:wsp>
                    </wpg:wgp>
                  </a:graphicData>
                </a:graphic>
              </wp:anchor>
            </w:drawing>
          </mc:Choice>
          <mc:Fallback>
            <w:pict>
              <v:group id="Group 290" o:spid="_x0000_s1409" style="position:absolute;left:0;text-align:left;margin-left:189.85pt;margin-top:21.85pt;width:232.4pt;height:219.8pt;z-index:252072960;mso-position-horizontal-relative:text;mso-position-vertical-relative:text" coordsize="29514,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">
                <v:shape id="Text Box 3062" o:spid="_x0000_s1410" type="#_x0000_t202" style="position:absolute;top:16312;width:29514;height:1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5XMYA&#10;AADdAAAADwAAAGRycy9kb3ducmV2LnhtbESPQWsCMRSE70L/Q3gFb5qosLSrUaS0IBSK6/bQ4+vm&#10;uRvcvGw3Ubf/vhEKHoeZ+YZZbQbXigv1wXrWMJsqEMSVN5ZrDZ/l2+QJRIjIBlvPpOGXAmzWD6MV&#10;5sZfuaDLIdYiQTjkqKGJsculDFVDDsPUd8TJO/reYUyyr6Xp8ZrgrpVzpTLp0HJaaLCjl4aq0+Hs&#10;NGy/uHi1Px/f++JY2LJ8VvyenbQePw7bJYhIQ7yH/9s7o2Ghsj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g5XMYAAADdAAAADwAAAAAAAAAAAAAAAACYAgAAZHJz&#10;L2Rvd25yZXYueG1sUEsFBgAAAAAEAAQA9QAAAIsDAAAAAA==&#10;" filled="f" stroked="f">
                  <v:textbox inset="0,0,0,0">
                    <w:txbxContent>
                      <w:p w:rsidR="008A2331" w:rsidRPr="00857FD2" w:rsidRDefault="008A2331" w:rsidP="00B010F2">
                        <w:pPr>
                          <w:spacing w:before="60" w:line="200" w:lineRule="exact"/>
                          <w:rPr>
                            <w:sz w:val="16"/>
                            <w:szCs w:val="22"/>
                            <w:rtl/>
                          </w:rPr>
                        </w:pPr>
                        <w:r w:rsidRPr="00857FD2">
                          <w:rPr>
                            <w:rFonts w:hint="cs"/>
                            <w:sz w:val="16"/>
                            <w:szCs w:val="22"/>
                            <w:rtl/>
                          </w:rPr>
                          <w:t xml:space="preserve">يكون البُعد </w:t>
                        </w:r>
                        <w:r w:rsidRPr="00857FD2">
                          <w:rPr>
                            <w:sz w:val="16"/>
                            <w:szCs w:val="22"/>
                          </w:rPr>
                          <w:t>A</w:t>
                        </w:r>
                        <w:r w:rsidRPr="00857FD2">
                          <w:rPr>
                            <w:rFonts w:hint="cs"/>
                            <w:sz w:val="16"/>
                            <w:szCs w:val="22"/>
                            <w:rtl/>
                          </w:rPr>
                          <w:t xml:space="preserve"> في اتجاه معلومات الوجهة المرسلة (المقدمة) </w:t>
                        </w:r>
                      </w:p>
                      <w:p w:rsidR="008A2331" w:rsidRPr="00857FD2" w:rsidRDefault="008A2331" w:rsidP="00B010F2">
                        <w:pPr>
                          <w:spacing w:before="60" w:line="200" w:lineRule="exact"/>
                          <w:rPr>
                            <w:sz w:val="16"/>
                            <w:szCs w:val="22"/>
                            <w:rtl/>
                          </w:rPr>
                        </w:pPr>
                        <w:r w:rsidRPr="00857FD2">
                          <w:rPr>
                            <w:rFonts w:hint="cs"/>
                            <w:sz w:val="16"/>
                            <w:szCs w:val="22"/>
                            <w:rtl/>
                          </w:rPr>
                          <w:t xml:space="preserve">لا توجد نقطة مرجعية للموقع المبلّغ ولكن أبعاد السفينة متيسّرة: </w:t>
                        </w:r>
                        <w:r w:rsidRPr="00857FD2">
                          <w:rPr>
                            <w:sz w:val="16"/>
                            <w:szCs w:val="22"/>
                          </w:rPr>
                          <w:t>A</w:t>
                        </w:r>
                        <w:r w:rsidRPr="00857FD2">
                          <w:rPr>
                            <w:rFonts w:hint="cs"/>
                            <w:sz w:val="16"/>
                            <w:szCs w:val="22"/>
                            <w:rtl/>
                          </w:rPr>
                          <w:t xml:space="preserve"> = </w:t>
                        </w:r>
                        <w:r w:rsidRPr="00857FD2">
                          <w:rPr>
                            <w:sz w:val="16"/>
                            <w:szCs w:val="22"/>
                          </w:rPr>
                          <w:t>C</w:t>
                        </w:r>
                        <w:r w:rsidRPr="00857FD2">
                          <w:rPr>
                            <w:rFonts w:hint="cs"/>
                            <w:sz w:val="16"/>
                            <w:szCs w:val="22"/>
                            <w:rtl/>
                          </w:rPr>
                          <w:t xml:space="preserve"> = صفر و</w:t>
                        </w:r>
                        <w:r w:rsidRPr="00857FD2">
                          <w:rPr>
                            <w:sz w:val="16"/>
                            <w:szCs w:val="22"/>
                          </w:rPr>
                          <w:t># B</w:t>
                        </w:r>
                        <w:r w:rsidRPr="00857FD2">
                          <w:rPr>
                            <w:rFonts w:hint="cs"/>
                            <w:sz w:val="16"/>
                            <w:szCs w:val="22"/>
                            <w:rtl/>
                          </w:rPr>
                          <w:t xml:space="preserve"> صفر و</w:t>
                        </w:r>
                        <w:r w:rsidRPr="00857FD2">
                          <w:rPr>
                            <w:sz w:val="16"/>
                            <w:szCs w:val="22"/>
                          </w:rPr>
                          <w:t>D</w:t>
                        </w:r>
                        <w:r w:rsidRPr="00857FD2">
                          <w:rPr>
                            <w:rFonts w:hint="cs"/>
                            <w:sz w:val="16"/>
                            <w:szCs w:val="22"/>
                            <w:rtl/>
                          </w:rPr>
                          <w:t xml:space="preserve"> = صفر.</w:t>
                        </w:r>
                      </w:p>
                      <w:p w:rsidR="008A2331" w:rsidRPr="00857FD2" w:rsidRDefault="008A2331" w:rsidP="00B010F2">
                        <w:pPr>
                          <w:spacing w:before="60" w:line="200" w:lineRule="exact"/>
                          <w:rPr>
                            <w:sz w:val="16"/>
                            <w:szCs w:val="22"/>
                            <w:rtl/>
                          </w:rPr>
                        </w:pPr>
                        <w:r w:rsidRPr="00857FD2">
                          <w:rPr>
                            <w:rFonts w:hint="cs"/>
                            <w:sz w:val="16"/>
                            <w:szCs w:val="22"/>
                            <w:rtl/>
                          </w:rPr>
                          <w:t xml:space="preserve">لا توجد نقطة مرجعية ولا أبعاد للسفينة متيسّرة: </w:t>
                        </w:r>
                        <w:r w:rsidRPr="00857FD2">
                          <w:rPr>
                            <w:sz w:val="16"/>
                            <w:szCs w:val="22"/>
                          </w:rPr>
                          <w:t>A</w:t>
                        </w:r>
                        <w:r w:rsidRPr="00857FD2">
                          <w:rPr>
                            <w:rFonts w:hint="cs"/>
                            <w:sz w:val="16"/>
                            <w:szCs w:val="22"/>
                            <w:rtl/>
                          </w:rPr>
                          <w:t xml:space="preserve"> = </w:t>
                        </w:r>
                        <w:r w:rsidRPr="00857FD2">
                          <w:rPr>
                            <w:sz w:val="16"/>
                            <w:szCs w:val="22"/>
                          </w:rPr>
                          <w:t>B</w:t>
                        </w:r>
                        <w:r w:rsidRPr="00857FD2">
                          <w:rPr>
                            <w:rFonts w:hint="cs"/>
                            <w:sz w:val="16"/>
                            <w:szCs w:val="22"/>
                            <w:rtl/>
                          </w:rPr>
                          <w:t xml:space="preserve"> = </w:t>
                        </w:r>
                        <w:r w:rsidRPr="00857FD2">
                          <w:rPr>
                            <w:sz w:val="16"/>
                            <w:szCs w:val="22"/>
                          </w:rPr>
                          <w:t>C</w:t>
                        </w:r>
                        <w:r w:rsidRPr="00857FD2">
                          <w:rPr>
                            <w:rFonts w:hint="cs"/>
                            <w:sz w:val="16"/>
                            <w:szCs w:val="22"/>
                            <w:rtl/>
                          </w:rPr>
                          <w:t xml:space="preserve"> = </w:t>
                        </w:r>
                        <w:r w:rsidRPr="00857FD2">
                          <w:rPr>
                            <w:sz w:val="16"/>
                            <w:szCs w:val="22"/>
                          </w:rPr>
                          <w:t>D</w:t>
                        </w:r>
                        <w:r w:rsidRPr="00857FD2">
                          <w:rPr>
                            <w:rFonts w:hint="cs"/>
                            <w:sz w:val="16"/>
                            <w:szCs w:val="22"/>
                            <w:rtl/>
                          </w:rPr>
                          <w:t xml:space="preserve"> = صفر</w:t>
                        </w:r>
                        <w:r>
                          <w:rPr>
                            <w:sz w:val="16"/>
                            <w:szCs w:val="22"/>
                            <w:rtl/>
                          </w:rPr>
                          <w:br/>
                        </w:r>
                        <w:r w:rsidRPr="00857FD2">
                          <w:rPr>
                            <w:rFonts w:hint="cs"/>
                            <w:sz w:val="16"/>
                            <w:szCs w:val="22"/>
                            <w:rtl/>
                          </w:rPr>
                          <w:t>(=</w:t>
                        </w:r>
                        <w:r>
                          <w:rPr>
                            <w:rFonts w:hint="cs"/>
                            <w:sz w:val="16"/>
                            <w:szCs w:val="22"/>
                            <w:rtl/>
                          </w:rPr>
                          <w:t xml:space="preserve"> </w:t>
                        </w:r>
                        <w:r w:rsidRPr="00857FD2">
                          <w:rPr>
                            <w:rFonts w:hint="cs"/>
                            <w:sz w:val="16"/>
                            <w:szCs w:val="22"/>
                            <w:rtl/>
                          </w:rPr>
                          <w:t>بالتغيب).</w:t>
                        </w:r>
                      </w:p>
                      <w:p w:rsidR="008A2331" w:rsidRPr="00857FD2" w:rsidRDefault="008A2331" w:rsidP="00B010F2">
                        <w:pPr>
                          <w:spacing w:before="0" w:line="200" w:lineRule="exact"/>
                          <w:rPr>
                            <w:sz w:val="16"/>
                            <w:szCs w:val="22"/>
                          </w:rPr>
                        </w:pPr>
                        <w:r w:rsidRPr="00857FD2">
                          <w:rPr>
                            <w:rFonts w:hint="cs"/>
                            <w:sz w:val="16"/>
                            <w:szCs w:val="22"/>
                            <w:rtl/>
                          </w:rPr>
                          <w:t xml:space="preserve">للاستخدام في جدول الرسالة، </w:t>
                        </w:r>
                        <w:r w:rsidRPr="00857FD2">
                          <w:rPr>
                            <w:sz w:val="16"/>
                            <w:szCs w:val="22"/>
                          </w:rPr>
                          <w:t>A</w:t>
                        </w:r>
                        <w:r w:rsidRPr="00857FD2">
                          <w:rPr>
                            <w:rFonts w:hint="cs"/>
                            <w:sz w:val="16"/>
                            <w:szCs w:val="22"/>
                            <w:rtl/>
                          </w:rPr>
                          <w:t xml:space="preserve"> = الحقل الأكثر أهمية، </w:t>
                        </w:r>
                        <w:r w:rsidRPr="00857FD2">
                          <w:rPr>
                            <w:sz w:val="16"/>
                            <w:szCs w:val="22"/>
                          </w:rPr>
                          <w:t>D</w:t>
                        </w:r>
                        <w:r w:rsidRPr="00857FD2">
                          <w:rPr>
                            <w:rFonts w:hint="cs"/>
                            <w:sz w:val="16"/>
                            <w:szCs w:val="22"/>
                            <w:rtl/>
                          </w:rPr>
                          <w:t xml:space="preserve"> = الحقل الأقل أهمية.</w:t>
                        </w:r>
                      </w:p>
                    </w:txbxContent>
                  </v:textbox>
                </v:shape>
                <v:shape id="Text Box 3063" o:spid="_x0000_s1411" type="#_x0000_t202" style="position:absolute;left:14996;width:10460;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cx8YA&#10;AADdAAAADwAAAGRycy9kb3ducmV2LnhtbESPQWsCMRSE70L/Q3gFb5qosLSrUaQoCIXSdXvo8XXz&#10;3A1uXrabqNt/3xQKHoeZ+YZZbQbXiiv1wXrWMJsqEMSVN5ZrDR/lfvIEIkRkg61n0vBDATbrh9EK&#10;c+NvXND1GGuRIBxy1NDE2OVShqohh2HqO+LknXzvMCbZ19L0eEtw18q5Upl0aDktNNjRS0PV+Xhx&#10;GrafXOzs99vXe3EqbFk+K37NzlqPH4ftEkSkId7D/+2D0bBQ2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Scx8YAAADdAAAADwAAAAAAAAAAAAAAAACYAgAAZHJz&#10;L2Rvd25yZXYueG1sUEsFBgAAAAAEAAQA9QAAAIsDAAAAAA==&#10;" filled="f" stroked="f">
                  <v:textbox inset="0,0,0,0">
                    <w:txbxContent>
                      <w:p w:rsidR="008A2331" w:rsidRPr="00857FD2" w:rsidRDefault="008A2331" w:rsidP="00B010F2">
                        <w:pPr>
                          <w:spacing w:before="0" w:line="163" w:lineRule="auto"/>
                          <w:jc w:val="center"/>
                          <w:rPr>
                            <w:szCs w:val="26"/>
                          </w:rPr>
                        </w:pPr>
                        <w:r>
                          <w:rPr>
                            <w:rFonts w:hint="cs"/>
                            <w:sz w:val="24"/>
                            <w:szCs w:val="24"/>
                            <w:rtl/>
                          </w:rPr>
                          <w:t xml:space="preserve">المسافة </w:t>
                        </w:r>
                        <w:r>
                          <w:rPr>
                            <w:sz w:val="24"/>
                            <w:szCs w:val="24"/>
                            <w:rtl/>
                          </w:rPr>
                          <w:br/>
                        </w:r>
                        <w:r w:rsidRPr="0098227A">
                          <w:rPr>
                            <w:sz w:val="18"/>
                            <w:szCs w:val="18"/>
                          </w:rPr>
                          <w:t>m</w:t>
                        </w:r>
                      </w:p>
                    </w:txbxContent>
                  </v:textbox>
                </v:shape>
                <v:shape id="Text Box 3064" o:spid="_x0000_s1412" type="#_x0000_t202" style="position:absolute;left:7973;top:438;width:695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Es8YA&#10;AADdAAAADwAAAGRycy9kb3ducmV2LnhtbESPQWsCMRSE74X+h/AKvdWkrSztahQpCgVBum4PPT43&#10;z93g5mW7SXX990YoeBxm5htmOh9cK47UB+tZw/NIgSCuvLFca/guV09vIEJENth6Jg1nCjCf3d9N&#10;MTf+xAUdt7EWCcIhRw1NjF0uZagachhGviNO3t73DmOSfS1Nj6cEd618USqTDi2nhQY7+mioOmz/&#10;nIbFDxdL+7vZfRX7wpblu+J1dtD68WFYTEBEGuIt/N/+NBpeVTaG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0Es8YAAADdAAAADwAAAAAAAAAAAAAAAACYAgAAZHJz&#10;L2Rvd25yZXYueG1sUEsFBgAAAAAEAAQA9QAAAIsDAAAAAA==&#10;" filled="f" stroked="f">
                  <v:textbox inset="0,0,0,0">
                    <w:txbxContent>
                      <w:p w:rsidR="008A2331" w:rsidRPr="00857FD2" w:rsidRDefault="008A2331" w:rsidP="00B010F2">
                        <w:pPr>
                          <w:spacing w:before="0"/>
                          <w:jc w:val="center"/>
                          <w:rPr>
                            <w:sz w:val="24"/>
                            <w:szCs w:val="24"/>
                          </w:rPr>
                        </w:pPr>
                        <w:r w:rsidRPr="00857FD2">
                          <w:rPr>
                            <w:rFonts w:hint="cs"/>
                            <w:sz w:val="24"/>
                            <w:szCs w:val="24"/>
                            <w:rtl/>
                          </w:rPr>
                          <w:t>حقول</w:t>
                        </w:r>
                        <w:r>
                          <w:rPr>
                            <w:rFonts w:hint="cs"/>
                            <w:sz w:val="24"/>
                            <w:szCs w:val="24"/>
                            <w:rtl/>
                          </w:rPr>
                          <w:t xml:space="preserve"> </w:t>
                        </w:r>
                        <w:r w:rsidRPr="00857FD2">
                          <w:rPr>
                            <w:rFonts w:hint="cs"/>
                            <w:sz w:val="24"/>
                            <w:szCs w:val="24"/>
                            <w:rtl/>
                          </w:rPr>
                          <w:t>البتات</w:t>
                        </w:r>
                      </w:p>
                    </w:txbxContent>
                  </v:textbox>
                </v:shape>
                <v:shape id="Text Box 3065" o:spid="_x0000_s1413" type="#_x0000_t202" style="position:absolute;left:3730;width:438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KMYA&#10;AADdAAAADwAAAGRycy9kb3ducmV2LnhtbESPQWsCMRSE74X+h/AKvdWkLS7tahQpCgVBum4PPT43&#10;z93g5mW7SXX990YoeBxm5htmOh9cK47UB+tZw/NIgSCuvLFca/guV09vIEJENth6Jg1nCjCf3d9N&#10;MTf+xAUdt7EWCcIhRw1NjF0uZagachhGviNO3t73DmOSfS1Nj6cEd618USqTDi2nhQY7+mioOmz/&#10;nIbFDxdL+7vZfRX7wpblu+J1dtD68WFYTEBEGuIt/N/+NBpeVTaG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hKMYAAADdAAAADwAAAAAAAAAAAAAAAACYAgAAZHJz&#10;L2Rvd25yZXYueG1sUEsFBgAAAAAEAAQA9QAAAIsDAAAAAA==&#10;" filled="f" stroked="f">
                  <v:textbox inset="0,0,0,0">
                    <w:txbxContent>
                      <w:p w:rsidR="008A2331" w:rsidRPr="00857FD2" w:rsidRDefault="008A2331" w:rsidP="00B010F2">
                        <w:pPr>
                          <w:spacing w:before="0" w:line="163" w:lineRule="auto"/>
                          <w:jc w:val="center"/>
                          <w:rPr>
                            <w:szCs w:val="26"/>
                          </w:rPr>
                        </w:pPr>
                        <w:r>
                          <w:rPr>
                            <w:rFonts w:hint="cs"/>
                            <w:sz w:val="24"/>
                            <w:szCs w:val="24"/>
                            <w:rtl/>
                          </w:rPr>
                          <w:t xml:space="preserve">المسافة </w:t>
                        </w:r>
                        <w:r>
                          <w:rPr>
                            <w:sz w:val="24"/>
                            <w:szCs w:val="24"/>
                            <w:rtl/>
                          </w:rPr>
                          <w:br/>
                        </w:r>
                        <w:r w:rsidRPr="0098227A">
                          <w:rPr>
                            <w:sz w:val="18"/>
                            <w:szCs w:val="18"/>
                          </w:rPr>
                          <w:t>m</w:t>
                        </w:r>
                      </w:p>
                    </w:txbxContent>
                  </v:textbox>
                </v:shape>
              </v:group>
            </w:pict>
          </mc:Fallback>
        </mc:AlternateContent>
      </w:r>
      <w:r w:rsidR="00281FE3" w:rsidRPr="00C85BB0">
        <w:object w:dxaOrig="5775" w:dyaOrig="3763">
          <v:shape id="_x0000_i1066" type="#_x0000_t75" style="width:381.6pt;height:244.8pt" o:ole="">
            <v:imagedata r:id="rId99" o:title=""/>
          </v:shape>
          <o:OLEObject Type="Embed" ProgID="CorelDRAW.Graphic.14" ShapeID="_x0000_i1066" DrawAspect="Content" ObjectID="_1505724239" r:id="rId100"/>
        </w:object>
      </w:r>
    </w:p>
    <w:p w:rsidR="00755027" w:rsidRPr="00C85BB0" w:rsidRDefault="00755027" w:rsidP="004A096B">
      <w:pPr>
        <w:pStyle w:val="Heading2"/>
        <w:rPr>
          <w:rtl/>
          <w:lang w:bidi="ar-EG"/>
        </w:rPr>
      </w:pPr>
      <w:r w:rsidRPr="00C85BB0">
        <w:rPr>
          <w:lang w:bidi="ar-EG"/>
        </w:rPr>
        <w:t>4.3</w:t>
      </w:r>
      <w:r w:rsidRPr="00C85BB0">
        <w:rPr>
          <w:rtl/>
          <w:lang w:bidi="ar-EG"/>
        </w:rPr>
        <w:tab/>
        <w:t xml:space="preserve">الرسالة </w:t>
      </w:r>
      <w:r w:rsidRPr="00C85BB0">
        <w:rPr>
          <w:lang w:bidi="ar-EG"/>
        </w:rPr>
        <w:t>6</w:t>
      </w:r>
      <w:r w:rsidRPr="00C85BB0">
        <w:rPr>
          <w:rtl/>
          <w:lang w:bidi="ar-EG"/>
        </w:rPr>
        <w:t>: رسالة</w:t>
      </w:r>
      <w:r w:rsidR="00114E77" w:rsidRPr="00C85BB0">
        <w:rPr>
          <w:rtl/>
          <w:lang w:bidi="ar-EG"/>
        </w:rPr>
        <w:t xml:space="preserve"> اثنينية </w:t>
      </w:r>
      <w:r w:rsidRPr="00C85BB0">
        <w:rPr>
          <w:rtl/>
          <w:lang w:bidi="ar-EG"/>
        </w:rPr>
        <w:t>موجهة انتقائياً</w:t>
      </w:r>
    </w:p>
    <w:p w:rsidR="00755027" w:rsidRPr="00C85BB0" w:rsidRDefault="00755027" w:rsidP="00386060">
      <w:pPr>
        <w:tabs>
          <w:tab w:val="left" w:pos="805"/>
        </w:tabs>
        <w:spacing w:before="40" w:after="120" w:line="300" w:lineRule="exact"/>
        <w:rPr>
          <w:rtl/>
          <w:lang w:bidi="ar-EG"/>
        </w:rPr>
      </w:pPr>
      <w:r w:rsidRPr="00C85BB0">
        <w:rPr>
          <w:rtl/>
          <w:lang w:bidi="ar-EG"/>
        </w:rPr>
        <w:t>ينبغي أن تكون الرسالة</w:t>
      </w:r>
      <w:r w:rsidR="00511197" w:rsidRPr="00C85BB0">
        <w:rPr>
          <w:rtl/>
          <w:lang w:bidi="ar-EG"/>
        </w:rPr>
        <w:t xml:space="preserve"> الاثنينية </w:t>
      </w:r>
      <w:r w:rsidRPr="00C85BB0">
        <w:rPr>
          <w:rtl/>
          <w:lang w:bidi="ar-EG"/>
        </w:rPr>
        <w:t>الموجهة انتقائياً متغيّرة في الطول، حسب كمية البيانات</w:t>
      </w:r>
      <w:r w:rsidR="00511197" w:rsidRPr="00C85BB0">
        <w:rPr>
          <w:rtl/>
          <w:lang w:bidi="ar-EG"/>
        </w:rPr>
        <w:t xml:space="preserve"> الاثنينية </w:t>
      </w:r>
      <w:r w:rsidRPr="00C85BB0">
        <w:rPr>
          <w:rtl/>
          <w:lang w:bidi="ar-EG"/>
        </w:rPr>
        <w:t>. وينبغي أن يتغير الطول بين</w:t>
      </w:r>
      <w:r w:rsidR="00386060" w:rsidRPr="00C85BB0">
        <w:rPr>
          <w:rFonts w:hint="cs"/>
          <w:rtl/>
          <w:lang w:bidi="ar-EG"/>
        </w:rPr>
        <w:t> </w:t>
      </w:r>
      <w:r w:rsidRPr="00C85BB0">
        <w:rPr>
          <w:lang w:bidi="ar-EG"/>
        </w:rPr>
        <w:t>1</w:t>
      </w:r>
      <w:r w:rsidR="004A096B" w:rsidRPr="00C85BB0">
        <w:rPr>
          <w:rFonts w:hint="cs"/>
          <w:rtl/>
          <w:lang w:bidi="ar-EG"/>
        </w:rPr>
        <w:t> </w:t>
      </w:r>
      <w:r w:rsidRPr="00C85BB0">
        <w:rPr>
          <w:rtl/>
          <w:lang w:bidi="ar-EG"/>
        </w:rPr>
        <w:t>إلى</w:t>
      </w:r>
      <w:r w:rsidR="004A096B" w:rsidRPr="00C85BB0">
        <w:rPr>
          <w:lang w:bidi="ar-EG"/>
        </w:rPr>
        <w:t> </w:t>
      </w:r>
      <w:r w:rsidRPr="00C85BB0">
        <w:rPr>
          <w:lang w:bidi="ar-EG"/>
        </w:rPr>
        <w:t>5</w:t>
      </w:r>
      <w:r w:rsidRPr="00C85BB0">
        <w:rPr>
          <w:rtl/>
          <w:lang w:bidi="ar-EG"/>
        </w:rPr>
        <w:t xml:space="preserve"> فواصل زمنية. </w:t>
      </w:r>
      <w:r w:rsidR="000606CF" w:rsidRPr="00C85BB0">
        <w:rPr>
          <w:rtl/>
          <w:lang w:bidi="ar-EG"/>
        </w:rPr>
        <w:t>انظر</w:t>
      </w:r>
      <w:r w:rsidRPr="00C85BB0">
        <w:rPr>
          <w:rtl/>
          <w:lang w:bidi="ar-EG"/>
        </w:rPr>
        <w:t xml:space="preserve"> معرفات هوية التطبيق في الفقرة</w:t>
      </w:r>
      <w:r w:rsidR="004A096B" w:rsidRPr="00C85BB0">
        <w:rPr>
          <w:rFonts w:hint="cs"/>
          <w:rtl/>
          <w:lang w:bidi="ar-EG"/>
        </w:rPr>
        <w:t> </w:t>
      </w:r>
      <w:r w:rsidRPr="00C85BB0">
        <w:rPr>
          <w:lang w:bidi="ar-EG"/>
        </w:rPr>
        <w:t>1.2</w:t>
      </w:r>
      <w:r w:rsidRPr="00C85BB0">
        <w:rPr>
          <w:rtl/>
          <w:lang w:bidi="ar-EG"/>
        </w:rPr>
        <w:t xml:space="preserve">، الملحق </w:t>
      </w:r>
      <w:r w:rsidRPr="00C85BB0">
        <w:rPr>
          <w:lang w:bidi="ar-EG"/>
        </w:rPr>
        <w:t>5</w:t>
      </w:r>
      <w:r w:rsidRPr="00C85BB0">
        <w:rPr>
          <w:rtl/>
          <w:lang w:bidi="ar-EG"/>
        </w:rPr>
        <w:t>.</w:t>
      </w:r>
    </w:p>
    <w:p w:rsidR="00755027" w:rsidRPr="00C85BB0" w:rsidRDefault="00755027" w:rsidP="00427F0E">
      <w:pPr>
        <w:pStyle w:val="TableNo0"/>
        <w:bidi/>
        <w:spacing w:before="240"/>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54</w:t>
      </w:r>
    </w:p>
    <w:tbl>
      <w:tblPr>
        <w:bidiVisual/>
        <w:tblW w:w="9639" w:type="dxa"/>
        <w:jc w:val="center"/>
        <w:tblLook w:val="01E0" w:firstRow="1" w:lastRow="1" w:firstColumn="1" w:lastColumn="1" w:noHBand="0" w:noVBand="0"/>
      </w:tblPr>
      <w:tblGrid>
        <w:gridCol w:w="1892"/>
        <w:gridCol w:w="1251"/>
        <w:gridCol w:w="2298"/>
        <w:gridCol w:w="1713"/>
        <w:gridCol w:w="2485"/>
      </w:tblGrid>
      <w:tr w:rsidR="00755027" w:rsidRPr="00C85BB0" w:rsidTr="00755027">
        <w:trPr>
          <w:tblHeader/>
          <w:jc w:val="center"/>
        </w:trPr>
        <w:tc>
          <w:tcPr>
            <w:tcW w:w="1892"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80" w:lineRule="exact"/>
              <w:jc w:val="center"/>
              <w:rPr>
                <w:b/>
                <w:bCs/>
                <w:sz w:val="20"/>
                <w:szCs w:val="26"/>
                <w:rtl/>
                <w:lang w:bidi="ar-EG"/>
              </w:rPr>
            </w:pPr>
            <w:r w:rsidRPr="00C85BB0">
              <w:rPr>
                <w:b/>
                <w:bCs/>
                <w:sz w:val="20"/>
                <w:szCs w:val="26"/>
                <w:rtl/>
                <w:lang w:bidi="ar-EG"/>
              </w:rPr>
              <w:t>المعلمة</w:t>
            </w:r>
          </w:p>
        </w:tc>
        <w:tc>
          <w:tcPr>
            <w:tcW w:w="1251"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80" w:lineRule="exact"/>
              <w:jc w:val="center"/>
              <w:rPr>
                <w:b/>
                <w:bCs/>
                <w:sz w:val="20"/>
                <w:szCs w:val="26"/>
                <w:rtl/>
                <w:lang w:bidi="ar-EG"/>
              </w:rPr>
            </w:pPr>
            <w:r w:rsidRPr="00C85BB0">
              <w:rPr>
                <w:b/>
                <w:bCs/>
                <w:sz w:val="20"/>
                <w:szCs w:val="26"/>
                <w:rtl/>
                <w:lang w:bidi="ar-EG"/>
              </w:rPr>
              <w:t>عدد البتات</w:t>
            </w:r>
          </w:p>
        </w:tc>
        <w:tc>
          <w:tcPr>
            <w:tcW w:w="6496"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80" w:lineRule="exact"/>
              <w:jc w:val="center"/>
              <w:rPr>
                <w:b/>
                <w:bCs/>
                <w:sz w:val="20"/>
                <w:szCs w:val="26"/>
                <w:rtl/>
                <w:lang w:bidi="ar-EG"/>
              </w:rPr>
            </w:pPr>
            <w:r w:rsidRPr="00C85BB0">
              <w:rPr>
                <w:b/>
                <w:bCs/>
                <w:sz w:val="20"/>
                <w:szCs w:val="26"/>
                <w:rtl/>
                <w:lang w:bidi="ar-EG"/>
              </w:rPr>
              <w:t>الوصف</w:t>
            </w:r>
          </w:p>
        </w:tc>
      </w:tr>
      <w:tr w:rsidR="00755027" w:rsidRPr="00C85BB0" w:rsidTr="00755027">
        <w:trPr>
          <w:jc w:val="center"/>
        </w:trPr>
        <w:tc>
          <w:tcPr>
            <w:tcW w:w="1892"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معرف هوية الرسالة</w:t>
            </w:r>
          </w:p>
        </w:tc>
        <w:tc>
          <w:tcPr>
            <w:tcW w:w="1251"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lang w:bidi="ar-EG"/>
              </w:rPr>
            </w:pPr>
            <w:r w:rsidRPr="00C85BB0">
              <w:rPr>
                <w:sz w:val="20"/>
                <w:szCs w:val="26"/>
                <w:lang w:bidi="ar-EG"/>
              </w:rPr>
              <w:t>6</w:t>
            </w:r>
          </w:p>
        </w:tc>
        <w:tc>
          <w:tcPr>
            <w:tcW w:w="6496"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6</w:t>
            </w:r>
            <w:r w:rsidRPr="00C85BB0">
              <w:rPr>
                <w:sz w:val="20"/>
                <w:szCs w:val="26"/>
                <w:rtl/>
                <w:lang w:bidi="ar-EG"/>
              </w:rPr>
              <w:t xml:space="preserve">؛ يكون </w:t>
            </w:r>
            <w:r w:rsidRPr="00C85BB0">
              <w:rPr>
                <w:sz w:val="20"/>
                <w:szCs w:val="26"/>
                <w:lang w:bidi="ar-EG"/>
              </w:rPr>
              <w:t>6</w:t>
            </w:r>
            <w:r w:rsidRPr="00C85BB0">
              <w:rPr>
                <w:sz w:val="20"/>
                <w:szCs w:val="26"/>
                <w:rtl/>
                <w:lang w:bidi="ar-EG"/>
              </w:rPr>
              <w:t xml:space="preserve"> عادةً</w:t>
            </w:r>
          </w:p>
        </w:tc>
      </w:tr>
      <w:tr w:rsidR="00755027" w:rsidRPr="00C85BB0" w:rsidTr="00755027">
        <w:trPr>
          <w:jc w:val="center"/>
        </w:trPr>
        <w:tc>
          <w:tcPr>
            <w:tcW w:w="1892"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مؤشر التكرار</w:t>
            </w:r>
          </w:p>
        </w:tc>
        <w:tc>
          <w:tcPr>
            <w:tcW w:w="1251"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rtl/>
                <w:lang w:bidi="ar-EG"/>
              </w:rPr>
            </w:pPr>
            <w:r w:rsidRPr="00C85BB0">
              <w:rPr>
                <w:sz w:val="20"/>
                <w:szCs w:val="26"/>
                <w:lang w:bidi="ar-EG"/>
              </w:rPr>
              <w:t>2</w:t>
            </w:r>
          </w:p>
        </w:tc>
        <w:tc>
          <w:tcPr>
            <w:tcW w:w="6496"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1892"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معرف هوية المصدر</w:t>
            </w:r>
          </w:p>
        </w:tc>
        <w:tc>
          <w:tcPr>
            <w:tcW w:w="1251"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rtl/>
                <w:lang w:bidi="ar-EG"/>
              </w:rPr>
            </w:pPr>
            <w:r w:rsidRPr="00C85BB0">
              <w:rPr>
                <w:sz w:val="20"/>
                <w:szCs w:val="26"/>
                <w:lang w:bidi="ar-EG"/>
              </w:rPr>
              <w:t>30</w:t>
            </w:r>
          </w:p>
        </w:tc>
        <w:tc>
          <w:tcPr>
            <w:tcW w:w="6496"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المصدر</w:t>
            </w:r>
          </w:p>
        </w:tc>
      </w:tr>
      <w:tr w:rsidR="00755027" w:rsidRPr="00C85BB0" w:rsidTr="00755027">
        <w:trPr>
          <w:jc w:val="center"/>
        </w:trPr>
        <w:tc>
          <w:tcPr>
            <w:tcW w:w="1892"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رقم التتابع</w:t>
            </w:r>
          </w:p>
        </w:tc>
        <w:tc>
          <w:tcPr>
            <w:tcW w:w="1251"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rtl/>
                <w:lang w:bidi="ar-EG"/>
              </w:rPr>
            </w:pPr>
            <w:r w:rsidRPr="00C85BB0">
              <w:rPr>
                <w:sz w:val="20"/>
                <w:szCs w:val="26"/>
                <w:lang w:bidi="ar-EG"/>
              </w:rPr>
              <w:t>2</w:t>
            </w:r>
          </w:p>
        </w:tc>
        <w:tc>
          <w:tcPr>
            <w:tcW w:w="6496"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lang w:bidi="ar-EG"/>
              </w:rPr>
              <w:t>3-0</w:t>
            </w:r>
            <w:r w:rsidRPr="00C85BB0">
              <w:rPr>
                <w:sz w:val="20"/>
                <w:szCs w:val="26"/>
                <w:rtl/>
                <w:lang w:bidi="ar-EG"/>
              </w:rPr>
              <w:t xml:space="preserve">؛ راجع الفقرة </w:t>
            </w:r>
            <w:r w:rsidRPr="00C85BB0">
              <w:rPr>
                <w:sz w:val="20"/>
                <w:szCs w:val="26"/>
                <w:lang w:bidi="ar-EG"/>
              </w:rPr>
              <w:t>1.3.5</w:t>
            </w:r>
            <w:r w:rsidRPr="00C85BB0">
              <w:rPr>
                <w:sz w:val="20"/>
                <w:szCs w:val="26"/>
                <w:rtl/>
                <w:lang w:bidi="ar-EG"/>
              </w:rPr>
              <w:t xml:space="preserve">، الملحق </w:t>
            </w:r>
            <w:r w:rsidRPr="00C85BB0">
              <w:rPr>
                <w:sz w:val="20"/>
                <w:szCs w:val="26"/>
                <w:lang w:bidi="ar-EG"/>
              </w:rPr>
              <w:t>2</w:t>
            </w:r>
          </w:p>
        </w:tc>
      </w:tr>
      <w:tr w:rsidR="00755027" w:rsidRPr="00C85BB0" w:rsidTr="00755027">
        <w:trPr>
          <w:jc w:val="center"/>
        </w:trPr>
        <w:tc>
          <w:tcPr>
            <w:tcW w:w="1892"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معرف هوية المقصد</w:t>
            </w:r>
          </w:p>
        </w:tc>
        <w:tc>
          <w:tcPr>
            <w:tcW w:w="1251"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rtl/>
                <w:lang w:bidi="ar-EG"/>
              </w:rPr>
            </w:pPr>
            <w:r w:rsidRPr="00C85BB0">
              <w:rPr>
                <w:sz w:val="20"/>
                <w:szCs w:val="26"/>
                <w:lang w:bidi="ar-EG"/>
              </w:rPr>
              <w:t>30</w:t>
            </w:r>
          </w:p>
        </w:tc>
        <w:tc>
          <w:tcPr>
            <w:tcW w:w="6496"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المقصد</w:t>
            </w:r>
          </w:p>
        </w:tc>
      </w:tr>
      <w:tr w:rsidR="00755027" w:rsidRPr="00C85BB0" w:rsidTr="00755027">
        <w:trPr>
          <w:jc w:val="center"/>
        </w:trPr>
        <w:tc>
          <w:tcPr>
            <w:tcW w:w="1892"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علم إعادة الإرسال</w:t>
            </w:r>
          </w:p>
        </w:tc>
        <w:tc>
          <w:tcPr>
            <w:tcW w:w="1251"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rtl/>
                <w:lang w:bidi="ar-EG"/>
              </w:rPr>
            </w:pPr>
            <w:r w:rsidRPr="00C85BB0">
              <w:rPr>
                <w:sz w:val="20"/>
                <w:szCs w:val="26"/>
                <w:lang w:bidi="ar-EG"/>
              </w:rPr>
              <w:t>1</w:t>
            </w:r>
          </w:p>
        </w:tc>
        <w:tc>
          <w:tcPr>
            <w:tcW w:w="6496"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 xml:space="preserve">ينبغي ضبط علم إعادة الإرسال عند إعادة الإرسال: </w:t>
            </w:r>
            <w:r w:rsidRPr="00C85BB0">
              <w:rPr>
                <w:sz w:val="20"/>
                <w:szCs w:val="26"/>
                <w:lang w:bidi="ar-EG"/>
              </w:rPr>
              <w:t>0</w:t>
            </w:r>
            <w:r w:rsidRPr="00C85BB0">
              <w:rPr>
                <w:sz w:val="20"/>
                <w:szCs w:val="26"/>
                <w:rtl/>
                <w:lang w:bidi="ar-EG"/>
              </w:rPr>
              <w:t xml:space="preserve"> = لا توجد عمليات إعادة إرسال = بالتغيب؛ </w:t>
            </w:r>
            <w:r w:rsidRPr="00C85BB0">
              <w:rPr>
                <w:sz w:val="20"/>
                <w:szCs w:val="26"/>
                <w:lang w:bidi="ar-EG"/>
              </w:rPr>
              <w:t>1</w:t>
            </w:r>
            <w:r w:rsidRPr="00C85BB0">
              <w:rPr>
                <w:sz w:val="20"/>
                <w:szCs w:val="26"/>
                <w:rtl/>
                <w:lang w:bidi="ar-EG"/>
              </w:rPr>
              <w:t xml:space="preserve"> = معاد الإرسال</w:t>
            </w:r>
          </w:p>
        </w:tc>
      </w:tr>
      <w:tr w:rsidR="00755027" w:rsidRPr="00C85BB0" w:rsidTr="00755027">
        <w:trPr>
          <w:jc w:val="center"/>
        </w:trPr>
        <w:tc>
          <w:tcPr>
            <w:tcW w:w="1892"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احتياطية</w:t>
            </w:r>
          </w:p>
        </w:tc>
        <w:tc>
          <w:tcPr>
            <w:tcW w:w="1251"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rtl/>
                <w:lang w:bidi="ar-EG"/>
              </w:rPr>
            </w:pPr>
            <w:r w:rsidRPr="00C85BB0">
              <w:rPr>
                <w:sz w:val="20"/>
                <w:szCs w:val="26"/>
                <w:lang w:bidi="ar-EG"/>
              </w:rPr>
              <w:t>1</w:t>
            </w:r>
          </w:p>
        </w:tc>
        <w:tc>
          <w:tcPr>
            <w:tcW w:w="6496"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755027">
        <w:trPr>
          <w:trHeight w:val="450"/>
          <w:jc w:val="center"/>
        </w:trPr>
        <w:tc>
          <w:tcPr>
            <w:tcW w:w="1892" w:type="dxa"/>
            <w:vMerge w:val="restart"/>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بيانات اثنينية</w:t>
            </w:r>
          </w:p>
        </w:tc>
        <w:tc>
          <w:tcPr>
            <w:tcW w:w="1251" w:type="dxa"/>
            <w:vMerge w:val="restart"/>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rtl/>
                <w:lang w:bidi="ar-EG"/>
              </w:rPr>
            </w:pPr>
            <w:r w:rsidRPr="00C85BB0">
              <w:rPr>
                <w:sz w:val="20"/>
                <w:szCs w:val="26"/>
                <w:lang w:bidi="ar-EG"/>
              </w:rPr>
              <w:t>936</w:t>
            </w:r>
            <w:r w:rsidRPr="00C85BB0">
              <w:rPr>
                <w:sz w:val="20"/>
                <w:szCs w:val="26"/>
                <w:rtl/>
                <w:lang w:bidi="ar-EG"/>
              </w:rPr>
              <w:t xml:space="preserve"> كحد أقصى</w:t>
            </w:r>
          </w:p>
        </w:tc>
        <w:tc>
          <w:tcPr>
            <w:tcW w:w="2298"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معرف هوية التطبيق</w:t>
            </w:r>
          </w:p>
        </w:tc>
        <w:tc>
          <w:tcPr>
            <w:tcW w:w="1713"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lang w:bidi="ar-EG"/>
              </w:rPr>
              <w:t>16</w:t>
            </w:r>
            <w:r w:rsidRPr="00C85BB0">
              <w:rPr>
                <w:sz w:val="20"/>
                <w:szCs w:val="26"/>
                <w:rtl/>
                <w:lang w:bidi="ar-EG"/>
              </w:rPr>
              <w:t xml:space="preserve"> بتة</w:t>
            </w:r>
          </w:p>
        </w:tc>
        <w:tc>
          <w:tcPr>
            <w:tcW w:w="2485"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lang w:bidi="ar-EG"/>
              </w:rPr>
            </w:pPr>
            <w:r w:rsidRPr="00C85BB0">
              <w:rPr>
                <w:sz w:val="20"/>
                <w:szCs w:val="26"/>
                <w:rtl/>
                <w:lang w:bidi="ar-EG"/>
              </w:rPr>
              <w:t xml:space="preserve">ينبغي أن يكون على النحو الموضح في الفقرة </w:t>
            </w:r>
            <w:r w:rsidRPr="00C85BB0">
              <w:rPr>
                <w:sz w:val="20"/>
                <w:szCs w:val="26"/>
                <w:lang w:bidi="ar-EG"/>
              </w:rPr>
              <w:t>1.2</w:t>
            </w:r>
            <w:r w:rsidRPr="00C85BB0">
              <w:rPr>
                <w:sz w:val="20"/>
                <w:szCs w:val="26"/>
                <w:rtl/>
                <w:lang w:bidi="ar-EG"/>
              </w:rPr>
              <w:t>، الملحق</w:t>
            </w:r>
            <w:r w:rsidRPr="00C85BB0">
              <w:rPr>
                <w:rFonts w:hint="cs"/>
                <w:sz w:val="20"/>
                <w:szCs w:val="26"/>
                <w:rtl/>
                <w:lang w:bidi="ar-EG"/>
              </w:rPr>
              <w:t xml:space="preserve"> </w:t>
            </w:r>
            <w:r w:rsidRPr="00C85BB0">
              <w:rPr>
                <w:sz w:val="20"/>
                <w:szCs w:val="26"/>
                <w:lang w:bidi="ar-EG"/>
              </w:rPr>
              <w:t>5</w:t>
            </w:r>
          </w:p>
        </w:tc>
      </w:tr>
      <w:tr w:rsidR="00755027" w:rsidRPr="00C85BB0" w:rsidTr="00755027">
        <w:trPr>
          <w:trHeight w:val="450"/>
          <w:jc w:val="center"/>
        </w:trPr>
        <w:tc>
          <w:tcPr>
            <w:tcW w:w="1892" w:type="dxa"/>
            <w:vMerge/>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p>
        </w:tc>
        <w:tc>
          <w:tcPr>
            <w:tcW w:w="1251" w:type="dxa"/>
            <w:vMerge/>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lang w:bidi="ar-EG"/>
              </w:rPr>
            </w:pPr>
          </w:p>
        </w:tc>
        <w:tc>
          <w:tcPr>
            <w:tcW w:w="2298"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بيانات التطبيق</w:t>
            </w:r>
          </w:p>
        </w:tc>
        <w:tc>
          <w:tcPr>
            <w:tcW w:w="1713"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lang w:bidi="ar-EG"/>
              </w:rPr>
              <w:t>920</w:t>
            </w:r>
            <w:r w:rsidRPr="00C85BB0">
              <w:rPr>
                <w:sz w:val="20"/>
                <w:szCs w:val="26"/>
                <w:rtl/>
                <w:lang w:bidi="ar-EG"/>
              </w:rPr>
              <w:t xml:space="preserve"> بتة كحد أقصى</w:t>
            </w:r>
          </w:p>
        </w:tc>
        <w:tc>
          <w:tcPr>
            <w:tcW w:w="2485"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بيانات خاصة بالتطبيق تحديداً</w:t>
            </w:r>
          </w:p>
        </w:tc>
      </w:tr>
      <w:tr w:rsidR="00755027" w:rsidRPr="00C85BB0" w:rsidTr="00755027">
        <w:trPr>
          <w:jc w:val="center"/>
        </w:trPr>
        <w:tc>
          <w:tcPr>
            <w:tcW w:w="1892"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left"/>
              <w:rPr>
                <w:sz w:val="20"/>
                <w:szCs w:val="26"/>
                <w:rtl/>
                <w:lang w:bidi="ar-EG"/>
              </w:rPr>
            </w:pPr>
            <w:r w:rsidRPr="00C85BB0">
              <w:rPr>
                <w:sz w:val="20"/>
                <w:szCs w:val="26"/>
                <w:rtl/>
                <w:lang w:bidi="ar-EG"/>
              </w:rPr>
              <w:t>الحد الأقصى لعدد البتات</w:t>
            </w:r>
          </w:p>
        </w:tc>
        <w:tc>
          <w:tcPr>
            <w:tcW w:w="1251" w:type="dxa"/>
            <w:tcBorders>
              <w:top w:val="single" w:sz="6" w:space="0" w:color="auto"/>
              <w:left w:val="single" w:sz="6" w:space="0" w:color="auto"/>
              <w:bottom w:val="single" w:sz="6" w:space="0" w:color="auto"/>
              <w:right w:val="single" w:sz="6" w:space="0" w:color="auto"/>
            </w:tcBorders>
          </w:tcPr>
          <w:p w:rsidR="00755027" w:rsidRPr="00C85BB0" w:rsidRDefault="00755027" w:rsidP="00262C1C">
            <w:pPr>
              <w:tabs>
                <w:tab w:val="left" w:pos="805"/>
              </w:tabs>
              <w:spacing w:before="40" w:after="60" w:line="260" w:lineRule="exact"/>
              <w:jc w:val="center"/>
              <w:rPr>
                <w:sz w:val="20"/>
                <w:szCs w:val="26"/>
                <w:rtl/>
                <w:lang w:bidi="ar-EG"/>
              </w:rPr>
            </w:pPr>
            <w:r w:rsidRPr="00C85BB0">
              <w:rPr>
                <w:sz w:val="20"/>
                <w:szCs w:val="26"/>
                <w:lang w:bidi="ar-EG"/>
              </w:rPr>
              <w:t>1 008</w:t>
            </w:r>
            <w:r w:rsidRPr="00C85BB0">
              <w:rPr>
                <w:sz w:val="20"/>
                <w:szCs w:val="26"/>
                <w:rtl/>
                <w:lang w:bidi="ar-EG"/>
              </w:rPr>
              <w:t xml:space="preserve"> كحد أقصى</w:t>
            </w:r>
          </w:p>
        </w:tc>
        <w:tc>
          <w:tcPr>
            <w:tcW w:w="6496"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D443C8">
            <w:pPr>
              <w:tabs>
                <w:tab w:val="left" w:pos="805"/>
              </w:tabs>
              <w:spacing w:before="40" w:after="60" w:line="260" w:lineRule="exact"/>
              <w:jc w:val="left"/>
              <w:rPr>
                <w:sz w:val="20"/>
                <w:szCs w:val="26"/>
                <w:rtl/>
                <w:lang w:bidi="ar-EG"/>
              </w:rPr>
            </w:pPr>
            <w:r w:rsidRPr="00C85BB0">
              <w:rPr>
                <w:sz w:val="20"/>
                <w:szCs w:val="26"/>
                <w:rtl/>
                <w:lang w:bidi="ar-EG"/>
              </w:rPr>
              <w:t xml:space="preserve">تشغل من </w:t>
            </w:r>
            <w:r w:rsidRPr="00C85BB0">
              <w:rPr>
                <w:sz w:val="20"/>
                <w:szCs w:val="26"/>
                <w:lang w:bidi="ar-EG"/>
              </w:rPr>
              <w:t>3</w:t>
            </w:r>
            <w:r w:rsidRPr="00C85BB0">
              <w:rPr>
                <w:sz w:val="20"/>
                <w:szCs w:val="26"/>
                <w:rtl/>
                <w:lang w:bidi="ar-EG"/>
              </w:rPr>
              <w:t xml:space="preserve"> إلى </w:t>
            </w:r>
            <w:r w:rsidRPr="00C85BB0">
              <w:rPr>
                <w:sz w:val="20"/>
                <w:szCs w:val="26"/>
                <w:lang w:bidi="ar-EG"/>
              </w:rPr>
              <w:t>5</w:t>
            </w:r>
            <w:r w:rsidRPr="00C85BB0">
              <w:rPr>
                <w:sz w:val="20"/>
                <w:szCs w:val="26"/>
                <w:rtl/>
                <w:lang w:bidi="ar-EG"/>
              </w:rPr>
              <w:t xml:space="preserve"> فواصل زمنية </w:t>
            </w:r>
            <w:r w:rsidRPr="00C85BB0">
              <w:rPr>
                <w:rFonts w:hint="cs"/>
                <w:sz w:val="20"/>
                <w:szCs w:val="26"/>
                <w:rtl/>
                <w:lang w:bidi="ar-EG"/>
              </w:rPr>
              <w:t xml:space="preserve">في حالة القدرة على استعمال حجوزات النفاذ </w:t>
            </w:r>
            <w:r w:rsidRPr="00C85BB0">
              <w:rPr>
                <w:sz w:val="20"/>
                <w:szCs w:val="26"/>
                <w:lang w:bidi="ar-EG"/>
              </w:rPr>
              <w:t>FATDMA</w:t>
            </w:r>
            <w:r w:rsidRPr="00C85BB0">
              <w:rPr>
                <w:sz w:val="20"/>
                <w:szCs w:val="26"/>
                <w:rtl/>
                <w:lang w:bidi="ar-EG"/>
              </w:rPr>
              <w:t xml:space="preserve">. وينبغي ألا يتجاوز طول الرسالة بالنسبة لمحطات </w:t>
            </w:r>
            <w:r w:rsidRPr="00C85BB0">
              <w:rPr>
                <w:sz w:val="20"/>
                <w:szCs w:val="26"/>
                <w:lang w:bidi="ar-EG"/>
              </w:rPr>
              <w:t>AIS</w:t>
            </w:r>
            <w:r w:rsidRPr="00C85BB0">
              <w:rPr>
                <w:sz w:val="20"/>
                <w:szCs w:val="26"/>
                <w:rtl/>
                <w:lang w:bidi="ar-EG"/>
              </w:rPr>
              <w:t xml:space="preserve"> المتنقلة من الصنف </w:t>
            </w:r>
            <w:r w:rsidRPr="00C85BB0">
              <w:rPr>
                <w:sz w:val="20"/>
                <w:szCs w:val="26"/>
                <w:lang w:bidi="ar-EG"/>
              </w:rPr>
              <w:t>B</w:t>
            </w:r>
            <w:r w:rsidR="00D443C8" w:rsidRPr="00C85BB0">
              <w:rPr>
                <w:rFonts w:hint="cs"/>
                <w:sz w:val="20"/>
                <w:szCs w:val="26"/>
                <w:rtl/>
                <w:lang w:bidi="ar-EG"/>
              </w:rPr>
              <w:t> </w:t>
            </w:r>
            <w:r w:rsidRPr="00C85BB0">
              <w:rPr>
                <w:sz w:val="20"/>
                <w:szCs w:val="26"/>
                <w:lang w:bidi="ar-EG"/>
              </w:rPr>
              <w:t>“SO”</w:t>
            </w:r>
            <w:r w:rsidRPr="00C85BB0">
              <w:rPr>
                <w:sz w:val="20"/>
                <w:szCs w:val="26"/>
                <w:rtl/>
                <w:lang w:bidi="ar-EG"/>
              </w:rPr>
              <w:t xml:space="preserve"> </w:t>
            </w:r>
            <w:r w:rsidRPr="00C85BB0">
              <w:rPr>
                <w:rFonts w:hint="cs"/>
                <w:sz w:val="20"/>
                <w:szCs w:val="26"/>
                <w:rtl/>
                <w:lang w:bidi="ar-EG"/>
              </w:rPr>
              <w:t xml:space="preserve">عدد </w:t>
            </w:r>
            <w:r w:rsidRPr="00C85BB0">
              <w:rPr>
                <w:sz w:val="20"/>
                <w:szCs w:val="26"/>
                <w:lang w:bidi="ar-EG"/>
              </w:rPr>
              <w:t>3</w:t>
            </w:r>
            <w:r w:rsidRPr="00C85BB0">
              <w:rPr>
                <w:rFonts w:hint="cs"/>
                <w:sz w:val="20"/>
                <w:szCs w:val="26"/>
                <w:rtl/>
                <w:lang w:bidi="ar-EG"/>
              </w:rPr>
              <w:t xml:space="preserve"> فواصل </w:t>
            </w:r>
            <w:r w:rsidRPr="00C85BB0">
              <w:rPr>
                <w:sz w:val="20"/>
                <w:szCs w:val="26"/>
                <w:rtl/>
                <w:lang w:bidi="ar-EG"/>
              </w:rPr>
              <w:t>زمن</w:t>
            </w:r>
            <w:r w:rsidRPr="00C85BB0">
              <w:rPr>
                <w:rFonts w:hint="cs"/>
                <w:sz w:val="20"/>
                <w:szCs w:val="26"/>
                <w:rtl/>
                <w:lang w:bidi="ar-EG"/>
              </w:rPr>
              <w:t>ية</w:t>
            </w:r>
            <w:r w:rsidRPr="00C85BB0">
              <w:rPr>
                <w:sz w:val="20"/>
                <w:szCs w:val="26"/>
                <w:rtl/>
                <w:lang w:bidi="ar-EG"/>
              </w:rPr>
              <w:t>.</w:t>
            </w:r>
          </w:p>
          <w:p w:rsidR="00755027" w:rsidRPr="00C85BB0" w:rsidRDefault="00755027" w:rsidP="00D443C8">
            <w:pPr>
              <w:tabs>
                <w:tab w:val="left" w:pos="805"/>
              </w:tabs>
              <w:spacing w:before="40" w:after="60" w:line="260" w:lineRule="exact"/>
              <w:jc w:val="left"/>
              <w:rPr>
                <w:sz w:val="20"/>
                <w:szCs w:val="26"/>
                <w:rtl/>
                <w:lang w:bidi="ar-EG"/>
              </w:rPr>
            </w:pPr>
            <w:r w:rsidRPr="00C85BB0">
              <w:rPr>
                <w:rFonts w:hint="cs"/>
                <w:sz w:val="20"/>
                <w:szCs w:val="26"/>
                <w:rtl/>
                <w:lang w:bidi="ar-EG"/>
              </w:rPr>
              <w:t xml:space="preserve">لا ينبغي للمحطات </w:t>
            </w:r>
            <w:r w:rsidRPr="00C85BB0">
              <w:rPr>
                <w:sz w:val="20"/>
                <w:szCs w:val="26"/>
                <w:lang w:bidi="ar-EG"/>
              </w:rPr>
              <w:t>AIS</w:t>
            </w:r>
            <w:r w:rsidRPr="00C85BB0">
              <w:rPr>
                <w:rFonts w:hint="cs"/>
                <w:sz w:val="20"/>
                <w:szCs w:val="26"/>
                <w:rtl/>
                <w:lang w:bidi="ar-EG"/>
              </w:rPr>
              <w:t xml:space="preserve"> المتنقلة من الصنف </w:t>
            </w:r>
            <w:r w:rsidRPr="00C85BB0">
              <w:rPr>
                <w:sz w:val="20"/>
                <w:szCs w:val="26"/>
                <w:lang w:bidi="ar-EG"/>
              </w:rPr>
              <w:t>B</w:t>
            </w:r>
            <w:r w:rsidR="00D443C8" w:rsidRPr="00C85BB0">
              <w:rPr>
                <w:rFonts w:hint="cs"/>
                <w:sz w:val="20"/>
                <w:szCs w:val="26"/>
                <w:rtl/>
                <w:lang w:bidi="ar-EG"/>
              </w:rPr>
              <w:t> </w:t>
            </w:r>
            <w:r w:rsidRPr="00C85BB0">
              <w:rPr>
                <w:sz w:val="20"/>
                <w:szCs w:val="26"/>
                <w:lang w:bidi="ar-EG"/>
              </w:rPr>
              <w:t>“CS”</w:t>
            </w:r>
            <w:r w:rsidRPr="00C85BB0">
              <w:rPr>
                <w:rFonts w:hint="cs"/>
                <w:sz w:val="20"/>
                <w:szCs w:val="26"/>
                <w:rtl/>
                <w:lang w:bidi="ar-EG"/>
              </w:rPr>
              <w:t xml:space="preserve"> الإرسال.</w:t>
            </w:r>
          </w:p>
        </w:tc>
      </w:tr>
    </w:tbl>
    <w:p w:rsidR="00755027" w:rsidRPr="00C85BB0" w:rsidRDefault="00755027" w:rsidP="00655D64">
      <w:pPr>
        <w:tabs>
          <w:tab w:val="left" w:pos="805"/>
        </w:tabs>
        <w:rPr>
          <w:spacing w:val="-4"/>
          <w:rtl/>
          <w:lang w:bidi="ar-EG"/>
        </w:rPr>
      </w:pPr>
      <w:r w:rsidRPr="00C85BB0">
        <w:rPr>
          <w:spacing w:val="-4"/>
          <w:rtl/>
          <w:lang w:bidi="ar-EG"/>
        </w:rPr>
        <w:lastRenderedPageBreak/>
        <w:t>سيحتاج الأمر إلى حشوٍ إضافي للبتات لهذه الأنماط من الرسائل. ولمزيد من التفصيل، راجع طبقة النقل، الفقرة</w:t>
      </w:r>
      <w:r w:rsidR="004A096B" w:rsidRPr="00C85BB0">
        <w:rPr>
          <w:rFonts w:hint="cs"/>
          <w:spacing w:val="-4"/>
          <w:rtl/>
          <w:lang w:bidi="ar-EG"/>
        </w:rPr>
        <w:t> </w:t>
      </w:r>
      <w:r w:rsidRPr="00C85BB0">
        <w:rPr>
          <w:spacing w:val="-4"/>
          <w:lang w:bidi="ar-EG"/>
        </w:rPr>
        <w:t>1.2.5</w:t>
      </w:r>
      <w:r w:rsidRPr="00C85BB0">
        <w:rPr>
          <w:spacing w:val="-4"/>
          <w:rtl/>
          <w:lang w:bidi="ar-EG"/>
        </w:rPr>
        <w:t>، الملحق</w:t>
      </w:r>
      <w:r w:rsidR="00655D64" w:rsidRPr="00C85BB0">
        <w:rPr>
          <w:rFonts w:hint="cs"/>
          <w:spacing w:val="-4"/>
          <w:rtl/>
          <w:lang w:bidi="ar-EG"/>
        </w:rPr>
        <w:t> </w:t>
      </w:r>
      <w:r w:rsidRPr="00C85BB0">
        <w:rPr>
          <w:spacing w:val="-4"/>
          <w:szCs w:val="22"/>
          <w:lang w:bidi="ar-EG"/>
        </w:rPr>
        <w:t>2</w:t>
      </w:r>
      <w:r w:rsidRPr="00C85BB0">
        <w:rPr>
          <w:spacing w:val="-4"/>
          <w:rtl/>
          <w:lang w:bidi="ar-EG"/>
        </w:rPr>
        <w:t>.</w:t>
      </w:r>
    </w:p>
    <w:p w:rsidR="00755027" w:rsidRPr="00C85BB0" w:rsidRDefault="00755027" w:rsidP="00755027">
      <w:pPr>
        <w:tabs>
          <w:tab w:val="left" w:pos="805"/>
        </w:tabs>
        <w:rPr>
          <w:rtl/>
          <w:lang w:bidi="ar-EG"/>
        </w:rPr>
      </w:pPr>
      <w:r w:rsidRPr="00C85BB0">
        <w:rPr>
          <w:rtl/>
          <w:lang w:bidi="ar-EG"/>
        </w:rPr>
        <w:t>ويعطي الجدول</w:t>
      </w:r>
      <w:r w:rsidRPr="00C85BB0">
        <w:rPr>
          <w:rFonts w:hint="cs"/>
          <w:rtl/>
          <w:lang w:bidi="ar-EG"/>
        </w:rPr>
        <w:t xml:space="preserve"> </w:t>
      </w:r>
      <w:r w:rsidRPr="00C85BB0">
        <w:rPr>
          <w:lang w:bidi="ar-EG"/>
        </w:rPr>
        <w:t>55</w:t>
      </w:r>
      <w:r w:rsidRPr="00C85BB0">
        <w:rPr>
          <w:rtl/>
          <w:lang w:bidi="ar-EG"/>
        </w:rPr>
        <w:t xml:space="preserve"> أدناه عدد بايتات البيانات</w:t>
      </w:r>
      <w:r w:rsidR="00511197" w:rsidRPr="00C85BB0">
        <w:rPr>
          <w:rtl/>
          <w:lang w:bidi="ar-EG"/>
        </w:rPr>
        <w:t xml:space="preserve"> الاثنينية </w:t>
      </w:r>
      <w:r w:rsidRPr="00C85BB0">
        <w:rPr>
          <w:rtl/>
          <w:lang w:bidi="ar-EG"/>
        </w:rPr>
        <w:t>(بما في ذلك معرّف هوية التطبيق وبيانات التطبيق)، بحيث تقع الرسالة بكاملها في عدد معين من الفواصل الزمنية. ويوصى بأن يقلل أي تطبيق إلى أدنى حد من استخدام الفواصل الزمنية بقصر عدد بايتات البيانات</w:t>
      </w:r>
      <w:r w:rsidR="00511197" w:rsidRPr="00C85BB0">
        <w:rPr>
          <w:rtl/>
          <w:lang w:bidi="ar-EG"/>
        </w:rPr>
        <w:t xml:space="preserve"> الاثنينية </w:t>
      </w:r>
      <w:r w:rsidRPr="00C85BB0">
        <w:rPr>
          <w:rtl/>
          <w:lang w:bidi="ar-EG"/>
        </w:rPr>
        <w:t>على الأعداد المعطاة، كلما أمكن:</w:t>
      </w:r>
    </w:p>
    <w:p w:rsidR="00755027" w:rsidRPr="00C85BB0" w:rsidRDefault="00755027" w:rsidP="00B9002A">
      <w:pPr>
        <w:pStyle w:val="TableNo0"/>
        <w:bidi/>
        <w:rPr>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55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214"/>
      </w:tblGrid>
      <w:tr w:rsidR="00755027" w:rsidRPr="00C85BB0" w:rsidTr="00755027">
        <w:trPr>
          <w:jc w:val="center"/>
        </w:trPr>
        <w:tc>
          <w:tcPr>
            <w:tcW w:w="2268" w:type="dxa"/>
            <w:shd w:val="clear" w:color="auto" w:fill="FFFFFF"/>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6"/>
                <w:szCs w:val="26"/>
                <w:lang w:bidi="ar-EG"/>
              </w:rPr>
            </w:pPr>
            <w:r w:rsidRPr="00C85BB0">
              <w:rPr>
                <w:bCs/>
                <w:sz w:val="26"/>
                <w:szCs w:val="26"/>
                <w:rtl/>
                <w:lang w:bidi="ar-EG"/>
              </w:rPr>
              <w:t>عدد الفواصل الزمنية</w:t>
            </w:r>
          </w:p>
        </w:tc>
        <w:tc>
          <w:tcPr>
            <w:tcW w:w="3214" w:type="dxa"/>
            <w:shd w:val="clear" w:color="auto" w:fill="FFFFFF"/>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6"/>
                <w:szCs w:val="26"/>
                <w:lang w:bidi="ar-EG"/>
              </w:rPr>
            </w:pPr>
            <w:r w:rsidRPr="00C85BB0">
              <w:rPr>
                <w:bCs/>
                <w:sz w:val="26"/>
                <w:szCs w:val="26"/>
                <w:rtl/>
                <w:lang w:bidi="ar-EG"/>
              </w:rPr>
              <w:t xml:space="preserve">الحد الأقصى لبايتات البيانات </w:t>
            </w:r>
            <w:r w:rsidR="00C7735F" w:rsidRPr="00C85BB0">
              <w:rPr>
                <w:bCs/>
                <w:sz w:val="26"/>
                <w:szCs w:val="26"/>
                <w:rtl/>
                <w:lang w:bidi="ar-EG"/>
              </w:rPr>
              <w:t>ال</w:t>
            </w:r>
            <w:r w:rsidR="00C7735F" w:rsidRPr="00C85BB0">
              <w:rPr>
                <w:rFonts w:hint="cs"/>
                <w:bCs/>
                <w:sz w:val="26"/>
                <w:szCs w:val="26"/>
                <w:rtl/>
                <w:lang w:bidi="ar-EG"/>
              </w:rPr>
              <w:t>ا</w:t>
            </w:r>
            <w:r w:rsidR="00117564" w:rsidRPr="00C85BB0">
              <w:rPr>
                <w:bCs/>
                <w:sz w:val="26"/>
                <w:szCs w:val="26"/>
                <w:rtl/>
                <w:lang w:bidi="ar-EG"/>
              </w:rPr>
              <w:t>ثنينية</w:t>
            </w:r>
          </w:p>
        </w:tc>
      </w:tr>
      <w:tr w:rsidR="00755027" w:rsidRPr="00C85BB0" w:rsidTr="00755027">
        <w:trPr>
          <w:jc w:val="center"/>
        </w:trPr>
        <w:tc>
          <w:tcPr>
            <w:tcW w:w="226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1</w:t>
            </w:r>
          </w:p>
        </w:tc>
        <w:tc>
          <w:tcPr>
            <w:tcW w:w="3214"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8</w:t>
            </w:r>
          </w:p>
        </w:tc>
      </w:tr>
      <w:tr w:rsidR="00755027" w:rsidRPr="00C85BB0" w:rsidTr="00755027">
        <w:trPr>
          <w:jc w:val="center"/>
        </w:trPr>
        <w:tc>
          <w:tcPr>
            <w:tcW w:w="226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2</w:t>
            </w:r>
          </w:p>
        </w:tc>
        <w:tc>
          <w:tcPr>
            <w:tcW w:w="3214"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36</w:t>
            </w:r>
          </w:p>
        </w:tc>
      </w:tr>
      <w:tr w:rsidR="00755027" w:rsidRPr="00C85BB0" w:rsidTr="00755027">
        <w:trPr>
          <w:jc w:val="center"/>
        </w:trPr>
        <w:tc>
          <w:tcPr>
            <w:tcW w:w="226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3</w:t>
            </w:r>
          </w:p>
        </w:tc>
        <w:tc>
          <w:tcPr>
            <w:tcW w:w="3214"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64</w:t>
            </w:r>
          </w:p>
        </w:tc>
      </w:tr>
      <w:tr w:rsidR="00755027" w:rsidRPr="00C85BB0" w:rsidTr="00755027">
        <w:trPr>
          <w:jc w:val="center"/>
        </w:trPr>
        <w:tc>
          <w:tcPr>
            <w:tcW w:w="226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4</w:t>
            </w:r>
          </w:p>
        </w:tc>
        <w:tc>
          <w:tcPr>
            <w:tcW w:w="3214"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92</w:t>
            </w:r>
          </w:p>
        </w:tc>
      </w:tr>
      <w:tr w:rsidR="00755027" w:rsidRPr="00C85BB0" w:rsidTr="00755027">
        <w:trPr>
          <w:jc w:val="center"/>
        </w:trPr>
        <w:tc>
          <w:tcPr>
            <w:tcW w:w="2268"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5</w:t>
            </w:r>
          </w:p>
        </w:tc>
        <w:tc>
          <w:tcPr>
            <w:tcW w:w="3214"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C85BB0">
              <w:rPr>
                <w:lang w:bidi="ar-EG"/>
              </w:rPr>
              <w:t>117</w:t>
            </w:r>
          </w:p>
        </w:tc>
      </w:tr>
    </w:tbl>
    <w:p w:rsidR="00755027" w:rsidRPr="00C85BB0" w:rsidRDefault="00755027" w:rsidP="00830DE3">
      <w:pPr>
        <w:tabs>
          <w:tab w:val="left" w:pos="805"/>
        </w:tabs>
        <w:spacing w:before="360" w:after="120"/>
        <w:rPr>
          <w:rtl/>
          <w:lang w:bidi="ar-EG"/>
        </w:rPr>
      </w:pPr>
      <w:r w:rsidRPr="00C85BB0">
        <w:rPr>
          <w:rtl/>
          <w:lang w:bidi="ar-EG"/>
        </w:rPr>
        <w:t>ينبغي أن يُراعى في هذه الأعداد عملية حشو البتات.</w:t>
      </w:r>
    </w:p>
    <w:p w:rsidR="00755027" w:rsidRPr="00C85BB0" w:rsidRDefault="00755027" w:rsidP="00755027">
      <w:pPr>
        <w:pStyle w:val="Heading2"/>
        <w:rPr>
          <w:rtl/>
          <w:lang w:bidi="ar-EG"/>
        </w:rPr>
      </w:pPr>
      <w:r w:rsidRPr="00C85BB0">
        <w:rPr>
          <w:lang w:bidi="ar-EG"/>
        </w:rPr>
        <w:t>5.3</w:t>
      </w:r>
      <w:r w:rsidRPr="00C85BB0">
        <w:rPr>
          <w:rtl/>
          <w:lang w:bidi="ar-EG"/>
        </w:rPr>
        <w:tab/>
        <w:t xml:space="preserve">الرسالة </w:t>
      </w:r>
      <w:r w:rsidRPr="00C85BB0">
        <w:rPr>
          <w:lang w:bidi="ar-EG"/>
        </w:rPr>
        <w:t>7</w:t>
      </w:r>
      <w:r w:rsidRPr="00C85BB0">
        <w:rPr>
          <w:rtl/>
          <w:lang w:bidi="ar-EG"/>
        </w:rPr>
        <w:t>: إخطار اثنيني</w:t>
      </w:r>
    </w:p>
    <w:p w:rsidR="00755027" w:rsidRPr="00C85BB0" w:rsidRDefault="00755027" w:rsidP="00755027">
      <w:pPr>
        <w:pStyle w:val="Heading2"/>
        <w:rPr>
          <w:rtl/>
          <w:lang w:bidi="ar-EG"/>
        </w:rPr>
      </w:pPr>
      <w:r w:rsidRPr="00C85BB0">
        <w:rPr>
          <w:rtl/>
          <w:lang w:bidi="ar-EG"/>
        </w:rPr>
        <w:tab/>
        <w:t xml:space="preserve">الرسالة </w:t>
      </w:r>
      <w:r w:rsidRPr="00C85BB0">
        <w:rPr>
          <w:lang w:bidi="ar-EG"/>
        </w:rPr>
        <w:t>13</w:t>
      </w:r>
      <w:r w:rsidRPr="00C85BB0">
        <w:rPr>
          <w:rtl/>
          <w:lang w:bidi="ar-EG"/>
        </w:rPr>
        <w:t>: رسالة إخطار تتعلق بالسلامة</w:t>
      </w:r>
    </w:p>
    <w:p w:rsidR="00755027" w:rsidRPr="00C85BB0" w:rsidRDefault="00755027" w:rsidP="002A68F4">
      <w:pPr>
        <w:tabs>
          <w:tab w:val="left" w:pos="805"/>
        </w:tabs>
        <w:rPr>
          <w:rtl/>
          <w:lang w:bidi="ar-EG"/>
        </w:rPr>
      </w:pPr>
      <w:r w:rsidRPr="00C85BB0">
        <w:rPr>
          <w:rtl/>
          <w:lang w:bidi="ar-EG"/>
        </w:rPr>
        <w:t xml:space="preserve">ينبغي استخدام الرسالة </w:t>
      </w:r>
      <w:r w:rsidRPr="00C85BB0">
        <w:rPr>
          <w:lang w:bidi="ar-EG"/>
        </w:rPr>
        <w:t>7</w:t>
      </w:r>
      <w:r w:rsidRPr="00C85BB0">
        <w:rPr>
          <w:rtl/>
          <w:lang w:bidi="ar-EG"/>
        </w:rPr>
        <w:t xml:space="preserve"> كرسالة إخطار باستلام حتى أربع رسائل من الرسالة </w:t>
      </w:r>
      <w:r w:rsidRPr="00C85BB0">
        <w:rPr>
          <w:lang w:bidi="ar-EG"/>
        </w:rPr>
        <w:t>6</w:t>
      </w:r>
      <w:r w:rsidRPr="00C85BB0">
        <w:rPr>
          <w:rtl/>
          <w:lang w:bidi="ar-EG"/>
        </w:rPr>
        <w:t xml:space="preserve"> (</w:t>
      </w:r>
      <w:r w:rsidR="000606CF" w:rsidRPr="00C85BB0">
        <w:rPr>
          <w:rtl/>
          <w:lang w:bidi="ar-EG"/>
        </w:rPr>
        <w:t>انظر</w:t>
      </w:r>
      <w:r w:rsidRPr="00C85BB0">
        <w:rPr>
          <w:rtl/>
          <w:lang w:bidi="ar-EG"/>
        </w:rPr>
        <w:t xml:space="preserve"> الفقرة</w:t>
      </w:r>
      <w:r w:rsidR="004A096B" w:rsidRPr="00C85BB0">
        <w:rPr>
          <w:rFonts w:hint="cs"/>
          <w:rtl/>
          <w:lang w:bidi="ar-EG"/>
        </w:rPr>
        <w:t> </w:t>
      </w:r>
      <w:r w:rsidRPr="00C85BB0">
        <w:rPr>
          <w:lang w:bidi="ar-EG"/>
        </w:rPr>
        <w:t>1.3.5</w:t>
      </w:r>
      <w:r w:rsidRPr="00C85BB0">
        <w:rPr>
          <w:rtl/>
          <w:lang w:bidi="ar-EG"/>
        </w:rPr>
        <w:t>، الملحق</w:t>
      </w:r>
      <w:r w:rsidR="002A68F4" w:rsidRPr="00C85BB0">
        <w:rPr>
          <w:rFonts w:hint="cs"/>
          <w:rtl/>
          <w:lang w:bidi="ar-EG"/>
        </w:rPr>
        <w:t> </w:t>
      </w:r>
      <w:r w:rsidRPr="00C85BB0">
        <w:rPr>
          <w:lang w:bidi="ar-EG"/>
        </w:rPr>
        <w:t>2</w:t>
      </w:r>
      <w:r w:rsidRPr="00C85BB0">
        <w:rPr>
          <w:rtl/>
          <w:lang w:bidi="ar-EG"/>
        </w:rPr>
        <w:t>) وينبغي إرسالها على القناة التي تم استقبال الرسالة المطلوب الإخطار بشأنها عليها.</w:t>
      </w:r>
    </w:p>
    <w:p w:rsidR="00755027" w:rsidRPr="00C85BB0" w:rsidRDefault="00755027" w:rsidP="002A68F4">
      <w:pPr>
        <w:tabs>
          <w:tab w:val="left" w:pos="805"/>
        </w:tabs>
        <w:rPr>
          <w:rtl/>
          <w:lang w:bidi="ar-EG"/>
        </w:rPr>
      </w:pPr>
      <w:r w:rsidRPr="00C85BB0">
        <w:rPr>
          <w:rtl/>
          <w:lang w:bidi="ar-EG"/>
        </w:rPr>
        <w:t xml:space="preserve">وينبغي استخدام الرسالة </w:t>
      </w:r>
      <w:r w:rsidRPr="00C85BB0">
        <w:rPr>
          <w:lang w:bidi="ar-EG"/>
        </w:rPr>
        <w:t>13</w:t>
      </w:r>
      <w:r w:rsidRPr="00C85BB0">
        <w:rPr>
          <w:rtl/>
          <w:lang w:bidi="ar-EG"/>
        </w:rPr>
        <w:t xml:space="preserve"> كرسالة إخطار باستلام حتى أربع رسائل من النمط </w:t>
      </w:r>
      <w:r w:rsidRPr="00C85BB0">
        <w:rPr>
          <w:lang w:bidi="ar-EG"/>
        </w:rPr>
        <w:t>12</w:t>
      </w:r>
      <w:r w:rsidRPr="00C85BB0">
        <w:rPr>
          <w:rtl/>
          <w:lang w:bidi="ar-EG"/>
        </w:rPr>
        <w:t xml:space="preserve"> (</w:t>
      </w:r>
      <w:r w:rsidR="000606CF" w:rsidRPr="00C85BB0">
        <w:rPr>
          <w:rtl/>
          <w:lang w:bidi="ar-EG"/>
        </w:rPr>
        <w:t>انظر</w:t>
      </w:r>
      <w:r w:rsidRPr="00C85BB0">
        <w:rPr>
          <w:rtl/>
          <w:lang w:bidi="ar-EG"/>
        </w:rPr>
        <w:t xml:space="preserve"> الفقرة</w:t>
      </w:r>
      <w:r w:rsidR="004A096B" w:rsidRPr="00C85BB0">
        <w:rPr>
          <w:rFonts w:hint="cs"/>
          <w:rtl/>
          <w:lang w:bidi="ar-EG"/>
        </w:rPr>
        <w:t> </w:t>
      </w:r>
      <w:r w:rsidRPr="00C85BB0">
        <w:rPr>
          <w:lang w:bidi="ar-EG"/>
        </w:rPr>
        <w:t>1.3.5</w:t>
      </w:r>
      <w:r w:rsidRPr="00C85BB0">
        <w:rPr>
          <w:rtl/>
          <w:lang w:bidi="ar-EG"/>
        </w:rPr>
        <w:t>، الملحق</w:t>
      </w:r>
      <w:r w:rsidR="002A68F4" w:rsidRPr="00C85BB0">
        <w:rPr>
          <w:rFonts w:hint="cs"/>
          <w:rtl/>
          <w:lang w:bidi="ar-EG"/>
        </w:rPr>
        <w:t> </w:t>
      </w:r>
      <w:r w:rsidRPr="00C85BB0">
        <w:rPr>
          <w:lang w:bidi="ar-EG"/>
        </w:rPr>
        <w:t>2</w:t>
      </w:r>
      <w:r w:rsidRPr="00C85BB0">
        <w:rPr>
          <w:rtl/>
          <w:lang w:bidi="ar-EG"/>
        </w:rPr>
        <w:t>) وينبغي إرسالها على القناة التي تم استقبال الرسالة المطلوب إخطار بشأنها عليها.</w:t>
      </w:r>
    </w:p>
    <w:p w:rsidR="00755027" w:rsidRPr="00C85BB0" w:rsidRDefault="00755027" w:rsidP="00655D64">
      <w:pPr>
        <w:tabs>
          <w:tab w:val="left" w:pos="805"/>
        </w:tabs>
        <w:rPr>
          <w:rtl/>
          <w:lang w:bidi="ar-EG"/>
        </w:rPr>
      </w:pPr>
      <w:r w:rsidRPr="00C85BB0">
        <w:rPr>
          <w:rtl/>
          <w:lang w:bidi="ar-EG"/>
        </w:rPr>
        <w:t xml:space="preserve">ينبغي أن تطبق هذه الإخطارات فقط على وصلة البيانات </w:t>
      </w:r>
      <w:r w:rsidRPr="00C85BB0">
        <w:rPr>
          <w:lang w:bidi="ar-EG"/>
        </w:rPr>
        <w:t>VHF</w:t>
      </w:r>
      <w:r w:rsidRPr="00C85BB0">
        <w:rPr>
          <w:rtl/>
          <w:lang w:bidi="ar-EG"/>
        </w:rPr>
        <w:t xml:space="preserve"> (</w:t>
      </w:r>
      <w:r w:rsidR="000606CF" w:rsidRPr="00C85BB0">
        <w:rPr>
          <w:rtl/>
          <w:lang w:bidi="ar-EG"/>
        </w:rPr>
        <w:t>انظر</w:t>
      </w:r>
      <w:r w:rsidRPr="00C85BB0">
        <w:rPr>
          <w:rtl/>
          <w:lang w:bidi="ar-EG"/>
        </w:rPr>
        <w:t xml:space="preserve"> الفقرة</w:t>
      </w:r>
      <w:r w:rsidR="004A096B" w:rsidRPr="00C85BB0">
        <w:rPr>
          <w:rFonts w:hint="cs"/>
          <w:rtl/>
          <w:lang w:bidi="ar-EG"/>
        </w:rPr>
        <w:t> </w:t>
      </w:r>
      <w:r w:rsidRPr="00C85BB0">
        <w:rPr>
          <w:lang w:bidi="ar-EG"/>
        </w:rPr>
        <w:t>1.3.5</w:t>
      </w:r>
      <w:r w:rsidRPr="00C85BB0">
        <w:rPr>
          <w:rtl/>
          <w:lang w:bidi="ar-EG"/>
        </w:rPr>
        <w:t>، الملحق</w:t>
      </w:r>
      <w:r w:rsidR="004A096B" w:rsidRPr="00C85BB0">
        <w:rPr>
          <w:rFonts w:hint="cs"/>
          <w:rtl/>
          <w:lang w:bidi="ar-EG"/>
        </w:rPr>
        <w:t> </w:t>
      </w:r>
      <w:r w:rsidRPr="00C85BB0">
        <w:rPr>
          <w:lang w:bidi="ar-EG"/>
        </w:rPr>
        <w:t>2</w:t>
      </w:r>
      <w:r w:rsidRPr="00C85BB0">
        <w:rPr>
          <w:rtl/>
          <w:lang w:bidi="ar-EG"/>
        </w:rPr>
        <w:t>). ويجب استخدام وسائل أخرى لتطبيقات</w:t>
      </w:r>
      <w:r w:rsidR="00655D64" w:rsidRPr="00C85BB0">
        <w:rPr>
          <w:rFonts w:hint="cs"/>
          <w:rtl/>
          <w:lang w:bidi="ar-EG"/>
        </w:rPr>
        <w:t> </w:t>
      </w:r>
      <w:r w:rsidRPr="00C85BB0">
        <w:rPr>
          <w:rtl/>
          <w:lang w:bidi="ar-EG"/>
        </w:rPr>
        <w:t>الإخطار.</w:t>
      </w:r>
    </w:p>
    <w:p w:rsidR="00755027" w:rsidRPr="00C85BB0" w:rsidRDefault="00755027" w:rsidP="00262C1C">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56</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65"/>
        <w:gridCol w:w="1238"/>
        <w:gridCol w:w="6536"/>
      </w:tblGrid>
      <w:tr w:rsidR="00755027" w:rsidRPr="00C85BB0" w:rsidTr="00755027">
        <w:trPr>
          <w:tblHeader/>
          <w:jc w:val="center"/>
        </w:trPr>
        <w:tc>
          <w:tcPr>
            <w:tcW w:w="1865" w:type="dxa"/>
            <w:vAlign w:val="center"/>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المعلمة</w:t>
            </w:r>
          </w:p>
        </w:tc>
        <w:tc>
          <w:tcPr>
            <w:tcW w:w="1238" w:type="dxa"/>
            <w:vAlign w:val="center"/>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 xml:space="preserve">عدد </w:t>
            </w:r>
            <w:r w:rsidRPr="00C85BB0">
              <w:rPr>
                <w:rFonts w:hint="cs"/>
                <w:b/>
                <w:bCs/>
                <w:sz w:val="20"/>
                <w:szCs w:val="26"/>
                <w:rtl/>
                <w:lang w:bidi="ar-EG"/>
              </w:rPr>
              <w:br/>
            </w:r>
            <w:r w:rsidRPr="00C85BB0">
              <w:rPr>
                <w:b/>
                <w:bCs/>
                <w:sz w:val="20"/>
                <w:szCs w:val="26"/>
                <w:rtl/>
                <w:lang w:bidi="ar-EG"/>
              </w:rPr>
              <w:t>البتات</w:t>
            </w:r>
          </w:p>
        </w:tc>
        <w:tc>
          <w:tcPr>
            <w:tcW w:w="6536" w:type="dxa"/>
            <w:vAlign w:val="center"/>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الوصف</w:t>
            </w:r>
          </w:p>
        </w:tc>
      </w:tr>
      <w:tr w:rsidR="00755027" w:rsidRPr="00C85BB0" w:rsidTr="00755027">
        <w:trPr>
          <w:jc w:val="center"/>
        </w:trPr>
        <w:tc>
          <w:tcPr>
            <w:tcW w:w="1865" w:type="dxa"/>
          </w:tcPr>
          <w:p w:rsidR="00755027" w:rsidRPr="00C85BB0" w:rsidRDefault="00755027" w:rsidP="00755027">
            <w:pPr>
              <w:tabs>
                <w:tab w:val="left" w:pos="805"/>
              </w:tabs>
              <w:spacing w:before="40" w:after="60" w:line="280" w:lineRule="exact"/>
              <w:rPr>
                <w:sz w:val="20"/>
                <w:szCs w:val="26"/>
                <w:rtl/>
                <w:lang w:bidi="ar-EG"/>
              </w:rPr>
            </w:pPr>
            <w:r w:rsidRPr="00C85BB0">
              <w:rPr>
                <w:sz w:val="20"/>
                <w:szCs w:val="26"/>
                <w:rtl/>
                <w:lang w:bidi="ar-EG"/>
              </w:rPr>
              <w:t>معرف هوية الرسالة</w:t>
            </w:r>
          </w:p>
        </w:tc>
        <w:tc>
          <w:tcPr>
            <w:tcW w:w="1238" w:type="dxa"/>
          </w:tcPr>
          <w:p w:rsidR="00755027" w:rsidRPr="00C85BB0" w:rsidRDefault="00755027" w:rsidP="00755027">
            <w:pPr>
              <w:tabs>
                <w:tab w:val="left" w:pos="805"/>
              </w:tabs>
              <w:spacing w:before="40" w:after="60" w:line="280" w:lineRule="exact"/>
              <w:jc w:val="center"/>
              <w:rPr>
                <w:sz w:val="20"/>
                <w:szCs w:val="26"/>
                <w:lang w:bidi="ar-EG"/>
              </w:rPr>
            </w:pPr>
            <w:r w:rsidRPr="00C85BB0">
              <w:rPr>
                <w:sz w:val="20"/>
                <w:szCs w:val="26"/>
                <w:lang w:bidi="ar-EG"/>
              </w:rPr>
              <w:t>6</w:t>
            </w:r>
          </w:p>
        </w:tc>
        <w:tc>
          <w:tcPr>
            <w:tcW w:w="6536" w:type="dxa"/>
          </w:tcPr>
          <w:p w:rsidR="00755027" w:rsidRPr="00C85BB0" w:rsidRDefault="00755027" w:rsidP="00755027">
            <w:pPr>
              <w:tabs>
                <w:tab w:val="left" w:pos="805"/>
              </w:tabs>
              <w:spacing w:before="40" w:after="60" w:line="280" w:lineRule="exact"/>
              <w:jc w:val="left"/>
              <w:rPr>
                <w:sz w:val="20"/>
                <w:szCs w:val="26"/>
                <w:lang w:bidi="ar-EG"/>
              </w:rPr>
            </w:pPr>
            <w:r w:rsidRPr="00C85BB0">
              <w:rPr>
                <w:sz w:val="20"/>
                <w:szCs w:val="26"/>
                <w:rtl/>
                <w:lang w:bidi="ar-EG"/>
              </w:rPr>
              <w:t xml:space="preserve">معرف الهوية لهاتين الرسالتين </w:t>
            </w:r>
            <w:r w:rsidRPr="00C85BB0">
              <w:rPr>
                <w:sz w:val="20"/>
                <w:szCs w:val="26"/>
                <w:lang w:bidi="ar-EG"/>
              </w:rPr>
              <w:t>7</w:t>
            </w:r>
            <w:r w:rsidRPr="00C85BB0">
              <w:rPr>
                <w:sz w:val="20"/>
                <w:szCs w:val="26"/>
                <w:rtl/>
                <w:lang w:bidi="ar-EG"/>
              </w:rPr>
              <w:t xml:space="preserve"> أو </w:t>
            </w:r>
            <w:r w:rsidRPr="00C85BB0">
              <w:rPr>
                <w:sz w:val="20"/>
                <w:szCs w:val="26"/>
                <w:lang w:bidi="ar-EG"/>
              </w:rPr>
              <w:t>13</w:t>
            </w:r>
          </w:p>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7</w:t>
            </w:r>
            <w:r w:rsidRPr="00C85BB0">
              <w:rPr>
                <w:sz w:val="20"/>
                <w:szCs w:val="26"/>
                <w:rtl/>
                <w:lang w:bidi="ar-EG"/>
              </w:rPr>
              <w:t xml:space="preserve"> = رسالة إخطار </w:t>
            </w:r>
            <w:r w:rsidRPr="00C85BB0">
              <w:rPr>
                <w:rFonts w:hint="cs"/>
                <w:sz w:val="20"/>
                <w:szCs w:val="26"/>
                <w:rtl/>
                <w:lang w:bidi="ar-EG"/>
              </w:rPr>
              <w:t>ا</w:t>
            </w:r>
            <w:r w:rsidRPr="00C85BB0">
              <w:rPr>
                <w:sz w:val="20"/>
                <w:szCs w:val="26"/>
                <w:rtl/>
                <w:lang w:bidi="ar-EG"/>
              </w:rPr>
              <w:t>ثنينية</w:t>
            </w:r>
          </w:p>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13</w:t>
            </w:r>
            <w:r w:rsidRPr="00C85BB0">
              <w:rPr>
                <w:sz w:val="20"/>
                <w:szCs w:val="26"/>
                <w:rtl/>
                <w:lang w:bidi="ar-EG"/>
              </w:rPr>
              <w:t xml:space="preserve"> = رسالة إخطار تتعلق بالسلامة</w:t>
            </w:r>
          </w:p>
        </w:tc>
      </w:tr>
      <w:tr w:rsidR="00755027" w:rsidRPr="00C85BB0" w:rsidTr="00755027">
        <w:trPr>
          <w:jc w:val="center"/>
        </w:trPr>
        <w:tc>
          <w:tcPr>
            <w:tcW w:w="1865" w:type="dxa"/>
          </w:tcPr>
          <w:p w:rsidR="00755027" w:rsidRPr="00C85BB0" w:rsidRDefault="00755027" w:rsidP="00755027">
            <w:pPr>
              <w:tabs>
                <w:tab w:val="left" w:pos="805"/>
              </w:tabs>
              <w:spacing w:before="40" w:after="60" w:line="280" w:lineRule="exact"/>
              <w:rPr>
                <w:sz w:val="20"/>
                <w:szCs w:val="26"/>
                <w:rtl/>
                <w:lang w:bidi="ar-EG"/>
              </w:rPr>
            </w:pPr>
            <w:r w:rsidRPr="00C85BB0">
              <w:rPr>
                <w:sz w:val="20"/>
                <w:szCs w:val="26"/>
                <w:rtl/>
                <w:lang w:bidi="ar-EG"/>
              </w:rPr>
              <w:t>مؤشر التكرار</w:t>
            </w:r>
          </w:p>
        </w:tc>
        <w:tc>
          <w:tcPr>
            <w:tcW w:w="1238"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w:t>
            </w:r>
          </w:p>
        </w:tc>
        <w:tc>
          <w:tcPr>
            <w:tcW w:w="6536" w:type="dxa"/>
          </w:tcPr>
          <w:p w:rsidR="00755027" w:rsidRPr="00C85BB0" w:rsidRDefault="00755027" w:rsidP="002A68F4">
            <w:pPr>
              <w:tabs>
                <w:tab w:val="left" w:pos="805"/>
              </w:tabs>
              <w:spacing w:before="40" w:after="60" w:line="28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الملحق</w:t>
            </w:r>
            <w:r w:rsidR="002A68F4" w:rsidRPr="00C85BB0">
              <w:rPr>
                <w:rFonts w:hint="cs"/>
                <w:sz w:val="20"/>
                <w:szCs w:val="26"/>
                <w:rtl/>
                <w:lang w:bidi="ar-EG"/>
              </w:rPr>
              <w:t>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1865" w:type="dxa"/>
          </w:tcPr>
          <w:p w:rsidR="00755027" w:rsidRPr="00C85BB0" w:rsidRDefault="00755027" w:rsidP="00755027">
            <w:pPr>
              <w:tabs>
                <w:tab w:val="left" w:pos="805"/>
              </w:tabs>
              <w:spacing w:before="40" w:after="60" w:line="280" w:lineRule="exact"/>
              <w:rPr>
                <w:sz w:val="20"/>
                <w:szCs w:val="26"/>
                <w:rtl/>
                <w:lang w:bidi="ar-EG"/>
              </w:rPr>
            </w:pPr>
            <w:r w:rsidRPr="00C85BB0">
              <w:rPr>
                <w:sz w:val="20"/>
                <w:szCs w:val="26"/>
                <w:rtl/>
                <w:lang w:bidi="ar-EG"/>
              </w:rPr>
              <w:t>معرف هوية المصدر</w:t>
            </w:r>
          </w:p>
        </w:tc>
        <w:tc>
          <w:tcPr>
            <w:tcW w:w="1238"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30</w:t>
            </w:r>
          </w:p>
        </w:tc>
        <w:tc>
          <w:tcPr>
            <w:tcW w:w="6536"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لمصدر هذا الإخطار</w:t>
            </w:r>
          </w:p>
        </w:tc>
      </w:tr>
      <w:tr w:rsidR="00755027" w:rsidRPr="00C85BB0" w:rsidTr="00755027">
        <w:trPr>
          <w:trHeight w:val="398"/>
          <w:jc w:val="center"/>
        </w:trPr>
        <w:tc>
          <w:tcPr>
            <w:tcW w:w="1865" w:type="dxa"/>
          </w:tcPr>
          <w:p w:rsidR="00755027" w:rsidRPr="00C85BB0" w:rsidRDefault="00755027" w:rsidP="00755027">
            <w:pPr>
              <w:tabs>
                <w:tab w:val="left" w:pos="805"/>
              </w:tabs>
              <w:spacing w:before="40" w:after="60" w:line="280" w:lineRule="exact"/>
              <w:rPr>
                <w:sz w:val="20"/>
                <w:szCs w:val="26"/>
                <w:rtl/>
                <w:lang w:bidi="ar-EG"/>
              </w:rPr>
            </w:pPr>
            <w:r w:rsidRPr="00C85BB0">
              <w:rPr>
                <w:sz w:val="20"/>
                <w:szCs w:val="26"/>
                <w:rtl/>
                <w:lang w:bidi="ar-EG"/>
              </w:rPr>
              <w:t>احتياطية</w:t>
            </w:r>
          </w:p>
        </w:tc>
        <w:tc>
          <w:tcPr>
            <w:tcW w:w="1238"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w:t>
            </w:r>
          </w:p>
        </w:tc>
        <w:tc>
          <w:tcPr>
            <w:tcW w:w="6536"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262C1C" w:rsidRPr="00445887" w:rsidTr="00755027">
        <w:trPr>
          <w:trHeight w:val="398"/>
          <w:jc w:val="center"/>
        </w:trPr>
        <w:tc>
          <w:tcPr>
            <w:tcW w:w="1865" w:type="dxa"/>
          </w:tcPr>
          <w:p w:rsidR="00262C1C" w:rsidRPr="00C85BB0" w:rsidRDefault="00262C1C" w:rsidP="00262C1C">
            <w:pPr>
              <w:tabs>
                <w:tab w:val="left" w:pos="805"/>
              </w:tabs>
              <w:spacing w:before="40" w:after="60" w:line="280" w:lineRule="exact"/>
              <w:jc w:val="left"/>
              <w:rPr>
                <w:sz w:val="20"/>
                <w:szCs w:val="26"/>
                <w:rtl/>
                <w:lang w:bidi="ar-EG"/>
              </w:rPr>
            </w:pPr>
            <w:r w:rsidRPr="00C85BB0">
              <w:rPr>
                <w:sz w:val="20"/>
                <w:szCs w:val="26"/>
                <w:rtl/>
                <w:lang w:bidi="ar-EG"/>
              </w:rPr>
              <w:t xml:space="preserve">معرف هوية المقصد </w:t>
            </w:r>
            <w:r w:rsidRPr="00C85BB0">
              <w:rPr>
                <w:sz w:val="20"/>
                <w:szCs w:val="26"/>
                <w:lang w:bidi="ar-EG"/>
              </w:rPr>
              <w:t>1</w:t>
            </w:r>
          </w:p>
        </w:tc>
        <w:tc>
          <w:tcPr>
            <w:tcW w:w="1238" w:type="dxa"/>
          </w:tcPr>
          <w:p w:rsidR="00262C1C" w:rsidRPr="00C85BB0" w:rsidRDefault="00262C1C" w:rsidP="00262C1C">
            <w:pPr>
              <w:tabs>
                <w:tab w:val="left" w:pos="805"/>
              </w:tabs>
              <w:spacing w:before="40" w:after="60" w:line="280" w:lineRule="exact"/>
              <w:jc w:val="center"/>
              <w:rPr>
                <w:sz w:val="20"/>
                <w:szCs w:val="26"/>
                <w:rtl/>
                <w:lang w:bidi="ar-EG"/>
              </w:rPr>
            </w:pPr>
            <w:r w:rsidRPr="00C85BB0">
              <w:rPr>
                <w:sz w:val="20"/>
                <w:szCs w:val="26"/>
                <w:lang w:bidi="ar-EG"/>
              </w:rPr>
              <w:t>30</w:t>
            </w:r>
          </w:p>
        </w:tc>
        <w:tc>
          <w:tcPr>
            <w:tcW w:w="6536" w:type="dxa"/>
          </w:tcPr>
          <w:p w:rsidR="00262C1C" w:rsidRPr="00C85BB0" w:rsidRDefault="00262C1C" w:rsidP="00262C1C">
            <w:pPr>
              <w:tabs>
                <w:tab w:val="left" w:pos="805"/>
              </w:tabs>
              <w:spacing w:before="40" w:after="60" w:line="28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للمقصد الأول لهذا الإخطار</w:t>
            </w:r>
          </w:p>
        </w:tc>
      </w:tr>
    </w:tbl>
    <w:p w:rsidR="00755027" w:rsidRPr="00C85BB0" w:rsidRDefault="00755027" w:rsidP="007F0D29">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56</w:t>
      </w:r>
      <w:r w:rsidRPr="00C85BB0">
        <w:rPr>
          <w:rFonts w:hint="cs"/>
          <w:rtl/>
          <w:lang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65"/>
        <w:gridCol w:w="1238"/>
        <w:gridCol w:w="6536"/>
      </w:tblGrid>
      <w:tr w:rsidR="00755027" w:rsidRPr="00C85BB0" w:rsidTr="00755027">
        <w:trPr>
          <w:tblHeader/>
          <w:jc w:val="center"/>
        </w:trPr>
        <w:tc>
          <w:tcPr>
            <w:tcW w:w="1865" w:type="dxa"/>
            <w:vAlign w:val="center"/>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المعلمة</w:t>
            </w:r>
          </w:p>
        </w:tc>
        <w:tc>
          <w:tcPr>
            <w:tcW w:w="1238" w:type="dxa"/>
            <w:vAlign w:val="center"/>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 xml:space="preserve">عدد </w:t>
            </w:r>
            <w:r w:rsidRPr="00C85BB0">
              <w:rPr>
                <w:rFonts w:hint="cs"/>
                <w:b/>
                <w:bCs/>
                <w:sz w:val="20"/>
                <w:szCs w:val="26"/>
                <w:rtl/>
                <w:lang w:bidi="ar-EG"/>
              </w:rPr>
              <w:br/>
            </w:r>
            <w:r w:rsidRPr="00C85BB0">
              <w:rPr>
                <w:b/>
                <w:bCs/>
                <w:sz w:val="20"/>
                <w:szCs w:val="26"/>
                <w:rtl/>
                <w:lang w:bidi="ar-EG"/>
              </w:rPr>
              <w:t>البتات</w:t>
            </w:r>
          </w:p>
        </w:tc>
        <w:tc>
          <w:tcPr>
            <w:tcW w:w="6536" w:type="dxa"/>
            <w:vAlign w:val="center"/>
          </w:tcPr>
          <w:p w:rsidR="00755027" w:rsidRPr="00C85BB0" w:rsidRDefault="00755027" w:rsidP="00755027">
            <w:pPr>
              <w:tabs>
                <w:tab w:val="left" w:pos="805"/>
              </w:tabs>
              <w:spacing w:before="40" w:after="60" w:line="280" w:lineRule="exact"/>
              <w:jc w:val="center"/>
              <w:rPr>
                <w:b/>
                <w:bCs/>
                <w:sz w:val="20"/>
                <w:szCs w:val="26"/>
                <w:rtl/>
                <w:lang w:bidi="ar-EG"/>
              </w:rPr>
            </w:pPr>
            <w:r w:rsidRPr="00C85BB0">
              <w:rPr>
                <w:b/>
                <w:bCs/>
                <w:sz w:val="20"/>
                <w:szCs w:val="26"/>
                <w:rtl/>
                <w:lang w:bidi="ar-EG"/>
              </w:rPr>
              <w:t>الوصف</w:t>
            </w:r>
          </w:p>
        </w:tc>
      </w:tr>
      <w:tr w:rsidR="00755027" w:rsidRPr="00C85BB0" w:rsidTr="00755027">
        <w:trPr>
          <w:jc w:val="center"/>
        </w:trPr>
        <w:tc>
          <w:tcPr>
            <w:tcW w:w="1865"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رقم التتابع بالنسبة لمعرف الهوية </w:t>
            </w:r>
            <w:r w:rsidRPr="00C85BB0">
              <w:rPr>
                <w:sz w:val="20"/>
                <w:szCs w:val="26"/>
                <w:lang w:bidi="ar-EG"/>
              </w:rPr>
              <w:t>1</w:t>
            </w:r>
          </w:p>
        </w:tc>
        <w:tc>
          <w:tcPr>
            <w:tcW w:w="1238"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w:t>
            </w:r>
          </w:p>
        </w:tc>
        <w:tc>
          <w:tcPr>
            <w:tcW w:w="6536" w:type="dxa"/>
          </w:tcPr>
          <w:p w:rsidR="00755027" w:rsidRPr="00C85BB0" w:rsidRDefault="00755027" w:rsidP="00755027">
            <w:pPr>
              <w:tabs>
                <w:tab w:val="left" w:pos="805"/>
              </w:tabs>
              <w:spacing w:before="40" w:after="60" w:line="280" w:lineRule="exact"/>
              <w:jc w:val="left"/>
              <w:rPr>
                <w:sz w:val="20"/>
                <w:szCs w:val="26"/>
                <w:lang w:bidi="ar-EG"/>
              </w:rPr>
            </w:pPr>
            <w:r w:rsidRPr="00C85BB0">
              <w:rPr>
                <w:sz w:val="20"/>
                <w:szCs w:val="26"/>
                <w:rtl/>
                <w:lang w:bidi="ar-EG"/>
              </w:rPr>
              <w:t xml:space="preserve">رقم التتابع للرسالة المطلوب إخطار بشأنها؛ </w:t>
            </w:r>
            <w:r w:rsidRPr="00C85BB0">
              <w:rPr>
                <w:sz w:val="20"/>
                <w:szCs w:val="26"/>
                <w:lang w:bidi="ar-EG"/>
              </w:rPr>
              <w:t>3-0</w:t>
            </w:r>
          </w:p>
        </w:tc>
      </w:tr>
      <w:tr w:rsidR="00755027" w:rsidRPr="00C85BB0" w:rsidTr="00755027">
        <w:trPr>
          <w:jc w:val="center"/>
        </w:trPr>
        <w:tc>
          <w:tcPr>
            <w:tcW w:w="1865"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معرف هوية المقصد </w:t>
            </w:r>
            <w:r w:rsidRPr="00C85BB0">
              <w:rPr>
                <w:sz w:val="20"/>
                <w:szCs w:val="26"/>
                <w:lang w:bidi="ar-EG"/>
              </w:rPr>
              <w:t>2</w:t>
            </w:r>
          </w:p>
        </w:tc>
        <w:tc>
          <w:tcPr>
            <w:tcW w:w="1238"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30</w:t>
            </w:r>
          </w:p>
        </w:tc>
        <w:tc>
          <w:tcPr>
            <w:tcW w:w="6536"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للمقصد الثاني لهذا الإخطار؛ ينبغي إغفاله في حالة عدم وجود معرف هوية للمقصد الثاني</w:t>
            </w:r>
          </w:p>
        </w:tc>
      </w:tr>
      <w:tr w:rsidR="00755027" w:rsidRPr="00C85BB0" w:rsidTr="00755027">
        <w:trPr>
          <w:jc w:val="center"/>
        </w:trPr>
        <w:tc>
          <w:tcPr>
            <w:tcW w:w="1865" w:type="dxa"/>
          </w:tcPr>
          <w:p w:rsidR="00755027" w:rsidRPr="00C85BB0" w:rsidRDefault="00755027" w:rsidP="00755027">
            <w:pPr>
              <w:tabs>
                <w:tab w:val="left" w:pos="805"/>
              </w:tabs>
              <w:spacing w:before="40" w:after="60" w:line="260" w:lineRule="exact"/>
              <w:jc w:val="left"/>
              <w:rPr>
                <w:sz w:val="20"/>
                <w:szCs w:val="26"/>
                <w:lang w:bidi="ar-EG"/>
              </w:rPr>
            </w:pPr>
            <w:r w:rsidRPr="00C85BB0">
              <w:rPr>
                <w:sz w:val="20"/>
                <w:szCs w:val="26"/>
                <w:rtl/>
                <w:lang w:bidi="ar-EG"/>
              </w:rPr>
              <w:t xml:space="preserve">رقم التتابع بالنسبة لمعرف الهوية </w:t>
            </w:r>
            <w:r w:rsidRPr="00C85BB0">
              <w:rPr>
                <w:sz w:val="20"/>
                <w:szCs w:val="26"/>
                <w:lang w:bidi="ar-EG"/>
              </w:rPr>
              <w:t>2</w:t>
            </w:r>
          </w:p>
        </w:tc>
        <w:tc>
          <w:tcPr>
            <w:tcW w:w="1238"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2</w:t>
            </w:r>
          </w:p>
        </w:tc>
        <w:tc>
          <w:tcPr>
            <w:tcW w:w="6536"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رقم التتابع للرسالة المطلوب إخطار بشأنها؛ </w:t>
            </w:r>
            <w:r w:rsidRPr="00C85BB0">
              <w:rPr>
                <w:sz w:val="20"/>
                <w:szCs w:val="26"/>
                <w:lang w:bidi="ar-EG"/>
              </w:rPr>
              <w:t>3-0</w:t>
            </w:r>
            <w:r w:rsidRPr="00C85BB0">
              <w:rPr>
                <w:sz w:val="20"/>
                <w:szCs w:val="26"/>
                <w:rtl/>
                <w:lang w:bidi="ar-EG"/>
              </w:rPr>
              <w:t>؛ ينبغي إغفاله في حالة عدم وجود معرف هوية للمقصد الثاني</w:t>
            </w:r>
          </w:p>
        </w:tc>
      </w:tr>
      <w:tr w:rsidR="00755027" w:rsidRPr="00C85BB0" w:rsidTr="00755027">
        <w:trPr>
          <w:jc w:val="center"/>
        </w:trPr>
        <w:tc>
          <w:tcPr>
            <w:tcW w:w="1865"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معرف هوية المقصد </w:t>
            </w:r>
            <w:r w:rsidRPr="00C85BB0">
              <w:rPr>
                <w:sz w:val="20"/>
                <w:szCs w:val="26"/>
                <w:lang w:bidi="ar-EG"/>
              </w:rPr>
              <w:t>3</w:t>
            </w:r>
          </w:p>
        </w:tc>
        <w:tc>
          <w:tcPr>
            <w:tcW w:w="1238"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30</w:t>
            </w:r>
          </w:p>
        </w:tc>
        <w:tc>
          <w:tcPr>
            <w:tcW w:w="6536"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للمقصد الثالث لهذا الإخطار؛ ينبغي إغفاله في حالة عدم وجود معرف هوية للمقصد الثالث</w:t>
            </w:r>
          </w:p>
        </w:tc>
      </w:tr>
      <w:tr w:rsidR="00755027" w:rsidRPr="00C85BB0" w:rsidTr="00755027">
        <w:trPr>
          <w:jc w:val="center"/>
        </w:trPr>
        <w:tc>
          <w:tcPr>
            <w:tcW w:w="1865"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رقم التتابع بالنسبة لمعرف الهوية </w:t>
            </w:r>
            <w:r w:rsidRPr="00C85BB0">
              <w:rPr>
                <w:sz w:val="20"/>
                <w:szCs w:val="26"/>
                <w:lang w:bidi="ar-EG"/>
              </w:rPr>
              <w:t>3</w:t>
            </w:r>
          </w:p>
        </w:tc>
        <w:tc>
          <w:tcPr>
            <w:tcW w:w="1238"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2</w:t>
            </w:r>
          </w:p>
        </w:tc>
        <w:tc>
          <w:tcPr>
            <w:tcW w:w="6536"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رقم التتابع للرسالة المطلوب إخطار بشأنها؛ </w:t>
            </w:r>
            <w:r w:rsidRPr="00C85BB0">
              <w:rPr>
                <w:sz w:val="20"/>
                <w:szCs w:val="26"/>
                <w:lang w:bidi="ar-EG"/>
              </w:rPr>
              <w:t>3-0</w:t>
            </w:r>
            <w:r w:rsidRPr="00C85BB0">
              <w:rPr>
                <w:sz w:val="20"/>
                <w:szCs w:val="26"/>
                <w:rtl/>
                <w:lang w:bidi="ar-EG"/>
              </w:rPr>
              <w:t>؛ ينبغي إغفاله في حالة عدم وجود معرف هوية للمقصد الثالث</w:t>
            </w:r>
          </w:p>
        </w:tc>
      </w:tr>
      <w:tr w:rsidR="00755027" w:rsidRPr="00C85BB0" w:rsidTr="00755027">
        <w:trPr>
          <w:jc w:val="center"/>
        </w:trPr>
        <w:tc>
          <w:tcPr>
            <w:tcW w:w="1865"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معرف هوية المقصد </w:t>
            </w:r>
            <w:r w:rsidRPr="00C85BB0">
              <w:rPr>
                <w:sz w:val="20"/>
                <w:szCs w:val="26"/>
                <w:lang w:bidi="ar-EG"/>
              </w:rPr>
              <w:t>4</w:t>
            </w:r>
          </w:p>
        </w:tc>
        <w:tc>
          <w:tcPr>
            <w:tcW w:w="1238"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30</w:t>
            </w:r>
          </w:p>
        </w:tc>
        <w:tc>
          <w:tcPr>
            <w:tcW w:w="6536"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للمقصد الرابع لهذا الإخطار؛ ينبغي إغفاله في حالة عدم وجود معرف هوية للمقصد الرابع</w:t>
            </w:r>
          </w:p>
        </w:tc>
      </w:tr>
      <w:tr w:rsidR="00755027" w:rsidRPr="00C85BB0" w:rsidTr="00755027">
        <w:trPr>
          <w:jc w:val="center"/>
        </w:trPr>
        <w:tc>
          <w:tcPr>
            <w:tcW w:w="1865"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رقم التتابع بالنسبة لمعرف الهوية </w:t>
            </w:r>
            <w:r w:rsidRPr="00C85BB0">
              <w:rPr>
                <w:sz w:val="20"/>
                <w:szCs w:val="26"/>
                <w:lang w:bidi="ar-EG"/>
              </w:rPr>
              <w:t>4</w:t>
            </w:r>
          </w:p>
        </w:tc>
        <w:tc>
          <w:tcPr>
            <w:tcW w:w="1238"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2</w:t>
            </w:r>
          </w:p>
        </w:tc>
        <w:tc>
          <w:tcPr>
            <w:tcW w:w="6536"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رقم التتابع للرسالة المطلوب إخطار بشأنها؛ </w:t>
            </w:r>
            <w:r w:rsidRPr="00C85BB0">
              <w:rPr>
                <w:sz w:val="20"/>
                <w:szCs w:val="26"/>
                <w:lang w:bidi="ar-EG"/>
              </w:rPr>
              <w:t>3-0</w:t>
            </w:r>
            <w:r w:rsidRPr="00C85BB0">
              <w:rPr>
                <w:sz w:val="20"/>
                <w:szCs w:val="26"/>
                <w:rtl/>
                <w:lang w:bidi="ar-EG"/>
              </w:rPr>
              <w:t>؛ ينبغي إغفاله في حالة عدم وجود معرف هوية للمقصد الرابع</w:t>
            </w:r>
          </w:p>
        </w:tc>
      </w:tr>
      <w:tr w:rsidR="00755027" w:rsidRPr="00C85BB0" w:rsidTr="00755027">
        <w:trPr>
          <w:jc w:val="center"/>
        </w:trPr>
        <w:tc>
          <w:tcPr>
            <w:tcW w:w="1865"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عدد البتات</w:t>
            </w:r>
          </w:p>
        </w:tc>
        <w:tc>
          <w:tcPr>
            <w:tcW w:w="1238"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168-72</w:t>
            </w:r>
          </w:p>
        </w:tc>
        <w:tc>
          <w:tcPr>
            <w:tcW w:w="6536" w:type="dxa"/>
          </w:tcPr>
          <w:p w:rsidR="00755027" w:rsidRPr="00C85BB0" w:rsidRDefault="00755027" w:rsidP="00755027">
            <w:pPr>
              <w:tabs>
                <w:tab w:val="left" w:pos="805"/>
              </w:tabs>
              <w:spacing w:before="40" w:after="60" w:line="260" w:lineRule="exact"/>
              <w:jc w:val="left"/>
              <w:rPr>
                <w:sz w:val="20"/>
                <w:szCs w:val="26"/>
                <w:rtl/>
                <w:lang w:bidi="ar-EG"/>
              </w:rPr>
            </w:pPr>
          </w:p>
        </w:tc>
      </w:tr>
    </w:tbl>
    <w:p w:rsidR="00755027" w:rsidRPr="00C85BB0" w:rsidRDefault="00755027" w:rsidP="00830DE3">
      <w:pPr>
        <w:pStyle w:val="Heading2"/>
        <w:spacing w:before="600"/>
        <w:rPr>
          <w:rtl/>
          <w:lang w:bidi="ar-EG"/>
        </w:rPr>
      </w:pPr>
      <w:r w:rsidRPr="00C85BB0">
        <w:rPr>
          <w:lang w:bidi="ar-EG"/>
        </w:rPr>
        <w:t>6.3</w:t>
      </w:r>
      <w:r w:rsidRPr="00C85BB0">
        <w:rPr>
          <w:rtl/>
          <w:lang w:bidi="ar-EG"/>
        </w:rPr>
        <w:tab/>
        <w:t xml:space="preserve">الرسالة </w:t>
      </w:r>
      <w:r w:rsidRPr="00C85BB0">
        <w:rPr>
          <w:lang w:bidi="ar-EG"/>
        </w:rPr>
        <w:t>8</w:t>
      </w:r>
      <w:r w:rsidRPr="00C85BB0">
        <w:rPr>
          <w:rtl/>
          <w:lang w:bidi="ar-EG"/>
        </w:rPr>
        <w:t>: رسالة</w:t>
      </w:r>
      <w:r w:rsidR="00114E77" w:rsidRPr="00C85BB0">
        <w:rPr>
          <w:rtl/>
          <w:lang w:bidi="ar-EG"/>
        </w:rPr>
        <w:t xml:space="preserve"> اثنينية </w:t>
      </w:r>
      <w:r w:rsidRPr="00C85BB0">
        <w:rPr>
          <w:rtl/>
          <w:lang w:bidi="ar-EG"/>
        </w:rPr>
        <w:t>إذاعية</w:t>
      </w:r>
    </w:p>
    <w:p w:rsidR="00755027" w:rsidRPr="00C85BB0" w:rsidRDefault="00755027" w:rsidP="00755027">
      <w:pPr>
        <w:tabs>
          <w:tab w:val="left" w:pos="805"/>
        </w:tabs>
        <w:rPr>
          <w:rtl/>
          <w:lang w:bidi="ar-EG"/>
        </w:rPr>
      </w:pPr>
      <w:r w:rsidRPr="00C85BB0">
        <w:rPr>
          <w:rtl/>
          <w:lang w:bidi="ar-EG"/>
        </w:rPr>
        <w:t>تكون هذه الرسالة متغيرة في الطول حسب كمية البيانات</w:t>
      </w:r>
      <w:r w:rsidR="00511197" w:rsidRPr="00C85BB0">
        <w:rPr>
          <w:rtl/>
          <w:lang w:bidi="ar-EG"/>
        </w:rPr>
        <w:t xml:space="preserve"> الاثنينية </w:t>
      </w:r>
      <w:r w:rsidRPr="00C85BB0">
        <w:rPr>
          <w:rtl/>
          <w:lang w:bidi="ar-EG"/>
        </w:rPr>
        <w:t xml:space="preserve">. وينبغي أن يتغير هذا الطول من </w:t>
      </w:r>
      <w:r w:rsidRPr="00C85BB0">
        <w:rPr>
          <w:lang w:bidi="ar-EG"/>
        </w:rPr>
        <w:t>1</w:t>
      </w:r>
      <w:r w:rsidRPr="00C85BB0">
        <w:rPr>
          <w:rtl/>
          <w:lang w:bidi="ar-EG"/>
        </w:rPr>
        <w:t xml:space="preserve"> إلى </w:t>
      </w:r>
      <w:r w:rsidRPr="00C85BB0">
        <w:rPr>
          <w:lang w:bidi="ar-EG"/>
        </w:rPr>
        <w:t>5</w:t>
      </w:r>
      <w:r w:rsidRPr="00C85BB0">
        <w:rPr>
          <w:rtl/>
          <w:lang w:bidi="ar-EG"/>
        </w:rPr>
        <w:t xml:space="preserve"> فواصل</w:t>
      </w:r>
      <w:r w:rsidR="00655D64" w:rsidRPr="00C85BB0">
        <w:rPr>
          <w:rFonts w:hint="cs"/>
          <w:rtl/>
          <w:lang w:bidi="ar-EG"/>
        </w:rPr>
        <w:t> </w:t>
      </w:r>
      <w:r w:rsidRPr="00C85BB0">
        <w:rPr>
          <w:rtl/>
          <w:lang w:bidi="ar-EG"/>
        </w:rPr>
        <w:t>زمنية.</w:t>
      </w:r>
    </w:p>
    <w:p w:rsidR="00755027" w:rsidRPr="00C85BB0" w:rsidRDefault="00755027" w:rsidP="00B9002A">
      <w:pPr>
        <w:pStyle w:val="TableNo0"/>
        <w:bidi/>
        <w:rPr>
          <w:spacing w:val="6"/>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57</w:t>
      </w:r>
    </w:p>
    <w:tbl>
      <w:tblPr>
        <w:bidiVisual/>
        <w:tblW w:w="9639" w:type="dxa"/>
        <w:jc w:val="center"/>
        <w:tblLook w:val="01E0" w:firstRow="1" w:lastRow="1" w:firstColumn="1" w:lastColumn="1" w:noHBand="0" w:noVBand="0"/>
      </w:tblPr>
      <w:tblGrid>
        <w:gridCol w:w="1858"/>
        <w:gridCol w:w="1234"/>
        <w:gridCol w:w="1843"/>
        <w:gridCol w:w="1839"/>
        <w:gridCol w:w="2865"/>
      </w:tblGrid>
      <w:tr w:rsidR="00755027" w:rsidRPr="00C85BB0" w:rsidTr="00755027">
        <w:trPr>
          <w:tblHeader/>
          <w:jc w:val="center"/>
        </w:trPr>
        <w:tc>
          <w:tcPr>
            <w:tcW w:w="1908"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center"/>
              <w:rPr>
                <w:b/>
                <w:bCs/>
                <w:sz w:val="20"/>
                <w:szCs w:val="26"/>
                <w:rtl/>
                <w:lang w:bidi="ar-EG"/>
              </w:rPr>
            </w:pPr>
            <w:r w:rsidRPr="00C85BB0">
              <w:rPr>
                <w:b/>
                <w:bCs/>
                <w:sz w:val="20"/>
                <w:szCs w:val="26"/>
                <w:rtl/>
                <w:lang w:bidi="ar-EG"/>
              </w:rPr>
              <w:t>المعلمة</w:t>
            </w:r>
          </w:p>
        </w:tc>
        <w:tc>
          <w:tcPr>
            <w:tcW w:w="1260"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center"/>
              <w:rPr>
                <w:b/>
                <w:bCs/>
                <w:sz w:val="20"/>
                <w:szCs w:val="26"/>
                <w:rtl/>
                <w:lang w:bidi="ar-EG"/>
              </w:rPr>
            </w:pPr>
            <w:r w:rsidRPr="00C85BB0">
              <w:rPr>
                <w:b/>
                <w:bCs/>
                <w:sz w:val="20"/>
                <w:szCs w:val="26"/>
                <w:rtl/>
                <w:lang w:bidi="ar-EG"/>
              </w:rPr>
              <w:t>عدد البتات</w:t>
            </w:r>
          </w:p>
        </w:tc>
        <w:tc>
          <w:tcPr>
            <w:tcW w:w="6751"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center"/>
              <w:rPr>
                <w:b/>
                <w:bCs/>
                <w:sz w:val="20"/>
                <w:szCs w:val="26"/>
                <w:rtl/>
                <w:lang w:bidi="ar-EG"/>
              </w:rPr>
            </w:pPr>
            <w:r w:rsidRPr="00C85BB0">
              <w:rPr>
                <w:b/>
                <w:bCs/>
                <w:sz w:val="20"/>
                <w:szCs w:val="26"/>
                <w:rtl/>
                <w:lang w:bidi="ar-EG"/>
              </w:rPr>
              <w:t>الوصف</w:t>
            </w:r>
          </w:p>
        </w:tc>
      </w:tr>
      <w:tr w:rsidR="00755027" w:rsidRPr="00C85BB0" w:rsidTr="00755027">
        <w:trPr>
          <w:jc w:val="center"/>
        </w:trPr>
        <w:tc>
          <w:tcPr>
            <w:tcW w:w="1908"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معرف هوية الرسالة</w:t>
            </w:r>
          </w:p>
        </w:tc>
        <w:tc>
          <w:tcPr>
            <w:tcW w:w="1260"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center"/>
              <w:rPr>
                <w:sz w:val="20"/>
                <w:szCs w:val="26"/>
                <w:lang w:bidi="ar-EG"/>
              </w:rPr>
            </w:pPr>
            <w:r w:rsidRPr="00C85BB0">
              <w:rPr>
                <w:sz w:val="20"/>
                <w:szCs w:val="26"/>
                <w:lang w:bidi="ar-EG"/>
              </w:rPr>
              <w:t>6</w:t>
            </w:r>
          </w:p>
        </w:tc>
        <w:tc>
          <w:tcPr>
            <w:tcW w:w="6751"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8</w:t>
            </w:r>
            <w:r w:rsidRPr="00C85BB0">
              <w:rPr>
                <w:sz w:val="20"/>
                <w:szCs w:val="26"/>
                <w:rtl/>
                <w:lang w:bidi="ar-EG"/>
              </w:rPr>
              <w:t xml:space="preserve">؛ يكون </w:t>
            </w:r>
            <w:r w:rsidRPr="00C85BB0">
              <w:rPr>
                <w:sz w:val="20"/>
                <w:szCs w:val="26"/>
                <w:lang w:bidi="ar-EG"/>
              </w:rPr>
              <w:t>8</w:t>
            </w:r>
            <w:r w:rsidRPr="00C85BB0">
              <w:rPr>
                <w:sz w:val="20"/>
                <w:szCs w:val="26"/>
                <w:rtl/>
                <w:lang w:bidi="ar-EG"/>
              </w:rPr>
              <w:t xml:space="preserve"> عادة</w:t>
            </w:r>
          </w:p>
        </w:tc>
      </w:tr>
      <w:tr w:rsidR="00755027" w:rsidRPr="00C85BB0" w:rsidTr="00755027">
        <w:trPr>
          <w:jc w:val="center"/>
        </w:trPr>
        <w:tc>
          <w:tcPr>
            <w:tcW w:w="1908"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مؤشر التكرار</w:t>
            </w:r>
          </w:p>
        </w:tc>
        <w:tc>
          <w:tcPr>
            <w:tcW w:w="1260"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center"/>
              <w:rPr>
                <w:sz w:val="20"/>
                <w:szCs w:val="26"/>
                <w:rtl/>
                <w:lang w:bidi="ar-EG"/>
              </w:rPr>
            </w:pPr>
            <w:r w:rsidRPr="00C85BB0">
              <w:rPr>
                <w:sz w:val="20"/>
                <w:szCs w:val="26"/>
                <w:lang w:bidi="ar-EG"/>
              </w:rPr>
              <w:t>2</w:t>
            </w:r>
          </w:p>
        </w:tc>
        <w:tc>
          <w:tcPr>
            <w:tcW w:w="6751"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w:t>
            </w:r>
            <w:r w:rsidRPr="00C85BB0">
              <w:rPr>
                <w:rFonts w:hint="cs"/>
                <w:sz w:val="20"/>
                <w:szCs w:val="26"/>
                <w:rtl/>
                <w:lang w:bidi="ar-EG"/>
              </w:rPr>
              <w:br/>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1908"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معرف هوية المصدر</w:t>
            </w:r>
          </w:p>
        </w:tc>
        <w:tc>
          <w:tcPr>
            <w:tcW w:w="1260"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center"/>
              <w:rPr>
                <w:sz w:val="20"/>
                <w:szCs w:val="26"/>
                <w:rtl/>
                <w:lang w:bidi="ar-EG"/>
              </w:rPr>
            </w:pPr>
            <w:r w:rsidRPr="00C85BB0">
              <w:rPr>
                <w:sz w:val="20"/>
                <w:szCs w:val="26"/>
                <w:lang w:bidi="ar-EG"/>
              </w:rPr>
              <w:t>30</w:t>
            </w:r>
          </w:p>
        </w:tc>
        <w:tc>
          <w:tcPr>
            <w:tcW w:w="6751"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المصدر</w:t>
            </w:r>
          </w:p>
        </w:tc>
      </w:tr>
      <w:tr w:rsidR="00755027" w:rsidRPr="00C85BB0" w:rsidTr="00755027">
        <w:trPr>
          <w:jc w:val="center"/>
        </w:trPr>
        <w:tc>
          <w:tcPr>
            <w:tcW w:w="1908"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احتياطية</w:t>
            </w:r>
          </w:p>
        </w:tc>
        <w:tc>
          <w:tcPr>
            <w:tcW w:w="1260"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center"/>
              <w:rPr>
                <w:sz w:val="20"/>
                <w:szCs w:val="26"/>
                <w:rtl/>
                <w:lang w:bidi="ar-EG"/>
              </w:rPr>
            </w:pPr>
            <w:r w:rsidRPr="00C85BB0">
              <w:rPr>
                <w:sz w:val="20"/>
                <w:szCs w:val="26"/>
                <w:lang w:bidi="ar-EG"/>
              </w:rPr>
              <w:t>2</w:t>
            </w:r>
          </w:p>
        </w:tc>
        <w:tc>
          <w:tcPr>
            <w:tcW w:w="6751"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755027">
        <w:trPr>
          <w:trHeight w:val="450"/>
          <w:jc w:val="center"/>
        </w:trPr>
        <w:tc>
          <w:tcPr>
            <w:tcW w:w="1908" w:type="dxa"/>
            <w:vMerge w:val="restart"/>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بيانات اثنينية</w:t>
            </w:r>
          </w:p>
        </w:tc>
        <w:tc>
          <w:tcPr>
            <w:tcW w:w="1260" w:type="dxa"/>
            <w:vMerge w:val="restart"/>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968</w:t>
            </w:r>
            <w:r w:rsidRPr="00C85BB0">
              <w:rPr>
                <w:sz w:val="20"/>
                <w:szCs w:val="26"/>
                <w:rtl/>
                <w:lang w:bidi="ar-EG"/>
              </w:rPr>
              <w:t xml:space="preserve"> كحد أقصى</w:t>
            </w:r>
          </w:p>
        </w:tc>
        <w:tc>
          <w:tcPr>
            <w:tcW w:w="1896"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معرف هوية التطبيق</w:t>
            </w:r>
          </w:p>
        </w:tc>
        <w:tc>
          <w:tcPr>
            <w:tcW w:w="1896"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16</w:t>
            </w:r>
            <w:r w:rsidRPr="00C85BB0">
              <w:rPr>
                <w:sz w:val="20"/>
                <w:szCs w:val="26"/>
                <w:rtl/>
                <w:lang w:bidi="ar-EG"/>
              </w:rPr>
              <w:t xml:space="preserve"> بتة</w:t>
            </w:r>
          </w:p>
        </w:tc>
        <w:tc>
          <w:tcPr>
            <w:tcW w:w="2959" w:type="dxa"/>
            <w:tcBorders>
              <w:top w:val="single" w:sz="6" w:space="0" w:color="auto"/>
              <w:left w:val="single" w:sz="6" w:space="0" w:color="auto"/>
              <w:bottom w:val="single" w:sz="6" w:space="0" w:color="auto"/>
              <w:right w:val="single" w:sz="6" w:space="0" w:color="auto"/>
            </w:tcBorders>
          </w:tcPr>
          <w:p w:rsidR="00755027" w:rsidRPr="00C85BB0" w:rsidRDefault="00755027" w:rsidP="00D82F91">
            <w:pPr>
              <w:tabs>
                <w:tab w:val="left" w:pos="805"/>
              </w:tabs>
              <w:spacing w:before="40" w:after="60" w:line="280" w:lineRule="exact"/>
              <w:jc w:val="left"/>
              <w:rPr>
                <w:sz w:val="20"/>
                <w:szCs w:val="26"/>
                <w:rtl/>
                <w:lang w:bidi="ar-EG"/>
              </w:rPr>
            </w:pPr>
            <w:r w:rsidRPr="00C85BB0">
              <w:rPr>
                <w:sz w:val="20"/>
                <w:szCs w:val="26"/>
                <w:rtl/>
                <w:lang w:bidi="ar-EG"/>
              </w:rPr>
              <w:t>ينبغي أن يكون على النحو الموضح في</w:t>
            </w:r>
            <w:r w:rsidR="00D82F91" w:rsidRPr="00C85BB0">
              <w:rPr>
                <w:rFonts w:hint="cs"/>
                <w:sz w:val="20"/>
                <w:szCs w:val="26"/>
                <w:rtl/>
                <w:lang w:bidi="ar-EG"/>
              </w:rPr>
              <w:t> </w:t>
            </w:r>
            <w:r w:rsidRPr="00C85BB0">
              <w:rPr>
                <w:sz w:val="20"/>
                <w:szCs w:val="26"/>
                <w:rtl/>
                <w:lang w:bidi="ar-EG"/>
              </w:rPr>
              <w:t xml:space="preserve">الفقرة </w:t>
            </w:r>
            <w:r w:rsidRPr="00C85BB0">
              <w:rPr>
                <w:sz w:val="20"/>
                <w:szCs w:val="26"/>
                <w:lang w:bidi="ar-EG"/>
              </w:rPr>
              <w:t>1.2</w:t>
            </w:r>
            <w:r w:rsidRPr="00C85BB0">
              <w:rPr>
                <w:sz w:val="20"/>
                <w:szCs w:val="26"/>
                <w:rtl/>
                <w:lang w:bidi="ar-EG"/>
              </w:rPr>
              <w:t>، الملحق</w:t>
            </w:r>
            <w:r w:rsidRPr="00C85BB0">
              <w:rPr>
                <w:sz w:val="20"/>
                <w:szCs w:val="26"/>
                <w:lang w:bidi="ar-EG"/>
              </w:rPr>
              <w:t xml:space="preserve"> 5 </w:t>
            </w:r>
          </w:p>
        </w:tc>
      </w:tr>
      <w:tr w:rsidR="00755027" w:rsidRPr="00C85BB0" w:rsidTr="00755027">
        <w:trPr>
          <w:trHeight w:val="450"/>
          <w:jc w:val="center"/>
        </w:trPr>
        <w:tc>
          <w:tcPr>
            <w:tcW w:w="1908" w:type="dxa"/>
            <w:vMerge/>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left"/>
              <w:rPr>
                <w:sz w:val="20"/>
                <w:szCs w:val="26"/>
                <w:rtl/>
                <w:lang w:bidi="ar-EG"/>
              </w:rPr>
            </w:pPr>
          </w:p>
        </w:tc>
        <w:tc>
          <w:tcPr>
            <w:tcW w:w="1260" w:type="dxa"/>
            <w:vMerge/>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center"/>
              <w:rPr>
                <w:sz w:val="20"/>
                <w:szCs w:val="26"/>
                <w:lang w:bidi="ar-EG"/>
              </w:rPr>
            </w:pPr>
          </w:p>
        </w:tc>
        <w:tc>
          <w:tcPr>
            <w:tcW w:w="1896"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بيانات التطبيق</w:t>
            </w:r>
          </w:p>
        </w:tc>
        <w:tc>
          <w:tcPr>
            <w:tcW w:w="1896"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952</w:t>
            </w:r>
            <w:r w:rsidRPr="00C85BB0">
              <w:rPr>
                <w:sz w:val="20"/>
                <w:szCs w:val="26"/>
                <w:rtl/>
                <w:lang w:bidi="ar-EG"/>
              </w:rPr>
              <w:t xml:space="preserve"> بتة كحد أقصى</w:t>
            </w:r>
          </w:p>
        </w:tc>
        <w:tc>
          <w:tcPr>
            <w:tcW w:w="2959"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بيانات خاصة بالتطبيق تحديداً</w:t>
            </w:r>
          </w:p>
        </w:tc>
      </w:tr>
      <w:tr w:rsidR="00755027" w:rsidRPr="00C85BB0" w:rsidTr="00755027">
        <w:trPr>
          <w:jc w:val="center"/>
        </w:trPr>
        <w:tc>
          <w:tcPr>
            <w:tcW w:w="1908"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الحد الأقصى لعدد البتات</w:t>
            </w:r>
          </w:p>
        </w:tc>
        <w:tc>
          <w:tcPr>
            <w:tcW w:w="1260" w:type="dxa"/>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1 008</w:t>
            </w:r>
            <w:r w:rsidRPr="00C85BB0">
              <w:rPr>
                <w:sz w:val="20"/>
                <w:szCs w:val="26"/>
                <w:rtl/>
                <w:lang w:bidi="ar-EG"/>
              </w:rPr>
              <w:t xml:space="preserve"> كحد أقصى</w:t>
            </w:r>
          </w:p>
        </w:tc>
        <w:tc>
          <w:tcPr>
            <w:tcW w:w="6751" w:type="dxa"/>
            <w:gridSpan w:val="3"/>
            <w:tcBorders>
              <w:top w:val="single" w:sz="6" w:space="0" w:color="auto"/>
              <w:left w:val="single" w:sz="6" w:space="0" w:color="auto"/>
              <w:bottom w:val="single" w:sz="6" w:space="0" w:color="auto"/>
              <w:right w:val="single" w:sz="6" w:space="0" w:color="auto"/>
            </w:tcBorders>
          </w:tcPr>
          <w:p w:rsidR="00755027" w:rsidRPr="00C85BB0" w:rsidRDefault="00755027" w:rsidP="00755027">
            <w:pPr>
              <w:tabs>
                <w:tab w:val="left" w:pos="805"/>
              </w:tabs>
              <w:spacing w:before="40" w:after="60" w:line="280" w:lineRule="exact"/>
              <w:jc w:val="left"/>
              <w:rPr>
                <w:sz w:val="20"/>
                <w:szCs w:val="26"/>
                <w:lang w:bidi="ar-EG"/>
              </w:rPr>
            </w:pPr>
            <w:r w:rsidRPr="00C85BB0">
              <w:rPr>
                <w:sz w:val="20"/>
                <w:szCs w:val="26"/>
                <w:rtl/>
                <w:lang w:bidi="ar-EG"/>
              </w:rPr>
              <w:t xml:space="preserve">تشغل من </w:t>
            </w:r>
            <w:r w:rsidRPr="00C85BB0">
              <w:rPr>
                <w:sz w:val="20"/>
                <w:szCs w:val="26"/>
                <w:lang w:bidi="ar-EG"/>
              </w:rPr>
              <w:t>3</w:t>
            </w:r>
            <w:r w:rsidRPr="00C85BB0">
              <w:rPr>
                <w:sz w:val="20"/>
                <w:szCs w:val="26"/>
                <w:rtl/>
                <w:lang w:bidi="ar-EG"/>
              </w:rPr>
              <w:t xml:space="preserve"> إلى </w:t>
            </w:r>
            <w:r w:rsidRPr="00C85BB0">
              <w:rPr>
                <w:sz w:val="20"/>
                <w:szCs w:val="26"/>
                <w:lang w:bidi="ar-EG"/>
              </w:rPr>
              <w:t>5</w:t>
            </w:r>
            <w:r w:rsidRPr="00C85BB0">
              <w:rPr>
                <w:sz w:val="20"/>
                <w:szCs w:val="26"/>
                <w:rtl/>
                <w:lang w:bidi="ar-EG"/>
              </w:rPr>
              <w:t xml:space="preserve"> فواصل زمنية</w:t>
            </w:r>
            <w:r w:rsidRPr="00C85BB0">
              <w:rPr>
                <w:rFonts w:hint="cs"/>
                <w:sz w:val="20"/>
                <w:szCs w:val="26"/>
                <w:rtl/>
                <w:lang w:bidi="ar-EG"/>
              </w:rPr>
              <w:t xml:space="preserve"> عندما تكون قادرة على استعمال حجوزات النفاذ </w:t>
            </w:r>
            <w:r w:rsidRPr="00C85BB0">
              <w:rPr>
                <w:sz w:val="20"/>
                <w:szCs w:val="26"/>
                <w:lang w:bidi="ar-EG"/>
              </w:rPr>
              <w:t>FATDMA</w:t>
            </w:r>
          </w:p>
          <w:p w:rsidR="00755027" w:rsidRPr="00C85BB0" w:rsidRDefault="00755027" w:rsidP="003B73A3">
            <w:pPr>
              <w:tabs>
                <w:tab w:val="left" w:pos="805"/>
              </w:tabs>
              <w:spacing w:before="40" w:after="60" w:line="300" w:lineRule="exact"/>
              <w:jc w:val="left"/>
              <w:rPr>
                <w:sz w:val="20"/>
                <w:szCs w:val="26"/>
                <w:rtl/>
                <w:lang w:bidi="ar-EG"/>
              </w:rPr>
            </w:pPr>
            <w:r w:rsidRPr="00C85BB0">
              <w:rPr>
                <w:sz w:val="20"/>
                <w:szCs w:val="26"/>
                <w:rtl/>
                <w:lang w:bidi="ar-EG"/>
              </w:rPr>
              <w:t xml:space="preserve">وينبغي ألا يتجاوز طول الرسالة بالنسبة لمحطات </w:t>
            </w:r>
            <w:r w:rsidRPr="00C85BB0">
              <w:rPr>
                <w:sz w:val="20"/>
                <w:szCs w:val="26"/>
                <w:lang w:bidi="ar-EG"/>
              </w:rPr>
              <w:t>AIS</w:t>
            </w:r>
            <w:r w:rsidRPr="00C85BB0">
              <w:rPr>
                <w:sz w:val="20"/>
                <w:szCs w:val="26"/>
                <w:rtl/>
                <w:lang w:bidi="ar-EG"/>
              </w:rPr>
              <w:t xml:space="preserve"> المتنقلة من الصنف </w:t>
            </w:r>
            <w:r w:rsidRPr="00C85BB0">
              <w:rPr>
                <w:sz w:val="20"/>
                <w:szCs w:val="26"/>
                <w:lang w:bidi="ar-EG"/>
              </w:rPr>
              <w:t>B</w:t>
            </w:r>
            <w:r w:rsidR="003B73A3" w:rsidRPr="00C85BB0">
              <w:rPr>
                <w:rFonts w:hint="cs"/>
                <w:sz w:val="20"/>
                <w:szCs w:val="26"/>
                <w:rtl/>
                <w:lang w:bidi="ar-EG"/>
              </w:rPr>
              <w:t> </w:t>
            </w:r>
            <w:r w:rsidRPr="00C85BB0">
              <w:rPr>
                <w:sz w:val="20"/>
                <w:szCs w:val="26"/>
                <w:lang w:bidi="ar-EG"/>
              </w:rPr>
              <w:t>“SO”</w:t>
            </w:r>
            <w:r w:rsidRPr="00C85BB0">
              <w:rPr>
                <w:sz w:val="20"/>
                <w:szCs w:val="26"/>
                <w:rtl/>
                <w:lang w:bidi="ar-EG"/>
              </w:rPr>
              <w:t xml:space="preserve"> </w:t>
            </w:r>
            <w:r w:rsidRPr="00C85BB0">
              <w:rPr>
                <w:rFonts w:hint="cs"/>
                <w:sz w:val="20"/>
                <w:szCs w:val="26"/>
                <w:rtl/>
                <w:lang w:bidi="ar-EG"/>
              </w:rPr>
              <w:t xml:space="preserve">عدد </w:t>
            </w:r>
            <w:r w:rsidRPr="00C85BB0">
              <w:rPr>
                <w:sz w:val="20"/>
                <w:szCs w:val="26"/>
                <w:lang w:bidi="ar-EG"/>
              </w:rPr>
              <w:t>3</w:t>
            </w:r>
            <w:r w:rsidRPr="00C85BB0">
              <w:rPr>
                <w:rFonts w:hint="cs"/>
                <w:sz w:val="20"/>
                <w:szCs w:val="26"/>
                <w:rtl/>
                <w:lang w:bidi="ar-EG"/>
              </w:rPr>
              <w:t xml:space="preserve"> فواصل </w:t>
            </w:r>
            <w:r w:rsidRPr="00C85BB0">
              <w:rPr>
                <w:sz w:val="20"/>
                <w:szCs w:val="26"/>
                <w:rtl/>
                <w:lang w:bidi="ar-EG"/>
              </w:rPr>
              <w:t>زمن</w:t>
            </w:r>
            <w:r w:rsidRPr="00C85BB0">
              <w:rPr>
                <w:rFonts w:hint="cs"/>
                <w:sz w:val="20"/>
                <w:szCs w:val="26"/>
                <w:rtl/>
                <w:lang w:bidi="ar-EG"/>
              </w:rPr>
              <w:t>ية</w:t>
            </w:r>
            <w:r w:rsidRPr="00C85BB0">
              <w:rPr>
                <w:sz w:val="20"/>
                <w:szCs w:val="26"/>
                <w:rtl/>
                <w:lang w:bidi="ar-EG"/>
              </w:rPr>
              <w:t>.</w:t>
            </w:r>
          </w:p>
          <w:p w:rsidR="00755027" w:rsidRPr="00C85BB0" w:rsidRDefault="00755027" w:rsidP="00D443C8">
            <w:pPr>
              <w:tabs>
                <w:tab w:val="left" w:pos="805"/>
              </w:tabs>
              <w:spacing w:before="40" w:after="60" w:line="280" w:lineRule="exact"/>
              <w:jc w:val="left"/>
              <w:rPr>
                <w:sz w:val="20"/>
                <w:szCs w:val="26"/>
                <w:rtl/>
                <w:lang w:bidi="ar-EG"/>
              </w:rPr>
            </w:pPr>
            <w:r w:rsidRPr="00C85BB0">
              <w:rPr>
                <w:rFonts w:hint="cs"/>
                <w:sz w:val="20"/>
                <w:szCs w:val="26"/>
                <w:rtl/>
                <w:lang w:bidi="ar-EG"/>
              </w:rPr>
              <w:t xml:space="preserve">لا ينبغي للمحطات </w:t>
            </w:r>
            <w:r w:rsidRPr="00C85BB0">
              <w:rPr>
                <w:sz w:val="20"/>
                <w:szCs w:val="26"/>
                <w:lang w:bidi="ar-EG"/>
              </w:rPr>
              <w:t>AIS</w:t>
            </w:r>
            <w:r w:rsidRPr="00C85BB0">
              <w:rPr>
                <w:rFonts w:hint="cs"/>
                <w:sz w:val="20"/>
                <w:szCs w:val="26"/>
                <w:rtl/>
                <w:lang w:bidi="ar-EG"/>
              </w:rPr>
              <w:t xml:space="preserve"> المتنقلة من الصنف </w:t>
            </w:r>
            <w:r w:rsidRPr="00C85BB0">
              <w:rPr>
                <w:sz w:val="20"/>
                <w:szCs w:val="26"/>
                <w:lang w:bidi="ar-EG"/>
              </w:rPr>
              <w:t>B</w:t>
            </w:r>
            <w:r w:rsidR="00D443C8" w:rsidRPr="00C85BB0">
              <w:rPr>
                <w:rFonts w:hint="cs"/>
                <w:sz w:val="20"/>
                <w:szCs w:val="26"/>
                <w:rtl/>
                <w:lang w:bidi="ar-EG"/>
              </w:rPr>
              <w:t> </w:t>
            </w:r>
            <w:r w:rsidRPr="00C85BB0">
              <w:rPr>
                <w:sz w:val="20"/>
                <w:szCs w:val="26"/>
                <w:lang w:bidi="ar-EG"/>
              </w:rPr>
              <w:t>“CS”</w:t>
            </w:r>
            <w:r w:rsidRPr="00C85BB0">
              <w:rPr>
                <w:rFonts w:hint="cs"/>
                <w:sz w:val="20"/>
                <w:szCs w:val="26"/>
                <w:rtl/>
                <w:lang w:bidi="ar-EG"/>
              </w:rPr>
              <w:t xml:space="preserve"> الإرسال.</w:t>
            </w:r>
          </w:p>
        </w:tc>
      </w:tr>
    </w:tbl>
    <w:p w:rsidR="00755027" w:rsidRPr="00C85BB0" w:rsidRDefault="00755027" w:rsidP="00755027">
      <w:pPr>
        <w:tabs>
          <w:tab w:val="left" w:pos="805"/>
        </w:tabs>
        <w:spacing w:before="240"/>
        <w:rPr>
          <w:spacing w:val="6"/>
          <w:rtl/>
          <w:lang w:bidi="ar-EG"/>
        </w:rPr>
      </w:pPr>
      <w:r w:rsidRPr="00C85BB0">
        <w:rPr>
          <w:spacing w:val="6"/>
          <w:rtl/>
          <w:lang w:bidi="ar-EG"/>
        </w:rPr>
        <w:lastRenderedPageBreak/>
        <w:t xml:space="preserve">يورد الجدول </w:t>
      </w:r>
      <w:r w:rsidRPr="00C85BB0">
        <w:rPr>
          <w:spacing w:val="6"/>
          <w:lang w:bidi="ar-EG"/>
        </w:rPr>
        <w:t>58</w:t>
      </w:r>
      <w:r w:rsidRPr="00C85BB0">
        <w:rPr>
          <w:spacing w:val="6"/>
          <w:rtl/>
          <w:lang w:bidi="ar-EG"/>
        </w:rPr>
        <w:t xml:space="preserve"> عدد بايتات البيانات</w:t>
      </w:r>
      <w:r w:rsidR="00511197" w:rsidRPr="00C85BB0">
        <w:rPr>
          <w:spacing w:val="6"/>
          <w:rtl/>
          <w:lang w:bidi="ar-EG"/>
        </w:rPr>
        <w:t xml:space="preserve"> الاثنينية </w:t>
      </w:r>
      <w:r w:rsidRPr="00C85BB0">
        <w:rPr>
          <w:spacing w:val="6"/>
          <w:rtl/>
          <w:lang w:bidi="ar-EG"/>
        </w:rPr>
        <w:t>(بما في ذلك معرف هوية التطبيق وبيانات التطبيق)، بحيث تقع الرسالة بكاملها في عدد معين من الفواصل الزمنية. ويوصى بأن يقلل أي تطبيق إلى أدنى حد استخدام الفواصل الزمنية وذلك بقصر عدد بايتات البيانات</w:t>
      </w:r>
      <w:r w:rsidR="00511197" w:rsidRPr="00C85BB0">
        <w:rPr>
          <w:spacing w:val="6"/>
          <w:rtl/>
          <w:lang w:bidi="ar-EG"/>
        </w:rPr>
        <w:t xml:space="preserve"> الاثنينية </w:t>
      </w:r>
      <w:r w:rsidRPr="00C85BB0">
        <w:rPr>
          <w:spacing w:val="6"/>
          <w:rtl/>
          <w:lang w:bidi="ar-EG"/>
        </w:rPr>
        <w:t>على الأعداد المعطاة، كلما</w:t>
      </w:r>
      <w:r w:rsidR="00655D64" w:rsidRPr="00C85BB0">
        <w:rPr>
          <w:rFonts w:hint="cs"/>
          <w:rtl/>
          <w:lang w:bidi="ar-EG"/>
        </w:rPr>
        <w:t> </w:t>
      </w:r>
      <w:r w:rsidRPr="00C85BB0">
        <w:rPr>
          <w:spacing w:val="6"/>
          <w:rtl/>
          <w:lang w:bidi="ar-EG"/>
        </w:rPr>
        <w:t>أمكن:</w:t>
      </w:r>
    </w:p>
    <w:p w:rsidR="00755027" w:rsidRPr="00C85BB0" w:rsidRDefault="00755027" w:rsidP="00B9002A">
      <w:pPr>
        <w:pStyle w:val="TableNo0"/>
        <w:bidi/>
        <w:rPr>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58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53"/>
      </w:tblGrid>
      <w:tr w:rsidR="00755027" w:rsidRPr="00C85BB0" w:rsidTr="00755027">
        <w:trPr>
          <w:jc w:val="center"/>
        </w:trPr>
        <w:tc>
          <w:tcPr>
            <w:tcW w:w="2268" w:type="dxa"/>
            <w:shd w:val="clear" w:color="auto" w:fill="FFFFFF"/>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عدد الفواصل الزمنية</w:t>
            </w:r>
          </w:p>
        </w:tc>
        <w:tc>
          <w:tcPr>
            <w:tcW w:w="2853" w:type="dxa"/>
            <w:shd w:val="clear" w:color="auto" w:fill="FFFFFF"/>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lang w:bidi="ar-EG"/>
              </w:rPr>
            </w:pPr>
            <w:r w:rsidRPr="00C85BB0">
              <w:rPr>
                <w:bCs/>
                <w:sz w:val="26"/>
                <w:szCs w:val="26"/>
                <w:rtl/>
                <w:lang w:bidi="ar-EG"/>
              </w:rPr>
              <w:t>الحد الأقصى لبايتات البيانات</w:t>
            </w:r>
            <w:r w:rsidR="00511197" w:rsidRPr="00C85BB0">
              <w:rPr>
                <w:bCs/>
                <w:sz w:val="26"/>
                <w:szCs w:val="26"/>
                <w:rtl/>
                <w:lang w:bidi="ar-EG"/>
              </w:rPr>
              <w:t xml:space="preserve"> الاثنينية </w:t>
            </w:r>
          </w:p>
        </w:tc>
      </w:tr>
      <w:tr w:rsidR="00755027" w:rsidRPr="00C85BB0" w:rsidTr="00755027">
        <w:trPr>
          <w:jc w:val="center"/>
        </w:trPr>
        <w:tc>
          <w:tcPr>
            <w:tcW w:w="2268"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lang w:bidi="ar-EG"/>
              </w:rPr>
            </w:pPr>
            <w:r w:rsidRPr="00C85BB0">
              <w:rPr>
                <w:sz w:val="20"/>
                <w:szCs w:val="20"/>
                <w:lang w:bidi="ar-EG"/>
              </w:rPr>
              <w:t>1</w:t>
            </w:r>
          </w:p>
        </w:tc>
        <w:tc>
          <w:tcPr>
            <w:tcW w:w="2853"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lang w:bidi="ar-EG"/>
              </w:rPr>
            </w:pPr>
            <w:r w:rsidRPr="00C85BB0">
              <w:rPr>
                <w:sz w:val="20"/>
                <w:szCs w:val="20"/>
                <w:lang w:bidi="ar-EG"/>
              </w:rPr>
              <w:t>12</w:t>
            </w:r>
          </w:p>
        </w:tc>
      </w:tr>
      <w:tr w:rsidR="00755027" w:rsidRPr="00C85BB0" w:rsidTr="00755027">
        <w:trPr>
          <w:jc w:val="center"/>
        </w:trPr>
        <w:tc>
          <w:tcPr>
            <w:tcW w:w="2268"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rtl/>
                <w:lang w:bidi="ar-EG"/>
              </w:rPr>
            </w:pPr>
            <w:r w:rsidRPr="00C85BB0">
              <w:rPr>
                <w:sz w:val="20"/>
                <w:szCs w:val="20"/>
                <w:lang w:bidi="ar-EG"/>
              </w:rPr>
              <w:t>2</w:t>
            </w:r>
          </w:p>
        </w:tc>
        <w:tc>
          <w:tcPr>
            <w:tcW w:w="2853"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lang w:bidi="ar-EG"/>
              </w:rPr>
            </w:pPr>
            <w:r w:rsidRPr="00C85BB0">
              <w:rPr>
                <w:sz w:val="20"/>
                <w:szCs w:val="20"/>
                <w:lang w:bidi="ar-EG"/>
              </w:rPr>
              <w:t>40</w:t>
            </w:r>
          </w:p>
        </w:tc>
      </w:tr>
      <w:tr w:rsidR="00755027" w:rsidRPr="00C85BB0" w:rsidTr="00755027">
        <w:trPr>
          <w:jc w:val="center"/>
        </w:trPr>
        <w:tc>
          <w:tcPr>
            <w:tcW w:w="2268"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lang w:bidi="ar-EG"/>
              </w:rPr>
            </w:pPr>
            <w:r w:rsidRPr="00C85BB0">
              <w:rPr>
                <w:sz w:val="20"/>
                <w:szCs w:val="20"/>
                <w:lang w:bidi="ar-EG"/>
              </w:rPr>
              <w:t>3</w:t>
            </w:r>
          </w:p>
        </w:tc>
        <w:tc>
          <w:tcPr>
            <w:tcW w:w="2853"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lang w:bidi="ar-EG"/>
              </w:rPr>
            </w:pPr>
            <w:r w:rsidRPr="00C85BB0">
              <w:rPr>
                <w:sz w:val="20"/>
                <w:szCs w:val="20"/>
                <w:lang w:bidi="ar-EG"/>
              </w:rPr>
              <w:t>68</w:t>
            </w:r>
          </w:p>
        </w:tc>
      </w:tr>
      <w:tr w:rsidR="00755027" w:rsidRPr="00C85BB0" w:rsidTr="00755027">
        <w:trPr>
          <w:jc w:val="center"/>
        </w:trPr>
        <w:tc>
          <w:tcPr>
            <w:tcW w:w="2268"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lang w:bidi="ar-EG"/>
              </w:rPr>
            </w:pPr>
            <w:r w:rsidRPr="00C85BB0">
              <w:rPr>
                <w:sz w:val="20"/>
                <w:szCs w:val="20"/>
                <w:lang w:bidi="ar-EG"/>
              </w:rPr>
              <w:t>4</w:t>
            </w:r>
          </w:p>
        </w:tc>
        <w:tc>
          <w:tcPr>
            <w:tcW w:w="2853"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lang w:bidi="ar-EG"/>
              </w:rPr>
            </w:pPr>
            <w:r w:rsidRPr="00C85BB0">
              <w:rPr>
                <w:sz w:val="20"/>
                <w:szCs w:val="20"/>
                <w:lang w:bidi="ar-EG"/>
              </w:rPr>
              <w:t>96</w:t>
            </w:r>
          </w:p>
        </w:tc>
      </w:tr>
      <w:tr w:rsidR="00755027" w:rsidRPr="00C85BB0" w:rsidTr="00755027">
        <w:trPr>
          <w:jc w:val="center"/>
        </w:trPr>
        <w:tc>
          <w:tcPr>
            <w:tcW w:w="2268"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lang w:bidi="ar-EG"/>
              </w:rPr>
            </w:pPr>
            <w:r w:rsidRPr="00C85BB0">
              <w:rPr>
                <w:sz w:val="20"/>
                <w:szCs w:val="20"/>
                <w:lang w:bidi="ar-EG"/>
              </w:rPr>
              <w:t>5</w:t>
            </w:r>
          </w:p>
        </w:tc>
        <w:tc>
          <w:tcPr>
            <w:tcW w:w="2853" w:type="dxa"/>
          </w:tcPr>
          <w:p w:rsidR="00755027" w:rsidRPr="00C85BB0" w:rsidRDefault="00755027" w:rsidP="006D1E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sz w:val="20"/>
                <w:szCs w:val="20"/>
                <w:lang w:bidi="ar-EG"/>
              </w:rPr>
            </w:pPr>
            <w:r w:rsidRPr="00C85BB0">
              <w:rPr>
                <w:sz w:val="20"/>
                <w:szCs w:val="20"/>
                <w:lang w:bidi="ar-EG"/>
              </w:rPr>
              <w:t>121</w:t>
            </w:r>
          </w:p>
        </w:tc>
      </w:tr>
    </w:tbl>
    <w:p w:rsidR="00755027" w:rsidRPr="00C85BB0" w:rsidRDefault="00755027" w:rsidP="006D1EF1">
      <w:pPr>
        <w:tabs>
          <w:tab w:val="left" w:pos="805"/>
        </w:tabs>
        <w:spacing w:before="360" w:line="180" w:lineRule="auto"/>
        <w:rPr>
          <w:rtl/>
          <w:lang w:bidi="ar-EG"/>
        </w:rPr>
      </w:pPr>
      <w:r w:rsidRPr="00C85BB0">
        <w:rPr>
          <w:rtl/>
          <w:lang w:bidi="ar-EG"/>
        </w:rPr>
        <w:t>يُراعى في هذه الأعداد أيضاً حشو البتات.</w:t>
      </w:r>
    </w:p>
    <w:p w:rsidR="00755027" w:rsidRPr="00C85BB0" w:rsidRDefault="00755027" w:rsidP="002A68F4">
      <w:pPr>
        <w:tabs>
          <w:tab w:val="left" w:pos="805"/>
        </w:tabs>
        <w:spacing w:line="180" w:lineRule="auto"/>
        <w:rPr>
          <w:spacing w:val="-8"/>
          <w:rtl/>
          <w:lang w:bidi="ar-EG"/>
        </w:rPr>
      </w:pPr>
      <w:r w:rsidRPr="00C85BB0">
        <w:rPr>
          <w:spacing w:val="-8"/>
          <w:rtl/>
          <w:lang w:bidi="ar-EG"/>
        </w:rPr>
        <w:t xml:space="preserve">وسيحتاج الأمر إلى حشو إضافي للبتات لهذا النمط من الرسائل. ولمزيد من التفصيل يرجى مراجعة طبقة النقل، الفقرة </w:t>
      </w:r>
      <w:r w:rsidRPr="00C85BB0">
        <w:rPr>
          <w:spacing w:val="-8"/>
          <w:lang w:bidi="ar-EG"/>
        </w:rPr>
        <w:t>1.2.5</w:t>
      </w:r>
      <w:r w:rsidRPr="00C85BB0">
        <w:rPr>
          <w:spacing w:val="-8"/>
          <w:rtl/>
          <w:lang w:bidi="ar-EG"/>
        </w:rPr>
        <w:t>، الملحق</w:t>
      </w:r>
      <w:r w:rsidR="002A68F4" w:rsidRPr="00C85BB0">
        <w:rPr>
          <w:rFonts w:hint="cs"/>
          <w:spacing w:val="-8"/>
          <w:rtl/>
          <w:lang w:bidi="ar-EG"/>
        </w:rPr>
        <w:t> </w:t>
      </w:r>
      <w:r w:rsidRPr="00C85BB0">
        <w:rPr>
          <w:spacing w:val="-8"/>
          <w:lang w:bidi="ar-EG"/>
        </w:rPr>
        <w:t>2</w:t>
      </w:r>
      <w:r w:rsidRPr="00C85BB0">
        <w:rPr>
          <w:spacing w:val="-8"/>
          <w:rtl/>
          <w:lang w:bidi="ar-EG"/>
        </w:rPr>
        <w:t>.</w:t>
      </w:r>
    </w:p>
    <w:p w:rsidR="00755027" w:rsidRPr="00C85BB0" w:rsidRDefault="00755027" w:rsidP="00755027">
      <w:pPr>
        <w:pStyle w:val="Heading2"/>
        <w:rPr>
          <w:rtl/>
          <w:lang w:bidi="ar-EG"/>
        </w:rPr>
      </w:pPr>
      <w:r w:rsidRPr="00C85BB0">
        <w:rPr>
          <w:lang w:bidi="ar-EG"/>
        </w:rPr>
        <w:t>7.3</w:t>
      </w:r>
      <w:r w:rsidRPr="00C85BB0">
        <w:rPr>
          <w:rtl/>
          <w:lang w:bidi="ar-EG"/>
        </w:rPr>
        <w:tab/>
        <w:t xml:space="preserve">الرسالة </w:t>
      </w:r>
      <w:r w:rsidRPr="00C85BB0">
        <w:rPr>
          <w:lang w:bidi="ar-EG"/>
        </w:rPr>
        <w:t>9</w:t>
      </w:r>
      <w:r w:rsidRPr="00C85BB0">
        <w:rPr>
          <w:rtl/>
          <w:lang w:bidi="ar-EG"/>
        </w:rPr>
        <w:t xml:space="preserve">: تقرير موقع الطائرة </w:t>
      </w:r>
      <w:r w:rsidRPr="00C85BB0">
        <w:rPr>
          <w:lang w:bidi="ar-EG"/>
        </w:rPr>
        <w:t>SAR</w:t>
      </w:r>
      <w:r w:rsidRPr="00C85BB0">
        <w:rPr>
          <w:rtl/>
          <w:lang w:bidi="ar-EG"/>
        </w:rPr>
        <w:t xml:space="preserve"> الموحد</w:t>
      </w:r>
    </w:p>
    <w:p w:rsidR="00755027" w:rsidRPr="00445887" w:rsidRDefault="00755027" w:rsidP="00755027">
      <w:pPr>
        <w:tabs>
          <w:tab w:val="left" w:pos="805"/>
        </w:tabs>
        <w:rPr>
          <w:highlight w:val="yellow"/>
          <w:rtl/>
          <w:lang w:bidi="ar-EG"/>
        </w:rPr>
      </w:pPr>
      <w:r w:rsidRPr="00C85BB0">
        <w:rPr>
          <w:rtl/>
          <w:lang w:bidi="ar-EG"/>
        </w:rPr>
        <w:t xml:space="preserve">ينبغي استخدام هذه الرسالة كتقرير موقع موحد للطائرات المشاركة في عمليات بحث وإنقاذ. ولا ينبغي للمحطات الأخرى خلاف الطائرات المشاركة في عمليات البحث والإنقاذ استخدام هذه الرسالة. وينبغي أن تكون فترة الإبلاغ بالتغيّب لهذه الرسالة </w:t>
      </w:r>
      <w:r w:rsidRPr="00C85BB0">
        <w:rPr>
          <w:lang w:bidi="ar-EG"/>
        </w:rPr>
        <w:t>10</w:t>
      </w:r>
      <w:r w:rsidR="00655D64" w:rsidRPr="00C85BB0">
        <w:rPr>
          <w:rFonts w:hint="cs"/>
          <w:rtl/>
          <w:lang w:bidi="ar-EG"/>
        </w:rPr>
        <w:t> </w:t>
      </w:r>
      <w:r w:rsidRPr="00C85BB0">
        <w:rPr>
          <w:rtl/>
          <w:lang w:bidi="ar-EG"/>
        </w:rPr>
        <w:t>ثوان.</w:t>
      </w:r>
    </w:p>
    <w:p w:rsidR="00755027" w:rsidRPr="00C85BB0" w:rsidRDefault="00755027" w:rsidP="00427F0E">
      <w:pPr>
        <w:pStyle w:val="TableNo0"/>
        <w:bidi/>
        <w:spacing w:before="240"/>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59</w:t>
      </w:r>
      <w:r w:rsidRPr="00C85BB0">
        <w:rPr>
          <w:rStyle w:val="FootnoteReference"/>
          <w:rtl/>
        </w:rPr>
        <w:footnoteReference w:id="25"/>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71"/>
        <w:gridCol w:w="1128"/>
        <w:gridCol w:w="6640"/>
      </w:tblGrid>
      <w:tr w:rsidR="00755027" w:rsidRPr="00C85BB0" w:rsidTr="00755027">
        <w:trPr>
          <w:tblHeader/>
          <w:jc w:val="center"/>
        </w:trPr>
        <w:tc>
          <w:tcPr>
            <w:tcW w:w="1871" w:type="dxa"/>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المعلمة</w:t>
            </w:r>
          </w:p>
        </w:tc>
        <w:tc>
          <w:tcPr>
            <w:tcW w:w="1128" w:type="dxa"/>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عدد البتات</w:t>
            </w:r>
          </w:p>
        </w:tc>
        <w:tc>
          <w:tcPr>
            <w:tcW w:w="6640" w:type="dxa"/>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1871"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معر</w:t>
            </w:r>
            <w:r w:rsidR="00D82F91" w:rsidRPr="00C85BB0">
              <w:rPr>
                <w:rFonts w:hint="cs"/>
                <w:sz w:val="20"/>
                <w:szCs w:val="26"/>
                <w:rtl/>
                <w:lang w:bidi="ar-EG"/>
              </w:rPr>
              <w:t>ّ</w:t>
            </w:r>
            <w:r w:rsidRPr="00C85BB0">
              <w:rPr>
                <w:sz w:val="20"/>
                <w:szCs w:val="26"/>
                <w:rtl/>
                <w:lang w:bidi="ar-EG"/>
              </w:rPr>
              <w:t>ف هوية الرسالة</w:t>
            </w:r>
          </w:p>
        </w:tc>
        <w:tc>
          <w:tcPr>
            <w:tcW w:w="1128" w:type="dxa"/>
          </w:tcPr>
          <w:p w:rsidR="00755027" w:rsidRPr="00C85BB0" w:rsidRDefault="00755027" w:rsidP="00755027">
            <w:pPr>
              <w:tabs>
                <w:tab w:val="left" w:pos="805"/>
              </w:tabs>
              <w:spacing w:before="40" w:after="60" w:line="240" w:lineRule="exact"/>
              <w:jc w:val="center"/>
              <w:rPr>
                <w:sz w:val="20"/>
                <w:szCs w:val="26"/>
                <w:lang w:bidi="ar-EG"/>
              </w:rPr>
            </w:pPr>
            <w:r w:rsidRPr="00C85BB0">
              <w:rPr>
                <w:sz w:val="20"/>
                <w:szCs w:val="26"/>
                <w:lang w:bidi="ar-EG"/>
              </w:rPr>
              <w:t>6</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معرف الهوية </w:t>
            </w:r>
            <w:r w:rsidRPr="00C85BB0">
              <w:rPr>
                <w:rFonts w:hint="cs"/>
                <w:sz w:val="20"/>
                <w:szCs w:val="26"/>
                <w:rtl/>
                <w:lang w:bidi="ar-EG"/>
              </w:rPr>
              <w:t>لهذه ال</w:t>
            </w:r>
            <w:r w:rsidRPr="00C85BB0">
              <w:rPr>
                <w:sz w:val="20"/>
                <w:szCs w:val="26"/>
                <w:rtl/>
                <w:lang w:bidi="ar-EG"/>
              </w:rPr>
              <w:t xml:space="preserve">رسالة </w:t>
            </w:r>
            <w:r w:rsidRPr="00C85BB0">
              <w:rPr>
                <w:sz w:val="20"/>
                <w:szCs w:val="26"/>
                <w:lang w:bidi="ar-EG"/>
              </w:rPr>
              <w:t>9</w:t>
            </w:r>
            <w:r w:rsidRPr="00C85BB0">
              <w:rPr>
                <w:sz w:val="20"/>
                <w:szCs w:val="26"/>
                <w:rtl/>
                <w:lang w:bidi="ar-EG"/>
              </w:rPr>
              <w:t xml:space="preserve">؛ يكون </w:t>
            </w:r>
            <w:r w:rsidRPr="00C85BB0">
              <w:rPr>
                <w:sz w:val="20"/>
                <w:szCs w:val="26"/>
                <w:lang w:bidi="ar-EG"/>
              </w:rPr>
              <w:t>9</w:t>
            </w:r>
            <w:r w:rsidRPr="00C85BB0">
              <w:rPr>
                <w:sz w:val="20"/>
                <w:szCs w:val="26"/>
                <w:rtl/>
                <w:lang w:bidi="ar-EG"/>
              </w:rPr>
              <w:t xml:space="preserve"> عادةً</w:t>
            </w:r>
          </w:p>
        </w:tc>
      </w:tr>
      <w:tr w:rsidR="00755027" w:rsidRPr="00C85BB0" w:rsidTr="00755027">
        <w:trPr>
          <w:jc w:val="center"/>
        </w:trPr>
        <w:tc>
          <w:tcPr>
            <w:tcW w:w="1871"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مؤشر التكرار</w:t>
            </w:r>
          </w:p>
        </w:tc>
        <w:tc>
          <w:tcPr>
            <w:tcW w:w="1128"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2</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w:t>
            </w:r>
            <w:r w:rsidRPr="00C85BB0">
              <w:rPr>
                <w:rFonts w:hint="cs"/>
                <w:sz w:val="20"/>
                <w:szCs w:val="26"/>
                <w:rtl/>
                <w:lang w:bidi="ar-EG"/>
              </w:rPr>
              <w:br/>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1871"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معرف هوية المستعمل</w:t>
            </w:r>
          </w:p>
        </w:tc>
        <w:tc>
          <w:tcPr>
            <w:tcW w:w="1128"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30</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w:t>
            </w:r>
          </w:p>
        </w:tc>
      </w:tr>
      <w:tr w:rsidR="00755027" w:rsidRPr="00C85BB0" w:rsidTr="00755027">
        <w:trPr>
          <w:jc w:val="center"/>
        </w:trPr>
        <w:tc>
          <w:tcPr>
            <w:tcW w:w="1871"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الارتفاع </w:t>
            </w:r>
            <w:r w:rsidRPr="00C85BB0">
              <w:rPr>
                <w:sz w:val="20"/>
                <w:szCs w:val="26"/>
                <w:lang w:bidi="ar-EG"/>
              </w:rPr>
              <w:t>(GNSS)</w:t>
            </w:r>
          </w:p>
        </w:tc>
        <w:tc>
          <w:tcPr>
            <w:tcW w:w="1128"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12</w:t>
            </w:r>
          </w:p>
        </w:tc>
        <w:tc>
          <w:tcPr>
            <w:tcW w:w="6640" w:type="dxa"/>
          </w:tcPr>
          <w:p w:rsidR="00755027" w:rsidRPr="00C85BB0" w:rsidRDefault="00755027" w:rsidP="003950B9">
            <w:pPr>
              <w:tabs>
                <w:tab w:val="left" w:pos="805"/>
              </w:tabs>
              <w:spacing w:before="40" w:after="60" w:line="240" w:lineRule="exact"/>
              <w:jc w:val="left"/>
              <w:rPr>
                <w:spacing w:val="-8"/>
                <w:sz w:val="20"/>
                <w:szCs w:val="26"/>
                <w:rtl/>
                <w:lang w:bidi="ar-EG"/>
              </w:rPr>
            </w:pPr>
            <w:r w:rsidRPr="00C85BB0">
              <w:rPr>
                <w:spacing w:val="-8"/>
                <w:sz w:val="20"/>
                <w:szCs w:val="26"/>
                <w:rtl/>
                <w:lang w:bidi="ar-EG"/>
              </w:rPr>
              <w:t xml:space="preserve">الارتفاع (من نظام </w:t>
            </w:r>
            <w:r w:rsidRPr="00C85BB0">
              <w:rPr>
                <w:spacing w:val="-8"/>
                <w:sz w:val="20"/>
                <w:szCs w:val="26"/>
                <w:lang w:bidi="ar-EG"/>
              </w:rPr>
              <w:t>GNSS</w:t>
            </w:r>
            <w:r w:rsidRPr="00C85BB0">
              <w:rPr>
                <w:spacing w:val="-8"/>
                <w:sz w:val="20"/>
                <w:szCs w:val="26"/>
                <w:rtl/>
                <w:lang w:bidi="ar-EG"/>
              </w:rPr>
              <w:t xml:space="preserve"> أو نظام بارومتري (</w:t>
            </w:r>
            <w:r w:rsidR="000606CF" w:rsidRPr="00C85BB0">
              <w:rPr>
                <w:spacing w:val="-8"/>
                <w:sz w:val="20"/>
                <w:szCs w:val="26"/>
                <w:rtl/>
                <w:lang w:bidi="ar-EG"/>
              </w:rPr>
              <w:t>انظر</w:t>
            </w:r>
            <w:r w:rsidRPr="00C85BB0">
              <w:rPr>
                <w:spacing w:val="-8"/>
                <w:sz w:val="20"/>
                <w:szCs w:val="26"/>
                <w:rtl/>
                <w:lang w:bidi="ar-EG"/>
              </w:rPr>
              <w:t xml:space="preserve"> معلمة محساس الارتفاع أدناه)) </w:t>
            </w:r>
            <w:r w:rsidR="003950B9" w:rsidRPr="00C85BB0">
              <w:rPr>
                <w:spacing w:val="-8"/>
                <w:sz w:val="20"/>
                <w:szCs w:val="26"/>
                <w:lang w:bidi="ar-EG"/>
              </w:rPr>
              <w:t>(</w:t>
            </w:r>
            <w:r w:rsidRPr="00C85BB0">
              <w:rPr>
                <w:spacing w:val="-8"/>
                <w:sz w:val="20"/>
                <w:szCs w:val="26"/>
                <w:lang w:bidi="ar-EG"/>
              </w:rPr>
              <w:t>m</w:t>
            </w:r>
            <w:r w:rsidR="003950B9" w:rsidRPr="00C85BB0">
              <w:rPr>
                <w:spacing w:val="-8"/>
                <w:sz w:val="20"/>
                <w:szCs w:val="26"/>
                <w:lang w:bidi="ar-EG"/>
              </w:rPr>
              <w:t>)</w:t>
            </w:r>
            <w:r w:rsidRPr="00C85BB0">
              <w:rPr>
                <w:spacing w:val="-8"/>
                <w:sz w:val="20"/>
                <w:szCs w:val="26"/>
                <w:rtl/>
                <w:lang w:bidi="ar-EG"/>
              </w:rPr>
              <w:t xml:space="preserve"> </w:t>
            </w:r>
            <w:r w:rsidR="003950B9" w:rsidRPr="00C85BB0">
              <w:rPr>
                <w:spacing w:val="-8"/>
                <w:sz w:val="20"/>
                <w:szCs w:val="26"/>
                <w:lang w:bidi="ar-EG"/>
              </w:rPr>
              <w:t>(</w:t>
            </w:r>
            <w:r w:rsidRPr="00C85BB0">
              <w:rPr>
                <w:spacing w:val="-8"/>
                <w:sz w:val="20"/>
                <w:szCs w:val="26"/>
                <w:lang w:bidi="ar-EG"/>
              </w:rPr>
              <w:t>m 4094-0</w:t>
            </w:r>
            <w:r w:rsidR="003950B9" w:rsidRPr="00C85BB0">
              <w:rPr>
                <w:spacing w:val="-8"/>
                <w:sz w:val="20"/>
                <w:szCs w:val="26"/>
                <w:lang w:bidi="ar-EG"/>
              </w:rPr>
              <w:t>)</w:t>
            </w:r>
          </w:p>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lang w:bidi="ar-EG"/>
              </w:rPr>
              <w:t>4095</w:t>
            </w:r>
            <w:r w:rsidRPr="00C85BB0">
              <w:rPr>
                <w:sz w:val="20"/>
                <w:szCs w:val="26"/>
                <w:rtl/>
                <w:lang w:bidi="ar-EG"/>
              </w:rPr>
              <w:t xml:space="preserve"> = غير متيسر = بالتغيب، </w:t>
            </w:r>
            <w:r w:rsidRPr="00C85BB0">
              <w:rPr>
                <w:sz w:val="20"/>
                <w:szCs w:val="26"/>
                <w:lang w:bidi="ar-EG"/>
              </w:rPr>
              <w:t>4 094</w:t>
            </w:r>
            <w:r w:rsidRPr="00C85BB0">
              <w:rPr>
                <w:sz w:val="20"/>
                <w:szCs w:val="26"/>
                <w:rtl/>
                <w:lang w:bidi="ar-EG"/>
              </w:rPr>
              <w:t xml:space="preserve"> = </w:t>
            </w:r>
            <w:r w:rsidRPr="00C85BB0">
              <w:rPr>
                <w:sz w:val="20"/>
                <w:szCs w:val="26"/>
                <w:lang w:bidi="ar-EG"/>
              </w:rPr>
              <w:t>4 094</w:t>
            </w:r>
            <w:r w:rsidRPr="00C85BB0">
              <w:rPr>
                <w:sz w:val="20"/>
                <w:szCs w:val="26"/>
                <w:rtl/>
                <w:lang w:bidi="ar-EG"/>
              </w:rPr>
              <w:t xml:space="preserve"> </w:t>
            </w:r>
            <w:r w:rsidRPr="00C85BB0">
              <w:rPr>
                <w:sz w:val="20"/>
                <w:szCs w:val="26"/>
                <w:lang w:bidi="ar-EG"/>
              </w:rPr>
              <w:t>m</w:t>
            </w:r>
            <w:r w:rsidRPr="00C85BB0">
              <w:rPr>
                <w:sz w:val="20"/>
                <w:szCs w:val="26"/>
                <w:rtl/>
                <w:lang w:bidi="ar-EG"/>
              </w:rPr>
              <w:t xml:space="preserve"> أو أكثر</w:t>
            </w:r>
          </w:p>
        </w:tc>
      </w:tr>
      <w:tr w:rsidR="00755027" w:rsidRPr="00C85BB0" w:rsidTr="00755027">
        <w:trPr>
          <w:jc w:val="center"/>
        </w:trPr>
        <w:tc>
          <w:tcPr>
            <w:tcW w:w="1871"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lang w:bidi="ar-EG"/>
              </w:rPr>
              <w:t>SOG</w:t>
            </w:r>
          </w:p>
        </w:tc>
        <w:tc>
          <w:tcPr>
            <w:tcW w:w="1128"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10</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السرعة فوق الأرض بخطوات بالعقدة (</w:t>
            </w:r>
            <w:r w:rsidRPr="00C85BB0">
              <w:rPr>
                <w:sz w:val="20"/>
                <w:szCs w:val="26"/>
                <w:lang w:bidi="ar-EG"/>
              </w:rPr>
              <w:t>1022-0</w:t>
            </w:r>
            <w:r w:rsidRPr="00C85BB0">
              <w:rPr>
                <w:sz w:val="20"/>
                <w:szCs w:val="26"/>
                <w:rtl/>
                <w:lang w:bidi="ar-EG"/>
              </w:rPr>
              <w:t xml:space="preserve"> عقدة)</w:t>
            </w:r>
            <w:r w:rsidRPr="00C85BB0">
              <w:rPr>
                <w:sz w:val="20"/>
                <w:szCs w:val="26"/>
                <w:rtl/>
                <w:lang w:bidi="ar-EG"/>
              </w:rPr>
              <w:br/>
            </w:r>
            <w:r w:rsidRPr="00C85BB0">
              <w:rPr>
                <w:sz w:val="20"/>
                <w:szCs w:val="26"/>
                <w:lang w:bidi="ar-EG"/>
              </w:rPr>
              <w:t>1023</w:t>
            </w:r>
            <w:r w:rsidRPr="00C85BB0">
              <w:rPr>
                <w:sz w:val="20"/>
                <w:szCs w:val="26"/>
                <w:rtl/>
                <w:lang w:bidi="ar-EG"/>
              </w:rPr>
              <w:t xml:space="preserve"> = غير متيسرة، </w:t>
            </w:r>
            <w:r w:rsidRPr="00C85BB0">
              <w:rPr>
                <w:sz w:val="20"/>
                <w:szCs w:val="26"/>
                <w:lang w:bidi="ar-EG"/>
              </w:rPr>
              <w:t>1 022</w:t>
            </w:r>
            <w:r w:rsidRPr="00C85BB0">
              <w:rPr>
                <w:sz w:val="20"/>
                <w:szCs w:val="26"/>
                <w:rtl/>
                <w:lang w:bidi="ar-EG"/>
              </w:rPr>
              <w:t xml:space="preserve"> = </w:t>
            </w:r>
            <w:r w:rsidRPr="00C85BB0">
              <w:rPr>
                <w:sz w:val="20"/>
                <w:szCs w:val="26"/>
                <w:lang w:bidi="ar-EG"/>
              </w:rPr>
              <w:t>1 022</w:t>
            </w:r>
            <w:r w:rsidRPr="00C85BB0">
              <w:rPr>
                <w:sz w:val="20"/>
                <w:szCs w:val="26"/>
                <w:rtl/>
                <w:lang w:bidi="ar-EG"/>
              </w:rPr>
              <w:t xml:space="preserve"> عقدة أو أكثر</w:t>
            </w:r>
          </w:p>
        </w:tc>
      </w:tr>
      <w:tr w:rsidR="00755027" w:rsidRPr="00C85BB0" w:rsidTr="00755027">
        <w:trPr>
          <w:jc w:val="center"/>
        </w:trPr>
        <w:tc>
          <w:tcPr>
            <w:tcW w:w="1871"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دقة الموقع</w:t>
            </w:r>
          </w:p>
        </w:tc>
        <w:tc>
          <w:tcPr>
            <w:tcW w:w="1128" w:type="dxa"/>
          </w:tcPr>
          <w:p w:rsidR="00755027" w:rsidRPr="00C85BB0" w:rsidRDefault="00755027" w:rsidP="00755027">
            <w:pPr>
              <w:tabs>
                <w:tab w:val="left" w:pos="805"/>
              </w:tabs>
              <w:spacing w:before="40" w:after="60" w:line="240" w:lineRule="exact"/>
              <w:jc w:val="center"/>
              <w:rPr>
                <w:sz w:val="20"/>
                <w:szCs w:val="26"/>
                <w:rtl/>
              </w:rPr>
            </w:pPr>
            <w:r w:rsidRPr="00C85BB0">
              <w:rPr>
                <w:sz w:val="20"/>
                <w:szCs w:val="26"/>
                <w:lang w:bidi="ar-EG"/>
              </w:rPr>
              <w:t>1</w:t>
            </w:r>
          </w:p>
        </w:tc>
        <w:tc>
          <w:tcPr>
            <w:tcW w:w="6640" w:type="dxa"/>
          </w:tcPr>
          <w:p w:rsidR="00755027" w:rsidRPr="00C85BB0" w:rsidRDefault="00755027" w:rsidP="003950B9">
            <w:pPr>
              <w:tabs>
                <w:tab w:val="left" w:pos="805"/>
              </w:tabs>
              <w:spacing w:before="40" w:after="60" w:line="240" w:lineRule="exact"/>
              <w:jc w:val="left"/>
              <w:rPr>
                <w:sz w:val="20"/>
                <w:szCs w:val="26"/>
                <w:lang w:bidi="ar-EG"/>
              </w:rPr>
            </w:pPr>
            <w:r w:rsidRPr="00C85BB0">
              <w:rPr>
                <w:sz w:val="20"/>
                <w:szCs w:val="26"/>
                <w:lang w:bidi="ar-EG"/>
              </w:rPr>
              <w:t>1</w:t>
            </w:r>
            <w:r w:rsidRPr="00C85BB0">
              <w:rPr>
                <w:sz w:val="20"/>
                <w:szCs w:val="26"/>
                <w:rtl/>
                <w:lang w:bidi="ar-EG"/>
              </w:rPr>
              <w:t xml:space="preserve"> = عالية </w:t>
            </w:r>
            <w:r w:rsidR="003950B9" w:rsidRPr="00C85BB0">
              <w:rPr>
                <w:sz w:val="20"/>
                <w:szCs w:val="26"/>
                <w:lang w:bidi="ar-EG"/>
              </w:rPr>
              <w:t xml:space="preserve">(m </w:t>
            </w:r>
            <w:r w:rsidRPr="00C85BB0">
              <w:rPr>
                <w:sz w:val="20"/>
                <w:szCs w:val="26"/>
                <w:lang w:bidi="ar-EG"/>
              </w:rPr>
              <w:t>10</w:t>
            </w:r>
            <w:r w:rsidRPr="00C85BB0">
              <w:rPr>
                <w:sz w:val="20"/>
                <w:szCs w:val="26"/>
                <w:lang w:bidi="ar-EG"/>
              </w:rPr>
              <w:sym w:font="Symbol" w:char="F0B3"/>
            </w:r>
            <w:r w:rsidR="003950B9" w:rsidRPr="00C85BB0">
              <w:rPr>
                <w:sz w:val="20"/>
                <w:szCs w:val="26"/>
                <w:lang w:bidi="ar-EG"/>
              </w:rPr>
              <w:t>)</w:t>
            </w:r>
            <w:r w:rsidRPr="00C85BB0">
              <w:rPr>
                <w:sz w:val="20"/>
                <w:szCs w:val="26"/>
                <w:rtl/>
                <w:lang w:bidi="ar-EG"/>
              </w:rPr>
              <w:br/>
            </w:r>
            <w:r w:rsidRPr="00C85BB0">
              <w:rPr>
                <w:sz w:val="20"/>
                <w:szCs w:val="26"/>
                <w:lang w:bidi="ar-EG"/>
              </w:rPr>
              <w:t>0</w:t>
            </w:r>
            <w:r w:rsidRPr="00C85BB0">
              <w:rPr>
                <w:sz w:val="20"/>
                <w:szCs w:val="26"/>
                <w:rtl/>
                <w:lang w:bidi="ar-EG"/>
              </w:rPr>
              <w:t xml:space="preserve"> = منخفضة </w:t>
            </w:r>
            <w:r w:rsidR="003950B9" w:rsidRPr="00C85BB0">
              <w:rPr>
                <w:sz w:val="20"/>
                <w:szCs w:val="26"/>
                <w:lang w:bidi="ar-EG"/>
              </w:rPr>
              <w:t>(</w:t>
            </w:r>
            <w:r w:rsidRPr="00C85BB0">
              <w:rPr>
                <w:sz w:val="20"/>
                <w:szCs w:val="26"/>
                <w:lang w:bidi="ar-EG"/>
              </w:rPr>
              <w:t>m 10&lt;</w:t>
            </w:r>
            <w:r w:rsidR="003950B9" w:rsidRPr="00C85BB0">
              <w:rPr>
                <w:sz w:val="20"/>
                <w:szCs w:val="26"/>
                <w:lang w:bidi="ar-EG"/>
              </w:rPr>
              <w:t>)</w:t>
            </w:r>
            <w:r w:rsidRPr="00C85BB0">
              <w:rPr>
                <w:rFonts w:hint="cs"/>
                <w:sz w:val="20"/>
                <w:szCs w:val="26"/>
                <w:rtl/>
                <w:lang w:bidi="ar-EG"/>
              </w:rPr>
              <w:br/>
            </w:r>
            <w:r w:rsidRPr="00C85BB0">
              <w:rPr>
                <w:sz w:val="20"/>
                <w:szCs w:val="26"/>
                <w:lang w:bidi="ar-EG"/>
              </w:rPr>
              <w:t>0</w:t>
            </w:r>
            <w:r w:rsidRPr="00C85BB0">
              <w:rPr>
                <w:sz w:val="20"/>
                <w:szCs w:val="26"/>
                <w:rtl/>
                <w:lang w:bidi="ar-EG"/>
              </w:rPr>
              <w:t xml:space="preserve"> = بالتغيب</w:t>
            </w:r>
            <w:r w:rsidRPr="00C85BB0">
              <w:rPr>
                <w:rFonts w:hint="cs"/>
                <w:sz w:val="20"/>
                <w:szCs w:val="26"/>
                <w:rtl/>
                <w:lang w:bidi="ar-EG"/>
              </w:rPr>
              <w:br/>
            </w:r>
            <w:r w:rsidRPr="00C85BB0">
              <w:rPr>
                <w:sz w:val="20"/>
                <w:szCs w:val="26"/>
                <w:rtl/>
                <w:lang w:bidi="ar-EG"/>
              </w:rPr>
              <w:t>ينبغي تحديد عل</w:t>
            </w:r>
            <w:r w:rsidRPr="00C85BB0">
              <w:rPr>
                <w:rFonts w:hint="cs"/>
                <w:sz w:val="20"/>
                <w:szCs w:val="26"/>
                <w:rtl/>
                <w:lang w:bidi="ar-EG"/>
              </w:rPr>
              <w:t>َ</w:t>
            </w:r>
            <w:r w:rsidRPr="00C85BB0">
              <w:rPr>
                <w:sz w:val="20"/>
                <w:szCs w:val="26"/>
                <w:rtl/>
                <w:lang w:bidi="ar-EG"/>
              </w:rPr>
              <w:t xml:space="preserve">م </w:t>
            </w:r>
            <w:r w:rsidRPr="00C85BB0">
              <w:rPr>
                <w:sz w:val="20"/>
                <w:szCs w:val="26"/>
                <w:lang w:bidi="ar-EG"/>
              </w:rPr>
              <w:t>PA</w:t>
            </w:r>
            <w:r w:rsidRPr="00C85BB0">
              <w:rPr>
                <w:sz w:val="20"/>
                <w:szCs w:val="26"/>
                <w:rtl/>
                <w:lang w:bidi="ar-EG"/>
              </w:rPr>
              <w:t xml:space="preserve"> طبقاً للجدول</w:t>
            </w:r>
            <w:r w:rsidRPr="00C85BB0">
              <w:rPr>
                <w:rFonts w:hint="cs"/>
                <w:sz w:val="20"/>
                <w:szCs w:val="26"/>
                <w:rtl/>
                <w:lang w:bidi="ar-EG"/>
              </w:rPr>
              <w:t xml:space="preserve"> </w:t>
            </w:r>
            <w:r w:rsidRPr="00C85BB0">
              <w:rPr>
                <w:sz w:val="20"/>
                <w:szCs w:val="26"/>
                <w:lang w:bidi="ar-EG"/>
              </w:rPr>
              <w:t>50</w:t>
            </w:r>
          </w:p>
        </w:tc>
      </w:tr>
      <w:tr w:rsidR="00755027" w:rsidRPr="00C85BB0" w:rsidTr="00755027">
        <w:trPr>
          <w:jc w:val="center"/>
        </w:trPr>
        <w:tc>
          <w:tcPr>
            <w:tcW w:w="1871"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خط الطول</w:t>
            </w:r>
          </w:p>
        </w:tc>
        <w:tc>
          <w:tcPr>
            <w:tcW w:w="1128"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28</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خط الطول في </w:t>
            </w:r>
            <w:r w:rsidRPr="00C85BB0">
              <w:rPr>
                <w:sz w:val="20"/>
                <w:szCs w:val="26"/>
                <w:lang w:bidi="ar-EG"/>
              </w:rPr>
              <w:t>1/10 000</w:t>
            </w:r>
            <w:r w:rsidRPr="00C85BB0">
              <w:rPr>
                <w:sz w:val="20"/>
                <w:szCs w:val="26"/>
                <w:rtl/>
                <w:lang w:bidi="ar-EG"/>
              </w:rPr>
              <w:t xml:space="preserve"> دقيقة (± </w:t>
            </w:r>
            <w:r w:rsidRPr="00C85BB0">
              <w:rPr>
                <w:sz w:val="20"/>
                <w:szCs w:val="26"/>
                <w:lang w:bidi="ar-EG"/>
              </w:rPr>
              <w:t>180</w:t>
            </w:r>
            <w:r w:rsidRPr="00C85BB0">
              <w:rPr>
                <w:sz w:val="20"/>
                <w:szCs w:val="26"/>
                <w:rtl/>
                <w:lang w:bidi="ar-EG"/>
              </w:rPr>
              <w:t xml:space="preserve"> درجة، الشرق = موجب (مثلما هو الحال مع النظام المتمم الاثنيني)، الغرب = سالب (مثلما هو الحال مع النظام المتمم الاثنيني)</w:t>
            </w:r>
            <w:r w:rsidRPr="00C85BB0">
              <w:rPr>
                <w:rFonts w:hint="cs"/>
                <w:sz w:val="20"/>
                <w:szCs w:val="26"/>
                <w:rtl/>
                <w:lang w:bidi="ar-EG"/>
              </w:rPr>
              <w:t>؛</w:t>
            </w:r>
          </w:p>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lang w:bidi="ar-EG"/>
              </w:rPr>
              <w:t>181</w:t>
            </w:r>
            <w:r w:rsidRPr="00C85BB0">
              <w:rPr>
                <w:sz w:val="20"/>
                <w:szCs w:val="26"/>
                <w:rtl/>
                <w:lang w:bidi="ar-EG"/>
              </w:rPr>
              <w:t xml:space="preserve"> = </w:t>
            </w:r>
            <w:r w:rsidRPr="00C85BB0">
              <w:rPr>
                <w:sz w:val="20"/>
                <w:szCs w:val="26"/>
                <w:lang w:bidi="ar-EG"/>
              </w:rPr>
              <w:t>(6791AC0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r w:rsidRPr="00C85BB0">
              <w:rPr>
                <w:rFonts w:hint="cs"/>
                <w:sz w:val="20"/>
                <w:szCs w:val="26"/>
                <w:rtl/>
                <w:lang w:bidi="ar-EG"/>
              </w:rPr>
              <w:t>)</w:t>
            </w:r>
          </w:p>
        </w:tc>
      </w:tr>
    </w:tbl>
    <w:p w:rsidR="00755027" w:rsidRPr="00C85BB0" w:rsidRDefault="00755027" w:rsidP="007F0D29">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szCs w:val="22"/>
          <w:lang w:bidi="ar-EG"/>
        </w:rPr>
        <w:t>59</w:t>
      </w:r>
      <w:r w:rsidRPr="00C85BB0">
        <w:rPr>
          <w:rFonts w:hint="cs"/>
          <w:rtl/>
          <w:lang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84"/>
        <w:gridCol w:w="1015"/>
        <w:gridCol w:w="6640"/>
      </w:tblGrid>
      <w:tr w:rsidR="00755027" w:rsidRPr="00C85BB0" w:rsidTr="00755027">
        <w:trPr>
          <w:tblHeader/>
          <w:jc w:val="center"/>
        </w:trPr>
        <w:tc>
          <w:tcPr>
            <w:tcW w:w="1984"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المعلمة</w:t>
            </w:r>
          </w:p>
        </w:tc>
        <w:tc>
          <w:tcPr>
            <w:tcW w:w="1015"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عدد البتات</w:t>
            </w:r>
          </w:p>
        </w:tc>
        <w:tc>
          <w:tcPr>
            <w:tcW w:w="6640"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الوصف</w:t>
            </w:r>
          </w:p>
        </w:tc>
      </w:tr>
      <w:tr w:rsidR="00262C1C" w:rsidRPr="00C85BB0" w:rsidTr="00755027">
        <w:trPr>
          <w:jc w:val="center"/>
        </w:trPr>
        <w:tc>
          <w:tcPr>
            <w:tcW w:w="1984" w:type="dxa"/>
          </w:tcPr>
          <w:p w:rsidR="00262C1C" w:rsidRPr="00C85BB0" w:rsidRDefault="00262C1C" w:rsidP="00262C1C">
            <w:pPr>
              <w:tabs>
                <w:tab w:val="left" w:pos="805"/>
              </w:tabs>
              <w:spacing w:before="40" w:after="60" w:line="240" w:lineRule="exact"/>
              <w:jc w:val="left"/>
              <w:rPr>
                <w:sz w:val="20"/>
                <w:szCs w:val="26"/>
                <w:rtl/>
                <w:lang w:bidi="ar-EG"/>
              </w:rPr>
            </w:pPr>
            <w:r w:rsidRPr="00C85BB0">
              <w:rPr>
                <w:sz w:val="20"/>
                <w:szCs w:val="26"/>
                <w:rtl/>
                <w:lang w:bidi="ar-EG"/>
              </w:rPr>
              <w:t>خط العرض</w:t>
            </w:r>
          </w:p>
        </w:tc>
        <w:tc>
          <w:tcPr>
            <w:tcW w:w="1015" w:type="dxa"/>
          </w:tcPr>
          <w:p w:rsidR="00262C1C" w:rsidRPr="00C85BB0" w:rsidRDefault="00262C1C" w:rsidP="00262C1C">
            <w:pPr>
              <w:tabs>
                <w:tab w:val="left" w:pos="805"/>
              </w:tabs>
              <w:spacing w:before="40" w:after="60" w:line="240" w:lineRule="exact"/>
              <w:jc w:val="center"/>
              <w:rPr>
                <w:sz w:val="20"/>
                <w:szCs w:val="26"/>
                <w:rtl/>
                <w:lang w:bidi="ar-EG"/>
              </w:rPr>
            </w:pPr>
            <w:r w:rsidRPr="00C85BB0">
              <w:rPr>
                <w:sz w:val="20"/>
                <w:szCs w:val="26"/>
                <w:lang w:bidi="ar-EG"/>
              </w:rPr>
              <w:t>27</w:t>
            </w:r>
          </w:p>
        </w:tc>
        <w:tc>
          <w:tcPr>
            <w:tcW w:w="6640" w:type="dxa"/>
          </w:tcPr>
          <w:p w:rsidR="00262C1C" w:rsidRPr="00C85BB0" w:rsidRDefault="00262C1C" w:rsidP="00262C1C">
            <w:pPr>
              <w:tabs>
                <w:tab w:val="left" w:pos="805"/>
              </w:tabs>
              <w:spacing w:before="40" w:after="60" w:line="240" w:lineRule="exact"/>
              <w:jc w:val="left"/>
              <w:rPr>
                <w:sz w:val="20"/>
                <w:szCs w:val="26"/>
                <w:rtl/>
                <w:lang w:bidi="ar-EG"/>
              </w:rPr>
            </w:pPr>
            <w:r w:rsidRPr="00C85BB0">
              <w:rPr>
                <w:sz w:val="20"/>
                <w:szCs w:val="26"/>
                <w:rtl/>
                <w:lang w:bidi="ar-EG"/>
              </w:rPr>
              <w:t xml:space="preserve">خط العرض في </w:t>
            </w:r>
            <w:r w:rsidRPr="00C85BB0">
              <w:rPr>
                <w:sz w:val="20"/>
                <w:szCs w:val="26"/>
                <w:lang w:bidi="ar-EG"/>
              </w:rPr>
              <w:t>1/10 000</w:t>
            </w:r>
            <w:r w:rsidRPr="00C85BB0">
              <w:rPr>
                <w:rFonts w:hint="cs"/>
                <w:sz w:val="20"/>
                <w:szCs w:val="26"/>
                <w:rtl/>
                <w:lang w:bidi="ar-EG"/>
              </w:rPr>
              <w:t xml:space="preserve"> </w:t>
            </w:r>
            <w:r w:rsidRPr="00C85BB0">
              <w:rPr>
                <w:sz w:val="20"/>
                <w:szCs w:val="26"/>
                <w:rtl/>
                <w:lang w:bidi="ar-EG"/>
              </w:rPr>
              <w:t xml:space="preserve">دقيقة (± </w:t>
            </w:r>
            <w:r w:rsidRPr="00C85BB0">
              <w:rPr>
                <w:sz w:val="20"/>
                <w:szCs w:val="26"/>
                <w:lang w:bidi="ar-EG"/>
              </w:rPr>
              <w:t>90</w:t>
            </w:r>
            <w:r w:rsidRPr="00C85BB0">
              <w:rPr>
                <w:sz w:val="20"/>
                <w:szCs w:val="26"/>
                <w:rtl/>
                <w:lang w:bidi="ar-EG"/>
              </w:rPr>
              <w:t xml:space="preserve"> درجة، الشمال = موجب (مثلما هو الحال مع النظام المتمم الاثنيني)، الجنوب = سالب (مثلما هو الحال مع النظام المتمم الاثنيني)</w:t>
            </w:r>
            <w:r w:rsidRPr="00C85BB0">
              <w:rPr>
                <w:rFonts w:hint="cs"/>
                <w:sz w:val="20"/>
                <w:szCs w:val="26"/>
                <w:rtl/>
                <w:lang w:bidi="ar-EG"/>
              </w:rPr>
              <w:t>؛</w:t>
            </w:r>
          </w:p>
          <w:p w:rsidR="00262C1C" w:rsidRPr="00C85BB0" w:rsidRDefault="00262C1C" w:rsidP="00262C1C">
            <w:pPr>
              <w:tabs>
                <w:tab w:val="left" w:pos="805"/>
              </w:tabs>
              <w:spacing w:before="40" w:after="60" w:line="240" w:lineRule="exact"/>
              <w:jc w:val="left"/>
              <w:rPr>
                <w:sz w:val="20"/>
                <w:szCs w:val="26"/>
                <w:rtl/>
                <w:lang w:bidi="ar-EG"/>
              </w:rPr>
            </w:pPr>
            <w:r w:rsidRPr="00C85BB0">
              <w:rPr>
                <w:sz w:val="20"/>
                <w:szCs w:val="26"/>
                <w:lang w:bidi="ar-EG"/>
              </w:rPr>
              <w:t>91</w:t>
            </w:r>
            <w:r w:rsidRPr="00C85BB0">
              <w:rPr>
                <w:sz w:val="20"/>
                <w:szCs w:val="26"/>
                <w:rtl/>
                <w:lang w:bidi="ar-EG"/>
              </w:rPr>
              <w:t xml:space="preserve"> = </w:t>
            </w:r>
            <w:r w:rsidRPr="00C85BB0">
              <w:rPr>
                <w:sz w:val="20"/>
                <w:szCs w:val="26"/>
                <w:lang w:bidi="ar-EG"/>
              </w:rPr>
              <w:t>(3412140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r w:rsidRPr="00C85BB0">
              <w:rPr>
                <w:rFonts w:hint="cs"/>
                <w:sz w:val="20"/>
                <w:szCs w:val="26"/>
                <w:rtl/>
                <w:lang w:bidi="ar-EG"/>
              </w:rPr>
              <w:t>)</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المسار </w:t>
            </w:r>
            <w:r w:rsidRPr="00C85BB0">
              <w:rPr>
                <w:sz w:val="20"/>
                <w:szCs w:val="26"/>
                <w:lang w:bidi="ar-EG"/>
              </w:rPr>
              <w:t>COG</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12</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المسار فوق الأرض في </w:t>
            </w:r>
            <w:r w:rsidRPr="00C85BB0">
              <w:rPr>
                <w:sz w:val="20"/>
                <w:szCs w:val="26"/>
                <w:lang w:bidi="ar-EG"/>
              </w:rPr>
              <w:t>1</w:t>
            </w:r>
            <w:r w:rsidRPr="00C85BB0">
              <w:rPr>
                <w:sz w:val="20"/>
                <w:szCs w:val="26"/>
                <w:rtl/>
                <w:lang w:bidi="ar-EG"/>
              </w:rPr>
              <w:t>/</w:t>
            </w:r>
            <w:r w:rsidRPr="00C85BB0">
              <w:rPr>
                <w:sz w:val="20"/>
                <w:szCs w:val="26"/>
                <w:lang w:bidi="ar-EG"/>
              </w:rPr>
              <w:t>10</w:t>
            </w:r>
            <w:r w:rsidRPr="00C85BB0">
              <w:rPr>
                <w:sz w:val="20"/>
                <w:szCs w:val="26"/>
                <w:rtl/>
                <w:lang w:bidi="ar-EG"/>
              </w:rPr>
              <w:t xml:space="preserve"> = </w:t>
            </w:r>
            <w:r w:rsidRPr="00C85BB0">
              <w:rPr>
                <w:sz w:val="20"/>
                <w:szCs w:val="26"/>
                <w:lang w:bidi="ar-EG"/>
              </w:rPr>
              <w:t>(3 599-0)</w:t>
            </w:r>
            <w:r w:rsidRPr="00C85BB0">
              <w:rPr>
                <w:sz w:val="20"/>
                <w:szCs w:val="26"/>
                <w:rtl/>
                <w:lang w:bidi="ar-EG"/>
              </w:rPr>
              <w:t xml:space="preserve">. </w:t>
            </w:r>
            <w:r w:rsidRPr="00C85BB0">
              <w:rPr>
                <w:sz w:val="20"/>
                <w:szCs w:val="26"/>
                <w:lang w:bidi="ar-EG"/>
              </w:rPr>
              <w:t>3 600(E10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 ولا ينبغي استخدام القيم </w:t>
            </w:r>
            <w:r w:rsidRPr="00C85BB0">
              <w:rPr>
                <w:sz w:val="20"/>
                <w:szCs w:val="26"/>
                <w:lang w:bidi="ar-EG"/>
              </w:rPr>
              <w:t>4095-3601</w:t>
            </w:r>
            <w:r w:rsidRPr="00C85BB0">
              <w:rPr>
                <w:sz w:val="20"/>
                <w:szCs w:val="26"/>
                <w:rtl/>
                <w:lang w:bidi="ar-EG"/>
              </w:rPr>
              <w:t>.</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خاتم التوقيت</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6</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ثواني التوقيت </w:t>
            </w:r>
            <w:r w:rsidRPr="00C85BB0">
              <w:rPr>
                <w:sz w:val="20"/>
                <w:szCs w:val="26"/>
                <w:lang w:bidi="ar-EG"/>
              </w:rPr>
              <w:t>UTC</w:t>
            </w:r>
            <w:r w:rsidRPr="00C85BB0">
              <w:rPr>
                <w:sz w:val="20"/>
                <w:szCs w:val="26"/>
                <w:rtl/>
                <w:lang w:bidi="ar-EG"/>
              </w:rPr>
              <w:t xml:space="preserve"> عندما يتولد التقرير بواسطة </w:t>
            </w:r>
            <w:r w:rsidRPr="00C85BB0">
              <w:rPr>
                <w:sz w:val="20"/>
                <w:szCs w:val="26"/>
                <w:lang w:bidi="ar-EG"/>
              </w:rPr>
              <w:t>EPFS</w:t>
            </w:r>
            <w:r w:rsidRPr="00C85BB0">
              <w:rPr>
                <w:sz w:val="20"/>
                <w:szCs w:val="26"/>
                <w:rtl/>
                <w:lang w:bidi="ar-EG"/>
              </w:rPr>
              <w:t xml:space="preserve"> (</w:t>
            </w:r>
            <w:r w:rsidRPr="00C85BB0">
              <w:rPr>
                <w:sz w:val="20"/>
                <w:szCs w:val="26"/>
                <w:lang w:bidi="ar-EG"/>
              </w:rPr>
              <w:t>59-0</w:t>
            </w:r>
            <w:r w:rsidRPr="00C85BB0">
              <w:rPr>
                <w:sz w:val="20"/>
                <w:szCs w:val="26"/>
                <w:rtl/>
                <w:lang w:bidi="ar-EG"/>
              </w:rPr>
              <w:t xml:space="preserve"> أو </w:t>
            </w:r>
            <w:r w:rsidRPr="00C85BB0">
              <w:rPr>
                <w:sz w:val="20"/>
                <w:szCs w:val="26"/>
                <w:lang w:bidi="ar-EG"/>
              </w:rPr>
              <w:t>60</w:t>
            </w:r>
            <w:r w:rsidRPr="00C85BB0">
              <w:rPr>
                <w:sz w:val="20"/>
                <w:szCs w:val="26"/>
                <w:rtl/>
                <w:lang w:bidi="ar-EG"/>
              </w:rPr>
              <w:t xml:space="preserve"> في حالة عدم تيسر خاتم التوقيت، والذي ينبغي أن يأخذ أيضاً القيمة بالتغيب، أو </w:t>
            </w:r>
            <w:r w:rsidRPr="00C85BB0">
              <w:rPr>
                <w:sz w:val="20"/>
                <w:szCs w:val="26"/>
                <w:lang w:bidi="ar-EG"/>
              </w:rPr>
              <w:t>61</w:t>
            </w:r>
            <w:r w:rsidRPr="00C85BB0">
              <w:rPr>
                <w:sz w:val="20"/>
                <w:szCs w:val="26"/>
                <w:rtl/>
                <w:lang w:bidi="ar-EG"/>
              </w:rPr>
              <w:t xml:space="preserve"> إذا كان نظام تحديد الموقع يعمل بأسلوب الإدخال اليدوي، أو </w:t>
            </w:r>
            <w:r w:rsidRPr="00C85BB0">
              <w:rPr>
                <w:sz w:val="20"/>
                <w:szCs w:val="26"/>
                <w:lang w:bidi="ar-EG"/>
              </w:rPr>
              <w:t>62</w:t>
            </w:r>
            <w:r w:rsidRPr="00C85BB0">
              <w:rPr>
                <w:sz w:val="20"/>
                <w:szCs w:val="26"/>
                <w:rtl/>
                <w:lang w:bidi="ar-EG"/>
              </w:rPr>
              <w:t xml:space="preserve"> إذا كان نظام ضبط الموقع الإلكتروني يعمل بأسلوب مقدر (العد متوقف)، أو </w:t>
            </w:r>
            <w:r w:rsidRPr="00C85BB0">
              <w:rPr>
                <w:sz w:val="20"/>
                <w:szCs w:val="26"/>
                <w:lang w:bidi="ar-EG"/>
              </w:rPr>
              <w:t>63</w:t>
            </w:r>
            <w:r w:rsidRPr="00C85BB0">
              <w:rPr>
                <w:sz w:val="20"/>
                <w:szCs w:val="26"/>
                <w:rtl/>
                <w:lang w:bidi="ar-EG"/>
              </w:rPr>
              <w:t xml:space="preserve"> إذا كان نظام تحديد الموقع لا يعمل</w:t>
            </w:r>
            <w:r w:rsidRPr="00C85BB0">
              <w:rPr>
                <w:sz w:val="20"/>
                <w:szCs w:val="26"/>
                <w:lang w:bidi="ar-EG"/>
              </w:rPr>
              <w:t>(</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محساس الارتفاع</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w:t>
            </w:r>
          </w:p>
        </w:tc>
        <w:tc>
          <w:tcPr>
            <w:tcW w:w="6640" w:type="dxa"/>
          </w:tcPr>
          <w:p w:rsidR="00755027" w:rsidRPr="00C85BB0" w:rsidRDefault="00755027" w:rsidP="00755027">
            <w:pPr>
              <w:tabs>
                <w:tab w:val="left" w:pos="805"/>
              </w:tabs>
              <w:spacing w:before="40" w:after="60" w:line="240" w:lineRule="exact"/>
              <w:jc w:val="left"/>
              <w:rPr>
                <w:sz w:val="20"/>
                <w:szCs w:val="26"/>
                <w:lang w:bidi="ar-EG"/>
              </w:rPr>
            </w:pPr>
            <w:r w:rsidRPr="00C85BB0">
              <w:rPr>
                <w:sz w:val="20"/>
                <w:szCs w:val="26"/>
                <w:lang w:bidi="ar-EG"/>
              </w:rPr>
              <w:t>0</w:t>
            </w:r>
            <w:r w:rsidRPr="00C85BB0">
              <w:rPr>
                <w:sz w:val="20"/>
                <w:szCs w:val="26"/>
                <w:rtl/>
                <w:lang w:bidi="ar-EG"/>
              </w:rPr>
              <w:t xml:space="preserve"> = </w:t>
            </w:r>
            <w:r w:rsidRPr="00C85BB0">
              <w:rPr>
                <w:sz w:val="20"/>
                <w:szCs w:val="26"/>
                <w:lang w:bidi="ar-EG"/>
              </w:rPr>
              <w:t>GNSS</w:t>
            </w:r>
          </w:p>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lang w:bidi="ar-EG"/>
              </w:rPr>
              <w:t>1</w:t>
            </w:r>
            <w:r w:rsidRPr="00C85BB0">
              <w:rPr>
                <w:sz w:val="20"/>
                <w:szCs w:val="26"/>
                <w:rtl/>
                <w:lang w:bidi="ar-EG"/>
              </w:rPr>
              <w:t xml:space="preserve"> = مصدر قياس بارومتري</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احتياطية</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7</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lang w:bidi="ar-EG"/>
              </w:rPr>
              <w:t>DTE</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جهازية الوحدة الطرفية للبيانات (</w:t>
            </w:r>
            <w:r w:rsidRPr="00C85BB0">
              <w:rPr>
                <w:sz w:val="20"/>
                <w:szCs w:val="26"/>
                <w:lang w:bidi="ar-EG"/>
              </w:rPr>
              <w:t>0</w:t>
            </w:r>
            <w:r w:rsidRPr="00C85BB0">
              <w:rPr>
                <w:sz w:val="20"/>
                <w:szCs w:val="26"/>
                <w:rtl/>
                <w:lang w:bidi="ar-EG"/>
              </w:rPr>
              <w:t xml:space="preserve"> = متيسرة، </w:t>
            </w:r>
            <w:r w:rsidRPr="00C85BB0">
              <w:rPr>
                <w:sz w:val="20"/>
                <w:szCs w:val="26"/>
                <w:lang w:bidi="ar-EG"/>
              </w:rPr>
              <w:t>1</w:t>
            </w:r>
            <w:r w:rsidRPr="00C85BB0">
              <w:rPr>
                <w:sz w:val="20"/>
                <w:szCs w:val="26"/>
                <w:rtl/>
                <w:lang w:bidi="ar-EG"/>
              </w:rPr>
              <w:t xml:space="preserve"> = غير متيسرة = بالتغيب)</w:t>
            </w:r>
            <w:r w:rsidRPr="00C85BB0">
              <w:rPr>
                <w:sz w:val="20"/>
                <w:szCs w:val="26"/>
                <w:lang w:bidi="ar-EG"/>
              </w:rPr>
              <w:br/>
            </w:r>
            <w:r w:rsidRPr="00C85BB0">
              <w:rPr>
                <w:sz w:val="20"/>
                <w:szCs w:val="26"/>
                <w:rtl/>
                <w:lang w:bidi="ar-EG"/>
              </w:rPr>
              <w:t>(</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1.3.3</w:t>
            </w:r>
            <w:r w:rsidRPr="00C85BB0">
              <w:rPr>
                <w:sz w:val="20"/>
                <w:szCs w:val="26"/>
                <w:rtl/>
                <w:lang w:bidi="ar-EG"/>
              </w:rPr>
              <w:t>)</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احتياطية</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3</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علم الأسلوب المخصص</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lang w:bidi="ar-EG"/>
              </w:rPr>
              <w:t>0</w:t>
            </w:r>
            <w:r w:rsidRPr="00C85BB0">
              <w:rPr>
                <w:sz w:val="20"/>
                <w:szCs w:val="26"/>
                <w:rtl/>
                <w:lang w:bidi="ar-EG"/>
              </w:rPr>
              <w:t xml:space="preserve"> = المحطة تعمل بالأسلوب المستقل والمستمر = بالتغيب</w:t>
            </w:r>
          </w:p>
          <w:p w:rsidR="00755027" w:rsidRPr="00C85BB0" w:rsidRDefault="00755027" w:rsidP="00755027">
            <w:pPr>
              <w:tabs>
                <w:tab w:val="left" w:pos="805"/>
              </w:tabs>
              <w:spacing w:before="40" w:after="60" w:line="240" w:lineRule="exact"/>
              <w:jc w:val="left"/>
              <w:rPr>
                <w:sz w:val="20"/>
                <w:szCs w:val="26"/>
                <w:lang w:bidi="ar-EG"/>
              </w:rPr>
            </w:pPr>
            <w:r w:rsidRPr="00C85BB0">
              <w:rPr>
                <w:sz w:val="20"/>
                <w:szCs w:val="26"/>
                <w:lang w:bidi="ar-EG"/>
              </w:rPr>
              <w:t>1</w:t>
            </w:r>
            <w:r w:rsidRPr="00C85BB0">
              <w:rPr>
                <w:sz w:val="20"/>
                <w:szCs w:val="26"/>
                <w:rtl/>
                <w:lang w:bidi="ar-EG"/>
              </w:rPr>
              <w:t xml:space="preserve"> = المحطة تعمل بالأسلوب المخصص</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علم </w:t>
            </w:r>
            <w:r w:rsidRPr="00C85BB0">
              <w:rPr>
                <w:sz w:val="20"/>
                <w:szCs w:val="26"/>
                <w:lang w:bidi="ar-EG"/>
              </w:rPr>
              <w:t>RAIM</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علم </w:t>
            </w:r>
            <w:r w:rsidRPr="00C85BB0">
              <w:rPr>
                <w:sz w:val="20"/>
                <w:szCs w:val="26"/>
                <w:lang w:bidi="ar-EG"/>
              </w:rPr>
              <w:t>RAIM</w:t>
            </w:r>
            <w:r w:rsidRPr="00C85BB0">
              <w:rPr>
                <w:sz w:val="20"/>
                <w:szCs w:val="26"/>
                <w:rtl/>
                <w:lang w:bidi="ar-EG"/>
              </w:rPr>
              <w:t xml:space="preserve"> (الرصد المستقل لسلامة المستقبل) لجهاز ضبط الموقع الإلكتروني؛ </w:t>
            </w:r>
            <w:r w:rsidRPr="00C85BB0">
              <w:rPr>
                <w:sz w:val="20"/>
                <w:szCs w:val="26"/>
                <w:lang w:bidi="ar-EG"/>
              </w:rPr>
              <w:t>0</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غير مستخدم = بالتغيب؛ </w:t>
            </w:r>
            <w:r w:rsidRPr="00C85BB0">
              <w:rPr>
                <w:sz w:val="20"/>
                <w:szCs w:val="26"/>
                <w:lang w:bidi="ar-EG"/>
              </w:rPr>
              <w:t>1</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مستخدم. </w:t>
            </w:r>
            <w:r w:rsidR="000606CF" w:rsidRPr="00C85BB0">
              <w:rPr>
                <w:sz w:val="20"/>
                <w:szCs w:val="26"/>
                <w:rtl/>
                <w:lang w:bidi="ar-EG"/>
              </w:rPr>
              <w:t>انظر</w:t>
            </w:r>
            <w:r w:rsidRPr="00C85BB0">
              <w:rPr>
                <w:sz w:val="20"/>
                <w:szCs w:val="26"/>
                <w:rtl/>
                <w:lang w:bidi="ar-EG"/>
              </w:rPr>
              <w:t xml:space="preserve"> الجدول </w:t>
            </w:r>
            <w:r w:rsidRPr="00C85BB0">
              <w:rPr>
                <w:sz w:val="20"/>
                <w:szCs w:val="26"/>
                <w:lang w:bidi="ar-EG"/>
              </w:rPr>
              <w:t>50</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علم اختيار حالة الاتصال</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w:t>
            </w:r>
          </w:p>
        </w:tc>
        <w:tc>
          <w:tcPr>
            <w:tcW w:w="6640" w:type="dxa"/>
          </w:tcPr>
          <w:p w:rsidR="00755027" w:rsidRPr="00C85BB0" w:rsidRDefault="00755027" w:rsidP="00755027">
            <w:pPr>
              <w:tabs>
                <w:tab w:val="left" w:pos="805"/>
              </w:tabs>
              <w:spacing w:before="40" w:after="60" w:line="240" w:lineRule="exact"/>
              <w:jc w:val="left"/>
              <w:rPr>
                <w:sz w:val="20"/>
                <w:szCs w:val="26"/>
                <w:lang w:bidi="ar-EG"/>
              </w:rPr>
            </w:pPr>
            <w:r w:rsidRPr="00C85BB0">
              <w:rPr>
                <w:sz w:val="20"/>
                <w:szCs w:val="26"/>
                <w:lang w:bidi="ar-EG"/>
              </w:rPr>
              <w:t>0</w:t>
            </w:r>
            <w:r w:rsidRPr="00C85BB0">
              <w:rPr>
                <w:sz w:val="20"/>
                <w:szCs w:val="26"/>
                <w:rtl/>
                <w:lang w:bidi="ar-EG"/>
              </w:rPr>
              <w:t xml:space="preserve"> = تتبع حالة الاتصال </w:t>
            </w:r>
            <w:r w:rsidRPr="00C85BB0">
              <w:rPr>
                <w:sz w:val="20"/>
                <w:szCs w:val="26"/>
                <w:lang w:bidi="ar-EG"/>
              </w:rPr>
              <w:t>SOTDMA</w:t>
            </w:r>
          </w:p>
          <w:p w:rsidR="00755027" w:rsidRPr="00C85BB0" w:rsidRDefault="00755027" w:rsidP="00755027">
            <w:pPr>
              <w:tabs>
                <w:tab w:val="left" w:pos="805"/>
              </w:tabs>
              <w:spacing w:before="40" w:after="60" w:line="240" w:lineRule="exact"/>
              <w:jc w:val="left"/>
              <w:rPr>
                <w:sz w:val="20"/>
                <w:szCs w:val="26"/>
                <w:lang w:bidi="ar-EG"/>
              </w:rPr>
            </w:pPr>
            <w:r w:rsidRPr="00C85BB0">
              <w:rPr>
                <w:sz w:val="20"/>
                <w:szCs w:val="26"/>
                <w:lang w:bidi="ar-EG"/>
              </w:rPr>
              <w:t>1</w:t>
            </w:r>
            <w:r w:rsidRPr="00C85BB0">
              <w:rPr>
                <w:sz w:val="20"/>
                <w:szCs w:val="26"/>
                <w:rtl/>
                <w:lang w:bidi="ar-EG"/>
              </w:rPr>
              <w:t xml:space="preserve"> = تتبع حالة الاتصال </w:t>
            </w:r>
            <w:r w:rsidRPr="00C85BB0">
              <w:rPr>
                <w:sz w:val="20"/>
                <w:szCs w:val="26"/>
                <w:lang w:bidi="ar-EG"/>
              </w:rPr>
              <w:t>ITDMA</w:t>
            </w:r>
          </w:p>
        </w:tc>
      </w:tr>
      <w:tr w:rsidR="00755027" w:rsidRPr="00C85BB0"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حالة الاتصال</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19</w:t>
            </w:r>
          </w:p>
        </w:tc>
        <w:tc>
          <w:tcPr>
            <w:tcW w:w="6640"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 xml:space="preserve">حالة الاتصال </w:t>
            </w:r>
            <w:r w:rsidRPr="00C85BB0">
              <w:rPr>
                <w:sz w:val="20"/>
                <w:szCs w:val="26"/>
                <w:lang w:bidi="ar-EG"/>
              </w:rPr>
              <w:t>SOTDMA</w:t>
            </w:r>
            <w:r w:rsidRPr="00C85BB0">
              <w:rPr>
                <w:sz w:val="20"/>
                <w:szCs w:val="26"/>
                <w:rtl/>
                <w:lang w:bidi="ar-EG"/>
              </w:rPr>
              <w:t xml:space="preserve">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1.2.7.3.3</w:t>
            </w:r>
            <w:r w:rsidRPr="00C85BB0">
              <w:rPr>
                <w:sz w:val="20"/>
                <w:szCs w:val="26"/>
                <w:rtl/>
                <w:lang w:bidi="ar-EG"/>
              </w:rPr>
              <w:t xml:space="preserve">، الملحق </w:t>
            </w:r>
            <w:r w:rsidRPr="00C85BB0">
              <w:rPr>
                <w:sz w:val="20"/>
                <w:szCs w:val="26"/>
                <w:lang w:bidi="ar-EG"/>
              </w:rPr>
              <w:t>2</w:t>
            </w:r>
            <w:r w:rsidRPr="00C85BB0">
              <w:rPr>
                <w:sz w:val="20"/>
                <w:szCs w:val="26"/>
                <w:rtl/>
                <w:lang w:bidi="ar-EG"/>
              </w:rPr>
              <w:t>)، إذا كان علم اختيار حالة الاتصال مضبوط على</w:t>
            </w:r>
            <w:r w:rsidRPr="00C85BB0">
              <w:rPr>
                <w:rFonts w:hint="cs"/>
                <w:sz w:val="20"/>
                <w:szCs w:val="26"/>
                <w:rtl/>
                <w:lang w:bidi="ar-EG"/>
              </w:rPr>
              <w:t xml:space="preserve"> الصفر</w:t>
            </w:r>
            <w:r w:rsidRPr="00C85BB0">
              <w:rPr>
                <w:sz w:val="20"/>
                <w:szCs w:val="26"/>
                <w:rtl/>
                <w:lang w:bidi="ar-EG"/>
              </w:rPr>
              <w:t xml:space="preserve">، أو حالة الاتصال </w:t>
            </w:r>
            <w:r w:rsidRPr="00C85BB0">
              <w:rPr>
                <w:sz w:val="20"/>
                <w:szCs w:val="26"/>
                <w:lang w:bidi="ar-EG"/>
              </w:rPr>
              <w:t>ITDMA</w:t>
            </w:r>
            <w:r w:rsidRPr="00C85BB0">
              <w:rPr>
                <w:sz w:val="20"/>
                <w:szCs w:val="26"/>
                <w:rtl/>
                <w:lang w:bidi="ar-EG"/>
              </w:rPr>
              <w:t xml:space="preserve">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2.3.7.3.3</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إذا كان علم اختيار حالة الاتصال مضبوط على </w:t>
            </w:r>
            <w:r w:rsidRPr="00C85BB0">
              <w:rPr>
                <w:sz w:val="20"/>
                <w:szCs w:val="26"/>
                <w:lang w:bidi="ar-EG"/>
              </w:rPr>
              <w:t>1</w:t>
            </w:r>
          </w:p>
        </w:tc>
      </w:tr>
      <w:tr w:rsidR="00755027" w:rsidRPr="00445887" w:rsidTr="00755027">
        <w:trPr>
          <w:jc w:val="center"/>
        </w:trPr>
        <w:tc>
          <w:tcPr>
            <w:tcW w:w="1984" w:type="dxa"/>
          </w:tcPr>
          <w:p w:rsidR="00755027" w:rsidRPr="00C85BB0" w:rsidRDefault="00755027" w:rsidP="00755027">
            <w:pPr>
              <w:tabs>
                <w:tab w:val="left" w:pos="805"/>
              </w:tabs>
              <w:spacing w:before="40" w:after="60" w:line="240" w:lineRule="exact"/>
              <w:jc w:val="left"/>
              <w:rPr>
                <w:sz w:val="20"/>
                <w:szCs w:val="26"/>
                <w:rtl/>
                <w:lang w:bidi="ar-EG"/>
              </w:rPr>
            </w:pPr>
            <w:r w:rsidRPr="00C85BB0">
              <w:rPr>
                <w:sz w:val="20"/>
                <w:szCs w:val="26"/>
                <w:rtl/>
                <w:lang w:bidi="ar-EG"/>
              </w:rPr>
              <w:t>عدد البتات</w:t>
            </w:r>
          </w:p>
        </w:tc>
        <w:tc>
          <w:tcPr>
            <w:tcW w:w="1015" w:type="dxa"/>
          </w:tcPr>
          <w:p w:rsidR="00755027" w:rsidRPr="00C85BB0" w:rsidRDefault="00755027" w:rsidP="00755027">
            <w:pPr>
              <w:tabs>
                <w:tab w:val="left" w:pos="805"/>
              </w:tabs>
              <w:spacing w:before="40" w:after="60" w:line="240" w:lineRule="exact"/>
              <w:jc w:val="center"/>
              <w:rPr>
                <w:sz w:val="20"/>
                <w:szCs w:val="26"/>
                <w:rtl/>
                <w:lang w:bidi="ar-EG"/>
              </w:rPr>
            </w:pPr>
            <w:r w:rsidRPr="00C85BB0">
              <w:rPr>
                <w:sz w:val="20"/>
                <w:szCs w:val="26"/>
                <w:lang w:bidi="ar-EG"/>
              </w:rPr>
              <w:t>168</w:t>
            </w:r>
          </w:p>
        </w:tc>
        <w:tc>
          <w:tcPr>
            <w:tcW w:w="6640" w:type="dxa"/>
          </w:tcPr>
          <w:p w:rsidR="00755027" w:rsidRPr="00C85BB0" w:rsidRDefault="00755027" w:rsidP="00C85BB0">
            <w:pPr>
              <w:tabs>
                <w:tab w:val="left" w:pos="1384"/>
              </w:tabs>
              <w:spacing w:before="40" w:after="60" w:line="240" w:lineRule="exact"/>
              <w:jc w:val="left"/>
              <w:rPr>
                <w:sz w:val="20"/>
                <w:szCs w:val="26"/>
                <w:rtl/>
                <w:lang w:bidi="ar-EG"/>
              </w:rPr>
            </w:pPr>
          </w:p>
        </w:tc>
      </w:tr>
    </w:tbl>
    <w:p w:rsidR="00755027" w:rsidRPr="00486C18" w:rsidRDefault="00755027" w:rsidP="009F04B1">
      <w:pPr>
        <w:pStyle w:val="Heading2"/>
        <w:spacing w:before="360"/>
        <w:rPr>
          <w:rtl/>
          <w:lang w:bidi="ar-EG"/>
        </w:rPr>
      </w:pPr>
      <w:r w:rsidRPr="00486C18">
        <w:rPr>
          <w:lang w:bidi="ar-EG"/>
        </w:rPr>
        <w:t>8.3</w:t>
      </w:r>
      <w:r w:rsidRPr="00486C18">
        <w:rPr>
          <w:rtl/>
          <w:lang w:bidi="ar-EG"/>
        </w:rPr>
        <w:tab/>
        <w:t xml:space="preserve">الرسالة </w:t>
      </w:r>
      <w:r w:rsidRPr="00486C18">
        <w:rPr>
          <w:lang w:bidi="ar-EG"/>
        </w:rPr>
        <w:t>10</w:t>
      </w:r>
      <w:r w:rsidRPr="00486C18">
        <w:rPr>
          <w:rtl/>
          <w:lang w:bidi="ar-EG"/>
        </w:rPr>
        <w:t xml:space="preserve">: طلب التوقيت </w:t>
      </w:r>
      <w:r w:rsidR="009F04B1" w:rsidRPr="00486C18">
        <w:rPr>
          <w:rFonts w:hint="cs"/>
          <w:rtl/>
          <w:lang w:bidi="ar-EG"/>
        </w:rPr>
        <w:t xml:space="preserve">العالمي المنسق </w:t>
      </w:r>
      <w:r w:rsidR="009F04B1" w:rsidRPr="00486C18">
        <w:rPr>
          <w:lang w:bidi="ar-EG"/>
        </w:rPr>
        <w:t>(UTC)</w:t>
      </w:r>
      <w:r w:rsidRPr="00486C18">
        <w:rPr>
          <w:rtl/>
          <w:lang w:bidi="ar-EG"/>
        </w:rPr>
        <w:t xml:space="preserve"> والتاريخ</w:t>
      </w:r>
    </w:p>
    <w:p w:rsidR="00755027" w:rsidRPr="00C85BB0" w:rsidRDefault="00755027" w:rsidP="00755027">
      <w:pPr>
        <w:rPr>
          <w:rtl/>
          <w:lang w:bidi="ar-EG"/>
        </w:rPr>
      </w:pPr>
      <w:r w:rsidRPr="00C85BB0">
        <w:rPr>
          <w:rtl/>
          <w:lang w:bidi="ar-EG"/>
        </w:rPr>
        <w:t xml:space="preserve">ينبغي استخدام هذه الرسالة عندما تطلب محطة التوقيت </w:t>
      </w:r>
      <w:r w:rsidRPr="00C85BB0">
        <w:rPr>
          <w:szCs w:val="22"/>
          <w:lang w:bidi="ar-EG"/>
        </w:rPr>
        <w:t>UTC</w:t>
      </w:r>
      <w:r w:rsidRPr="00C85BB0">
        <w:rPr>
          <w:rtl/>
          <w:lang w:bidi="ar-EG"/>
        </w:rPr>
        <w:t xml:space="preserve"> والتاريخ من محطة أخرى.</w:t>
      </w:r>
    </w:p>
    <w:p w:rsidR="00755027" w:rsidRPr="00C85BB0" w:rsidRDefault="00755027" w:rsidP="00B9002A">
      <w:pPr>
        <w:pStyle w:val="TableNo0"/>
        <w:bidi/>
        <w:rPr>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60</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79"/>
        <w:gridCol w:w="1245"/>
        <w:gridCol w:w="6515"/>
      </w:tblGrid>
      <w:tr w:rsidR="00755027" w:rsidRPr="00C85BB0" w:rsidTr="00755027">
        <w:trPr>
          <w:jc w:val="center"/>
        </w:trPr>
        <w:tc>
          <w:tcPr>
            <w:tcW w:w="1908" w:type="dxa"/>
          </w:tcPr>
          <w:p w:rsidR="00755027" w:rsidRPr="00C85BB0" w:rsidRDefault="00755027" w:rsidP="00755027">
            <w:pPr>
              <w:tabs>
                <w:tab w:val="left" w:pos="805"/>
              </w:tabs>
              <w:spacing w:before="40" w:after="60" w:line="260" w:lineRule="exact"/>
              <w:jc w:val="center"/>
              <w:rPr>
                <w:b/>
                <w:bCs/>
                <w:sz w:val="20"/>
                <w:szCs w:val="26"/>
                <w:rtl/>
                <w:lang w:bidi="ar-EG"/>
              </w:rPr>
            </w:pPr>
            <w:r w:rsidRPr="00C85BB0">
              <w:rPr>
                <w:b/>
                <w:bCs/>
                <w:sz w:val="20"/>
                <w:szCs w:val="26"/>
                <w:rtl/>
                <w:lang w:bidi="ar-EG"/>
              </w:rPr>
              <w:t>المعلمة</w:t>
            </w:r>
          </w:p>
        </w:tc>
        <w:tc>
          <w:tcPr>
            <w:tcW w:w="1260" w:type="dxa"/>
          </w:tcPr>
          <w:p w:rsidR="00755027" w:rsidRPr="00C85BB0" w:rsidRDefault="00755027" w:rsidP="00755027">
            <w:pPr>
              <w:tabs>
                <w:tab w:val="left" w:pos="805"/>
              </w:tabs>
              <w:spacing w:before="40" w:after="60" w:line="260" w:lineRule="exact"/>
              <w:jc w:val="center"/>
              <w:rPr>
                <w:b/>
                <w:bCs/>
                <w:sz w:val="20"/>
                <w:szCs w:val="26"/>
                <w:rtl/>
                <w:lang w:bidi="ar-EG"/>
              </w:rPr>
            </w:pPr>
            <w:r w:rsidRPr="00C85BB0">
              <w:rPr>
                <w:b/>
                <w:bCs/>
                <w:sz w:val="20"/>
                <w:szCs w:val="26"/>
                <w:rtl/>
                <w:lang w:bidi="ar-EG"/>
              </w:rPr>
              <w:t>عدد البتات</w:t>
            </w:r>
          </w:p>
        </w:tc>
        <w:tc>
          <w:tcPr>
            <w:tcW w:w="6661" w:type="dxa"/>
          </w:tcPr>
          <w:p w:rsidR="00755027" w:rsidRPr="00C85BB0" w:rsidRDefault="00755027" w:rsidP="00755027">
            <w:pPr>
              <w:tabs>
                <w:tab w:val="left" w:pos="805"/>
              </w:tabs>
              <w:spacing w:before="40" w:after="60" w:line="260" w:lineRule="exact"/>
              <w:jc w:val="center"/>
              <w:rPr>
                <w:b/>
                <w:bCs/>
                <w:sz w:val="20"/>
                <w:szCs w:val="26"/>
                <w:rtl/>
                <w:lang w:bidi="ar-EG"/>
              </w:rPr>
            </w:pPr>
            <w:r w:rsidRPr="00C85BB0">
              <w:rPr>
                <w:b/>
                <w:bCs/>
                <w:sz w:val="20"/>
                <w:szCs w:val="26"/>
                <w:rtl/>
                <w:lang w:bidi="ar-EG"/>
              </w:rPr>
              <w:t>الوصف</w:t>
            </w:r>
          </w:p>
        </w:tc>
      </w:tr>
      <w:tr w:rsidR="00755027" w:rsidRPr="00C85BB0" w:rsidTr="00755027">
        <w:trPr>
          <w:jc w:val="center"/>
        </w:trPr>
        <w:tc>
          <w:tcPr>
            <w:tcW w:w="19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معرف هوية الرسالة</w:t>
            </w:r>
          </w:p>
        </w:tc>
        <w:tc>
          <w:tcPr>
            <w:tcW w:w="1260" w:type="dxa"/>
          </w:tcPr>
          <w:p w:rsidR="00755027" w:rsidRPr="00C85BB0" w:rsidRDefault="00755027" w:rsidP="00755027">
            <w:pPr>
              <w:tabs>
                <w:tab w:val="left" w:pos="805"/>
              </w:tabs>
              <w:spacing w:before="40" w:after="60" w:line="260" w:lineRule="exact"/>
              <w:jc w:val="center"/>
              <w:rPr>
                <w:sz w:val="20"/>
                <w:szCs w:val="26"/>
                <w:lang w:bidi="ar-EG"/>
              </w:rPr>
            </w:pPr>
            <w:r w:rsidRPr="00C85BB0">
              <w:rPr>
                <w:sz w:val="20"/>
                <w:szCs w:val="26"/>
                <w:lang w:bidi="ar-EG"/>
              </w:rPr>
              <w:t>6</w:t>
            </w:r>
          </w:p>
        </w:tc>
        <w:tc>
          <w:tcPr>
            <w:tcW w:w="6661"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معرف الهوية </w:t>
            </w:r>
            <w:r w:rsidRPr="00C85BB0">
              <w:rPr>
                <w:rFonts w:hint="cs"/>
                <w:sz w:val="20"/>
                <w:szCs w:val="26"/>
                <w:rtl/>
                <w:lang w:bidi="ar-EG"/>
              </w:rPr>
              <w:t>لهذه الرسالة</w:t>
            </w:r>
            <w:r w:rsidRPr="00C85BB0">
              <w:rPr>
                <w:sz w:val="20"/>
                <w:szCs w:val="26"/>
                <w:rtl/>
                <w:lang w:bidi="ar-EG"/>
              </w:rPr>
              <w:t xml:space="preserve"> </w:t>
            </w:r>
            <w:r w:rsidRPr="00C85BB0">
              <w:rPr>
                <w:sz w:val="20"/>
                <w:szCs w:val="26"/>
                <w:lang w:bidi="ar-EG"/>
              </w:rPr>
              <w:t>10</w:t>
            </w:r>
            <w:r w:rsidRPr="00C85BB0">
              <w:rPr>
                <w:sz w:val="20"/>
                <w:szCs w:val="26"/>
                <w:rtl/>
                <w:lang w:bidi="ar-EG"/>
              </w:rPr>
              <w:t xml:space="preserve">؛ يكون </w:t>
            </w:r>
            <w:r w:rsidRPr="00C85BB0">
              <w:rPr>
                <w:sz w:val="20"/>
                <w:szCs w:val="26"/>
                <w:lang w:bidi="ar-EG"/>
              </w:rPr>
              <w:t>10</w:t>
            </w:r>
            <w:r w:rsidRPr="00C85BB0">
              <w:rPr>
                <w:sz w:val="20"/>
                <w:szCs w:val="26"/>
                <w:rtl/>
                <w:lang w:bidi="ar-EG"/>
              </w:rPr>
              <w:t xml:space="preserve"> عادةً</w:t>
            </w:r>
          </w:p>
        </w:tc>
      </w:tr>
      <w:tr w:rsidR="00755027" w:rsidRPr="00C85BB0" w:rsidTr="00755027">
        <w:trPr>
          <w:jc w:val="center"/>
        </w:trPr>
        <w:tc>
          <w:tcPr>
            <w:tcW w:w="19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مؤشر التكرار</w:t>
            </w:r>
          </w:p>
        </w:tc>
        <w:tc>
          <w:tcPr>
            <w:tcW w:w="1260"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2</w:t>
            </w:r>
          </w:p>
        </w:tc>
        <w:tc>
          <w:tcPr>
            <w:tcW w:w="6661"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w:t>
            </w:r>
            <w:r w:rsidRPr="00C85BB0">
              <w:rPr>
                <w:rFonts w:hint="cs"/>
                <w:sz w:val="20"/>
                <w:szCs w:val="26"/>
                <w:rtl/>
                <w:lang w:bidi="ar-EG"/>
              </w:rPr>
              <w:br/>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19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معرف هوية المصدر</w:t>
            </w:r>
          </w:p>
        </w:tc>
        <w:tc>
          <w:tcPr>
            <w:tcW w:w="1260"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30</w:t>
            </w:r>
          </w:p>
        </w:tc>
        <w:tc>
          <w:tcPr>
            <w:tcW w:w="6661"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الطالبة للتوقيت </w:t>
            </w:r>
            <w:r w:rsidRPr="00C85BB0">
              <w:rPr>
                <w:sz w:val="20"/>
                <w:szCs w:val="26"/>
                <w:lang w:bidi="ar-EG"/>
              </w:rPr>
              <w:t>UTC</w:t>
            </w:r>
          </w:p>
        </w:tc>
      </w:tr>
      <w:tr w:rsidR="00755027" w:rsidRPr="00C85BB0" w:rsidTr="00755027">
        <w:trPr>
          <w:jc w:val="center"/>
        </w:trPr>
        <w:tc>
          <w:tcPr>
            <w:tcW w:w="19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احتياطية</w:t>
            </w:r>
          </w:p>
        </w:tc>
        <w:tc>
          <w:tcPr>
            <w:tcW w:w="1260"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2</w:t>
            </w:r>
          </w:p>
        </w:tc>
        <w:tc>
          <w:tcPr>
            <w:tcW w:w="6661"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755027">
        <w:trPr>
          <w:jc w:val="center"/>
        </w:trPr>
        <w:tc>
          <w:tcPr>
            <w:tcW w:w="19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معرف هوية المقصد</w:t>
            </w:r>
          </w:p>
        </w:tc>
        <w:tc>
          <w:tcPr>
            <w:tcW w:w="1260"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30</w:t>
            </w:r>
          </w:p>
        </w:tc>
        <w:tc>
          <w:tcPr>
            <w:tcW w:w="6661"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المطلوب منها التوقيت </w:t>
            </w:r>
            <w:r w:rsidRPr="00C85BB0">
              <w:rPr>
                <w:sz w:val="20"/>
                <w:szCs w:val="26"/>
                <w:lang w:bidi="ar-EG"/>
              </w:rPr>
              <w:t>UTC</w:t>
            </w:r>
          </w:p>
        </w:tc>
      </w:tr>
      <w:tr w:rsidR="00755027" w:rsidRPr="00C85BB0" w:rsidTr="00755027">
        <w:trPr>
          <w:jc w:val="center"/>
        </w:trPr>
        <w:tc>
          <w:tcPr>
            <w:tcW w:w="19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احتياطية</w:t>
            </w:r>
          </w:p>
        </w:tc>
        <w:tc>
          <w:tcPr>
            <w:tcW w:w="1260"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2</w:t>
            </w:r>
          </w:p>
        </w:tc>
        <w:tc>
          <w:tcPr>
            <w:tcW w:w="6661"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445887" w:rsidTr="00755027">
        <w:trPr>
          <w:jc w:val="center"/>
        </w:trPr>
        <w:tc>
          <w:tcPr>
            <w:tcW w:w="19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عدد البتات</w:t>
            </w:r>
          </w:p>
        </w:tc>
        <w:tc>
          <w:tcPr>
            <w:tcW w:w="1260"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72</w:t>
            </w:r>
          </w:p>
        </w:tc>
        <w:tc>
          <w:tcPr>
            <w:tcW w:w="6661" w:type="dxa"/>
          </w:tcPr>
          <w:p w:rsidR="00755027" w:rsidRPr="00C85BB0" w:rsidRDefault="00755027" w:rsidP="00755027">
            <w:pPr>
              <w:tabs>
                <w:tab w:val="left" w:pos="805"/>
              </w:tabs>
              <w:spacing w:before="40" w:after="60" w:line="260" w:lineRule="exact"/>
              <w:jc w:val="left"/>
              <w:rPr>
                <w:sz w:val="20"/>
                <w:szCs w:val="26"/>
                <w:rtl/>
                <w:lang w:bidi="ar-EG"/>
              </w:rPr>
            </w:pPr>
          </w:p>
        </w:tc>
      </w:tr>
    </w:tbl>
    <w:p w:rsidR="00755027" w:rsidRPr="00486C18" w:rsidRDefault="00755027" w:rsidP="009F04B1">
      <w:pPr>
        <w:pStyle w:val="Heading2"/>
        <w:rPr>
          <w:rtl/>
          <w:lang w:bidi="ar-EG"/>
        </w:rPr>
      </w:pPr>
      <w:r w:rsidRPr="00486C18">
        <w:rPr>
          <w:lang w:bidi="ar-EG"/>
        </w:rPr>
        <w:lastRenderedPageBreak/>
        <w:t>9.3</w:t>
      </w:r>
      <w:r w:rsidRPr="00486C18">
        <w:rPr>
          <w:rtl/>
          <w:lang w:bidi="ar-EG"/>
        </w:rPr>
        <w:tab/>
        <w:t xml:space="preserve">الرسالة </w:t>
      </w:r>
      <w:r w:rsidRPr="00486C18">
        <w:rPr>
          <w:lang w:bidi="ar-EG"/>
        </w:rPr>
        <w:t>11</w:t>
      </w:r>
      <w:r w:rsidRPr="00486C18">
        <w:rPr>
          <w:rtl/>
          <w:lang w:bidi="ar-EG"/>
        </w:rPr>
        <w:t xml:space="preserve">: الرد على طلب </w:t>
      </w:r>
      <w:r w:rsidR="009F04B1" w:rsidRPr="00486C18">
        <w:rPr>
          <w:rtl/>
          <w:lang w:bidi="ar-EG"/>
        </w:rPr>
        <w:t xml:space="preserve">التوقيت </w:t>
      </w:r>
      <w:r w:rsidR="009F04B1" w:rsidRPr="00486C18">
        <w:rPr>
          <w:rFonts w:hint="cs"/>
          <w:rtl/>
          <w:lang w:bidi="ar-EG"/>
        </w:rPr>
        <w:t xml:space="preserve">العالمي المنسق </w:t>
      </w:r>
      <w:r w:rsidR="009F04B1" w:rsidRPr="00486C18">
        <w:rPr>
          <w:lang w:bidi="ar-EG"/>
        </w:rPr>
        <w:t>(UTC)</w:t>
      </w:r>
      <w:r w:rsidRPr="00486C18">
        <w:rPr>
          <w:rtl/>
          <w:lang w:bidi="ar-EG"/>
        </w:rPr>
        <w:t xml:space="preserve"> والتاريخ</w:t>
      </w:r>
    </w:p>
    <w:p w:rsidR="00755027" w:rsidRPr="00C85BB0" w:rsidRDefault="00755027" w:rsidP="00755027">
      <w:pPr>
        <w:rPr>
          <w:rtl/>
          <w:lang w:bidi="ar-EG"/>
        </w:rPr>
      </w:pPr>
      <w:r w:rsidRPr="00C85BB0">
        <w:rPr>
          <w:rtl/>
          <w:lang w:bidi="ar-EG"/>
        </w:rPr>
        <w:t xml:space="preserve">يمكن الرجوع إلى وصف الرسالة </w:t>
      </w:r>
      <w:r w:rsidRPr="00C85BB0">
        <w:rPr>
          <w:lang w:bidi="ar-EG"/>
        </w:rPr>
        <w:t>4</w:t>
      </w:r>
      <w:r w:rsidRPr="00C85BB0">
        <w:rPr>
          <w:rtl/>
          <w:lang w:bidi="ar-EG"/>
        </w:rPr>
        <w:t xml:space="preserve"> بخصوص الرسالة </w:t>
      </w:r>
      <w:r w:rsidRPr="00C85BB0">
        <w:rPr>
          <w:lang w:bidi="ar-EG"/>
        </w:rPr>
        <w:t>11</w:t>
      </w:r>
      <w:r w:rsidRPr="00C85BB0">
        <w:rPr>
          <w:rtl/>
          <w:lang w:bidi="ar-EG"/>
        </w:rPr>
        <w:t>.</w:t>
      </w:r>
    </w:p>
    <w:p w:rsidR="00755027" w:rsidRPr="00C85BB0" w:rsidRDefault="00755027" w:rsidP="00755027">
      <w:pPr>
        <w:pStyle w:val="Heading2"/>
        <w:rPr>
          <w:rtl/>
          <w:lang w:bidi="ar-EG"/>
        </w:rPr>
      </w:pPr>
      <w:r w:rsidRPr="00C85BB0">
        <w:rPr>
          <w:lang w:bidi="ar-EG"/>
        </w:rPr>
        <w:t>10.3</w:t>
      </w:r>
      <w:r w:rsidRPr="00C85BB0">
        <w:rPr>
          <w:rtl/>
          <w:lang w:bidi="ar-EG"/>
        </w:rPr>
        <w:tab/>
        <w:t xml:space="preserve">الرسالة </w:t>
      </w:r>
      <w:r w:rsidRPr="00C85BB0">
        <w:rPr>
          <w:lang w:bidi="ar-EG"/>
        </w:rPr>
        <w:t>12</w:t>
      </w:r>
      <w:r w:rsidRPr="00C85BB0">
        <w:rPr>
          <w:rtl/>
          <w:lang w:bidi="ar-EG"/>
        </w:rPr>
        <w:t>: رسالة موجهة انتقائياً تتعلق بالسلامة</w:t>
      </w:r>
    </w:p>
    <w:p w:rsidR="00755027" w:rsidRPr="00C85BB0" w:rsidRDefault="00755027" w:rsidP="00755027">
      <w:pPr>
        <w:rPr>
          <w:spacing w:val="-4"/>
          <w:rtl/>
          <w:lang w:bidi="ar-EG"/>
        </w:rPr>
      </w:pPr>
      <w:r w:rsidRPr="00C85BB0">
        <w:rPr>
          <w:spacing w:val="-4"/>
          <w:rtl/>
          <w:lang w:bidi="ar-EG"/>
        </w:rPr>
        <w:t xml:space="preserve">يمكن أن تكون هذه الرسالة متغيرة في الطول، حسب كمية النص المتعلق بالسلامة. وينبغي أن يتغير الطول من </w:t>
      </w:r>
      <w:r w:rsidRPr="00C85BB0">
        <w:rPr>
          <w:spacing w:val="-4"/>
          <w:lang w:bidi="ar-EG"/>
        </w:rPr>
        <w:t>1</w:t>
      </w:r>
      <w:r w:rsidRPr="00C85BB0">
        <w:rPr>
          <w:spacing w:val="-4"/>
          <w:rtl/>
          <w:lang w:bidi="ar-EG"/>
        </w:rPr>
        <w:t xml:space="preserve"> إلى </w:t>
      </w:r>
      <w:r w:rsidRPr="00C85BB0">
        <w:rPr>
          <w:spacing w:val="-4"/>
          <w:lang w:bidi="ar-EG"/>
        </w:rPr>
        <w:t>5</w:t>
      </w:r>
      <w:r w:rsidRPr="00C85BB0">
        <w:rPr>
          <w:spacing w:val="-4"/>
          <w:rtl/>
          <w:lang w:bidi="ar-EG"/>
        </w:rPr>
        <w:t xml:space="preserve"> فواصل</w:t>
      </w:r>
      <w:r w:rsidR="00655D64" w:rsidRPr="00C85BB0">
        <w:rPr>
          <w:rFonts w:hint="cs"/>
          <w:rtl/>
          <w:lang w:bidi="ar-EG"/>
        </w:rPr>
        <w:t> </w:t>
      </w:r>
      <w:r w:rsidRPr="00C85BB0">
        <w:rPr>
          <w:spacing w:val="-4"/>
          <w:rtl/>
          <w:lang w:bidi="ar-EG"/>
        </w:rPr>
        <w:t>زمنية.</w:t>
      </w:r>
    </w:p>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61</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76"/>
        <w:gridCol w:w="1068"/>
        <w:gridCol w:w="6695"/>
      </w:tblGrid>
      <w:tr w:rsidR="00755027" w:rsidRPr="00C85BB0" w:rsidTr="00755027">
        <w:trPr>
          <w:jc w:val="center"/>
        </w:trPr>
        <w:tc>
          <w:tcPr>
            <w:tcW w:w="1908" w:type="dxa"/>
          </w:tcPr>
          <w:p w:rsidR="00755027" w:rsidRPr="00C85BB0" w:rsidRDefault="00755027" w:rsidP="00262C1C">
            <w:pPr>
              <w:tabs>
                <w:tab w:val="left" w:pos="805"/>
              </w:tabs>
              <w:spacing w:before="20" w:after="40" w:line="280" w:lineRule="exact"/>
              <w:jc w:val="center"/>
              <w:rPr>
                <w:b/>
                <w:bCs/>
                <w:sz w:val="20"/>
                <w:szCs w:val="26"/>
                <w:rtl/>
                <w:lang w:bidi="ar-EG"/>
              </w:rPr>
            </w:pPr>
            <w:r w:rsidRPr="00C85BB0">
              <w:rPr>
                <w:b/>
                <w:bCs/>
                <w:sz w:val="20"/>
                <w:szCs w:val="26"/>
                <w:rtl/>
                <w:lang w:bidi="ar-EG"/>
              </w:rPr>
              <w:t>المعلمة</w:t>
            </w:r>
          </w:p>
        </w:tc>
        <w:tc>
          <w:tcPr>
            <w:tcW w:w="1080" w:type="dxa"/>
          </w:tcPr>
          <w:p w:rsidR="00755027" w:rsidRPr="00C85BB0" w:rsidRDefault="00755027" w:rsidP="00262C1C">
            <w:pPr>
              <w:tabs>
                <w:tab w:val="left" w:pos="805"/>
              </w:tabs>
              <w:spacing w:before="20" w:after="40" w:line="280" w:lineRule="exact"/>
              <w:jc w:val="center"/>
              <w:rPr>
                <w:b/>
                <w:bCs/>
                <w:sz w:val="20"/>
                <w:szCs w:val="26"/>
                <w:rtl/>
                <w:lang w:bidi="ar-EG"/>
              </w:rPr>
            </w:pPr>
            <w:r w:rsidRPr="00C85BB0">
              <w:rPr>
                <w:b/>
                <w:bCs/>
                <w:sz w:val="20"/>
                <w:szCs w:val="26"/>
                <w:rtl/>
                <w:lang w:bidi="ar-EG"/>
              </w:rPr>
              <w:t>عدد البتات</w:t>
            </w:r>
          </w:p>
        </w:tc>
        <w:tc>
          <w:tcPr>
            <w:tcW w:w="6841" w:type="dxa"/>
          </w:tcPr>
          <w:p w:rsidR="00755027" w:rsidRPr="00C85BB0" w:rsidRDefault="00755027" w:rsidP="00262C1C">
            <w:pPr>
              <w:tabs>
                <w:tab w:val="left" w:pos="805"/>
              </w:tabs>
              <w:spacing w:before="20" w:after="40" w:line="280" w:lineRule="exact"/>
              <w:jc w:val="center"/>
              <w:rPr>
                <w:b/>
                <w:bCs/>
                <w:sz w:val="20"/>
                <w:szCs w:val="26"/>
                <w:rtl/>
                <w:lang w:bidi="ar-EG"/>
              </w:rPr>
            </w:pPr>
            <w:r w:rsidRPr="00C85BB0">
              <w:rPr>
                <w:b/>
                <w:bCs/>
                <w:sz w:val="20"/>
                <w:szCs w:val="26"/>
                <w:rtl/>
                <w:lang w:bidi="ar-EG"/>
              </w:rPr>
              <w:t>الوصف</w:t>
            </w:r>
          </w:p>
        </w:tc>
      </w:tr>
      <w:tr w:rsidR="00755027" w:rsidRPr="00C85BB0" w:rsidTr="00755027">
        <w:trPr>
          <w:jc w:val="center"/>
        </w:trPr>
        <w:tc>
          <w:tcPr>
            <w:tcW w:w="1908"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معرف هوية الرسالة</w:t>
            </w:r>
          </w:p>
        </w:tc>
        <w:tc>
          <w:tcPr>
            <w:tcW w:w="1080" w:type="dxa"/>
          </w:tcPr>
          <w:p w:rsidR="00755027" w:rsidRPr="00C85BB0" w:rsidRDefault="00755027" w:rsidP="00262C1C">
            <w:pPr>
              <w:tabs>
                <w:tab w:val="left" w:pos="805"/>
              </w:tabs>
              <w:spacing w:before="20" w:after="40" w:line="260" w:lineRule="exact"/>
              <w:jc w:val="center"/>
              <w:rPr>
                <w:sz w:val="20"/>
                <w:szCs w:val="26"/>
                <w:rtl/>
                <w:lang w:bidi="ar-EG"/>
              </w:rPr>
            </w:pPr>
            <w:r w:rsidRPr="00C85BB0">
              <w:rPr>
                <w:sz w:val="20"/>
                <w:szCs w:val="26"/>
                <w:lang w:bidi="ar-EG"/>
              </w:rPr>
              <w:t>6</w:t>
            </w:r>
          </w:p>
        </w:tc>
        <w:tc>
          <w:tcPr>
            <w:tcW w:w="6841"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 xml:space="preserve">معرف الهوية </w:t>
            </w:r>
            <w:r w:rsidRPr="00C85BB0">
              <w:rPr>
                <w:rFonts w:hint="cs"/>
                <w:sz w:val="20"/>
                <w:szCs w:val="26"/>
                <w:rtl/>
                <w:lang w:bidi="ar-EG"/>
              </w:rPr>
              <w:t>لهذه ا</w:t>
            </w:r>
            <w:r w:rsidRPr="00C85BB0">
              <w:rPr>
                <w:sz w:val="20"/>
                <w:szCs w:val="26"/>
                <w:rtl/>
                <w:lang w:bidi="ar-EG"/>
              </w:rPr>
              <w:t xml:space="preserve">لرسالة </w:t>
            </w:r>
            <w:r w:rsidRPr="00C85BB0">
              <w:rPr>
                <w:sz w:val="20"/>
                <w:szCs w:val="26"/>
                <w:lang w:bidi="ar-EG"/>
              </w:rPr>
              <w:t>12</w:t>
            </w:r>
            <w:r w:rsidRPr="00C85BB0">
              <w:rPr>
                <w:sz w:val="20"/>
                <w:szCs w:val="26"/>
                <w:rtl/>
                <w:lang w:bidi="ar-EG"/>
              </w:rPr>
              <w:t xml:space="preserve">، ويكون </w:t>
            </w:r>
            <w:r w:rsidRPr="00C85BB0">
              <w:rPr>
                <w:sz w:val="20"/>
                <w:szCs w:val="26"/>
                <w:lang w:bidi="ar-EG"/>
              </w:rPr>
              <w:t>12</w:t>
            </w:r>
            <w:r w:rsidRPr="00C85BB0">
              <w:rPr>
                <w:sz w:val="20"/>
                <w:szCs w:val="26"/>
                <w:rtl/>
                <w:lang w:bidi="ar-EG"/>
              </w:rPr>
              <w:t xml:space="preserve"> عادةً</w:t>
            </w:r>
          </w:p>
        </w:tc>
      </w:tr>
      <w:tr w:rsidR="00755027" w:rsidRPr="00C85BB0" w:rsidTr="00755027">
        <w:trPr>
          <w:jc w:val="center"/>
        </w:trPr>
        <w:tc>
          <w:tcPr>
            <w:tcW w:w="1908"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مؤشر التكرار</w:t>
            </w:r>
          </w:p>
        </w:tc>
        <w:tc>
          <w:tcPr>
            <w:tcW w:w="1080" w:type="dxa"/>
          </w:tcPr>
          <w:p w:rsidR="00755027" w:rsidRPr="00C85BB0" w:rsidRDefault="00755027" w:rsidP="00262C1C">
            <w:pPr>
              <w:tabs>
                <w:tab w:val="left" w:pos="805"/>
              </w:tabs>
              <w:spacing w:before="20" w:after="40" w:line="260" w:lineRule="exact"/>
              <w:jc w:val="center"/>
              <w:rPr>
                <w:sz w:val="20"/>
                <w:szCs w:val="26"/>
                <w:rtl/>
                <w:lang w:bidi="ar-EG"/>
              </w:rPr>
            </w:pPr>
            <w:r w:rsidRPr="00C85BB0">
              <w:rPr>
                <w:sz w:val="20"/>
                <w:szCs w:val="26"/>
                <w:lang w:bidi="ar-EG"/>
              </w:rPr>
              <w:t>2</w:t>
            </w:r>
          </w:p>
        </w:tc>
        <w:tc>
          <w:tcPr>
            <w:tcW w:w="6841"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w:t>
            </w:r>
            <w:r w:rsidRPr="00C85BB0">
              <w:rPr>
                <w:rFonts w:hint="cs"/>
                <w:sz w:val="20"/>
                <w:szCs w:val="26"/>
                <w:rtl/>
                <w:lang w:bidi="ar-EG"/>
              </w:rPr>
              <w:br/>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1908"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معرف هوية المصدر</w:t>
            </w:r>
          </w:p>
        </w:tc>
        <w:tc>
          <w:tcPr>
            <w:tcW w:w="1080" w:type="dxa"/>
          </w:tcPr>
          <w:p w:rsidR="00755027" w:rsidRPr="00C85BB0" w:rsidRDefault="00755027" w:rsidP="00262C1C">
            <w:pPr>
              <w:tabs>
                <w:tab w:val="left" w:pos="805"/>
              </w:tabs>
              <w:spacing w:before="20" w:after="40" w:line="260" w:lineRule="exact"/>
              <w:jc w:val="center"/>
              <w:rPr>
                <w:sz w:val="20"/>
                <w:szCs w:val="26"/>
                <w:rtl/>
                <w:lang w:bidi="ar-EG"/>
              </w:rPr>
            </w:pPr>
            <w:r w:rsidRPr="00C85BB0">
              <w:rPr>
                <w:sz w:val="20"/>
                <w:szCs w:val="26"/>
                <w:lang w:bidi="ar-EG"/>
              </w:rPr>
              <w:t>30</w:t>
            </w:r>
          </w:p>
        </w:tc>
        <w:tc>
          <w:tcPr>
            <w:tcW w:w="6841"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مصدر الرسالة</w:t>
            </w:r>
          </w:p>
        </w:tc>
      </w:tr>
      <w:tr w:rsidR="00755027" w:rsidRPr="00C85BB0" w:rsidTr="00755027">
        <w:trPr>
          <w:jc w:val="center"/>
        </w:trPr>
        <w:tc>
          <w:tcPr>
            <w:tcW w:w="1908"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رقم التتابع</w:t>
            </w:r>
          </w:p>
        </w:tc>
        <w:tc>
          <w:tcPr>
            <w:tcW w:w="1080" w:type="dxa"/>
          </w:tcPr>
          <w:p w:rsidR="00755027" w:rsidRPr="00C85BB0" w:rsidRDefault="00755027" w:rsidP="00262C1C">
            <w:pPr>
              <w:tabs>
                <w:tab w:val="left" w:pos="805"/>
              </w:tabs>
              <w:spacing w:before="20" w:after="40" w:line="260" w:lineRule="exact"/>
              <w:jc w:val="center"/>
              <w:rPr>
                <w:sz w:val="20"/>
                <w:szCs w:val="26"/>
                <w:rtl/>
                <w:lang w:bidi="ar-EG"/>
              </w:rPr>
            </w:pPr>
            <w:r w:rsidRPr="00C85BB0">
              <w:rPr>
                <w:sz w:val="20"/>
                <w:szCs w:val="26"/>
                <w:lang w:bidi="ar-EG"/>
              </w:rPr>
              <w:t>2</w:t>
            </w:r>
          </w:p>
        </w:tc>
        <w:tc>
          <w:tcPr>
            <w:tcW w:w="6841"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lang w:bidi="ar-EG"/>
              </w:rPr>
              <w:t>3-0</w:t>
            </w:r>
            <w:r w:rsidRPr="00C85BB0">
              <w:rPr>
                <w:sz w:val="20"/>
                <w:szCs w:val="26"/>
                <w:rtl/>
                <w:lang w:bidi="ar-EG"/>
              </w:rPr>
              <w:t xml:space="preserve">؛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1.3.5</w:t>
            </w:r>
            <w:r w:rsidRPr="00C85BB0">
              <w:rPr>
                <w:sz w:val="20"/>
                <w:szCs w:val="26"/>
                <w:rtl/>
                <w:lang w:bidi="ar-EG"/>
              </w:rPr>
              <w:t xml:space="preserve">، الملحق </w:t>
            </w:r>
            <w:r w:rsidRPr="00C85BB0">
              <w:rPr>
                <w:sz w:val="20"/>
                <w:szCs w:val="26"/>
                <w:lang w:bidi="ar-EG"/>
              </w:rPr>
              <w:t>2</w:t>
            </w:r>
          </w:p>
        </w:tc>
      </w:tr>
      <w:tr w:rsidR="00755027" w:rsidRPr="00C85BB0" w:rsidTr="00755027">
        <w:trPr>
          <w:jc w:val="center"/>
        </w:trPr>
        <w:tc>
          <w:tcPr>
            <w:tcW w:w="1908"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معرف هوية المقصد</w:t>
            </w:r>
          </w:p>
        </w:tc>
        <w:tc>
          <w:tcPr>
            <w:tcW w:w="1080" w:type="dxa"/>
          </w:tcPr>
          <w:p w:rsidR="00755027" w:rsidRPr="00C85BB0" w:rsidRDefault="00755027" w:rsidP="00262C1C">
            <w:pPr>
              <w:tabs>
                <w:tab w:val="left" w:pos="805"/>
              </w:tabs>
              <w:spacing w:before="20" w:after="40" w:line="260" w:lineRule="exact"/>
              <w:jc w:val="center"/>
              <w:rPr>
                <w:sz w:val="20"/>
                <w:szCs w:val="26"/>
                <w:rtl/>
                <w:lang w:bidi="ar-EG"/>
              </w:rPr>
            </w:pPr>
            <w:r w:rsidRPr="00C85BB0">
              <w:rPr>
                <w:sz w:val="20"/>
                <w:szCs w:val="26"/>
                <w:lang w:bidi="ar-EG"/>
              </w:rPr>
              <w:t>30</w:t>
            </w:r>
          </w:p>
        </w:tc>
        <w:tc>
          <w:tcPr>
            <w:tcW w:w="6841"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مقصد الرسالة</w:t>
            </w:r>
          </w:p>
        </w:tc>
      </w:tr>
      <w:tr w:rsidR="00755027" w:rsidRPr="00C85BB0" w:rsidTr="00755027">
        <w:trPr>
          <w:jc w:val="center"/>
        </w:trPr>
        <w:tc>
          <w:tcPr>
            <w:tcW w:w="1908"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علم إعادة الإرسال</w:t>
            </w:r>
          </w:p>
        </w:tc>
        <w:tc>
          <w:tcPr>
            <w:tcW w:w="1080" w:type="dxa"/>
          </w:tcPr>
          <w:p w:rsidR="00755027" w:rsidRPr="00C85BB0" w:rsidRDefault="00755027" w:rsidP="00262C1C">
            <w:pPr>
              <w:tabs>
                <w:tab w:val="left" w:pos="805"/>
              </w:tabs>
              <w:spacing w:before="20" w:after="40" w:line="260" w:lineRule="exact"/>
              <w:jc w:val="center"/>
              <w:rPr>
                <w:sz w:val="20"/>
                <w:szCs w:val="26"/>
                <w:rtl/>
                <w:lang w:bidi="ar-EG"/>
              </w:rPr>
            </w:pPr>
            <w:r w:rsidRPr="00C85BB0">
              <w:rPr>
                <w:sz w:val="20"/>
                <w:szCs w:val="26"/>
                <w:lang w:bidi="ar-EG"/>
              </w:rPr>
              <w:t>1</w:t>
            </w:r>
          </w:p>
        </w:tc>
        <w:tc>
          <w:tcPr>
            <w:tcW w:w="6841"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 xml:space="preserve">ينبغي ضبط علم إعادة الإرسال عند إعادة الإرسال: </w:t>
            </w:r>
            <w:r w:rsidRPr="00C85BB0">
              <w:rPr>
                <w:sz w:val="20"/>
                <w:szCs w:val="26"/>
                <w:lang w:bidi="ar-EG"/>
              </w:rPr>
              <w:t>0</w:t>
            </w:r>
            <w:r w:rsidRPr="00C85BB0">
              <w:rPr>
                <w:sz w:val="20"/>
                <w:szCs w:val="26"/>
                <w:rtl/>
                <w:lang w:bidi="ar-EG"/>
              </w:rPr>
              <w:t xml:space="preserve"> = لا توجد عمليات إعادة إرسال = بالتغيب؛ </w:t>
            </w:r>
            <w:r w:rsidRPr="00C85BB0">
              <w:rPr>
                <w:sz w:val="20"/>
                <w:szCs w:val="26"/>
                <w:lang w:bidi="ar-EG"/>
              </w:rPr>
              <w:t>1</w:t>
            </w:r>
            <w:r w:rsidRPr="00C85BB0">
              <w:rPr>
                <w:sz w:val="20"/>
                <w:szCs w:val="26"/>
                <w:rtl/>
                <w:lang w:bidi="ar-EG"/>
              </w:rPr>
              <w:t xml:space="preserve"> = معاد الإرسال</w:t>
            </w:r>
          </w:p>
        </w:tc>
      </w:tr>
      <w:tr w:rsidR="00755027" w:rsidRPr="00C85BB0" w:rsidTr="00755027">
        <w:trPr>
          <w:jc w:val="center"/>
        </w:trPr>
        <w:tc>
          <w:tcPr>
            <w:tcW w:w="1908"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احتياطية</w:t>
            </w:r>
          </w:p>
        </w:tc>
        <w:tc>
          <w:tcPr>
            <w:tcW w:w="1080" w:type="dxa"/>
          </w:tcPr>
          <w:p w:rsidR="00755027" w:rsidRPr="00C85BB0" w:rsidRDefault="00755027" w:rsidP="00262C1C">
            <w:pPr>
              <w:tabs>
                <w:tab w:val="left" w:pos="805"/>
              </w:tabs>
              <w:spacing w:before="20" w:after="40" w:line="260" w:lineRule="exact"/>
              <w:jc w:val="center"/>
              <w:rPr>
                <w:sz w:val="20"/>
                <w:szCs w:val="26"/>
                <w:rtl/>
                <w:lang w:bidi="ar-EG"/>
              </w:rPr>
            </w:pPr>
            <w:r w:rsidRPr="00C85BB0">
              <w:rPr>
                <w:sz w:val="20"/>
                <w:szCs w:val="26"/>
                <w:lang w:bidi="ar-EG"/>
              </w:rPr>
              <w:t>1</w:t>
            </w:r>
          </w:p>
        </w:tc>
        <w:tc>
          <w:tcPr>
            <w:tcW w:w="6841"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755027">
        <w:trPr>
          <w:jc w:val="center"/>
        </w:trPr>
        <w:tc>
          <w:tcPr>
            <w:tcW w:w="1908"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النص المتعلق بالسلامة</w:t>
            </w:r>
          </w:p>
        </w:tc>
        <w:tc>
          <w:tcPr>
            <w:tcW w:w="1080" w:type="dxa"/>
          </w:tcPr>
          <w:p w:rsidR="00755027" w:rsidRPr="00C85BB0" w:rsidRDefault="00755027" w:rsidP="00262C1C">
            <w:pPr>
              <w:tabs>
                <w:tab w:val="left" w:pos="805"/>
              </w:tabs>
              <w:spacing w:before="20" w:after="40" w:line="260" w:lineRule="exact"/>
              <w:jc w:val="center"/>
              <w:rPr>
                <w:sz w:val="20"/>
                <w:szCs w:val="26"/>
                <w:rtl/>
                <w:lang w:bidi="ar-EG"/>
              </w:rPr>
            </w:pPr>
            <w:r w:rsidRPr="00C85BB0">
              <w:rPr>
                <w:sz w:val="20"/>
                <w:szCs w:val="26"/>
                <w:lang w:bidi="ar-EG"/>
              </w:rPr>
              <w:t>936</w:t>
            </w:r>
            <w:r w:rsidRPr="00C85BB0">
              <w:rPr>
                <w:sz w:val="20"/>
                <w:szCs w:val="26"/>
                <w:rtl/>
                <w:lang w:bidi="ar-EG"/>
              </w:rPr>
              <w:t xml:space="preserve"> كحد أقصى</w:t>
            </w:r>
          </w:p>
        </w:tc>
        <w:tc>
          <w:tcPr>
            <w:tcW w:w="6841"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 xml:space="preserve">الشفرة </w:t>
            </w:r>
            <w:r w:rsidRPr="00C85BB0">
              <w:rPr>
                <w:sz w:val="20"/>
                <w:szCs w:val="26"/>
                <w:lang w:bidi="ar-EG"/>
              </w:rPr>
              <w:t>ASCII</w:t>
            </w:r>
            <w:r w:rsidRPr="00C85BB0">
              <w:rPr>
                <w:sz w:val="20"/>
                <w:szCs w:val="26"/>
                <w:rtl/>
                <w:lang w:bidi="ar-EG"/>
              </w:rPr>
              <w:t xml:space="preserve"> المكونة من </w:t>
            </w:r>
            <w:r w:rsidRPr="00C85BB0">
              <w:rPr>
                <w:sz w:val="20"/>
                <w:szCs w:val="26"/>
                <w:lang w:bidi="ar-EG"/>
              </w:rPr>
              <w:t>6</w:t>
            </w:r>
            <w:r w:rsidRPr="00C85BB0">
              <w:rPr>
                <w:sz w:val="20"/>
                <w:szCs w:val="26"/>
                <w:rtl/>
                <w:lang w:bidi="ar-EG"/>
              </w:rPr>
              <w:t xml:space="preserve"> بتات، على النحو المحدد في الجدول </w:t>
            </w:r>
            <w:r w:rsidRPr="00C85BB0">
              <w:rPr>
                <w:sz w:val="20"/>
                <w:szCs w:val="26"/>
                <w:lang w:bidi="ar-EG"/>
              </w:rPr>
              <w:t>47</w:t>
            </w:r>
          </w:p>
        </w:tc>
      </w:tr>
      <w:tr w:rsidR="00755027" w:rsidRPr="00C85BB0" w:rsidTr="00755027">
        <w:trPr>
          <w:jc w:val="center"/>
        </w:trPr>
        <w:tc>
          <w:tcPr>
            <w:tcW w:w="1908" w:type="dxa"/>
          </w:tcPr>
          <w:p w:rsidR="00755027" w:rsidRPr="00C85BB0" w:rsidRDefault="00755027" w:rsidP="00262C1C">
            <w:pPr>
              <w:tabs>
                <w:tab w:val="left" w:pos="805"/>
              </w:tabs>
              <w:spacing w:before="20" w:after="40" w:line="260" w:lineRule="exact"/>
              <w:jc w:val="left"/>
              <w:rPr>
                <w:sz w:val="20"/>
                <w:szCs w:val="26"/>
                <w:rtl/>
                <w:lang w:bidi="ar-EG"/>
              </w:rPr>
            </w:pPr>
            <w:r w:rsidRPr="00C85BB0">
              <w:rPr>
                <w:sz w:val="20"/>
                <w:szCs w:val="26"/>
                <w:rtl/>
                <w:lang w:bidi="ar-EG"/>
              </w:rPr>
              <w:t xml:space="preserve">الحد الأقصى لعدد البتات </w:t>
            </w:r>
          </w:p>
        </w:tc>
        <w:tc>
          <w:tcPr>
            <w:tcW w:w="1080" w:type="dxa"/>
          </w:tcPr>
          <w:p w:rsidR="00755027" w:rsidRPr="00C85BB0" w:rsidRDefault="00755027" w:rsidP="00262C1C">
            <w:pPr>
              <w:tabs>
                <w:tab w:val="left" w:pos="805"/>
              </w:tabs>
              <w:spacing w:before="20" w:after="40" w:line="260" w:lineRule="exact"/>
              <w:jc w:val="center"/>
              <w:rPr>
                <w:sz w:val="20"/>
                <w:szCs w:val="26"/>
                <w:rtl/>
                <w:lang w:bidi="ar-EG"/>
              </w:rPr>
            </w:pPr>
            <w:r w:rsidRPr="00C85BB0">
              <w:rPr>
                <w:sz w:val="20"/>
                <w:szCs w:val="26"/>
                <w:lang w:bidi="ar-EG"/>
              </w:rPr>
              <w:t>1 008</w:t>
            </w:r>
            <w:r w:rsidRPr="00C85BB0">
              <w:rPr>
                <w:sz w:val="20"/>
                <w:szCs w:val="26"/>
                <w:rtl/>
                <w:lang w:bidi="ar-EG"/>
              </w:rPr>
              <w:t xml:space="preserve"> كحد أقصى</w:t>
            </w:r>
          </w:p>
        </w:tc>
        <w:tc>
          <w:tcPr>
            <w:tcW w:w="6841" w:type="dxa"/>
          </w:tcPr>
          <w:p w:rsidR="00755027" w:rsidRPr="00C85BB0" w:rsidRDefault="00755027" w:rsidP="00D443C8">
            <w:pPr>
              <w:tabs>
                <w:tab w:val="left" w:pos="805"/>
              </w:tabs>
              <w:spacing w:before="20" w:after="40" w:line="260" w:lineRule="exact"/>
              <w:jc w:val="left"/>
              <w:rPr>
                <w:sz w:val="20"/>
                <w:szCs w:val="26"/>
                <w:rtl/>
                <w:lang w:bidi="ar-EG"/>
              </w:rPr>
            </w:pPr>
            <w:r w:rsidRPr="00C85BB0">
              <w:rPr>
                <w:sz w:val="20"/>
                <w:szCs w:val="26"/>
                <w:rtl/>
                <w:lang w:bidi="ar-EG"/>
              </w:rPr>
              <w:t xml:space="preserve">تشغل من </w:t>
            </w:r>
            <w:r w:rsidRPr="00C85BB0">
              <w:rPr>
                <w:sz w:val="20"/>
                <w:szCs w:val="26"/>
                <w:lang w:bidi="ar-EG"/>
              </w:rPr>
              <w:t>3</w:t>
            </w:r>
            <w:r w:rsidRPr="00C85BB0">
              <w:rPr>
                <w:sz w:val="20"/>
                <w:szCs w:val="26"/>
                <w:rtl/>
                <w:lang w:bidi="ar-EG"/>
              </w:rPr>
              <w:t xml:space="preserve"> إلى </w:t>
            </w:r>
            <w:r w:rsidRPr="00C85BB0">
              <w:rPr>
                <w:sz w:val="20"/>
                <w:szCs w:val="26"/>
                <w:lang w:bidi="ar-EG"/>
              </w:rPr>
              <w:t>5</w:t>
            </w:r>
            <w:r w:rsidRPr="00C85BB0">
              <w:rPr>
                <w:sz w:val="20"/>
                <w:szCs w:val="26"/>
                <w:rtl/>
                <w:lang w:bidi="ar-EG"/>
              </w:rPr>
              <w:t xml:space="preserve"> فواصل زمنية</w:t>
            </w:r>
            <w:r w:rsidRPr="00C85BB0">
              <w:rPr>
                <w:rFonts w:hint="cs"/>
                <w:sz w:val="20"/>
                <w:szCs w:val="26"/>
                <w:rtl/>
                <w:lang w:bidi="ar-EG"/>
              </w:rPr>
              <w:t xml:space="preserve"> عندما تكون قادرة على استعمال حجوزات النفاذ </w:t>
            </w:r>
            <w:r w:rsidRPr="00C85BB0">
              <w:rPr>
                <w:sz w:val="20"/>
                <w:szCs w:val="26"/>
                <w:lang w:bidi="ar-EG"/>
              </w:rPr>
              <w:t>FATDMA</w:t>
            </w:r>
            <w:r w:rsidR="00262C1C" w:rsidRPr="00C85BB0">
              <w:rPr>
                <w:sz w:val="20"/>
                <w:szCs w:val="26"/>
                <w:lang w:bidi="ar-EG"/>
              </w:rPr>
              <w:br/>
            </w:r>
            <w:r w:rsidRPr="00C85BB0">
              <w:rPr>
                <w:sz w:val="20"/>
                <w:szCs w:val="26"/>
                <w:rtl/>
                <w:lang w:bidi="ar-EG"/>
              </w:rPr>
              <w:t xml:space="preserve">وينبغي ألا يتجاوز طول الرسالة بالنسبة لمحطات </w:t>
            </w:r>
            <w:r w:rsidRPr="00C85BB0">
              <w:rPr>
                <w:sz w:val="20"/>
                <w:szCs w:val="26"/>
                <w:lang w:bidi="ar-EG"/>
              </w:rPr>
              <w:t>AIS</w:t>
            </w:r>
            <w:r w:rsidRPr="00C85BB0">
              <w:rPr>
                <w:sz w:val="20"/>
                <w:szCs w:val="26"/>
                <w:rtl/>
                <w:lang w:bidi="ar-EG"/>
              </w:rPr>
              <w:t xml:space="preserve"> المتنقلة من الصنف </w:t>
            </w:r>
            <w:r w:rsidRPr="00C85BB0">
              <w:rPr>
                <w:sz w:val="20"/>
                <w:szCs w:val="26"/>
                <w:lang w:bidi="ar-EG"/>
              </w:rPr>
              <w:t>B “SO”</w:t>
            </w:r>
            <w:r w:rsidRPr="00C85BB0">
              <w:rPr>
                <w:sz w:val="20"/>
                <w:szCs w:val="26"/>
                <w:rtl/>
                <w:lang w:bidi="ar-EG"/>
              </w:rPr>
              <w:t xml:space="preserve"> </w:t>
            </w:r>
            <w:r w:rsidRPr="00C85BB0">
              <w:rPr>
                <w:rFonts w:hint="cs"/>
                <w:sz w:val="20"/>
                <w:szCs w:val="26"/>
                <w:rtl/>
                <w:lang w:bidi="ar-EG"/>
              </w:rPr>
              <w:t>عدد</w:t>
            </w:r>
            <w:r w:rsidR="00262C1C" w:rsidRPr="00C85BB0">
              <w:rPr>
                <w:rFonts w:hint="cs"/>
                <w:sz w:val="20"/>
                <w:szCs w:val="26"/>
                <w:rtl/>
                <w:lang w:bidi="ar-EG"/>
              </w:rPr>
              <w:t> </w:t>
            </w:r>
            <w:r w:rsidRPr="00C85BB0">
              <w:rPr>
                <w:sz w:val="20"/>
                <w:szCs w:val="26"/>
                <w:lang w:bidi="ar-EG"/>
              </w:rPr>
              <w:t>3</w:t>
            </w:r>
            <w:r w:rsidR="00262C1C" w:rsidRPr="00C85BB0">
              <w:rPr>
                <w:rFonts w:hint="eastAsia"/>
                <w:sz w:val="20"/>
                <w:szCs w:val="26"/>
                <w:rtl/>
                <w:lang w:bidi="ar-EG"/>
              </w:rPr>
              <w:t> </w:t>
            </w:r>
            <w:r w:rsidRPr="00C85BB0">
              <w:rPr>
                <w:rFonts w:hint="cs"/>
                <w:sz w:val="20"/>
                <w:szCs w:val="26"/>
                <w:rtl/>
                <w:lang w:bidi="ar-EG"/>
              </w:rPr>
              <w:t>فواصل</w:t>
            </w:r>
            <w:r w:rsidR="00386060" w:rsidRPr="00C85BB0">
              <w:rPr>
                <w:rFonts w:hint="eastAsia"/>
                <w:sz w:val="20"/>
                <w:szCs w:val="26"/>
                <w:rtl/>
                <w:lang w:bidi="ar-EG"/>
              </w:rPr>
              <w:t> </w:t>
            </w:r>
            <w:r w:rsidRPr="00C85BB0">
              <w:rPr>
                <w:sz w:val="20"/>
                <w:szCs w:val="26"/>
                <w:rtl/>
                <w:lang w:bidi="ar-EG"/>
              </w:rPr>
              <w:t>زمن</w:t>
            </w:r>
            <w:r w:rsidRPr="00C85BB0">
              <w:rPr>
                <w:rFonts w:hint="cs"/>
                <w:sz w:val="20"/>
                <w:szCs w:val="26"/>
                <w:rtl/>
                <w:lang w:bidi="ar-EG"/>
              </w:rPr>
              <w:t>ية</w:t>
            </w:r>
            <w:r w:rsidRPr="00C85BB0">
              <w:rPr>
                <w:sz w:val="20"/>
                <w:szCs w:val="26"/>
                <w:rtl/>
                <w:lang w:bidi="ar-EG"/>
              </w:rPr>
              <w:t>.</w:t>
            </w:r>
            <w:r w:rsidR="00262C1C" w:rsidRPr="00C85BB0">
              <w:rPr>
                <w:sz w:val="20"/>
                <w:szCs w:val="26"/>
                <w:rtl/>
                <w:lang w:bidi="ar-EG"/>
              </w:rPr>
              <w:br/>
            </w:r>
            <w:r w:rsidRPr="00C85BB0">
              <w:rPr>
                <w:sz w:val="20"/>
                <w:szCs w:val="26"/>
                <w:rtl/>
                <w:lang w:bidi="ar-EG"/>
              </w:rPr>
              <w:t xml:space="preserve">وينبغي ألا يتجاوز طول الرسالة بالنسبة لمحطات </w:t>
            </w:r>
            <w:r w:rsidRPr="00C85BB0">
              <w:rPr>
                <w:sz w:val="20"/>
                <w:szCs w:val="26"/>
                <w:lang w:bidi="ar-EG"/>
              </w:rPr>
              <w:t>AIS</w:t>
            </w:r>
            <w:r w:rsidRPr="00C85BB0">
              <w:rPr>
                <w:sz w:val="20"/>
                <w:szCs w:val="26"/>
                <w:rtl/>
                <w:lang w:bidi="ar-EG"/>
              </w:rPr>
              <w:t xml:space="preserve"> المتنقلة من الصنف </w:t>
            </w:r>
            <w:r w:rsidRPr="00C85BB0">
              <w:rPr>
                <w:sz w:val="20"/>
                <w:szCs w:val="26"/>
                <w:lang w:bidi="ar-EG"/>
              </w:rPr>
              <w:t>B</w:t>
            </w:r>
            <w:r w:rsidR="00D443C8" w:rsidRPr="00C85BB0">
              <w:rPr>
                <w:rFonts w:hint="cs"/>
                <w:sz w:val="20"/>
                <w:szCs w:val="26"/>
                <w:rtl/>
                <w:lang w:bidi="ar-EG"/>
              </w:rPr>
              <w:t> </w:t>
            </w:r>
            <w:r w:rsidRPr="00C85BB0">
              <w:rPr>
                <w:sz w:val="20"/>
                <w:szCs w:val="26"/>
                <w:lang w:bidi="ar-EG"/>
              </w:rPr>
              <w:t>“CS”</w:t>
            </w:r>
            <w:r w:rsidRPr="00C85BB0">
              <w:rPr>
                <w:sz w:val="20"/>
                <w:szCs w:val="26"/>
                <w:rtl/>
                <w:lang w:bidi="ar-EG"/>
              </w:rPr>
              <w:t xml:space="preserve"> </w:t>
            </w:r>
            <w:r w:rsidRPr="00C85BB0">
              <w:rPr>
                <w:rFonts w:hint="cs"/>
                <w:sz w:val="20"/>
                <w:szCs w:val="26"/>
                <w:rtl/>
                <w:lang w:bidi="ar-EG"/>
              </w:rPr>
              <w:t>عدد فاصل زمني واحد.</w:t>
            </w:r>
          </w:p>
        </w:tc>
      </w:tr>
    </w:tbl>
    <w:p w:rsidR="00755027" w:rsidRPr="00C85BB0" w:rsidRDefault="00755027" w:rsidP="00D82F91">
      <w:pPr>
        <w:tabs>
          <w:tab w:val="left" w:pos="805"/>
        </w:tabs>
        <w:spacing w:before="360" w:after="60"/>
        <w:rPr>
          <w:spacing w:val="-4"/>
          <w:rtl/>
          <w:lang w:bidi="ar-EG"/>
        </w:rPr>
      </w:pPr>
      <w:r w:rsidRPr="00C85BB0">
        <w:rPr>
          <w:spacing w:val="-4"/>
          <w:rtl/>
          <w:lang w:bidi="ar-EG"/>
        </w:rPr>
        <w:t>يحتاج الأمر إلى حشو إضافي للبتات لهذا النمط من الرسائل. ولمزيد من التفصيل يرجى الرجوع إلى طبقة النقل، الفقرة</w:t>
      </w:r>
      <w:r w:rsidR="004A096B" w:rsidRPr="00C85BB0">
        <w:rPr>
          <w:rFonts w:hint="cs"/>
          <w:spacing w:val="-4"/>
          <w:rtl/>
          <w:lang w:bidi="ar-EG"/>
        </w:rPr>
        <w:t> </w:t>
      </w:r>
      <w:r w:rsidRPr="00C85BB0">
        <w:rPr>
          <w:spacing w:val="-4"/>
          <w:lang w:bidi="ar-EG"/>
        </w:rPr>
        <w:t>1.2.5</w:t>
      </w:r>
      <w:r w:rsidRPr="00C85BB0">
        <w:rPr>
          <w:spacing w:val="-4"/>
          <w:rtl/>
          <w:lang w:bidi="ar-EG"/>
        </w:rPr>
        <w:t>، الملحق</w:t>
      </w:r>
      <w:r w:rsidR="00655D64" w:rsidRPr="00C85BB0">
        <w:rPr>
          <w:rFonts w:hint="cs"/>
          <w:rtl/>
          <w:lang w:bidi="ar-EG"/>
        </w:rPr>
        <w:t> </w:t>
      </w:r>
      <w:r w:rsidRPr="00C85BB0">
        <w:rPr>
          <w:spacing w:val="-4"/>
          <w:lang w:bidi="ar-EG"/>
        </w:rPr>
        <w:t>2</w:t>
      </w:r>
      <w:r w:rsidRPr="00C85BB0">
        <w:rPr>
          <w:spacing w:val="-4"/>
          <w:rtl/>
          <w:lang w:bidi="ar-EG"/>
        </w:rPr>
        <w:t>.</w:t>
      </w:r>
    </w:p>
    <w:p w:rsidR="00755027" w:rsidRPr="00C85BB0" w:rsidRDefault="00755027" w:rsidP="00755027">
      <w:pPr>
        <w:tabs>
          <w:tab w:val="left" w:pos="805"/>
        </w:tabs>
        <w:spacing w:before="40" w:after="60"/>
        <w:rPr>
          <w:rtl/>
          <w:lang w:bidi="ar-EG"/>
        </w:rPr>
      </w:pPr>
      <w:r w:rsidRPr="00C85BB0">
        <w:rPr>
          <w:rtl/>
          <w:lang w:bidi="ar-EG"/>
        </w:rPr>
        <w:t xml:space="preserve">ويورد الجدول </w:t>
      </w:r>
      <w:r w:rsidRPr="00C85BB0">
        <w:rPr>
          <w:lang w:bidi="ar-EG"/>
        </w:rPr>
        <w:t>62</w:t>
      </w:r>
      <w:r w:rsidRPr="00C85BB0">
        <w:rPr>
          <w:rtl/>
          <w:lang w:bidi="ar-EG"/>
        </w:rPr>
        <w:t xml:space="preserve"> عدد رموز الشفرة </w:t>
      </w:r>
      <w:r w:rsidRPr="00C85BB0">
        <w:rPr>
          <w:lang w:bidi="ar-EG"/>
        </w:rPr>
        <w:t>ASCII</w:t>
      </w:r>
      <w:r w:rsidRPr="00C85BB0">
        <w:rPr>
          <w:rtl/>
          <w:lang w:bidi="ar-EG"/>
        </w:rPr>
        <w:t xml:space="preserve"> المكونة من </w:t>
      </w:r>
      <w:r w:rsidRPr="00C85BB0">
        <w:rPr>
          <w:lang w:bidi="ar-EG"/>
        </w:rPr>
        <w:t>6</w:t>
      </w:r>
      <w:r w:rsidRPr="00C85BB0">
        <w:rPr>
          <w:rtl/>
          <w:lang w:bidi="ar-EG"/>
        </w:rPr>
        <w:t xml:space="preserve"> بتات، بحيث تقع الرسالة بأكملها في عدد معين من الفواصل الزمنية. وي</w:t>
      </w:r>
      <w:r w:rsidR="00830DE3" w:rsidRPr="00C85BB0">
        <w:rPr>
          <w:rFonts w:hint="cs"/>
          <w:rtl/>
          <w:lang w:bidi="ar-EG"/>
        </w:rPr>
        <w:t>ُ</w:t>
      </w:r>
      <w:r w:rsidRPr="00C85BB0">
        <w:rPr>
          <w:rtl/>
          <w:lang w:bidi="ar-EG"/>
        </w:rPr>
        <w:t>وصى بأن يقلل أي تطبيق إلى أدنى حد من استخدام الفواصل الزمنية وذلك عن طريق قصر عدد الرموز على الأعداد المحددة، كلما</w:t>
      </w:r>
      <w:r w:rsidR="00655D64" w:rsidRPr="00C85BB0">
        <w:rPr>
          <w:rFonts w:hint="cs"/>
          <w:rtl/>
          <w:lang w:bidi="ar-EG"/>
        </w:rPr>
        <w:t> </w:t>
      </w:r>
      <w:r w:rsidRPr="00C85BB0">
        <w:rPr>
          <w:rtl/>
          <w:lang w:bidi="ar-EG"/>
        </w:rPr>
        <w:t>أمكن:</w:t>
      </w:r>
    </w:p>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62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4727"/>
      </w:tblGrid>
      <w:tr w:rsidR="00755027" w:rsidRPr="00C85BB0" w:rsidTr="00755027">
        <w:trPr>
          <w:jc w:val="center"/>
        </w:trPr>
        <w:tc>
          <w:tcPr>
            <w:tcW w:w="2646" w:type="dxa"/>
            <w:shd w:val="clear" w:color="auto" w:fill="FFFFFF"/>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عدد الفواصل الزمنية</w:t>
            </w:r>
          </w:p>
        </w:tc>
        <w:tc>
          <w:tcPr>
            <w:tcW w:w="4727" w:type="dxa"/>
            <w:shd w:val="clear" w:color="auto" w:fill="FFFFFF"/>
          </w:tcPr>
          <w:p w:rsidR="00755027" w:rsidRPr="00C85BB0" w:rsidRDefault="00755027" w:rsidP="00830DE3">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 xml:space="preserve">الحد الأقصى لعدد الرموز في الشفرة </w:t>
            </w:r>
            <w:r w:rsidRPr="00C85BB0">
              <w:rPr>
                <w:rFonts w:ascii="Times New Roman Bold" w:hAnsi="Times New Roman Bold"/>
                <w:b/>
                <w:bCs/>
                <w:sz w:val="20"/>
                <w:szCs w:val="26"/>
                <w:lang w:bidi="ar-EG"/>
              </w:rPr>
              <w:t>ASCII</w:t>
            </w:r>
            <w:r w:rsidRPr="00C85BB0">
              <w:rPr>
                <w:rFonts w:ascii="Times New Roman Bold" w:hAnsi="Times New Roman Bold"/>
                <w:b/>
                <w:bCs/>
                <w:sz w:val="20"/>
                <w:szCs w:val="26"/>
                <w:rtl/>
                <w:lang w:bidi="ar-EG"/>
              </w:rPr>
              <w:t xml:space="preserve"> المكو</w:t>
            </w:r>
            <w:r w:rsidR="00830DE3" w:rsidRPr="00C85BB0">
              <w:rPr>
                <w:rFonts w:ascii="Times New Roman Bold" w:hAnsi="Times New Roman Bold" w:hint="cs"/>
                <w:b/>
                <w:bCs/>
                <w:sz w:val="20"/>
                <w:szCs w:val="26"/>
                <w:rtl/>
                <w:lang w:bidi="ar-EG"/>
              </w:rPr>
              <w:t>ّ</w:t>
            </w:r>
            <w:r w:rsidRPr="00C85BB0">
              <w:rPr>
                <w:rFonts w:ascii="Times New Roman Bold" w:hAnsi="Times New Roman Bold"/>
                <w:b/>
                <w:bCs/>
                <w:sz w:val="20"/>
                <w:szCs w:val="26"/>
                <w:rtl/>
                <w:lang w:bidi="ar-EG"/>
              </w:rPr>
              <w:t>نة من</w:t>
            </w:r>
            <w:r w:rsidR="00830DE3" w:rsidRPr="00C85BB0">
              <w:rPr>
                <w:rFonts w:ascii="Times New Roman Bold" w:hAnsi="Times New Roman Bold" w:hint="cs"/>
                <w:b/>
                <w:bCs/>
                <w:sz w:val="20"/>
                <w:szCs w:val="26"/>
                <w:rtl/>
                <w:lang w:bidi="ar-EG"/>
              </w:rPr>
              <w:t> </w:t>
            </w:r>
            <w:r w:rsidRPr="00C85BB0">
              <w:rPr>
                <w:rFonts w:ascii="Times New Roman Bold" w:hAnsi="Times New Roman Bold"/>
                <w:b/>
                <w:bCs/>
                <w:sz w:val="20"/>
                <w:szCs w:val="26"/>
                <w:lang w:bidi="ar-EG"/>
              </w:rPr>
              <w:t>6</w:t>
            </w:r>
            <w:r w:rsidR="00830DE3" w:rsidRPr="00C85BB0">
              <w:rPr>
                <w:rFonts w:ascii="Times New Roman Bold" w:hAnsi="Times New Roman Bold" w:hint="eastAsia"/>
                <w:b/>
                <w:bCs/>
                <w:sz w:val="20"/>
                <w:szCs w:val="26"/>
                <w:rtl/>
                <w:lang w:bidi="ar-EG"/>
              </w:rPr>
              <w:t> </w:t>
            </w:r>
            <w:r w:rsidRPr="00C85BB0">
              <w:rPr>
                <w:rFonts w:ascii="Times New Roman Bold" w:hAnsi="Times New Roman Bold"/>
                <w:b/>
                <w:bCs/>
                <w:sz w:val="20"/>
                <w:szCs w:val="26"/>
                <w:rtl/>
                <w:lang w:bidi="ar-EG"/>
              </w:rPr>
              <w:t xml:space="preserve">بتات </w:t>
            </w:r>
          </w:p>
        </w:tc>
      </w:tr>
      <w:tr w:rsidR="00755027" w:rsidRPr="00C85BB0" w:rsidTr="00755027">
        <w:trPr>
          <w:jc w:val="center"/>
        </w:trPr>
        <w:tc>
          <w:tcPr>
            <w:tcW w:w="2646"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1</w:t>
            </w:r>
          </w:p>
        </w:tc>
        <w:tc>
          <w:tcPr>
            <w:tcW w:w="472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10</w:t>
            </w:r>
          </w:p>
        </w:tc>
      </w:tr>
      <w:tr w:rsidR="00755027" w:rsidRPr="00C85BB0" w:rsidTr="00755027">
        <w:trPr>
          <w:jc w:val="center"/>
        </w:trPr>
        <w:tc>
          <w:tcPr>
            <w:tcW w:w="2646"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2</w:t>
            </w:r>
          </w:p>
        </w:tc>
        <w:tc>
          <w:tcPr>
            <w:tcW w:w="472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48</w:t>
            </w:r>
          </w:p>
        </w:tc>
      </w:tr>
      <w:tr w:rsidR="00755027" w:rsidRPr="00C85BB0" w:rsidTr="00755027">
        <w:trPr>
          <w:jc w:val="center"/>
        </w:trPr>
        <w:tc>
          <w:tcPr>
            <w:tcW w:w="2646"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3</w:t>
            </w:r>
          </w:p>
        </w:tc>
        <w:tc>
          <w:tcPr>
            <w:tcW w:w="472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85</w:t>
            </w:r>
          </w:p>
        </w:tc>
      </w:tr>
      <w:tr w:rsidR="00755027" w:rsidRPr="00C85BB0" w:rsidTr="00755027">
        <w:trPr>
          <w:jc w:val="center"/>
        </w:trPr>
        <w:tc>
          <w:tcPr>
            <w:tcW w:w="2646"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4</w:t>
            </w:r>
          </w:p>
        </w:tc>
        <w:tc>
          <w:tcPr>
            <w:tcW w:w="472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122</w:t>
            </w:r>
          </w:p>
        </w:tc>
      </w:tr>
      <w:tr w:rsidR="00755027" w:rsidRPr="00C85BB0" w:rsidTr="00755027">
        <w:trPr>
          <w:jc w:val="center"/>
        </w:trPr>
        <w:tc>
          <w:tcPr>
            <w:tcW w:w="2646"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5</w:t>
            </w:r>
          </w:p>
        </w:tc>
        <w:tc>
          <w:tcPr>
            <w:tcW w:w="4727" w:type="dxa"/>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C85BB0">
              <w:rPr>
                <w:lang w:bidi="ar-EG"/>
              </w:rPr>
              <w:t>156</w:t>
            </w:r>
          </w:p>
        </w:tc>
      </w:tr>
    </w:tbl>
    <w:p w:rsidR="00755027" w:rsidRPr="00C85BB0" w:rsidRDefault="00755027" w:rsidP="00755027">
      <w:pPr>
        <w:tabs>
          <w:tab w:val="left" w:pos="805"/>
        </w:tabs>
        <w:spacing w:before="240"/>
        <w:rPr>
          <w:rtl/>
        </w:rPr>
      </w:pPr>
      <w:r w:rsidRPr="00C85BB0">
        <w:rPr>
          <w:rtl/>
          <w:lang w:bidi="ar-EG"/>
        </w:rPr>
        <w:t>ويُراعى في هذه الأعداد أيضاً حشو البتات.</w:t>
      </w:r>
    </w:p>
    <w:p w:rsidR="00755027" w:rsidRPr="00C85BB0" w:rsidRDefault="00755027" w:rsidP="00755027">
      <w:pPr>
        <w:pStyle w:val="Heading2"/>
        <w:rPr>
          <w:rtl/>
          <w:lang w:bidi="ar-EG"/>
        </w:rPr>
      </w:pPr>
      <w:r w:rsidRPr="00C85BB0">
        <w:rPr>
          <w:lang w:bidi="ar-EG"/>
        </w:rPr>
        <w:lastRenderedPageBreak/>
        <w:t>11.3</w:t>
      </w:r>
      <w:r w:rsidRPr="00C85BB0">
        <w:rPr>
          <w:rtl/>
          <w:lang w:bidi="ar-EG"/>
        </w:rPr>
        <w:tab/>
        <w:t xml:space="preserve">الرسالة </w:t>
      </w:r>
      <w:r w:rsidRPr="00C85BB0">
        <w:rPr>
          <w:lang w:bidi="ar-EG"/>
        </w:rPr>
        <w:t>13</w:t>
      </w:r>
      <w:r w:rsidRPr="00C85BB0">
        <w:rPr>
          <w:rtl/>
          <w:lang w:bidi="ar-EG"/>
        </w:rPr>
        <w:t>: رسالة الإخطار المتعلقة بالسلامة</w:t>
      </w:r>
    </w:p>
    <w:p w:rsidR="00755027" w:rsidRPr="00C85BB0" w:rsidRDefault="00755027" w:rsidP="00755027">
      <w:pPr>
        <w:tabs>
          <w:tab w:val="left" w:pos="805"/>
        </w:tabs>
        <w:rPr>
          <w:rtl/>
          <w:lang w:bidi="ar-EG"/>
        </w:rPr>
      </w:pPr>
      <w:r w:rsidRPr="00C85BB0">
        <w:rPr>
          <w:rtl/>
          <w:lang w:bidi="ar-EG"/>
        </w:rPr>
        <w:t xml:space="preserve">يرجى الرجوع إلى وصف الرسالة </w:t>
      </w:r>
      <w:r w:rsidRPr="00C85BB0">
        <w:rPr>
          <w:lang w:bidi="ar-EG"/>
        </w:rPr>
        <w:t>7</w:t>
      </w:r>
      <w:r w:rsidRPr="00C85BB0">
        <w:rPr>
          <w:rtl/>
          <w:lang w:bidi="ar-EG"/>
        </w:rPr>
        <w:t xml:space="preserve"> بخصوص الرسالة </w:t>
      </w:r>
      <w:r w:rsidRPr="00C85BB0">
        <w:rPr>
          <w:lang w:bidi="ar-EG"/>
        </w:rPr>
        <w:t>13</w:t>
      </w:r>
      <w:r w:rsidRPr="00C85BB0">
        <w:rPr>
          <w:rtl/>
          <w:lang w:bidi="ar-EG"/>
        </w:rPr>
        <w:t>.</w:t>
      </w:r>
    </w:p>
    <w:p w:rsidR="00755027" w:rsidRPr="00C85BB0" w:rsidRDefault="00755027" w:rsidP="00755027">
      <w:pPr>
        <w:pStyle w:val="Heading2"/>
        <w:rPr>
          <w:rtl/>
          <w:lang w:bidi="ar-EG"/>
        </w:rPr>
      </w:pPr>
      <w:r w:rsidRPr="00C85BB0">
        <w:rPr>
          <w:lang w:bidi="ar-EG"/>
        </w:rPr>
        <w:t>12.3</w:t>
      </w:r>
      <w:r w:rsidRPr="00C85BB0">
        <w:rPr>
          <w:rtl/>
          <w:lang w:bidi="ar-EG"/>
        </w:rPr>
        <w:tab/>
        <w:t xml:space="preserve">الرسالة </w:t>
      </w:r>
      <w:r w:rsidRPr="00C85BB0">
        <w:rPr>
          <w:lang w:bidi="ar-EG"/>
        </w:rPr>
        <w:t>14</w:t>
      </w:r>
      <w:r w:rsidRPr="00C85BB0">
        <w:rPr>
          <w:rtl/>
          <w:lang w:bidi="ar-EG"/>
        </w:rPr>
        <w:t>: رسالة إذاعية تتعلق بالسلامة</w:t>
      </w:r>
    </w:p>
    <w:p w:rsidR="00755027" w:rsidRPr="00C85BB0" w:rsidRDefault="00755027" w:rsidP="00755027">
      <w:pPr>
        <w:tabs>
          <w:tab w:val="left" w:pos="805"/>
        </w:tabs>
        <w:rPr>
          <w:spacing w:val="2"/>
          <w:rtl/>
          <w:lang w:bidi="ar-EG"/>
        </w:rPr>
      </w:pPr>
      <w:r w:rsidRPr="00C85BB0">
        <w:rPr>
          <w:spacing w:val="2"/>
          <w:rtl/>
          <w:lang w:bidi="ar-EG"/>
        </w:rPr>
        <w:t xml:space="preserve">يمكن أن تكون هذه الرسالة متغيرة الطول، طبقاً لكمية النص المتعلق بالسلامة. ويتغير الطول من </w:t>
      </w:r>
      <w:r w:rsidRPr="00C85BB0">
        <w:rPr>
          <w:spacing w:val="2"/>
          <w:lang w:bidi="ar-EG"/>
        </w:rPr>
        <w:t>1</w:t>
      </w:r>
      <w:r w:rsidRPr="00C85BB0">
        <w:rPr>
          <w:spacing w:val="2"/>
          <w:rtl/>
          <w:lang w:bidi="ar-EG"/>
        </w:rPr>
        <w:t xml:space="preserve"> إلى </w:t>
      </w:r>
      <w:r w:rsidRPr="00C85BB0">
        <w:rPr>
          <w:spacing w:val="2"/>
          <w:lang w:bidi="ar-EG"/>
        </w:rPr>
        <w:t>5</w:t>
      </w:r>
      <w:r w:rsidRPr="00C85BB0">
        <w:rPr>
          <w:spacing w:val="2"/>
          <w:rtl/>
          <w:lang w:bidi="ar-EG"/>
        </w:rPr>
        <w:t xml:space="preserve"> فواصل</w:t>
      </w:r>
      <w:r w:rsidR="00655D64" w:rsidRPr="00C85BB0">
        <w:rPr>
          <w:rFonts w:hint="cs"/>
          <w:rtl/>
          <w:lang w:bidi="ar-EG"/>
        </w:rPr>
        <w:t> </w:t>
      </w:r>
      <w:r w:rsidRPr="00C85BB0">
        <w:rPr>
          <w:spacing w:val="2"/>
          <w:rtl/>
          <w:lang w:bidi="ar-EG"/>
        </w:rPr>
        <w:t>زمنية.</w:t>
      </w:r>
    </w:p>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63</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91"/>
        <w:gridCol w:w="1429"/>
        <w:gridCol w:w="6319"/>
      </w:tblGrid>
      <w:tr w:rsidR="00755027" w:rsidRPr="00C85BB0" w:rsidTr="00755027">
        <w:trPr>
          <w:jc w:val="center"/>
        </w:trPr>
        <w:tc>
          <w:tcPr>
            <w:tcW w:w="1908" w:type="dxa"/>
            <w:vAlign w:val="center"/>
          </w:tcPr>
          <w:p w:rsidR="00755027" w:rsidRPr="00C85BB0" w:rsidRDefault="00755027" w:rsidP="00755027">
            <w:pPr>
              <w:tabs>
                <w:tab w:val="left" w:pos="805"/>
              </w:tabs>
              <w:spacing w:before="40" w:after="60" w:line="300" w:lineRule="exact"/>
              <w:jc w:val="center"/>
              <w:rPr>
                <w:b/>
                <w:bCs/>
                <w:sz w:val="20"/>
                <w:szCs w:val="26"/>
                <w:rtl/>
                <w:lang w:bidi="ar-EG"/>
              </w:rPr>
            </w:pPr>
            <w:r w:rsidRPr="00C85BB0">
              <w:rPr>
                <w:b/>
                <w:bCs/>
                <w:sz w:val="20"/>
                <w:szCs w:val="26"/>
                <w:rtl/>
                <w:lang w:bidi="ar-EG"/>
              </w:rPr>
              <w:t>المعلمة</w:t>
            </w:r>
          </w:p>
        </w:tc>
        <w:tc>
          <w:tcPr>
            <w:tcW w:w="1440" w:type="dxa"/>
            <w:vAlign w:val="center"/>
          </w:tcPr>
          <w:p w:rsidR="00755027" w:rsidRPr="00C85BB0" w:rsidRDefault="00755027" w:rsidP="0055783C">
            <w:pPr>
              <w:tabs>
                <w:tab w:val="left" w:pos="805"/>
              </w:tabs>
              <w:spacing w:before="40" w:after="60" w:line="300" w:lineRule="exact"/>
              <w:jc w:val="center"/>
              <w:rPr>
                <w:b/>
                <w:bCs/>
                <w:sz w:val="20"/>
                <w:szCs w:val="26"/>
                <w:rtl/>
                <w:lang w:bidi="ar-EG"/>
              </w:rPr>
            </w:pPr>
            <w:r w:rsidRPr="00C85BB0">
              <w:rPr>
                <w:b/>
                <w:bCs/>
                <w:sz w:val="20"/>
                <w:szCs w:val="26"/>
                <w:rtl/>
                <w:lang w:bidi="ar-EG"/>
              </w:rPr>
              <w:t>عدد البتات</w:t>
            </w:r>
          </w:p>
        </w:tc>
        <w:tc>
          <w:tcPr>
            <w:tcW w:w="6391" w:type="dxa"/>
            <w:vAlign w:val="center"/>
          </w:tcPr>
          <w:p w:rsidR="00755027" w:rsidRPr="00C85BB0" w:rsidRDefault="00755027" w:rsidP="00755027">
            <w:pPr>
              <w:tabs>
                <w:tab w:val="left" w:pos="805"/>
              </w:tabs>
              <w:spacing w:before="40" w:after="60" w:line="300" w:lineRule="exact"/>
              <w:jc w:val="center"/>
              <w:rPr>
                <w:b/>
                <w:bCs/>
                <w:sz w:val="20"/>
                <w:szCs w:val="26"/>
                <w:rtl/>
                <w:lang w:bidi="ar-EG"/>
              </w:rPr>
            </w:pPr>
            <w:r w:rsidRPr="00C85BB0">
              <w:rPr>
                <w:b/>
                <w:bCs/>
                <w:sz w:val="20"/>
                <w:szCs w:val="26"/>
                <w:rtl/>
                <w:lang w:bidi="ar-EG"/>
              </w:rPr>
              <w:t>الوصف</w:t>
            </w:r>
          </w:p>
        </w:tc>
      </w:tr>
      <w:tr w:rsidR="00755027" w:rsidRPr="00C85BB0" w:rsidTr="00755027">
        <w:trPr>
          <w:jc w:val="center"/>
        </w:trPr>
        <w:tc>
          <w:tcPr>
            <w:tcW w:w="190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معرف هوية الرسالة</w:t>
            </w:r>
          </w:p>
        </w:tc>
        <w:tc>
          <w:tcPr>
            <w:tcW w:w="1440" w:type="dxa"/>
          </w:tcPr>
          <w:p w:rsidR="00755027" w:rsidRPr="00C85BB0" w:rsidRDefault="00755027" w:rsidP="00755027">
            <w:pPr>
              <w:tabs>
                <w:tab w:val="left" w:pos="805"/>
              </w:tabs>
              <w:spacing w:before="40" w:after="60" w:line="280" w:lineRule="exact"/>
              <w:jc w:val="center"/>
              <w:rPr>
                <w:sz w:val="20"/>
                <w:szCs w:val="26"/>
                <w:lang w:bidi="ar-EG"/>
              </w:rPr>
            </w:pPr>
            <w:r w:rsidRPr="00C85BB0">
              <w:rPr>
                <w:sz w:val="20"/>
                <w:szCs w:val="26"/>
                <w:lang w:bidi="ar-EG"/>
              </w:rPr>
              <w:t>6</w:t>
            </w:r>
          </w:p>
        </w:tc>
        <w:tc>
          <w:tcPr>
            <w:tcW w:w="6391"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14</w:t>
            </w:r>
            <w:r w:rsidRPr="00C85BB0">
              <w:rPr>
                <w:sz w:val="20"/>
                <w:szCs w:val="26"/>
                <w:rtl/>
                <w:lang w:bidi="ar-EG"/>
              </w:rPr>
              <w:t xml:space="preserve">؛ يكون </w:t>
            </w:r>
            <w:r w:rsidRPr="00C85BB0">
              <w:rPr>
                <w:sz w:val="20"/>
                <w:szCs w:val="26"/>
                <w:lang w:bidi="ar-EG"/>
              </w:rPr>
              <w:t>14</w:t>
            </w:r>
            <w:r w:rsidRPr="00C85BB0">
              <w:rPr>
                <w:sz w:val="20"/>
                <w:szCs w:val="26"/>
                <w:rtl/>
                <w:lang w:bidi="ar-EG"/>
              </w:rPr>
              <w:t xml:space="preserve"> عادةً</w:t>
            </w:r>
          </w:p>
        </w:tc>
      </w:tr>
      <w:tr w:rsidR="00755027" w:rsidRPr="00C85BB0" w:rsidTr="00755027">
        <w:trPr>
          <w:jc w:val="center"/>
        </w:trPr>
        <w:tc>
          <w:tcPr>
            <w:tcW w:w="190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مؤشر التكرار</w:t>
            </w:r>
          </w:p>
        </w:tc>
        <w:tc>
          <w:tcPr>
            <w:tcW w:w="1440"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w:t>
            </w:r>
          </w:p>
        </w:tc>
        <w:tc>
          <w:tcPr>
            <w:tcW w:w="6391"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w:t>
            </w:r>
            <w:r w:rsidRPr="00C85BB0">
              <w:rPr>
                <w:rFonts w:hint="cs"/>
                <w:sz w:val="20"/>
                <w:szCs w:val="26"/>
                <w:rtl/>
                <w:lang w:bidi="ar-EG"/>
              </w:rPr>
              <w:br/>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190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معرف هوية المصدر</w:t>
            </w:r>
          </w:p>
        </w:tc>
        <w:tc>
          <w:tcPr>
            <w:tcW w:w="1440"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30</w:t>
            </w:r>
          </w:p>
        </w:tc>
        <w:tc>
          <w:tcPr>
            <w:tcW w:w="6391"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الرقم </w:t>
            </w:r>
            <w:r w:rsidRPr="00C85BB0">
              <w:rPr>
                <w:sz w:val="20"/>
                <w:szCs w:val="26"/>
                <w:lang w:bidi="ar-EG"/>
              </w:rPr>
              <w:t>MSSI</w:t>
            </w:r>
            <w:r w:rsidRPr="00C85BB0">
              <w:rPr>
                <w:sz w:val="20"/>
                <w:szCs w:val="26"/>
                <w:rtl/>
                <w:lang w:bidi="ar-EG"/>
              </w:rPr>
              <w:t xml:space="preserve"> لمحطة مصدر الرسالة</w:t>
            </w:r>
          </w:p>
        </w:tc>
      </w:tr>
      <w:tr w:rsidR="00755027" w:rsidRPr="00C85BB0" w:rsidTr="00755027">
        <w:trPr>
          <w:jc w:val="center"/>
        </w:trPr>
        <w:tc>
          <w:tcPr>
            <w:tcW w:w="190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احتياطية</w:t>
            </w:r>
          </w:p>
        </w:tc>
        <w:tc>
          <w:tcPr>
            <w:tcW w:w="1440"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w:t>
            </w:r>
          </w:p>
        </w:tc>
        <w:tc>
          <w:tcPr>
            <w:tcW w:w="6391"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755027">
        <w:trPr>
          <w:jc w:val="center"/>
        </w:trPr>
        <w:tc>
          <w:tcPr>
            <w:tcW w:w="190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النص المتعلق بالسلامة</w:t>
            </w:r>
          </w:p>
        </w:tc>
        <w:tc>
          <w:tcPr>
            <w:tcW w:w="1440"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968</w:t>
            </w:r>
            <w:r w:rsidRPr="00C85BB0">
              <w:rPr>
                <w:sz w:val="20"/>
                <w:szCs w:val="26"/>
                <w:rtl/>
                <w:lang w:bidi="ar-EG"/>
              </w:rPr>
              <w:t xml:space="preserve"> كحد أقصى</w:t>
            </w:r>
          </w:p>
        </w:tc>
        <w:tc>
          <w:tcPr>
            <w:tcW w:w="6391"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الشفرة </w:t>
            </w:r>
            <w:r w:rsidRPr="00C85BB0">
              <w:rPr>
                <w:sz w:val="20"/>
                <w:szCs w:val="26"/>
                <w:lang w:bidi="ar-EG"/>
              </w:rPr>
              <w:t>ASCII</w:t>
            </w:r>
            <w:r w:rsidRPr="00C85BB0">
              <w:rPr>
                <w:sz w:val="20"/>
                <w:szCs w:val="26"/>
                <w:rtl/>
                <w:lang w:bidi="ar-EG"/>
              </w:rPr>
              <w:t xml:space="preserve"> المكونة من </w:t>
            </w:r>
            <w:r w:rsidRPr="00C85BB0">
              <w:rPr>
                <w:sz w:val="20"/>
                <w:szCs w:val="26"/>
                <w:lang w:bidi="ar-EG"/>
              </w:rPr>
              <w:t>6</w:t>
            </w:r>
            <w:r w:rsidRPr="00C85BB0">
              <w:rPr>
                <w:sz w:val="20"/>
                <w:szCs w:val="26"/>
                <w:rtl/>
                <w:lang w:bidi="ar-EG"/>
              </w:rPr>
              <w:t xml:space="preserve"> بتات، على النحو المحدد في الجدول </w:t>
            </w:r>
            <w:r w:rsidRPr="00C85BB0">
              <w:rPr>
                <w:sz w:val="20"/>
                <w:szCs w:val="26"/>
                <w:lang w:bidi="ar-EG"/>
              </w:rPr>
              <w:t>47</w:t>
            </w:r>
          </w:p>
        </w:tc>
      </w:tr>
      <w:tr w:rsidR="00755027" w:rsidRPr="00C85BB0" w:rsidTr="00755027">
        <w:trPr>
          <w:jc w:val="center"/>
        </w:trPr>
        <w:tc>
          <w:tcPr>
            <w:tcW w:w="190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الحد الأقصى لعدد البتات</w:t>
            </w:r>
          </w:p>
        </w:tc>
        <w:tc>
          <w:tcPr>
            <w:tcW w:w="1440"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1 008</w:t>
            </w:r>
            <w:r w:rsidRPr="00C85BB0">
              <w:rPr>
                <w:sz w:val="20"/>
                <w:szCs w:val="26"/>
                <w:rtl/>
                <w:lang w:bidi="ar-EG"/>
              </w:rPr>
              <w:t xml:space="preserve"> كحد أقصى</w:t>
            </w:r>
          </w:p>
        </w:tc>
        <w:tc>
          <w:tcPr>
            <w:tcW w:w="6391" w:type="dxa"/>
          </w:tcPr>
          <w:p w:rsidR="00755027" w:rsidRPr="00C85BB0" w:rsidRDefault="00755027" w:rsidP="003B73A3">
            <w:pPr>
              <w:tabs>
                <w:tab w:val="left" w:pos="805"/>
              </w:tabs>
              <w:spacing w:before="40" w:after="60" w:line="280" w:lineRule="exact"/>
              <w:jc w:val="left"/>
              <w:rPr>
                <w:sz w:val="20"/>
                <w:szCs w:val="26"/>
                <w:rtl/>
                <w:lang w:bidi="ar-EG"/>
              </w:rPr>
            </w:pPr>
            <w:r w:rsidRPr="00C85BB0">
              <w:rPr>
                <w:sz w:val="20"/>
                <w:szCs w:val="26"/>
                <w:rtl/>
                <w:lang w:bidi="ar-EG"/>
              </w:rPr>
              <w:t xml:space="preserve">تشغل من </w:t>
            </w:r>
            <w:r w:rsidRPr="00C85BB0">
              <w:rPr>
                <w:sz w:val="20"/>
                <w:szCs w:val="26"/>
                <w:lang w:bidi="ar-EG"/>
              </w:rPr>
              <w:t>3</w:t>
            </w:r>
            <w:r w:rsidRPr="00C85BB0">
              <w:rPr>
                <w:sz w:val="20"/>
                <w:szCs w:val="26"/>
                <w:rtl/>
                <w:lang w:bidi="ar-EG"/>
              </w:rPr>
              <w:t xml:space="preserve"> إلى </w:t>
            </w:r>
            <w:r w:rsidRPr="00C85BB0">
              <w:rPr>
                <w:sz w:val="20"/>
                <w:szCs w:val="26"/>
                <w:lang w:bidi="ar-EG"/>
              </w:rPr>
              <w:t>5</w:t>
            </w:r>
            <w:r w:rsidRPr="00C85BB0">
              <w:rPr>
                <w:sz w:val="20"/>
                <w:szCs w:val="26"/>
                <w:rtl/>
                <w:lang w:bidi="ar-EG"/>
              </w:rPr>
              <w:t xml:space="preserve"> فواصل زمنية</w:t>
            </w:r>
            <w:r w:rsidRPr="00C85BB0">
              <w:rPr>
                <w:rFonts w:hint="cs"/>
                <w:sz w:val="20"/>
                <w:szCs w:val="26"/>
                <w:rtl/>
                <w:lang w:bidi="ar-EG"/>
              </w:rPr>
              <w:t xml:space="preserve"> عندما تكون قادرة على استعمال حجوزات النفاذ</w:t>
            </w:r>
            <w:r w:rsidR="0055783C" w:rsidRPr="00C85BB0">
              <w:rPr>
                <w:rFonts w:hint="eastAsia"/>
                <w:sz w:val="20"/>
                <w:szCs w:val="26"/>
                <w:rtl/>
                <w:lang w:bidi="ar-EG"/>
              </w:rPr>
              <w:t> </w:t>
            </w:r>
            <w:r w:rsidRPr="00C85BB0">
              <w:rPr>
                <w:sz w:val="20"/>
                <w:szCs w:val="26"/>
                <w:lang w:bidi="ar-EG"/>
              </w:rPr>
              <w:t>FATDMA</w:t>
            </w:r>
            <w:r w:rsidR="00C86E4F" w:rsidRPr="00C85BB0">
              <w:rPr>
                <w:rFonts w:hint="cs"/>
                <w:sz w:val="20"/>
                <w:szCs w:val="26"/>
                <w:rtl/>
                <w:lang w:bidi="ar-EG"/>
              </w:rPr>
              <w:t xml:space="preserve"> </w:t>
            </w:r>
            <w:r w:rsidRPr="00C85BB0">
              <w:rPr>
                <w:sz w:val="20"/>
                <w:szCs w:val="26"/>
                <w:rtl/>
                <w:lang w:bidi="ar-EG"/>
              </w:rPr>
              <w:t xml:space="preserve">وينبغي ألا يتجاوز طول الرسالة بالنسبة لمحطات </w:t>
            </w:r>
            <w:r w:rsidRPr="00C85BB0">
              <w:rPr>
                <w:sz w:val="20"/>
                <w:szCs w:val="26"/>
                <w:lang w:bidi="ar-EG"/>
              </w:rPr>
              <w:t>AIS</w:t>
            </w:r>
            <w:r w:rsidRPr="00C85BB0">
              <w:rPr>
                <w:sz w:val="20"/>
                <w:szCs w:val="26"/>
                <w:rtl/>
                <w:lang w:bidi="ar-EG"/>
              </w:rPr>
              <w:t xml:space="preserve"> المتنقلة من الصنف </w:t>
            </w:r>
            <w:r w:rsidRPr="00C85BB0">
              <w:rPr>
                <w:sz w:val="20"/>
                <w:szCs w:val="26"/>
                <w:lang w:bidi="ar-EG"/>
              </w:rPr>
              <w:t>B</w:t>
            </w:r>
            <w:r w:rsidR="003B73A3" w:rsidRPr="00C85BB0">
              <w:rPr>
                <w:rFonts w:hint="cs"/>
                <w:sz w:val="20"/>
                <w:szCs w:val="26"/>
                <w:rtl/>
                <w:lang w:bidi="ar-EG"/>
              </w:rPr>
              <w:t> </w:t>
            </w:r>
            <w:r w:rsidRPr="00C85BB0">
              <w:rPr>
                <w:sz w:val="20"/>
                <w:szCs w:val="26"/>
                <w:lang w:bidi="ar-EG"/>
              </w:rPr>
              <w:t>“SO”</w:t>
            </w:r>
            <w:r w:rsidRPr="00C85BB0">
              <w:rPr>
                <w:sz w:val="20"/>
                <w:szCs w:val="26"/>
                <w:rtl/>
                <w:lang w:bidi="ar-EG"/>
              </w:rPr>
              <w:t xml:space="preserve"> </w:t>
            </w:r>
            <w:r w:rsidRPr="00C85BB0">
              <w:rPr>
                <w:rFonts w:hint="cs"/>
                <w:sz w:val="20"/>
                <w:szCs w:val="26"/>
                <w:rtl/>
                <w:lang w:bidi="ar-EG"/>
              </w:rPr>
              <w:t>عدد</w:t>
            </w:r>
            <w:r w:rsidR="0055783C" w:rsidRPr="00C85BB0">
              <w:rPr>
                <w:rFonts w:hint="eastAsia"/>
                <w:sz w:val="20"/>
                <w:szCs w:val="26"/>
                <w:rtl/>
                <w:lang w:bidi="ar-EG"/>
              </w:rPr>
              <w:t> </w:t>
            </w:r>
            <w:r w:rsidRPr="00C85BB0">
              <w:rPr>
                <w:sz w:val="20"/>
                <w:szCs w:val="26"/>
                <w:lang w:bidi="ar-EG"/>
              </w:rPr>
              <w:t>3</w:t>
            </w:r>
            <w:r w:rsidR="0055783C" w:rsidRPr="00C85BB0">
              <w:rPr>
                <w:rFonts w:hint="eastAsia"/>
                <w:sz w:val="20"/>
                <w:szCs w:val="26"/>
                <w:rtl/>
                <w:lang w:bidi="ar-EG"/>
              </w:rPr>
              <w:t> </w:t>
            </w:r>
            <w:r w:rsidRPr="00C85BB0">
              <w:rPr>
                <w:rFonts w:hint="cs"/>
                <w:sz w:val="20"/>
                <w:szCs w:val="26"/>
                <w:rtl/>
                <w:lang w:bidi="ar-EG"/>
              </w:rPr>
              <w:t xml:space="preserve">فواصل </w:t>
            </w:r>
            <w:r w:rsidRPr="00C85BB0">
              <w:rPr>
                <w:sz w:val="20"/>
                <w:szCs w:val="26"/>
                <w:rtl/>
                <w:lang w:bidi="ar-EG"/>
              </w:rPr>
              <w:t>زمن</w:t>
            </w:r>
            <w:r w:rsidRPr="00C85BB0">
              <w:rPr>
                <w:rFonts w:hint="cs"/>
                <w:sz w:val="20"/>
                <w:szCs w:val="26"/>
                <w:rtl/>
                <w:lang w:bidi="ar-EG"/>
              </w:rPr>
              <w:t>ية</w:t>
            </w:r>
            <w:r w:rsidRPr="00C85BB0">
              <w:rPr>
                <w:sz w:val="20"/>
                <w:szCs w:val="26"/>
                <w:rtl/>
                <w:lang w:bidi="ar-EG"/>
              </w:rPr>
              <w:t>.</w:t>
            </w:r>
          </w:p>
          <w:p w:rsidR="00755027" w:rsidRPr="00C85BB0" w:rsidRDefault="00755027" w:rsidP="00D443C8">
            <w:pPr>
              <w:tabs>
                <w:tab w:val="left" w:pos="805"/>
              </w:tabs>
              <w:spacing w:before="40" w:after="60" w:line="280" w:lineRule="exact"/>
              <w:jc w:val="left"/>
              <w:rPr>
                <w:sz w:val="20"/>
                <w:szCs w:val="26"/>
                <w:rtl/>
                <w:lang w:bidi="ar-EG"/>
              </w:rPr>
            </w:pPr>
            <w:r w:rsidRPr="00C85BB0">
              <w:rPr>
                <w:sz w:val="20"/>
                <w:szCs w:val="26"/>
                <w:rtl/>
                <w:lang w:bidi="ar-EG"/>
              </w:rPr>
              <w:t xml:space="preserve">وينبغي ألا يتجاوز طول الرسالة بالنسبة لمحطات </w:t>
            </w:r>
            <w:r w:rsidRPr="00C85BB0">
              <w:rPr>
                <w:sz w:val="20"/>
                <w:szCs w:val="26"/>
                <w:lang w:bidi="ar-EG"/>
              </w:rPr>
              <w:t>AIS</w:t>
            </w:r>
            <w:r w:rsidRPr="00C85BB0">
              <w:rPr>
                <w:sz w:val="20"/>
                <w:szCs w:val="26"/>
                <w:rtl/>
                <w:lang w:bidi="ar-EG"/>
              </w:rPr>
              <w:t xml:space="preserve"> المتنقلة من الصنف </w:t>
            </w:r>
            <w:r w:rsidRPr="00C85BB0">
              <w:rPr>
                <w:sz w:val="20"/>
                <w:szCs w:val="26"/>
                <w:lang w:bidi="ar-EG"/>
              </w:rPr>
              <w:t>B</w:t>
            </w:r>
            <w:r w:rsidR="00D443C8" w:rsidRPr="00C85BB0">
              <w:rPr>
                <w:rFonts w:hint="cs"/>
                <w:sz w:val="20"/>
                <w:szCs w:val="26"/>
                <w:rtl/>
                <w:lang w:bidi="ar-EG"/>
              </w:rPr>
              <w:t> </w:t>
            </w:r>
            <w:r w:rsidRPr="00C85BB0">
              <w:rPr>
                <w:sz w:val="20"/>
                <w:szCs w:val="26"/>
                <w:lang w:bidi="ar-EG"/>
              </w:rPr>
              <w:t>“CS”</w:t>
            </w:r>
            <w:r w:rsidRPr="00C85BB0">
              <w:rPr>
                <w:sz w:val="20"/>
                <w:szCs w:val="26"/>
                <w:rtl/>
                <w:lang w:bidi="ar-EG"/>
              </w:rPr>
              <w:t xml:space="preserve"> </w:t>
            </w:r>
            <w:r w:rsidRPr="00C85BB0">
              <w:rPr>
                <w:rFonts w:hint="cs"/>
                <w:sz w:val="20"/>
                <w:szCs w:val="26"/>
                <w:rtl/>
                <w:lang w:bidi="ar-EG"/>
              </w:rPr>
              <w:t>عدد</w:t>
            </w:r>
            <w:r w:rsidR="0055783C" w:rsidRPr="00C85BB0">
              <w:rPr>
                <w:rFonts w:hint="eastAsia"/>
                <w:sz w:val="20"/>
                <w:szCs w:val="26"/>
                <w:rtl/>
                <w:lang w:bidi="ar-EG"/>
              </w:rPr>
              <w:t> </w:t>
            </w:r>
            <w:r w:rsidRPr="00C85BB0">
              <w:rPr>
                <w:rFonts w:hint="cs"/>
                <w:sz w:val="20"/>
                <w:szCs w:val="26"/>
                <w:rtl/>
                <w:lang w:bidi="ar-EG"/>
              </w:rPr>
              <w:t>فاصل زمني واحد.</w:t>
            </w:r>
          </w:p>
        </w:tc>
      </w:tr>
    </w:tbl>
    <w:p w:rsidR="00755027" w:rsidRPr="00C85BB0" w:rsidRDefault="00755027" w:rsidP="0055783C">
      <w:pPr>
        <w:tabs>
          <w:tab w:val="left" w:pos="805"/>
        </w:tabs>
        <w:spacing w:before="360"/>
        <w:rPr>
          <w:spacing w:val="6"/>
          <w:rtl/>
          <w:lang w:bidi="ar-EG"/>
        </w:rPr>
      </w:pPr>
      <w:r w:rsidRPr="00C85BB0">
        <w:rPr>
          <w:spacing w:val="6"/>
          <w:rtl/>
          <w:lang w:bidi="ar-EG"/>
        </w:rPr>
        <w:t>يحتاج الأمر إلى حشو إضافي للبتات لهذا النمط من الرسائل. ولمزيد من التفصيل يرجى الرجوع إلى طبقة النقل، الفقرة</w:t>
      </w:r>
      <w:r w:rsidR="004A096B" w:rsidRPr="00C85BB0">
        <w:rPr>
          <w:rFonts w:hint="cs"/>
          <w:spacing w:val="6"/>
          <w:rtl/>
          <w:lang w:bidi="ar-EG"/>
        </w:rPr>
        <w:t> </w:t>
      </w:r>
      <w:r w:rsidRPr="00C85BB0">
        <w:rPr>
          <w:spacing w:val="6"/>
          <w:lang w:bidi="ar-EG"/>
        </w:rPr>
        <w:t>1.2.5</w:t>
      </w:r>
      <w:r w:rsidRPr="00C85BB0">
        <w:rPr>
          <w:spacing w:val="6"/>
          <w:rtl/>
          <w:lang w:bidi="ar-EG"/>
        </w:rPr>
        <w:t>، الملحق</w:t>
      </w:r>
      <w:r w:rsidR="002A68F4" w:rsidRPr="00C85BB0">
        <w:rPr>
          <w:rFonts w:hint="cs"/>
          <w:spacing w:val="6"/>
          <w:rtl/>
          <w:lang w:bidi="ar-EG"/>
        </w:rPr>
        <w:t> </w:t>
      </w:r>
      <w:r w:rsidRPr="00C85BB0">
        <w:rPr>
          <w:spacing w:val="6"/>
          <w:lang w:bidi="ar-EG"/>
        </w:rPr>
        <w:t>2</w:t>
      </w:r>
      <w:r w:rsidRPr="00C85BB0">
        <w:rPr>
          <w:spacing w:val="6"/>
          <w:rtl/>
          <w:lang w:bidi="ar-EG"/>
        </w:rPr>
        <w:t>.</w:t>
      </w:r>
    </w:p>
    <w:p w:rsidR="00755027" w:rsidRPr="00C85BB0" w:rsidRDefault="00755027" w:rsidP="00755027">
      <w:pPr>
        <w:tabs>
          <w:tab w:val="left" w:pos="805"/>
        </w:tabs>
        <w:rPr>
          <w:spacing w:val="6"/>
          <w:rtl/>
          <w:lang w:bidi="ar-EG"/>
        </w:rPr>
      </w:pPr>
      <w:r w:rsidRPr="00C85BB0">
        <w:rPr>
          <w:spacing w:val="6"/>
          <w:rtl/>
          <w:lang w:bidi="ar-EG"/>
        </w:rPr>
        <w:t xml:space="preserve">ويقدم الجدول </w:t>
      </w:r>
      <w:r w:rsidRPr="00C85BB0">
        <w:rPr>
          <w:spacing w:val="6"/>
          <w:lang w:bidi="ar-EG"/>
        </w:rPr>
        <w:t>64</w:t>
      </w:r>
      <w:r w:rsidRPr="00C85BB0">
        <w:rPr>
          <w:spacing w:val="6"/>
          <w:rtl/>
          <w:lang w:bidi="ar-EG"/>
        </w:rPr>
        <w:t xml:space="preserve"> عدد رموز الشفرة </w:t>
      </w:r>
      <w:r w:rsidRPr="00C85BB0">
        <w:rPr>
          <w:spacing w:val="6"/>
          <w:lang w:bidi="ar-EG"/>
        </w:rPr>
        <w:t>ASCII</w:t>
      </w:r>
      <w:r w:rsidRPr="00C85BB0">
        <w:rPr>
          <w:spacing w:val="6"/>
          <w:rtl/>
          <w:lang w:bidi="ar-EG"/>
        </w:rPr>
        <w:t xml:space="preserve"> المكونة من </w:t>
      </w:r>
      <w:r w:rsidRPr="00C85BB0">
        <w:rPr>
          <w:spacing w:val="6"/>
          <w:lang w:bidi="ar-EG"/>
        </w:rPr>
        <w:t>6</w:t>
      </w:r>
      <w:r w:rsidRPr="00C85BB0">
        <w:rPr>
          <w:spacing w:val="6"/>
          <w:rtl/>
          <w:lang w:bidi="ar-EG"/>
        </w:rPr>
        <w:t xml:space="preserve"> بتات، بحيث تقع الرسالة بأكملها في عدد معين من الفواصل الزمنية. ويوصى بأن يقلل أي تطبيق إلى أدنى حد من استخدام الفواصل الزمنية، وذلك من خلال قصر عدد الرموز على الأعداد المحددة، كلما أمكن:</w:t>
      </w:r>
    </w:p>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64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tblGrid>
      <w:tr w:rsidR="0055783C" w:rsidRPr="00C85BB0" w:rsidTr="0055783C">
        <w:trPr>
          <w:jc w:val="center"/>
        </w:trPr>
        <w:tc>
          <w:tcPr>
            <w:tcW w:w="2268" w:type="dxa"/>
            <w:shd w:val="clear" w:color="auto" w:fill="FFFFFF"/>
          </w:tcPr>
          <w:p w:rsidR="0055783C" w:rsidRPr="00C85BB0" w:rsidRDefault="0055783C" w:rsidP="0055783C">
            <w:pPr>
              <w:pStyle w:val="Tablehead"/>
            </w:pPr>
            <w:r w:rsidRPr="00C85BB0">
              <w:rPr>
                <w:rtl/>
                <w:lang w:bidi="ar-EG"/>
              </w:rPr>
              <w:t>عدد الفواصل الزمنية</w:t>
            </w:r>
          </w:p>
        </w:tc>
        <w:tc>
          <w:tcPr>
            <w:tcW w:w="3402" w:type="dxa"/>
            <w:shd w:val="clear" w:color="auto" w:fill="FFFFFF"/>
          </w:tcPr>
          <w:p w:rsidR="0055783C" w:rsidRPr="00C85BB0" w:rsidRDefault="0055783C" w:rsidP="0055783C">
            <w:pPr>
              <w:pStyle w:val="Tablehead"/>
            </w:pPr>
            <w:r w:rsidRPr="00C85BB0">
              <w:rPr>
                <w:rtl/>
                <w:lang w:bidi="ar-EG"/>
              </w:rPr>
              <w:t xml:space="preserve">الحد الأقصى لعدد رموز الشفرة </w:t>
            </w:r>
            <w:r w:rsidRPr="00C85BB0">
              <w:t>ASCII</w:t>
            </w:r>
            <w:r w:rsidRPr="00C85BB0">
              <w:rPr>
                <w:rtl/>
                <w:lang w:bidi="ar-EG"/>
              </w:rPr>
              <w:t xml:space="preserve"> المكونة من </w:t>
            </w:r>
            <w:r w:rsidRPr="00C85BB0">
              <w:t>6</w:t>
            </w:r>
            <w:r w:rsidRPr="00C85BB0">
              <w:rPr>
                <w:rFonts w:hint="cs"/>
                <w:rtl/>
                <w:lang w:bidi="ar-EG"/>
              </w:rPr>
              <w:t xml:space="preserve"> </w:t>
            </w:r>
            <w:r w:rsidRPr="00C85BB0">
              <w:rPr>
                <w:rtl/>
                <w:lang w:bidi="ar-EG"/>
              </w:rPr>
              <w:t>بتات</w:t>
            </w:r>
          </w:p>
        </w:tc>
      </w:tr>
      <w:tr w:rsidR="0055783C" w:rsidRPr="00C85BB0" w:rsidTr="0055783C">
        <w:trPr>
          <w:jc w:val="center"/>
        </w:trPr>
        <w:tc>
          <w:tcPr>
            <w:tcW w:w="2268" w:type="dxa"/>
          </w:tcPr>
          <w:p w:rsidR="0055783C" w:rsidRPr="00C85BB0" w:rsidRDefault="0055783C" w:rsidP="002D07B9">
            <w:pPr>
              <w:pStyle w:val="Tabletext"/>
              <w:jc w:val="center"/>
            </w:pPr>
            <w:r w:rsidRPr="00C85BB0">
              <w:t>1</w:t>
            </w:r>
          </w:p>
        </w:tc>
        <w:tc>
          <w:tcPr>
            <w:tcW w:w="3402" w:type="dxa"/>
          </w:tcPr>
          <w:p w:rsidR="0055783C" w:rsidRPr="00C85BB0" w:rsidRDefault="0055783C" w:rsidP="002D07B9">
            <w:pPr>
              <w:pStyle w:val="Tabletext"/>
              <w:jc w:val="center"/>
            </w:pPr>
            <w:r w:rsidRPr="00C85BB0">
              <w:t>16</w:t>
            </w:r>
          </w:p>
        </w:tc>
      </w:tr>
      <w:tr w:rsidR="0055783C" w:rsidRPr="00C85BB0" w:rsidTr="0055783C">
        <w:trPr>
          <w:jc w:val="center"/>
        </w:trPr>
        <w:tc>
          <w:tcPr>
            <w:tcW w:w="2268" w:type="dxa"/>
          </w:tcPr>
          <w:p w:rsidR="0055783C" w:rsidRPr="00C85BB0" w:rsidRDefault="0055783C" w:rsidP="002D07B9">
            <w:pPr>
              <w:pStyle w:val="Tabletext"/>
              <w:jc w:val="center"/>
            </w:pPr>
            <w:r w:rsidRPr="00C85BB0">
              <w:t>2</w:t>
            </w:r>
          </w:p>
        </w:tc>
        <w:tc>
          <w:tcPr>
            <w:tcW w:w="3402" w:type="dxa"/>
          </w:tcPr>
          <w:p w:rsidR="0055783C" w:rsidRPr="00C85BB0" w:rsidRDefault="0055783C" w:rsidP="002D07B9">
            <w:pPr>
              <w:pStyle w:val="Tabletext"/>
              <w:jc w:val="center"/>
            </w:pPr>
            <w:r w:rsidRPr="00C85BB0">
              <w:t>53</w:t>
            </w:r>
          </w:p>
        </w:tc>
      </w:tr>
      <w:tr w:rsidR="0055783C" w:rsidRPr="00C85BB0" w:rsidTr="0055783C">
        <w:trPr>
          <w:jc w:val="center"/>
        </w:trPr>
        <w:tc>
          <w:tcPr>
            <w:tcW w:w="2268" w:type="dxa"/>
          </w:tcPr>
          <w:p w:rsidR="0055783C" w:rsidRPr="00C85BB0" w:rsidRDefault="0055783C" w:rsidP="002D07B9">
            <w:pPr>
              <w:pStyle w:val="Tabletext"/>
              <w:jc w:val="center"/>
            </w:pPr>
            <w:r w:rsidRPr="00C85BB0">
              <w:t>3</w:t>
            </w:r>
          </w:p>
        </w:tc>
        <w:tc>
          <w:tcPr>
            <w:tcW w:w="3402" w:type="dxa"/>
          </w:tcPr>
          <w:p w:rsidR="0055783C" w:rsidRPr="00C85BB0" w:rsidRDefault="0055783C" w:rsidP="002D07B9">
            <w:pPr>
              <w:pStyle w:val="Tabletext"/>
              <w:jc w:val="center"/>
            </w:pPr>
            <w:r w:rsidRPr="00C85BB0">
              <w:t>90</w:t>
            </w:r>
          </w:p>
        </w:tc>
      </w:tr>
      <w:tr w:rsidR="0055783C" w:rsidRPr="00C85BB0" w:rsidTr="0055783C">
        <w:trPr>
          <w:jc w:val="center"/>
        </w:trPr>
        <w:tc>
          <w:tcPr>
            <w:tcW w:w="2268" w:type="dxa"/>
          </w:tcPr>
          <w:p w:rsidR="0055783C" w:rsidRPr="00C85BB0" w:rsidRDefault="0055783C" w:rsidP="002D07B9">
            <w:pPr>
              <w:pStyle w:val="Tabletext"/>
              <w:jc w:val="center"/>
            </w:pPr>
            <w:r w:rsidRPr="00C85BB0">
              <w:t>4</w:t>
            </w:r>
          </w:p>
        </w:tc>
        <w:tc>
          <w:tcPr>
            <w:tcW w:w="3402" w:type="dxa"/>
          </w:tcPr>
          <w:p w:rsidR="0055783C" w:rsidRPr="00C85BB0" w:rsidRDefault="0055783C" w:rsidP="002D07B9">
            <w:pPr>
              <w:pStyle w:val="Tabletext"/>
              <w:jc w:val="center"/>
            </w:pPr>
            <w:r w:rsidRPr="00C85BB0">
              <w:t>128</w:t>
            </w:r>
          </w:p>
        </w:tc>
      </w:tr>
      <w:tr w:rsidR="0055783C" w:rsidRPr="00C85BB0" w:rsidTr="0055783C">
        <w:trPr>
          <w:jc w:val="center"/>
        </w:trPr>
        <w:tc>
          <w:tcPr>
            <w:tcW w:w="2268" w:type="dxa"/>
          </w:tcPr>
          <w:p w:rsidR="0055783C" w:rsidRPr="00C85BB0" w:rsidRDefault="0055783C" w:rsidP="002D07B9">
            <w:pPr>
              <w:pStyle w:val="Tabletext"/>
              <w:jc w:val="center"/>
            </w:pPr>
            <w:r w:rsidRPr="00C85BB0">
              <w:t>5</w:t>
            </w:r>
          </w:p>
        </w:tc>
        <w:tc>
          <w:tcPr>
            <w:tcW w:w="3402" w:type="dxa"/>
          </w:tcPr>
          <w:p w:rsidR="0055783C" w:rsidRPr="00C85BB0" w:rsidRDefault="0055783C" w:rsidP="002D07B9">
            <w:pPr>
              <w:pStyle w:val="Tabletext"/>
              <w:jc w:val="center"/>
            </w:pPr>
            <w:r w:rsidRPr="00C85BB0">
              <w:t>161</w:t>
            </w:r>
          </w:p>
        </w:tc>
      </w:tr>
    </w:tbl>
    <w:p w:rsidR="00755027" w:rsidRPr="00C85BB0" w:rsidRDefault="00755027" w:rsidP="0055783C">
      <w:pPr>
        <w:tabs>
          <w:tab w:val="left" w:pos="805"/>
        </w:tabs>
        <w:spacing w:before="360"/>
        <w:rPr>
          <w:spacing w:val="6"/>
          <w:rtl/>
        </w:rPr>
      </w:pPr>
      <w:r w:rsidRPr="00C85BB0">
        <w:rPr>
          <w:rFonts w:hint="cs"/>
          <w:spacing w:val="6"/>
          <w:rtl/>
          <w:lang w:bidi="ar-EG"/>
        </w:rPr>
        <w:t>ي</w:t>
      </w:r>
      <w:r w:rsidR="00D82F91" w:rsidRPr="00C85BB0">
        <w:rPr>
          <w:rFonts w:hint="cs"/>
          <w:spacing w:val="6"/>
          <w:rtl/>
          <w:lang w:bidi="ar-EG"/>
        </w:rPr>
        <w:t>ُ</w:t>
      </w:r>
      <w:r w:rsidRPr="00C85BB0">
        <w:rPr>
          <w:rFonts w:hint="cs"/>
          <w:spacing w:val="6"/>
          <w:rtl/>
          <w:lang w:bidi="ar-EG"/>
        </w:rPr>
        <w:t>راعى</w:t>
      </w:r>
      <w:r w:rsidRPr="00C85BB0">
        <w:rPr>
          <w:spacing w:val="6"/>
          <w:rtl/>
          <w:lang w:bidi="ar-EG"/>
        </w:rPr>
        <w:t xml:space="preserve"> في هذه الأعداد أيضاً حشو البتات.</w:t>
      </w:r>
    </w:p>
    <w:p w:rsidR="00755027" w:rsidRPr="00C85BB0" w:rsidRDefault="00755027" w:rsidP="00A81CD0">
      <w:pPr>
        <w:keepNext/>
        <w:tabs>
          <w:tab w:val="left" w:pos="805"/>
        </w:tabs>
        <w:rPr>
          <w:spacing w:val="6"/>
          <w:rtl/>
        </w:rPr>
      </w:pPr>
      <w:r w:rsidRPr="00C85BB0">
        <w:rPr>
          <w:rFonts w:hint="cs"/>
          <w:spacing w:val="6"/>
          <w:rtl/>
        </w:rPr>
        <w:lastRenderedPageBreak/>
        <w:t xml:space="preserve">وينبغي أن تستخدم محطات البحث والإنقاذ على متن الطائرة </w:t>
      </w:r>
      <w:r w:rsidR="003950B9" w:rsidRPr="00C85BB0">
        <w:rPr>
          <w:spacing w:val="6"/>
        </w:rPr>
        <w:t>(</w:t>
      </w:r>
      <w:r w:rsidRPr="00C85BB0">
        <w:rPr>
          <w:spacing w:val="6"/>
        </w:rPr>
        <w:t>AIS-SART</w:t>
      </w:r>
      <w:r w:rsidR="003950B9" w:rsidRPr="00C85BB0">
        <w:rPr>
          <w:spacing w:val="6"/>
        </w:rPr>
        <w:t>)</w:t>
      </w:r>
      <w:r w:rsidRPr="00C85BB0">
        <w:rPr>
          <w:rFonts w:hint="cs"/>
          <w:spacing w:val="6"/>
          <w:rtl/>
        </w:rPr>
        <w:t xml:space="preserve"> الرسالة </w:t>
      </w:r>
      <w:r w:rsidRPr="00C85BB0">
        <w:rPr>
          <w:spacing w:val="6"/>
        </w:rPr>
        <w:t>14</w:t>
      </w:r>
      <w:r w:rsidRPr="00C85BB0">
        <w:rPr>
          <w:rFonts w:hint="cs"/>
          <w:spacing w:val="6"/>
          <w:rtl/>
        </w:rPr>
        <w:t>، وينبغي أن يكون النص المتعلق بالأمن كما</w:t>
      </w:r>
      <w:r w:rsidR="00655D64" w:rsidRPr="00C85BB0">
        <w:rPr>
          <w:rFonts w:hint="cs"/>
          <w:rtl/>
          <w:lang w:bidi="ar-EG"/>
        </w:rPr>
        <w:t> </w:t>
      </w:r>
      <w:r w:rsidRPr="00C85BB0">
        <w:rPr>
          <w:rFonts w:hint="cs"/>
          <w:spacing w:val="6"/>
          <w:rtl/>
        </w:rPr>
        <w:t>يلي:</w:t>
      </w:r>
    </w:p>
    <w:p w:rsidR="00755027" w:rsidRPr="00C85BB0" w:rsidRDefault="00C86E4F" w:rsidP="00EC6454">
      <w:pPr>
        <w:pStyle w:val="enumlev1"/>
        <w:spacing w:before="60"/>
        <w:rPr>
          <w:rtl/>
        </w:rPr>
      </w:pPr>
      <w:r w:rsidRPr="00C85BB0">
        <w:t>(</w:t>
      </w:r>
      <w:r w:rsidR="00755027" w:rsidRPr="00C85BB0">
        <w:t>1</w:t>
      </w:r>
      <w:r w:rsidR="00755027" w:rsidRPr="00C85BB0">
        <w:rPr>
          <w:rFonts w:hint="cs"/>
          <w:rtl/>
        </w:rPr>
        <w:tab/>
      </w:r>
      <w:r w:rsidR="00755027" w:rsidRPr="00C85BB0">
        <w:rPr>
          <w:rFonts w:hint="cs"/>
          <w:spacing w:val="10"/>
          <w:rtl/>
        </w:rPr>
        <w:t xml:space="preserve">بالنسبة لأجهزة المرسلات المستجيبات الرادارية للبحث والإنقاذ </w:t>
      </w:r>
      <w:r w:rsidR="00755027" w:rsidRPr="00C85BB0">
        <w:rPr>
          <w:spacing w:val="10"/>
        </w:rPr>
        <w:t>(SART)</w:t>
      </w:r>
      <w:r w:rsidR="00755027" w:rsidRPr="00C85BB0">
        <w:rPr>
          <w:rFonts w:hint="cs"/>
          <w:spacing w:val="10"/>
          <w:rtl/>
        </w:rPr>
        <w:t xml:space="preserve"> النشطة، ينبغي أن يكون</w:t>
      </w:r>
      <w:r w:rsidR="00755027" w:rsidRPr="00C85BB0">
        <w:rPr>
          <w:rFonts w:hint="cs"/>
          <w:spacing w:val="6"/>
          <w:rtl/>
        </w:rPr>
        <w:t xml:space="preserve"> النص:</w:t>
      </w:r>
      <w:r w:rsidR="0055783C" w:rsidRPr="00C85BB0">
        <w:rPr>
          <w:rFonts w:hint="eastAsia"/>
          <w:spacing w:val="6"/>
          <w:rtl/>
        </w:rPr>
        <w:t> </w:t>
      </w:r>
      <w:r w:rsidR="00755027" w:rsidRPr="00C85BB0">
        <w:rPr>
          <w:rFonts w:hint="cs"/>
          <w:spacing w:val="6"/>
          <w:rtl/>
        </w:rPr>
        <w:t>"</w:t>
      </w:r>
      <w:r w:rsidR="00755027" w:rsidRPr="00C85BB0">
        <w:rPr>
          <w:spacing w:val="6"/>
        </w:rPr>
        <w:t>SART ACTIVE</w:t>
      </w:r>
      <w:r w:rsidR="00755027" w:rsidRPr="00C85BB0">
        <w:rPr>
          <w:rFonts w:hint="cs"/>
          <w:spacing w:val="6"/>
          <w:rtl/>
        </w:rPr>
        <w:t>".</w:t>
      </w:r>
    </w:p>
    <w:p w:rsidR="00755027" w:rsidRPr="00C85BB0" w:rsidRDefault="00C86E4F" w:rsidP="00655D64">
      <w:pPr>
        <w:pStyle w:val="enumlev1"/>
        <w:spacing w:before="60"/>
      </w:pPr>
      <w:r w:rsidRPr="00C85BB0">
        <w:t>(</w:t>
      </w:r>
      <w:r w:rsidR="00755027" w:rsidRPr="00C85BB0">
        <w:t>2</w:t>
      </w:r>
      <w:r w:rsidR="00755027" w:rsidRPr="00C85BB0">
        <w:rPr>
          <w:rFonts w:hint="cs"/>
          <w:rtl/>
        </w:rPr>
        <w:tab/>
        <w:t xml:space="preserve">بالنسبة لأسلوب الاختبار الخاص بهذه </w:t>
      </w:r>
      <w:r w:rsidR="00655D64" w:rsidRPr="00C85BB0">
        <w:rPr>
          <w:rFonts w:hint="cs"/>
          <w:rtl/>
        </w:rPr>
        <w:t>الأجهزة</w:t>
      </w:r>
      <w:r w:rsidR="00755027" w:rsidRPr="00C85BB0">
        <w:rPr>
          <w:rFonts w:hint="cs"/>
          <w:rtl/>
        </w:rPr>
        <w:t>، ينبغي أن يكون النص: "</w:t>
      </w:r>
      <w:r w:rsidR="00755027" w:rsidRPr="00C85BB0">
        <w:t>SART TEST</w:t>
      </w:r>
      <w:r w:rsidR="00755027" w:rsidRPr="00C85BB0">
        <w:rPr>
          <w:rFonts w:hint="cs"/>
          <w:rtl/>
        </w:rPr>
        <w:t>".</w:t>
      </w:r>
    </w:p>
    <w:p w:rsidR="00755027" w:rsidRPr="00C85BB0" w:rsidRDefault="00C86E4F" w:rsidP="00EC6454">
      <w:pPr>
        <w:pStyle w:val="enumlev1"/>
        <w:spacing w:before="60"/>
        <w:rPr>
          <w:rtl/>
        </w:rPr>
      </w:pPr>
      <w:r w:rsidRPr="00C85BB0">
        <w:t>(</w:t>
      </w:r>
      <w:r w:rsidR="00755027" w:rsidRPr="00C85BB0">
        <w:t>3</w:t>
      </w:r>
      <w:r w:rsidR="00755027" w:rsidRPr="00C85BB0">
        <w:rPr>
          <w:rFonts w:hint="cs"/>
          <w:rtl/>
        </w:rPr>
        <w:tab/>
        <w:t xml:space="preserve">بالنسبة إلى </w:t>
      </w:r>
      <w:r w:rsidR="00755027" w:rsidRPr="00C85BB0">
        <w:t>MOB</w:t>
      </w:r>
      <w:r w:rsidR="00755027" w:rsidRPr="00C85BB0">
        <w:rPr>
          <w:rFonts w:hint="cs"/>
          <w:rtl/>
        </w:rPr>
        <w:t xml:space="preserve"> في الحالة النشطة، يكون النص </w:t>
      </w:r>
      <w:r w:rsidR="00755027" w:rsidRPr="00C85BB0">
        <w:t>“MOB ACTIVE”</w:t>
      </w:r>
      <w:r w:rsidR="00755027" w:rsidRPr="00C85BB0">
        <w:rPr>
          <w:rFonts w:hint="cs"/>
          <w:rtl/>
        </w:rPr>
        <w:t>.</w:t>
      </w:r>
    </w:p>
    <w:p w:rsidR="00755027" w:rsidRPr="00C85BB0" w:rsidRDefault="00C86E4F" w:rsidP="00EC6454">
      <w:pPr>
        <w:pStyle w:val="enumlev1"/>
        <w:spacing w:before="60"/>
        <w:rPr>
          <w:rtl/>
        </w:rPr>
      </w:pPr>
      <w:r w:rsidRPr="00C85BB0">
        <w:t>(</w:t>
      </w:r>
      <w:r w:rsidR="00755027" w:rsidRPr="00C85BB0">
        <w:t>4</w:t>
      </w:r>
      <w:r w:rsidR="00755027" w:rsidRPr="00C85BB0">
        <w:rPr>
          <w:rFonts w:hint="cs"/>
          <w:rtl/>
        </w:rPr>
        <w:tab/>
        <w:t xml:space="preserve">بالنسبة إلى </w:t>
      </w:r>
      <w:r w:rsidR="00755027" w:rsidRPr="00C85BB0">
        <w:t>MOB</w:t>
      </w:r>
      <w:r w:rsidR="00755027" w:rsidRPr="00C85BB0">
        <w:rPr>
          <w:rFonts w:hint="cs"/>
          <w:rtl/>
        </w:rPr>
        <w:t xml:space="preserve"> في حالة الاختبار، يكون النص </w:t>
      </w:r>
      <w:r w:rsidR="00755027" w:rsidRPr="00C85BB0">
        <w:t>“MOB TEST”</w:t>
      </w:r>
      <w:r w:rsidR="00755027" w:rsidRPr="00C85BB0">
        <w:rPr>
          <w:rFonts w:hint="cs"/>
          <w:rtl/>
        </w:rPr>
        <w:t>.</w:t>
      </w:r>
    </w:p>
    <w:p w:rsidR="00755027" w:rsidRPr="00C85BB0" w:rsidRDefault="00C86E4F" w:rsidP="00EC6454">
      <w:pPr>
        <w:pStyle w:val="enumlev1"/>
        <w:spacing w:before="60"/>
        <w:rPr>
          <w:rtl/>
        </w:rPr>
      </w:pPr>
      <w:r w:rsidRPr="00C85BB0">
        <w:t>(</w:t>
      </w:r>
      <w:r w:rsidR="00755027" w:rsidRPr="00C85BB0">
        <w:t>5</w:t>
      </w:r>
      <w:r w:rsidR="00755027" w:rsidRPr="00C85BB0">
        <w:rPr>
          <w:rFonts w:hint="cs"/>
          <w:rtl/>
        </w:rPr>
        <w:tab/>
        <w:t xml:space="preserve">بالنسبة إلى </w:t>
      </w:r>
      <w:r w:rsidR="00755027" w:rsidRPr="00C85BB0">
        <w:t>EPIRB</w:t>
      </w:r>
      <w:r w:rsidR="00755027" w:rsidRPr="00C85BB0">
        <w:rPr>
          <w:rFonts w:hint="cs"/>
          <w:rtl/>
        </w:rPr>
        <w:t xml:space="preserve"> في الحالة النشطة، يكون النص </w:t>
      </w:r>
      <w:r w:rsidR="00755027" w:rsidRPr="00C85BB0">
        <w:t>“EPIRB ACTIVE”</w:t>
      </w:r>
      <w:r w:rsidR="00755027" w:rsidRPr="00C85BB0">
        <w:rPr>
          <w:rFonts w:hint="cs"/>
          <w:rtl/>
        </w:rPr>
        <w:t>.</w:t>
      </w:r>
    </w:p>
    <w:p w:rsidR="00755027" w:rsidRPr="00C85BB0" w:rsidRDefault="00C86E4F" w:rsidP="00EC6454">
      <w:pPr>
        <w:pStyle w:val="enumlev1"/>
        <w:spacing w:before="60"/>
        <w:rPr>
          <w:rtl/>
        </w:rPr>
      </w:pPr>
      <w:r w:rsidRPr="00C85BB0">
        <w:t>(</w:t>
      </w:r>
      <w:r w:rsidR="00755027" w:rsidRPr="00C85BB0">
        <w:t>6</w:t>
      </w:r>
      <w:r w:rsidR="00755027" w:rsidRPr="00C85BB0">
        <w:rPr>
          <w:rFonts w:hint="cs"/>
          <w:rtl/>
        </w:rPr>
        <w:tab/>
        <w:t xml:space="preserve">بالنسبة إلى </w:t>
      </w:r>
      <w:r w:rsidR="00755027" w:rsidRPr="00C85BB0">
        <w:t>EPIRB</w:t>
      </w:r>
      <w:r w:rsidR="00755027" w:rsidRPr="00C85BB0">
        <w:rPr>
          <w:rFonts w:hint="cs"/>
          <w:rtl/>
        </w:rPr>
        <w:t xml:space="preserve"> في حالة الاختبار، يكون النص </w:t>
      </w:r>
      <w:r w:rsidR="00755027" w:rsidRPr="00C85BB0">
        <w:t>“EPIRB TEST”</w:t>
      </w:r>
      <w:r w:rsidR="00755027" w:rsidRPr="00C85BB0">
        <w:rPr>
          <w:rFonts w:hint="cs"/>
          <w:rtl/>
        </w:rPr>
        <w:t>.</w:t>
      </w:r>
    </w:p>
    <w:p w:rsidR="00755027" w:rsidRPr="00C85BB0" w:rsidRDefault="00755027" w:rsidP="00755027">
      <w:pPr>
        <w:pStyle w:val="Heading2"/>
        <w:rPr>
          <w:rtl/>
          <w:lang w:bidi="ar-EG"/>
        </w:rPr>
      </w:pPr>
      <w:r w:rsidRPr="00C85BB0">
        <w:rPr>
          <w:lang w:bidi="ar-EG"/>
        </w:rPr>
        <w:t>13.3</w:t>
      </w:r>
      <w:r w:rsidRPr="00C85BB0">
        <w:rPr>
          <w:rtl/>
          <w:lang w:bidi="ar-EG"/>
        </w:rPr>
        <w:tab/>
        <w:t xml:space="preserve">الرسالة </w:t>
      </w:r>
      <w:r w:rsidRPr="00C85BB0">
        <w:rPr>
          <w:lang w:bidi="ar-EG"/>
        </w:rPr>
        <w:t>15</w:t>
      </w:r>
      <w:r w:rsidRPr="00C85BB0">
        <w:rPr>
          <w:rtl/>
          <w:lang w:bidi="ar-EG"/>
        </w:rPr>
        <w:t>: الاستفسار</w:t>
      </w:r>
    </w:p>
    <w:p w:rsidR="00755027" w:rsidRPr="00C85BB0" w:rsidRDefault="00755027" w:rsidP="00755027">
      <w:pPr>
        <w:tabs>
          <w:tab w:val="left" w:pos="805"/>
        </w:tabs>
        <w:rPr>
          <w:spacing w:val="6"/>
          <w:rtl/>
          <w:lang w:bidi="ar-EG"/>
        </w:rPr>
      </w:pPr>
      <w:r w:rsidRPr="00C85BB0">
        <w:rPr>
          <w:spacing w:val="6"/>
          <w:rtl/>
          <w:lang w:bidi="ar-EG"/>
        </w:rPr>
        <w:t xml:space="preserve">ينبغي استخدام هذه الرسالة للاستفسارات عن طريق وصلة البيانات </w:t>
      </w:r>
      <w:r w:rsidRPr="00C85BB0">
        <w:rPr>
          <w:spacing w:val="6"/>
          <w:lang w:bidi="ar-EG"/>
        </w:rPr>
        <w:t>VHF</w:t>
      </w:r>
      <w:r w:rsidRPr="00C85BB0">
        <w:rPr>
          <w:spacing w:val="6"/>
          <w:rtl/>
          <w:lang w:bidi="ar-EG"/>
        </w:rPr>
        <w:t xml:space="preserve"> للنفاذ </w:t>
      </w:r>
      <w:r w:rsidRPr="00C85BB0">
        <w:rPr>
          <w:spacing w:val="6"/>
          <w:lang w:bidi="ar-EG"/>
        </w:rPr>
        <w:t>TDMA</w:t>
      </w:r>
      <w:r w:rsidRPr="00C85BB0">
        <w:rPr>
          <w:spacing w:val="6"/>
          <w:rtl/>
          <w:lang w:bidi="ar-EG"/>
        </w:rPr>
        <w:t xml:space="preserve"> (وليس </w:t>
      </w:r>
      <w:r w:rsidRPr="00C85BB0">
        <w:rPr>
          <w:spacing w:val="6"/>
          <w:lang w:bidi="ar-EG"/>
        </w:rPr>
        <w:t>DSC</w:t>
      </w:r>
      <w:r w:rsidRPr="00C85BB0">
        <w:rPr>
          <w:spacing w:val="6"/>
          <w:rtl/>
          <w:lang w:bidi="ar-EG"/>
        </w:rPr>
        <w:t xml:space="preserve">) </w:t>
      </w:r>
      <w:r w:rsidRPr="00C85BB0">
        <w:rPr>
          <w:rFonts w:hint="cs"/>
          <w:spacing w:val="6"/>
          <w:rtl/>
          <w:lang w:bidi="ar-EG"/>
        </w:rPr>
        <w:t>باستثناء</w:t>
      </w:r>
      <w:r w:rsidRPr="00C85BB0">
        <w:rPr>
          <w:spacing w:val="6"/>
          <w:rtl/>
          <w:lang w:bidi="ar-EG"/>
        </w:rPr>
        <w:t xml:space="preserve"> طلبات التوقيت </w:t>
      </w:r>
      <w:r w:rsidRPr="00C85BB0">
        <w:rPr>
          <w:spacing w:val="6"/>
          <w:lang w:bidi="ar-EG"/>
        </w:rPr>
        <w:t>UTC</w:t>
      </w:r>
      <w:r w:rsidRPr="00C85BB0">
        <w:rPr>
          <w:spacing w:val="6"/>
          <w:rtl/>
          <w:lang w:bidi="ar-EG"/>
        </w:rPr>
        <w:t xml:space="preserve"> والتاريخ. وينبغي إرسال الرد على القناة التي تم استقبال الاستفسار عليها.</w:t>
      </w:r>
    </w:p>
    <w:p w:rsidR="00755027" w:rsidRPr="00C85BB0" w:rsidRDefault="00755027" w:rsidP="00B9002A">
      <w:pPr>
        <w:pStyle w:val="TableNo0"/>
        <w:bidi/>
        <w:rPr>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65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1387"/>
        <w:gridCol w:w="1376"/>
        <w:gridCol w:w="1376"/>
        <w:gridCol w:w="1375"/>
        <w:gridCol w:w="1375"/>
        <w:gridCol w:w="1375"/>
        <w:gridCol w:w="1375"/>
      </w:tblGrid>
      <w:tr w:rsidR="00755027" w:rsidRPr="00C85BB0" w:rsidTr="00755027">
        <w:trPr>
          <w:cantSplit/>
          <w:trHeight w:val="233"/>
          <w:tblHeader/>
          <w:jc w:val="center"/>
        </w:trPr>
        <w:tc>
          <w:tcPr>
            <w:tcW w:w="1393" w:type="dxa"/>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المستفس</w:t>
            </w:r>
            <w:r w:rsidR="0070517E" w:rsidRPr="00C85BB0">
              <w:rPr>
                <w:rFonts w:ascii="Times New Roman Bold" w:hAnsi="Times New Roman Bold" w:hint="cs"/>
                <w:b/>
                <w:bCs/>
                <w:sz w:val="20"/>
                <w:szCs w:val="26"/>
                <w:rtl/>
                <w:lang w:bidi="ar-EG"/>
              </w:rPr>
              <w:t>ِ</w:t>
            </w:r>
            <w:r w:rsidRPr="00C85BB0">
              <w:rPr>
                <w:rFonts w:ascii="Times New Roman Bold" w:hAnsi="Times New Roman Bold"/>
                <w:b/>
                <w:bCs/>
                <w:sz w:val="20"/>
                <w:szCs w:val="26"/>
                <w:rtl/>
                <w:lang w:bidi="ar-EG"/>
              </w:rPr>
              <w:t>ر</w:t>
            </w:r>
          </w:p>
        </w:tc>
        <w:tc>
          <w:tcPr>
            <w:tcW w:w="1382" w:type="dxa"/>
            <w:vMerge w:val="restart"/>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 xml:space="preserve">الصنف </w:t>
            </w:r>
            <w:r w:rsidRPr="00C85BB0">
              <w:rPr>
                <w:rFonts w:ascii="Times New Roman Bold" w:hAnsi="Times New Roman Bold"/>
                <w:b/>
                <w:bCs/>
                <w:sz w:val="20"/>
                <w:szCs w:val="26"/>
                <w:lang w:bidi="ar-EG"/>
              </w:rPr>
              <w:t>A</w:t>
            </w:r>
          </w:p>
        </w:tc>
        <w:tc>
          <w:tcPr>
            <w:tcW w:w="1382" w:type="dxa"/>
            <w:vMerge w:val="restart"/>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lang w:bidi="ar-EG"/>
              </w:rPr>
            </w:pPr>
            <w:r w:rsidRPr="00C85BB0">
              <w:rPr>
                <w:rFonts w:ascii="Times New Roman Bold" w:hAnsi="Times New Roman Bold"/>
                <w:b/>
                <w:bCs/>
                <w:sz w:val="20"/>
                <w:szCs w:val="26"/>
                <w:rtl/>
                <w:lang w:bidi="ar-EG"/>
              </w:rPr>
              <w:t xml:space="preserve">الصنف </w:t>
            </w:r>
            <w:r w:rsidRPr="00C85BB0">
              <w:rPr>
                <w:rFonts w:ascii="Times New Roman Bold" w:hAnsi="Times New Roman Bold"/>
                <w:b/>
                <w:bCs/>
                <w:sz w:val="20"/>
                <w:szCs w:val="26"/>
                <w:lang w:bidi="ar-EG"/>
              </w:rPr>
              <w:t>B-SO</w:t>
            </w:r>
          </w:p>
        </w:tc>
        <w:tc>
          <w:tcPr>
            <w:tcW w:w="1382" w:type="dxa"/>
            <w:vMerge w:val="restart"/>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 xml:space="preserve">الصنف </w:t>
            </w:r>
            <w:r w:rsidRPr="00C85BB0">
              <w:rPr>
                <w:rFonts w:ascii="Times New Roman Bold" w:hAnsi="Times New Roman Bold"/>
                <w:b/>
                <w:bCs/>
                <w:sz w:val="20"/>
                <w:szCs w:val="26"/>
                <w:lang w:bidi="ar-EG"/>
              </w:rPr>
              <w:t>B-CS</w:t>
            </w:r>
          </w:p>
        </w:tc>
        <w:tc>
          <w:tcPr>
            <w:tcW w:w="1382" w:type="dxa"/>
            <w:vMerge w:val="restart"/>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lang w:bidi="ar-EG"/>
              </w:rPr>
            </w:pPr>
            <w:r w:rsidRPr="00C85BB0">
              <w:rPr>
                <w:rFonts w:ascii="Times New Roman Bold" w:hAnsi="Times New Roman Bold"/>
                <w:b/>
                <w:bCs/>
                <w:sz w:val="20"/>
                <w:szCs w:val="26"/>
                <w:rtl/>
                <w:lang w:bidi="ar-EG"/>
              </w:rPr>
              <w:t>طائرة بحث وإنقاذ</w:t>
            </w:r>
          </w:p>
        </w:tc>
        <w:tc>
          <w:tcPr>
            <w:tcW w:w="1382" w:type="dxa"/>
            <w:vMerge w:val="restart"/>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lang w:bidi="ar-EG"/>
              </w:rPr>
            </w:pPr>
            <w:r w:rsidRPr="00C85BB0">
              <w:rPr>
                <w:rFonts w:ascii="Times New Roman Bold" w:hAnsi="Times New Roman Bold"/>
                <w:b/>
                <w:bCs/>
                <w:sz w:val="20"/>
                <w:szCs w:val="26"/>
                <w:rtl/>
                <w:lang w:bidi="ar-EG"/>
              </w:rPr>
              <w:t>مساعدات ملاحية</w:t>
            </w:r>
          </w:p>
        </w:tc>
        <w:tc>
          <w:tcPr>
            <w:tcW w:w="1382" w:type="dxa"/>
            <w:vMerge w:val="restart"/>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lang w:bidi="ar-EG"/>
              </w:rPr>
            </w:pPr>
            <w:r w:rsidRPr="00C85BB0">
              <w:rPr>
                <w:rFonts w:ascii="Times New Roman Bold" w:hAnsi="Times New Roman Bold"/>
                <w:b/>
                <w:bCs/>
                <w:sz w:val="20"/>
                <w:szCs w:val="26"/>
                <w:rtl/>
                <w:lang w:bidi="ar-EG"/>
              </w:rPr>
              <w:t>محطة قاعدة</w:t>
            </w:r>
          </w:p>
        </w:tc>
      </w:tr>
      <w:tr w:rsidR="00755027" w:rsidRPr="00C85BB0" w:rsidTr="00755027">
        <w:trPr>
          <w:cantSplit/>
          <w:trHeight w:val="232"/>
          <w:tblHeader/>
          <w:jc w:val="center"/>
        </w:trPr>
        <w:tc>
          <w:tcPr>
            <w:tcW w:w="1393" w:type="dxa"/>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0"/>
                <w:szCs w:val="26"/>
                <w:rtl/>
                <w:lang w:bidi="ar-EG"/>
              </w:rPr>
            </w:pPr>
            <w:r w:rsidRPr="00C85BB0">
              <w:rPr>
                <w:bCs/>
                <w:sz w:val="20"/>
                <w:szCs w:val="26"/>
                <w:rtl/>
                <w:lang w:bidi="ar-EG"/>
              </w:rPr>
              <w:t>المست</w:t>
            </w:r>
            <w:r w:rsidR="0070517E" w:rsidRPr="00C85BB0">
              <w:rPr>
                <w:rFonts w:hint="cs"/>
                <w:bCs/>
                <w:sz w:val="20"/>
                <w:szCs w:val="26"/>
                <w:rtl/>
                <w:lang w:bidi="ar-EG"/>
              </w:rPr>
              <w:t>َ</w:t>
            </w:r>
            <w:r w:rsidRPr="00C85BB0">
              <w:rPr>
                <w:bCs/>
                <w:sz w:val="20"/>
                <w:szCs w:val="26"/>
                <w:rtl/>
                <w:lang w:bidi="ar-EG"/>
              </w:rPr>
              <w:t>فسر منه</w:t>
            </w:r>
          </w:p>
        </w:tc>
        <w:tc>
          <w:tcPr>
            <w:tcW w:w="1382" w:type="dxa"/>
            <w:vMerge/>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r>
      <w:tr w:rsidR="00755027" w:rsidRPr="00C85BB0" w:rsidTr="00755027">
        <w:trPr>
          <w:jc w:val="center"/>
        </w:trPr>
        <w:tc>
          <w:tcPr>
            <w:tcW w:w="1393" w:type="dxa"/>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C85BB0">
              <w:rPr>
                <w:sz w:val="20"/>
                <w:szCs w:val="26"/>
                <w:rtl/>
                <w:lang w:bidi="ar-EG"/>
              </w:rPr>
              <w:t xml:space="preserve">الصنف </w:t>
            </w:r>
            <w:r w:rsidRPr="00C85BB0">
              <w:rPr>
                <w:sz w:val="20"/>
                <w:szCs w:val="26"/>
                <w:lang w:bidi="ar-EG"/>
              </w:rPr>
              <w:t>A</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C85BB0">
              <w:rPr>
                <w:sz w:val="20"/>
                <w:szCs w:val="26"/>
                <w:lang w:bidi="ar-EG"/>
              </w:rPr>
              <w:t>3</w:t>
            </w:r>
            <w:r w:rsidRPr="00C85BB0">
              <w:rPr>
                <w:sz w:val="20"/>
                <w:szCs w:val="26"/>
                <w:rtl/>
                <w:lang w:bidi="ar-EG"/>
              </w:rPr>
              <w:t xml:space="preserve">، </w:t>
            </w:r>
            <w:r w:rsidRPr="00C85BB0">
              <w:rPr>
                <w:sz w:val="20"/>
                <w:szCs w:val="26"/>
                <w:lang w:bidi="ar-EG"/>
              </w:rPr>
              <w:t>5</w:t>
            </w:r>
            <w:r w:rsidRPr="00C85BB0">
              <w:rPr>
                <w:rFonts w:hint="cs"/>
                <w:sz w:val="20"/>
                <w:szCs w:val="26"/>
                <w:rtl/>
                <w:lang w:bidi="ar-EG"/>
              </w:rPr>
              <w:t xml:space="preserve">، </w:t>
            </w:r>
            <w:r w:rsidRPr="00C85BB0">
              <w:rPr>
                <w:sz w:val="20"/>
                <w:szCs w:val="26"/>
                <w:vertAlign w:val="superscript"/>
                <w:lang w:bidi="ar-EG"/>
              </w:rPr>
              <w:t>(1)</w:t>
            </w:r>
            <w:r w:rsidRPr="00C85BB0">
              <w:rPr>
                <w:sz w:val="20"/>
                <w:szCs w:val="26"/>
                <w:lang w:bidi="ar-EG"/>
              </w:rPr>
              <w:t>24</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C85BB0">
              <w:rPr>
                <w:sz w:val="20"/>
                <w:szCs w:val="26"/>
                <w:lang w:bidi="ar-EG"/>
              </w:rPr>
              <w:t>3</w:t>
            </w:r>
            <w:r w:rsidRPr="00C85BB0">
              <w:rPr>
                <w:sz w:val="20"/>
                <w:szCs w:val="26"/>
                <w:rtl/>
                <w:lang w:bidi="ar-EG"/>
              </w:rPr>
              <w:t xml:space="preserve">، </w:t>
            </w:r>
            <w:r w:rsidRPr="00C85BB0">
              <w:rPr>
                <w:sz w:val="20"/>
                <w:szCs w:val="26"/>
                <w:lang w:bidi="ar-EG"/>
              </w:rPr>
              <w:t>5</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lang w:bidi="ar-EG"/>
              </w:rPr>
              <w:t>3</w:t>
            </w:r>
            <w:r w:rsidRPr="00C85BB0">
              <w:rPr>
                <w:sz w:val="20"/>
                <w:szCs w:val="26"/>
                <w:rtl/>
                <w:lang w:bidi="ar-EG"/>
              </w:rPr>
              <w:t xml:space="preserve">، </w:t>
            </w:r>
            <w:r w:rsidRPr="00C85BB0">
              <w:rPr>
                <w:sz w:val="20"/>
                <w:szCs w:val="26"/>
                <w:lang w:bidi="ar-EG"/>
              </w:rPr>
              <w:t>5</w:t>
            </w:r>
            <w:r w:rsidRPr="00C85BB0">
              <w:rPr>
                <w:rFonts w:hint="cs"/>
                <w:sz w:val="20"/>
                <w:szCs w:val="26"/>
                <w:rtl/>
                <w:lang w:bidi="ar-EG"/>
              </w:rPr>
              <w:t xml:space="preserve">، </w:t>
            </w:r>
            <w:r w:rsidRPr="00C85BB0">
              <w:rPr>
                <w:sz w:val="20"/>
                <w:szCs w:val="26"/>
                <w:vertAlign w:val="superscript"/>
                <w:lang w:bidi="ar-EG"/>
              </w:rPr>
              <w:t>(1)</w:t>
            </w:r>
            <w:r w:rsidRPr="00C85BB0">
              <w:rPr>
                <w:sz w:val="20"/>
                <w:szCs w:val="26"/>
                <w:lang w:bidi="ar-EG"/>
              </w:rPr>
              <w:t>24</w:t>
            </w:r>
          </w:p>
        </w:tc>
      </w:tr>
      <w:tr w:rsidR="00755027" w:rsidRPr="00C85BB0" w:rsidTr="00755027">
        <w:trPr>
          <w:jc w:val="center"/>
        </w:trPr>
        <w:tc>
          <w:tcPr>
            <w:tcW w:w="1393" w:type="dxa"/>
            <w:shd w:val="clear" w:color="auto" w:fill="FFFFFF"/>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rtl/>
                <w:lang w:bidi="ar-EG"/>
              </w:rPr>
              <w:t xml:space="preserve">الصنف </w:t>
            </w:r>
            <w:r w:rsidRPr="00C85BB0">
              <w:rPr>
                <w:sz w:val="20"/>
                <w:szCs w:val="26"/>
                <w:lang w:bidi="ar-EG"/>
              </w:rPr>
              <w:t>B-SO</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lang w:bidi="ar-EG"/>
              </w:rPr>
              <w:t>18</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r w:rsidRPr="00C85BB0">
              <w:rPr>
                <w:rFonts w:hint="cs"/>
                <w:sz w:val="20"/>
                <w:szCs w:val="26"/>
                <w:rtl/>
                <w:lang w:bidi="ar-EG"/>
              </w:rPr>
              <w:t xml:space="preserve"> </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rtl/>
                <w:lang w:bidi="ar-EG"/>
              </w:rPr>
            </w:pPr>
            <w:r w:rsidRPr="00C85BB0">
              <w:rPr>
                <w:sz w:val="20"/>
                <w:szCs w:val="26"/>
                <w:lang w:bidi="ar-EG"/>
              </w:rPr>
              <w:t>N</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C85BB0">
              <w:rPr>
                <w:sz w:val="20"/>
                <w:szCs w:val="26"/>
                <w:lang w:bidi="ar-EG"/>
              </w:rPr>
              <w:t>18</w:t>
            </w:r>
            <w:r w:rsidRPr="00C85BB0">
              <w:rPr>
                <w:sz w:val="20"/>
                <w:szCs w:val="26"/>
                <w:rtl/>
                <w:lang w:bidi="ar-EG"/>
              </w:rPr>
              <w:t xml:space="preserve">، </w:t>
            </w:r>
            <w:r w:rsidRPr="00C85BB0">
              <w:rPr>
                <w:sz w:val="20"/>
                <w:szCs w:val="26"/>
                <w:lang w:bidi="ar-EG"/>
              </w:rPr>
              <w:t>19</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C85BB0">
              <w:rPr>
                <w:sz w:val="20"/>
                <w:szCs w:val="26"/>
                <w:lang w:bidi="ar-EG"/>
              </w:rPr>
              <w:t>18</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p>
        </w:tc>
      </w:tr>
      <w:tr w:rsidR="00755027" w:rsidRPr="00C85BB0" w:rsidTr="00755027">
        <w:trPr>
          <w:jc w:val="center"/>
        </w:trPr>
        <w:tc>
          <w:tcPr>
            <w:tcW w:w="1393" w:type="dxa"/>
            <w:shd w:val="clear" w:color="auto" w:fill="FFFFFF"/>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C85BB0">
              <w:rPr>
                <w:sz w:val="20"/>
                <w:szCs w:val="26"/>
                <w:rtl/>
                <w:lang w:bidi="ar-EG"/>
              </w:rPr>
              <w:t xml:space="preserve">الصنف </w:t>
            </w:r>
            <w:r w:rsidRPr="00C85BB0">
              <w:rPr>
                <w:sz w:val="20"/>
                <w:szCs w:val="26"/>
                <w:lang w:bidi="ar-EG"/>
              </w:rPr>
              <w:t>B-CS</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C85BB0">
              <w:rPr>
                <w:sz w:val="20"/>
                <w:szCs w:val="26"/>
                <w:lang w:bidi="ar-EG"/>
              </w:rPr>
              <w:t>18</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rtl/>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position w:val="8"/>
                <w:sz w:val="20"/>
                <w:szCs w:val="26"/>
                <w:rtl/>
                <w:lang w:bidi="ar-EG"/>
              </w:rPr>
            </w:pPr>
            <w:r w:rsidRPr="00C85BB0">
              <w:rPr>
                <w:sz w:val="20"/>
                <w:szCs w:val="26"/>
                <w:lang w:bidi="ar-EG"/>
              </w:rPr>
              <w:t>18</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C85BB0">
              <w:rPr>
                <w:sz w:val="20"/>
                <w:szCs w:val="26"/>
                <w:lang w:bidi="ar-EG"/>
              </w:rPr>
              <w:t>18</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p>
        </w:tc>
      </w:tr>
      <w:tr w:rsidR="00755027" w:rsidRPr="00C85BB0" w:rsidTr="00755027">
        <w:trPr>
          <w:jc w:val="center"/>
        </w:trPr>
        <w:tc>
          <w:tcPr>
            <w:tcW w:w="1393" w:type="dxa"/>
            <w:shd w:val="clear" w:color="auto" w:fill="FFFFFF"/>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rtl/>
                <w:lang w:bidi="ar-EG"/>
              </w:rPr>
              <w:t>طائرة بحث وإنقاذ</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lang w:bidi="ar-EG"/>
              </w:rPr>
              <w:t>9</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lang w:bidi="ar-EG"/>
              </w:rPr>
              <w:t>9</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C85BB0">
              <w:rPr>
                <w:sz w:val="20"/>
                <w:szCs w:val="26"/>
                <w:lang w:bidi="ar-EG"/>
              </w:rPr>
              <w:t>9</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p>
        </w:tc>
      </w:tr>
      <w:tr w:rsidR="00755027" w:rsidRPr="00C85BB0" w:rsidTr="00755027">
        <w:trPr>
          <w:jc w:val="center"/>
        </w:trPr>
        <w:tc>
          <w:tcPr>
            <w:tcW w:w="1393" w:type="dxa"/>
            <w:shd w:val="clear" w:color="auto" w:fill="FFFFFF"/>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rtl/>
                <w:lang w:bidi="ar-EG"/>
              </w:rPr>
              <w:t>مساعدات ملاحية</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vertAlign w:val="superscript"/>
                <w:lang w:bidi="ar-EG"/>
              </w:rPr>
              <w:t>(2)</w:t>
            </w:r>
            <w:r w:rsidRPr="00C85BB0">
              <w:rPr>
                <w:sz w:val="20"/>
                <w:szCs w:val="26"/>
                <w:lang w:bidi="ar-EG"/>
              </w:rPr>
              <w:t>21</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vertAlign w:val="superscript"/>
                <w:lang w:bidi="ar-EG"/>
              </w:rPr>
              <w:t>(2)</w:t>
            </w:r>
            <w:r w:rsidRPr="00C85BB0">
              <w:rPr>
                <w:sz w:val="20"/>
                <w:szCs w:val="26"/>
                <w:lang w:bidi="ar-EG"/>
              </w:rPr>
              <w:t>21</w:t>
            </w:r>
          </w:p>
        </w:tc>
      </w:tr>
      <w:tr w:rsidR="00755027" w:rsidRPr="00C85BB0" w:rsidTr="00755027">
        <w:trPr>
          <w:jc w:val="center"/>
        </w:trPr>
        <w:tc>
          <w:tcPr>
            <w:tcW w:w="1393" w:type="dxa"/>
            <w:shd w:val="clear" w:color="auto" w:fill="FFFFFF"/>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rtl/>
                <w:lang w:bidi="ar-EG"/>
              </w:rPr>
              <w:t>محطة قاعدة</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lang w:bidi="ar-EG"/>
              </w:rPr>
              <w:t>4</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lang w:bidi="ar-EG"/>
              </w:rPr>
              <w:t>4</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C85BB0">
              <w:rPr>
                <w:sz w:val="20"/>
                <w:szCs w:val="26"/>
                <w:lang w:bidi="ar-EG"/>
              </w:rPr>
              <w:t>N</w:t>
            </w:r>
          </w:p>
        </w:tc>
        <w:tc>
          <w:tcPr>
            <w:tcW w:w="1382" w:type="dxa"/>
            <w:vAlign w:val="center"/>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C85BB0">
              <w:rPr>
                <w:sz w:val="20"/>
                <w:szCs w:val="26"/>
                <w:lang w:bidi="ar-EG"/>
              </w:rPr>
              <w:t>4</w:t>
            </w:r>
            <w:r w:rsidRPr="00C85BB0">
              <w:rPr>
                <w:sz w:val="20"/>
                <w:szCs w:val="26"/>
                <w:rtl/>
                <w:lang w:bidi="ar-EG"/>
              </w:rPr>
              <w:t xml:space="preserve">، </w:t>
            </w:r>
            <w:r w:rsidRPr="00C85BB0">
              <w:rPr>
                <w:sz w:val="20"/>
                <w:szCs w:val="26"/>
                <w:vertAlign w:val="superscript"/>
                <w:lang w:bidi="ar-EG"/>
              </w:rPr>
              <w:t>(1)</w:t>
            </w:r>
            <w:r w:rsidRPr="00C85BB0">
              <w:rPr>
                <w:sz w:val="20"/>
                <w:szCs w:val="26"/>
                <w:lang w:bidi="ar-EG"/>
              </w:rPr>
              <w:t>24</w:t>
            </w:r>
          </w:p>
        </w:tc>
      </w:tr>
    </w:tbl>
    <w:p w:rsidR="00755027" w:rsidRPr="00C85BB0" w:rsidRDefault="00755027" w:rsidP="00755027">
      <w:pPr>
        <w:tabs>
          <w:tab w:val="left" w:pos="425"/>
        </w:tabs>
        <w:spacing w:before="240" w:line="180" w:lineRule="auto"/>
        <w:rPr>
          <w:sz w:val="18"/>
          <w:szCs w:val="24"/>
          <w:rtl/>
          <w:lang w:bidi="ar-EG"/>
        </w:rPr>
      </w:pPr>
      <w:r w:rsidRPr="00C85BB0">
        <w:rPr>
          <w:sz w:val="20"/>
          <w:szCs w:val="26"/>
          <w:vertAlign w:val="superscript"/>
          <w:lang w:bidi="ar-EG"/>
        </w:rPr>
        <w:t>(1)</w:t>
      </w:r>
      <w:r w:rsidRPr="00C85BB0">
        <w:rPr>
          <w:sz w:val="20"/>
          <w:szCs w:val="26"/>
          <w:rtl/>
          <w:lang w:bidi="ar-EG"/>
        </w:rPr>
        <w:tab/>
      </w:r>
      <w:r w:rsidRPr="00C85BB0">
        <w:rPr>
          <w:sz w:val="18"/>
          <w:szCs w:val="24"/>
          <w:rtl/>
          <w:lang w:bidi="ar-EG"/>
        </w:rPr>
        <w:t xml:space="preserve">ينبغي الإجابة على الاستفسار بالنسبة للرسالة </w:t>
      </w:r>
      <w:r w:rsidRPr="00C85BB0">
        <w:rPr>
          <w:sz w:val="18"/>
          <w:szCs w:val="24"/>
          <w:lang w:bidi="ar-EG"/>
        </w:rPr>
        <w:t>24</w:t>
      </w:r>
      <w:r w:rsidRPr="00C85BB0">
        <w:rPr>
          <w:sz w:val="18"/>
          <w:szCs w:val="24"/>
          <w:rtl/>
          <w:lang w:bidi="ar-EG"/>
        </w:rPr>
        <w:t xml:space="preserve"> بالجزء </w:t>
      </w:r>
      <w:r w:rsidRPr="00C85BB0">
        <w:rPr>
          <w:sz w:val="18"/>
          <w:szCs w:val="24"/>
          <w:lang w:bidi="ar-EG"/>
        </w:rPr>
        <w:t>A</w:t>
      </w:r>
      <w:r w:rsidRPr="00C85BB0">
        <w:rPr>
          <w:sz w:val="18"/>
          <w:szCs w:val="24"/>
          <w:rtl/>
          <w:lang w:bidi="ar-EG"/>
        </w:rPr>
        <w:t xml:space="preserve"> </w:t>
      </w:r>
      <w:r w:rsidRPr="00C85BB0">
        <w:rPr>
          <w:rFonts w:hint="cs"/>
          <w:sz w:val="18"/>
          <w:szCs w:val="24"/>
          <w:rtl/>
          <w:lang w:bidi="ar-EG"/>
        </w:rPr>
        <w:t>أو ب</w:t>
      </w:r>
      <w:r w:rsidRPr="00C85BB0">
        <w:rPr>
          <w:sz w:val="18"/>
          <w:szCs w:val="24"/>
          <w:rtl/>
          <w:lang w:bidi="ar-EG"/>
        </w:rPr>
        <w:t xml:space="preserve">الجزء </w:t>
      </w:r>
      <w:r w:rsidRPr="00C85BB0">
        <w:rPr>
          <w:sz w:val="18"/>
          <w:szCs w:val="24"/>
          <w:lang w:bidi="ar-EG"/>
        </w:rPr>
        <w:t>B</w:t>
      </w:r>
      <w:r w:rsidRPr="00C85BB0">
        <w:rPr>
          <w:rFonts w:hint="cs"/>
          <w:sz w:val="18"/>
          <w:szCs w:val="24"/>
          <w:rtl/>
          <w:lang w:bidi="ar-EG"/>
        </w:rPr>
        <w:t xml:space="preserve"> أو بهما معاً، حسب إمكانات الوحدة. ويمكن تشكيل بعض المحطات المتنقلة لبث مجدول زمنياً للرسالة </w:t>
      </w:r>
      <w:r w:rsidRPr="00C85BB0">
        <w:rPr>
          <w:sz w:val="18"/>
          <w:szCs w:val="24"/>
          <w:lang w:bidi="ar-EG"/>
        </w:rPr>
        <w:t>24A</w:t>
      </w:r>
      <w:r w:rsidRPr="00C85BB0">
        <w:rPr>
          <w:rFonts w:hint="cs"/>
          <w:sz w:val="18"/>
          <w:szCs w:val="24"/>
          <w:rtl/>
          <w:lang w:bidi="ar-EG"/>
        </w:rPr>
        <w:t xml:space="preserve"> أو الرسالة </w:t>
      </w:r>
      <w:r w:rsidRPr="00C85BB0">
        <w:rPr>
          <w:sz w:val="18"/>
          <w:szCs w:val="24"/>
          <w:lang w:bidi="ar-EG"/>
        </w:rPr>
        <w:t>24B</w:t>
      </w:r>
      <w:r w:rsidRPr="00C85BB0">
        <w:rPr>
          <w:rFonts w:hint="cs"/>
          <w:sz w:val="18"/>
          <w:szCs w:val="24"/>
          <w:rtl/>
          <w:lang w:bidi="ar-EG"/>
        </w:rPr>
        <w:t xml:space="preserve"> أو للرسالتين معاً. </w:t>
      </w:r>
    </w:p>
    <w:p w:rsidR="00755027" w:rsidRPr="00C85BB0" w:rsidRDefault="00755027" w:rsidP="00755027">
      <w:pPr>
        <w:tabs>
          <w:tab w:val="left" w:pos="425"/>
        </w:tabs>
        <w:spacing w:before="80" w:line="180" w:lineRule="auto"/>
        <w:rPr>
          <w:sz w:val="20"/>
          <w:szCs w:val="26"/>
          <w:rtl/>
          <w:lang w:bidi="ar-EG"/>
        </w:rPr>
      </w:pPr>
      <w:r w:rsidRPr="00C85BB0">
        <w:rPr>
          <w:sz w:val="20"/>
          <w:szCs w:val="26"/>
          <w:vertAlign w:val="superscript"/>
          <w:lang w:bidi="ar-EG"/>
        </w:rPr>
        <w:t>(2)</w:t>
      </w:r>
      <w:r w:rsidRPr="00C85BB0">
        <w:rPr>
          <w:sz w:val="20"/>
          <w:szCs w:val="26"/>
          <w:rtl/>
          <w:lang w:bidi="ar-EG"/>
        </w:rPr>
        <w:tab/>
      </w:r>
      <w:r w:rsidRPr="00C85BB0">
        <w:rPr>
          <w:sz w:val="18"/>
          <w:szCs w:val="24"/>
          <w:rtl/>
          <w:lang w:bidi="ar-EG"/>
        </w:rPr>
        <w:t>لا يمكن لبعض محطات المساعدات الملاحية الرد بسبب نظامها التشغيلي.</w:t>
      </w:r>
    </w:p>
    <w:p w:rsidR="00755027" w:rsidRPr="00C85BB0" w:rsidRDefault="0070517E" w:rsidP="0070517E">
      <w:pPr>
        <w:tabs>
          <w:tab w:val="left" w:pos="425"/>
          <w:tab w:val="left" w:pos="805"/>
        </w:tabs>
        <w:spacing w:before="80" w:line="180" w:lineRule="auto"/>
        <w:ind w:left="425" w:hanging="425"/>
        <w:rPr>
          <w:sz w:val="18"/>
          <w:szCs w:val="24"/>
          <w:rtl/>
          <w:lang w:bidi="ar-EG"/>
        </w:rPr>
      </w:pPr>
      <w:r w:rsidRPr="00C85BB0">
        <w:rPr>
          <w:rFonts w:hint="cs"/>
          <w:sz w:val="18"/>
          <w:szCs w:val="24"/>
          <w:rtl/>
          <w:lang w:bidi="ar-EG"/>
        </w:rPr>
        <w:t>-</w:t>
      </w:r>
      <w:r w:rsidRPr="00C85BB0">
        <w:rPr>
          <w:rFonts w:hint="cs"/>
          <w:sz w:val="18"/>
          <w:szCs w:val="24"/>
          <w:rtl/>
          <w:lang w:bidi="ar-EG"/>
        </w:rPr>
        <w:tab/>
      </w:r>
      <w:r w:rsidR="00755027" w:rsidRPr="00C85BB0">
        <w:rPr>
          <w:sz w:val="18"/>
          <w:szCs w:val="24"/>
          <w:rtl/>
          <w:lang w:bidi="ar-EG"/>
        </w:rPr>
        <w:t xml:space="preserve">وينبغي ضبط معلمة إزاحة الفاصل الزمني على الصفر، إذا كان الفاصل ينبغي توزيعه من المحطة المجيبة. وينبغي أن تضبط المحطة المتنقلة المستفسرة معلمة "إزاحة الفاصل الزمني" دائماً على الصفر. ينبغي استعمال تخصيصات الفواصل الزمنية الخاصة بالرد على استفسار ما بواسطة محطة القاعدة فقط. وفي حال معرفة إزاحة الفاصل الزمني، ينبغي أن تكون هذه الإزاحة ذات صلة بفاصل بدء هذا الإرسال. وينبغي أن تكون المحطة المتنقلة قادرة على معالجة إزاحة فواصل لعدد </w:t>
      </w:r>
      <w:r w:rsidR="00755027" w:rsidRPr="00C85BB0">
        <w:rPr>
          <w:sz w:val="18"/>
          <w:szCs w:val="24"/>
          <w:lang w:bidi="ar-EG"/>
        </w:rPr>
        <w:t>10</w:t>
      </w:r>
      <w:r w:rsidR="00755027" w:rsidRPr="00C85BB0">
        <w:rPr>
          <w:sz w:val="18"/>
          <w:szCs w:val="24"/>
          <w:rtl/>
          <w:lang w:bidi="ar-EG"/>
        </w:rPr>
        <w:t xml:space="preserve"> فواصل كحد أدنى. وينبغي أن تستخدم هذه الرسالة طبقاً لأي من الاحتمالات الأربعة التالية:</w:t>
      </w:r>
    </w:p>
    <w:p w:rsidR="00755027" w:rsidRPr="00C85BB0" w:rsidRDefault="00755027" w:rsidP="00755027">
      <w:pPr>
        <w:tabs>
          <w:tab w:val="left" w:pos="425"/>
          <w:tab w:val="left" w:pos="805"/>
        </w:tabs>
        <w:spacing w:before="80" w:line="180" w:lineRule="auto"/>
        <w:ind w:left="425" w:hanging="425"/>
        <w:rPr>
          <w:sz w:val="18"/>
          <w:szCs w:val="24"/>
          <w:rtl/>
          <w:lang w:bidi="ar-EG"/>
        </w:rPr>
      </w:pPr>
      <w:r w:rsidRPr="00C85BB0">
        <w:rPr>
          <w:sz w:val="18"/>
          <w:szCs w:val="24"/>
          <w:rtl/>
          <w:lang w:bidi="ar-EG"/>
        </w:rPr>
        <w:t>-</w:t>
      </w:r>
      <w:r w:rsidRPr="00C85BB0">
        <w:rPr>
          <w:sz w:val="18"/>
          <w:szCs w:val="24"/>
          <w:rtl/>
          <w:lang w:bidi="ar-EG"/>
        </w:rPr>
        <w:tab/>
        <w:t xml:space="preserve">أن تستفسر محطة واحدة </w:t>
      </w:r>
      <w:r w:rsidRPr="00C85BB0">
        <w:rPr>
          <w:sz w:val="18"/>
          <w:szCs w:val="24"/>
          <w:lang w:bidi="ar-EG"/>
        </w:rPr>
        <w:t>(1)</w:t>
      </w:r>
      <w:r w:rsidRPr="00C85BB0">
        <w:rPr>
          <w:sz w:val="18"/>
          <w:szCs w:val="24"/>
          <w:rtl/>
          <w:lang w:bidi="ar-EG"/>
        </w:rPr>
        <w:t xml:space="preserve"> عن رسالة واحدة </w:t>
      </w:r>
      <w:r w:rsidRPr="00C85BB0">
        <w:rPr>
          <w:sz w:val="18"/>
          <w:szCs w:val="24"/>
          <w:lang w:bidi="ar-EG"/>
        </w:rPr>
        <w:t>(1)</w:t>
      </w:r>
      <w:r w:rsidRPr="00C85BB0">
        <w:rPr>
          <w:sz w:val="18"/>
          <w:szCs w:val="24"/>
          <w:rtl/>
          <w:lang w:bidi="ar-EG"/>
        </w:rPr>
        <w:t xml:space="preserve">: ينبغي تحديد المعلمات، معرف هوية المقصد </w:t>
      </w:r>
      <w:r w:rsidRPr="00C85BB0">
        <w:rPr>
          <w:sz w:val="18"/>
          <w:szCs w:val="24"/>
          <w:lang w:bidi="ar-EG"/>
        </w:rPr>
        <w:t>ID1</w:t>
      </w:r>
      <w:r w:rsidRPr="00C85BB0">
        <w:rPr>
          <w:sz w:val="18"/>
          <w:szCs w:val="24"/>
          <w:rtl/>
          <w:lang w:bidi="ar-EG"/>
        </w:rPr>
        <w:t xml:space="preserve"> ومعرف هوية الرسالة </w:t>
      </w:r>
      <w:r w:rsidRPr="00C85BB0">
        <w:rPr>
          <w:sz w:val="18"/>
          <w:szCs w:val="24"/>
          <w:lang w:bidi="ar-EG"/>
        </w:rPr>
        <w:t>ID1.1</w:t>
      </w:r>
      <w:r w:rsidRPr="00C85BB0">
        <w:rPr>
          <w:sz w:val="18"/>
          <w:szCs w:val="24"/>
          <w:rtl/>
          <w:lang w:bidi="ar-EG"/>
        </w:rPr>
        <w:t xml:space="preserve"> وإزاحة الفاصل الزمني </w:t>
      </w:r>
      <w:r w:rsidRPr="00C85BB0">
        <w:rPr>
          <w:sz w:val="18"/>
          <w:szCs w:val="24"/>
          <w:lang w:bidi="ar-EG"/>
        </w:rPr>
        <w:t>1.1</w:t>
      </w:r>
      <w:r w:rsidRPr="00C85BB0">
        <w:rPr>
          <w:sz w:val="18"/>
          <w:szCs w:val="24"/>
          <w:rtl/>
          <w:lang w:bidi="ar-EG"/>
        </w:rPr>
        <w:t>. على أن يتم إغفال المعلمات الأخرى جميعها.</w:t>
      </w:r>
    </w:p>
    <w:p w:rsidR="00755027" w:rsidRPr="00C85BB0" w:rsidRDefault="00755027" w:rsidP="006E3838">
      <w:pPr>
        <w:tabs>
          <w:tab w:val="left" w:pos="425"/>
          <w:tab w:val="left" w:pos="805"/>
        </w:tabs>
        <w:spacing w:before="80" w:line="180" w:lineRule="auto"/>
        <w:ind w:left="425" w:hanging="425"/>
        <w:rPr>
          <w:sz w:val="18"/>
          <w:szCs w:val="24"/>
          <w:rtl/>
          <w:lang w:bidi="ar-EG"/>
        </w:rPr>
      </w:pPr>
      <w:r w:rsidRPr="00C85BB0">
        <w:rPr>
          <w:sz w:val="18"/>
          <w:szCs w:val="24"/>
          <w:rtl/>
          <w:lang w:bidi="ar-EG"/>
        </w:rPr>
        <w:t>-</w:t>
      </w:r>
      <w:r w:rsidRPr="00C85BB0">
        <w:rPr>
          <w:sz w:val="18"/>
          <w:szCs w:val="24"/>
          <w:rtl/>
          <w:lang w:bidi="ar-EG"/>
        </w:rPr>
        <w:tab/>
        <w:t xml:space="preserve">أن تستفسر محطة واحدة </w:t>
      </w:r>
      <w:r w:rsidRPr="00C85BB0">
        <w:rPr>
          <w:sz w:val="18"/>
          <w:szCs w:val="24"/>
          <w:lang w:bidi="ar-EG"/>
        </w:rPr>
        <w:t>(1)</w:t>
      </w:r>
      <w:r w:rsidRPr="00C85BB0">
        <w:rPr>
          <w:sz w:val="18"/>
          <w:szCs w:val="24"/>
          <w:rtl/>
          <w:lang w:bidi="ar-EG"/>
        </w:rPr>
        <w:t xml:space="preserve"> عن رسالتين </w:t>
      </w:r>
      <w:r w:rsidRPr="00C85BB0">
        <w:rPr>
          <w:sz w:val="18"/>
          <w:szCs w:val="24"/>
          <w:lang w:bidi="ar-EG"/>
        </w:rPr>
        <w:t>(2)</w:t>
      </w:r>
      <w:r w:rsidRPr="00C85BB0">
        <w:rPr>
          <w:sz w:val="18"/>
          <w:szCs w:val="24"/>
          <w:rtl/>
          <w:lang w:bidi="ar-EG"/>
        </w:rPr>
        <w:t xml:space="preserve">: ينبغي تحديد المعلمات، معرف هوية المقصد </w:t>
      </w:r>
      <w:r w:rsidRPr="00C85BB0">
        <w:rPr>
          <w:sz w:val="18"/>
          <w:szCs w:val="24"/>
          <w:lang w:bidi="ar-EG"/>
        </w:rPr>
        <w:t>ID1</w:t>
      </w:r>
      <w:r w:rsidRPr="00C85BB0">
        <w:rPr>
          <w:sz w:val="18"/>
          <w:szCs w:val="24"/>
          <w:rtl/>
          <w:lang w:bidi="ar-EG"/>
        </w:rPr>
        <w:t xml:space="preserve"> ومعرف هوية الرسالة </w:t>
      </w:r>
      <w:r w:rsidRPr="00C85BB0">
        <w:rPr>
          <w:sz w:val="18"/>
          <w:szCs w:val="24"/>
          <w:lang w:bidi="ar-EG"/>
        </w:rPr>
        <w:t>ID1.1</w:t>
      </w:r>
      <w:r w:rsidRPr="00C85BB0">
        <w:rPr>
          <w:sz w:val="18"/>
          <w:szCs w:val="24"/>
          <w:rtl/>
          <w:lang w:bidi="ar-EG"/>
        </w:rPr>
        <w:t xml:space="preserve"> وإزاحة الفاصل الزمني</w:t>
      </w:r>
      <w:r w:rsidR="006E3838" w:rsidRPr="00C85BB0">
        <w:rPr>
          <w:rFonts w:hint="cs"/>
          <w:sz w:val="18"/>
          <w:szCs w:val="24"/>
          <w:rtl/>
          <w:lang w:bidi="ar-EG"/>
        </w:rPr>
        <w:t> </w:t>
      </w:r>
      <w:r w:rsidRPr="00C85BB0">
        <w:rPr>
          <w:sz w:val="18"/>
          <w:szCs w:val="24"/>
          <w:lang w:bidi="ar-EG"/>
        </w:rPr>
        <w:t>1.1</w:t>
      </w:r>
      <w:r w:rsidRPr="00C85BB0">
        <w:rPr>
          <w:sz w:val="18"/>
          <w:szCs w:val="24"/>
          <w:rtl/>
          <w:lang w:bidi="ar-EG"/>
        </w:rPr>
        <w:t xml:space="preserve"> ومعرف هوية الرسالة </w:t>
      </w:r>
      <w:r w:rsidRPr="00C85BB0">
        <w:rPr>
          <w:sz w:val="18"/>
          <w:szCs w:val="24"/>
          <w:lang w:bidi="ar-EG"/>
        </w:rPr>
        <w:t>ID1.2</w:t>
      </w:r>
      <w:r w:rsidRPr="00C85BB0">
        <w:rPr>
          <w:sz w:val="18"/>
          <w:szCs w:val="24"/>
          <w:rtl/>
          <w:lang w:bidi="ar-EG"/>
        </w:rPr>
        <w:t xml:space="preserve"> وإزاحة الفاصل الزمني </w:t>
      </w:r>
      <w:r w:rsidRPr="00C85BB0">
        <w:rPr>
          <w:sz w:val="18"/>
          <w:szCs w:val="24"/>
          <w:lang w:bidi="ar-EG"/>
        </w:rPr>
        <w:t>2.1</w:t>
      </w:r>
      <w:r w:rsidRPr="00C85BB0">
        <w:rPr>
          <w:sz w:val="18"/>
          <w:szCs w:val="24"/>
          <w:rtl/>
          <w:lang w:bidi="ar-EG"/>
        </w:rPr>
        <w:t xml:space="preserve">. على أن يتم إغفال المعلمات، معرف هوية المقصد </w:t>
      </w:r>
      <w:r w:rsidRPr="00C85BB0">
        <w:rPr>
          <w:sz w:val="18"/>
          <w:szCs w:val="24"/>
          <w:lang w:bidi="ar-EG"/>
        </w:rPr>
        <w:t>ID2</w:t>
      </w:r>
      <w:r w:rsidRPr="00C85BB0">
        <w:rPr>
          <w:sz w:val="18"/>
          <w:szCs w:val="24"/>
          <w:rtl/>
          <w:lang w:bidi="ar-EG"/>
        </w:rPr>
        <w:t xml:space="preserve"> ومعرف هوية الرسالة </w:t>
      </w:r>
      <w:r w:rsidRPr="00C85BB0">
        <w:rPr>
          <w:sz w:val="18"/>
          <w:szCs w:val="24"/>
          <w:lang w:bidi="ar-EG"/>
        </w:rPr>
        <w:t>ID2.1</w:t>
      </w:r>
      <w:r w:rsidRPr="00C85BB0">
        <w:rPr>
          <w:sz w:val="18"/>
          <w:szCs w:val="24"/>
          <w:rtl/>
          <w:lang w:bidi="ar-EG"/>
        </w:rPr>
        <w:t xml:space="preserve"> وإزاحة الفاصل الزمني </w:t>
      </w:r>
      <w:r w:rsidRPr="00C85BB0">
        <w:rPr>
          <w:sz w:val="18"/>
          <w:szCs w:val="24"/>
          <w:lang w:bidi="ar-EG"/>
        </w:rPr>
        <w:t>2.1</w:t>
      </w:r>
      <w:r w:rsidRPr="00C85BB0">
        <w:rPr>
          <w:sz w:val="18"/>
          <w:szCs w:val="24"/>
          <w:rtl/>
          <w:lang w:bidi="ar-EG"/>
        </w:rPr>
        <w:t xml:space="preserve">. </w:t>
      </w:r>
      <w:r w:rsidR="000606CF" w:rsidRPr="00C85BB0">
        <w:rPr>
          <w:sz w:val="18"/>
          <w:szCs w:val="24"/>
          <w:rtl/>
          <w:lang w:bidi="ar-EG"/>
        </w:rPr>
        <w:t>انظر</w:t>
      </w:r>
      <w:r w:rsidRPr="00C85BB0">
        <w:rPr>
          <w:sz w:val="18"/>
          <w:szCs w:val="24"/>
          <w:rtl/>
          <w:lang w:bidi="ar-EG"/>
        </w:rPr>
        <w:t xml:space="preserve"> الفقرة </w:t>
      </w:r>
      <w:r w:rsidRPr="00C85BB0">
        <w:rPr>
          <w:sz w:val="18"/>
          <w:szCs w:val="24"/>
          <w:lang w:bidi="ar-EG"/>
        </w:rPr>
        <w:t>7.3.3</w:t>
      </w:r>
      <w:r w:rsidRPr="00C85BB0">
        <w:rPr>
          <w:sz w:val="18"/>
          <w:szCs w:val="24"/>
          <w:rtl/>
          <w:lang w:bidi="ar-EG"/>
        </w:rPr>
        <w:t xml:space="preserve">، الملحق </w:t>
      </w:r>
      <w:r w:rsidRPr="00C85BB0">
        <w:rPr>
          <w:sz w:val="18"/>
          <w:szCs w:val="24"/>
          <w:lang w:bidi="ar-EG"/>
        </w:rPr>
        <w:t>2</w:t>
      </w:r>
      <w:r w:rsidRPr="00C85BB0">
        <w:rPr>
          <w:sz w:val="18"/>
          <w:szCs w:val="24"/>
          <w:rtl/>
          <w:lang w:bidi="ar-EG"/>
        </w:rPr>
        <w:t xml:space="preserve"> بشأن حدود البايتات.</w:t>
      </w:r>
    </w:p>
    <w:p w:rsidR="00755027" w:rsidRPr="00C85BB0" w:rsidRDefault="00755027" w:rsidP="007F0D29">
      <w:pPr>
        <w:tabs>
          <w:tab w:val="left" w:pos="425"/>
          <w:tab w:val="left" w:pos="805"/>
        </w:tabs>
        <w:spacing w:before="80" w:line="180" w:lineRule="auto"/>
        <w:ind w:left="425" w:hanging="425"/>
        <w:rPr>
          <w:sz w:val="18"/>
          <w:szCs w:val="24"/>
          <w:rtl/>
          <w:lang w:bidi="ar-EG"/>
        </w:rPr>
      </w:pPr>
      <w:r w:rsidRPr="00C85BB0">
        <w:rPr>
          <w:sz w:val="18"/>
          <w:szCs w:val="24"/>
          <w:rtl/>
          <w:lang w:bidi="ar-EG"/>
        </w:rPr>
        <w:t>-</w:t>
      </w:r>
      <w:r w:rsidRPr="00C85BB0">
        <w:rPr>
          <w:sz w:val="18"/>
          <w:szCs w:val="24"/>
          <w:rtl/>
          <w:lang w:bidi="ar-EG"/>
        </w:rPr>
        <w:tab/>
        <w:t xml:space="preserve">أن تستفسر كل من المحطة الأولى والمحطة الثانية عن رسالة واحدة </w:t>
      </w:r>
      <w:r w:rsidRPr="00C85BB0">
        <w:rPr>
          <w:sz w:val="18"/>
          <w:szCs w:val="24"/>
          <w:lang w:bidi="ar-EG"/>
        </w:rPr>
        <w:t>(1)</w:t>
      </w:r>
      <w:r w:rsidRPr="00C85BB0">
        <w:rPr>
          <w:sz w:val="18"/>
          <w:szCs w:val="24"/>
          <w:rtl/>
          <w:lang w:bidi="ar-EG"/>
        </w:rPr>
        <w:t xml:space="preserve">: ينبغي تحديد المعلمات </w:t>
      </w:r>
      <w:r w:rsidRPr="00C85BB0">
        <w:rPr>
          <w:sz w:val="18"/>
          <w:szCs w:val="24"/>
          <w:lang w:bidi="ar-EG"/>
        </w:rPr>
        <w:t>ID1</w:t>
      </w:r>
      <w:r w:rsidRPr="00C85BB0">
        <w:rPr>
          <w:sz w:val="18"/>
          <w:szCs w:val="24"/>
          <w:rtl/>
          <w:lang w:bidi="ar-EG"/>
        </w:rPr>
        <w:t xml:space="preserve"> للمقصد ومعرف هوية الرسالة </w:t>
      </w:r>
      <w:r w:rsidRPr="00C85BB0">
        <w:rPr>
          <w:sz w:val="18"/>
          <w:szCs w:val="24"/>
          <w:lang w:bidi="ar-EG"/>
        </w:rPr>
        <w:t>ID1.1</w:t>
      </w:r>
      <w:r w:rsidRPr="00C85BB0">
        <w:rPr>
          <w:sz w:val="18"/>
          <w:szCs w:val="24"/>
          <w:rtl/>
          <w:lang w:bidi="ar-EG"/>
        </w:rPr>
        <w:t xml:space="preserve"> وإزاحة الفاصل الزمني </w:t>
      </w:r>
      <w:r w:rsidRPr="00C85BB0">
        <w:rPr>
          <w:sz w:val="18"/>
          <w:szCs w:val="24"/>
          <w:lang w:bidi="ar-EG"/>
        </w:rPr>
        <w:t>1.1</w:t>
      </w:r>
      <w:r w:rsidRPr="00C85BB0">
        <w:rPr>
          <w:sz w:val="18"/>
          <w:szCs w:val="24"/>
          <w:rtl/>
          <w:lang w:bidi="ar-EG"/>
        </w:rPr>
        <w:t xml:space="preserve"> ومعرف هوية المقصد </w:t>
      </w:r>
      <w:r w:rsidRPr="00C85BB0">
        <w:rPr>
          <w:sz w:val="18"/>
          <w:szCs w:val="24"/>
          <w:lang w:bidi="ar-EG"/>
        </w:rPr>
        <w:t>ID2</w:t>
      </w:r>
      <w:r w:rsidRPr="00C85BB0">
        <w:rPr>
          <w:sz w:val="18"/>
          <w:szCs w:val="24"/>
          <w:rtl/>
          <w:lang w:bidi="ar-EG"/>
        </w:rPr>
        <w:t xml:space="preserve"> ومعرف هوية الرسالة </w:t>
      </w:r>
      <w:r w:rsidRPr="00C85BB0">
        <w:rPr>
          <w:sz w:val="18"/>
          <w:szCs w:val="24"/>
          <w:lang w:bidi="ar-EG"/>
        </w:rPr>
        <w:t>ID2.1</w:t>
      </w:r>
      <w:r w:rsidRPr="00C85BB0">
        <w:rPr>
          <w:sz w:val="18"/>
          <w:szCs w:val="24"/>
          <w:rtl/>
          <w:lang w:bidi="ar-EG"/>
        </w:rPr>
        <w:t xml:space="preserve"> وإزاحة الفاصل الزمني </w:t>
      </w:r>
      <w:r w:rsidRPr="00C85BB0">
        <w:rPr>
          <w:sz w:val="18"/>
          <w:szCs w:val="24"/>
          <w:lang w:bidi="ar-EG"/>
        </w:rPr>
        <w:t>2.1</w:t>
      </w:r>
      <w:r w:rsidRPr="00C85BB0">
        <w:rPr>
          <w:sz w:val="18"/>
          <w:szCs w:val="24"/>
          <w:rtl/>
          <w:lang w:bidi="ar-EG"/>
        </w:rPr>
        <w:t>. بينما تضبط المعلمتان معرف هوية الرسالة</w:t>
      </w:r>
      <w:r w:rsidR="007F0D29" w:rsidRPr="00C85BB0">
        <w:rPr>
          <w:rFonts w:hint="cs"/>
          <w:sz w:val="18"/>
          <w:szCs w:val="24"/>
          <w:rtl/>
          <w:lang w:bidi="ar-EG"/>
        </w:rPr>
        <w:t> </w:t>
      </w:r>
      <w:r w:rsidRPr="00C85BB0">
        <w:rPr>
          <w:sz w:val="18"/>
          <w:szCs w:val="24"/>
          <w:lang w:bidi="ar-EG"/>
        </w:rPr>
        <w:t>ID1.2</w:t>
      </w:r>
      <w:r w:rsidRPr="00C85BB0">
        <w:rPr>
          <w:sz w:val="18"/>
          <w:szCs w:val="24"/>
          <w:rtl/>
          <w:lang w:bidi="ar-EG"/>
        </w:rPr>
        <w:t xml:space="preserve"> وإزاحة الفاصل الزمني </w:t>
      </w:r>
      <w:r w:rsidRPr="00C85BB0">
        <w:rPr>
          <w:sz w:val="18"/>
          <w:szCs w:val="24"/>
          <w:lang w:bidi="ar-EG"/>
        </w:rPr>
        <w:t>2.1</w:t>
      </w:r>
      <w:r w:rsidRPr="00C85BB0">
        <w:rPr>
          <w:sz w:val="18"/>
          <w:szCs w:val="24"/>
          <w:rtl/>
          <w:lang w:bidi="ar-EG"/>
        </w:rPr>
        <w:t xml:space="preserve"> على الصفر </w:t>
      </w:r>
      <w:r w:rsidRPr="00C85BB0">
        <w:rPr>
          <w:sz w:val="18"/>
          <w:szCs w:val="24"/>
          <w:lang w:bidi="ar-EG"/>
        </w:rPr>
        <w:t>(0)</w:t>
      </w:r>
      <w:r w:rsidRPr="00C85BB0">
        <w:rPr>
          <w:sz w:val="18"/>
          <w:szCs w:val="24"/>
          <w:rtl/>
          <w:lang w:bidi="ar-EG"/>
        </w:rPr>
        <w:t>.</w:t>
      </w:r>
    </w:p>
    <w:p w:rsidR="00755027" w:rsidRPr="00C85BB0" w:rsidRDefault="00755027" w:rsidP="00755027">
      <w:pPr>
        <w:tabs>
          <w:tab w:val="left" w:pos="425"/>
          <w:tab w:val="left" w:pos="805"/>
        </w:tabs>
        <w:spacing w:before="80" w:line="180" w:lineRule="auto"/>
        <w:ind w:left="425" w:hanging="425"/>
        <w:rPr>
          <w:sz w:val="18"/>
          <w:szCs w:val="24"/>
          <w:rtl/>
          <w:lang w:bidi="ar-EG"/>
        </w:rPr>
      </w:pPr>
      <w:r w:rsidRPr="00C85BB0">
        <w:rPr>
          <w:sz w:val="18"/>
          <w:szCs w:val="24"/>
          <w:rtl/>
          <w:lang w:bidi="ar-EG"/>
        </w:rPr>
        <w:t>-</w:t>
      </w:r>
      <w:r w:rsidRPr="00C85BB0">
        <w:rPr>
          <w:sz w:val="18"/>
          <w:szCs w:val="24"/>
          <w:rtl/>
          <w:lang w:bidi="ar-EG"/>
        </w:rPr>
        <w:tab/>
        <w:t xml:space="preserve">أن تستفسر المحطة الأولى عن رسالتين </w:t>
      </w:r>
      <w:r w:rsidRPr="00C85BB0">
        <w:rPr>
          <w:sz w:val="18"/>
          <w:szCs w:val="24"/>
          <w:lang w:bidi="ar-EG"/>
        </w:rPr>
        <w:t>(2)</w:t>
      </w:r>
      <w:r w:rsidRPr="00C85BB0">
        <w:rPr>
          <w:sz w:val="18"/>
          <w:szCs w:val="24"/>
          <w:rtl/>
          <w:lang w:bidi="ar-EG"/>
        </w:rPr>
        <w:t xml:space="preserve"> والمحطة الثانية عن رسالة واحدة </w:t>
      </w:r>
      <w:r w:rsidRPr="00C85BB0">
        <w:rPr>
          <w:sz w:val="18"/>
          <w:szCs w:val="24"/>
          <w:lang w:bidi="ar-EG"/>
        </w:rPr>
        <w:t>(1)</w:t>
      </w:r>
      <w:r w:rsidRPr="00C85BB0">
        <w:rPr>
          <w:sz w:val="18"/>
          <w:szCs w:val="24"/>
          <w:rtl/>
          <w:lang w:bidi="ar-EG"/>
        </w:rPr>
        <w:t>: ينبغي في هذه الحالة تحديد جميع المعلمات.</w:t>
      </w:r>
    </w:p>
    <w:p w:rsidR="00755027" w:rsidRPr="00C85BB0" w:rsidRDefault="00755027" w:rsidP="00B9002A">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szCs w:val="22"/>
          <w:lang w:bidi="ar-EG"/>
        </w:rPr>
        <w:t>6</w:t>
      </w:r>
      <w:r w:rsidRPr="00C85BB0">
        <w:rPr>
          <w:rFonts w:hint="cs"/>
          <w:szCs w:val="22"/>
          <w:rtl/>
          <w:lang w:bidi="ar-EG"/>
        </w:rPr>
        <w:t>6</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409"/>
        <w:gridCol w:w="922"/>
        <w:gridCol w:w="6308"/>
      </w:tblGrid>
      <w:tr w:rsidR="00755027" w:rsidRPr="00C85BB0" w:rsidTr="00755027">
        <w:trPr>
          <w:tblHeader/>
          <w:jc w:val="center"/>
        </w:trPr>
        <w:tc>
          <w:tcPr>
            <w:tcW w:w="2409"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المعلمة</w:t>
            </w:r>
          </w:p>
        </w:tc>
        <w:tc>
          <w:tcPr>
            <w:tcW w:w="922"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عدد البتات</w:t>
            </w:r>
          </w:p>
        </w:tc>
        <w:tc>
          <w:tcPr>
            <w:tcW w:w="6308"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2409"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معرف هوية الرسالة</w:t>
            </w:r>
          </w:p>
        </w:tc>
        <w:tc>
          <w:tcPr>
            <w:tcW w:w="922"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6</w:t>
            </w:r>
          </w:p>
        </w:tc>
        <w:tc>
          <w:tcPr>
            <w:tcW w:w="6308" w:type="dxa"/>
          </w:tcPr>
          <w:p w:rsidR="00755027" w:rsidRPr="00C85BB0" w:rsidRDefault="00755027" w:rsidP="00755027">
            <w:pPr>
              <w:tabs>
                <w:tab w:val="left" w:pos="805"/>
              </w:tabs>
              <w:spacing w:before="40" w:after="60" w:line="260" w:lineRule="exact"/>
              <w:jc w:val="left"/>
              <w:rPr>
                <w:sz w:val="20"/>
                <w:szCs w:val="26"/>
                <w:lang w:bidi="ar-EG"/>
              </w:rPr>
            </w:pPr>
            <w:r w:rsidRPr="00C85BB0">
              <w:rPr>
                <w:sz w:val="20"/>
                <w:szCs w:val="26"/>
                <w:rtl/>
                <w:lang w:bidi="ar-EG"/>
              </w:rPr>
              <w:t xml:space="preserve">معرف الهوية لهذه الرسالة </w:t>
            </w:r>
            <w:r w:rsidRPr="00C85BB0">
              <w:rPr>
                <w:sz w:val="20"/>
                <w:szCs w:val="26"/>
                <w:lang w:bidi="ar-EG"/>
              </w:rPr>
              <w:t>15</w:t>
            </w:r>
            <w:r w:rsidRPr="00C85BB0">
              <w:rPr>
                <w:sz w:val="20"/>
                <w:szCs w:val="26"/>
                <w:rtl/>
                <w:lang w:bidi="ar-EG"/>
              </w:rPr>
              <w:t xml:space="preserve">؛ يضبط عادة على </w:t>
            </w:r>
            <w:r w:rsidRPr="00C85BB0">
              <w:rPr>
                <w:sz w:val="20"/>
                <w:szCs w:val="26"/>
                <w:lang w:bidi="ar-EG"/>
              </w:rPr>
              <w:t>15</w:t>
            </w:r>
          </w:p>
        </w:tc>
      </w:tr>
      <w:tr w:rsidR="00755027" w:rsidRPr="00C85BB0" w:rsidTr="00755027">
        <w:trPr>
          <w:jc w:val="center"/>
        </w:trPr>
        <w:tc>
          <w:tcPr>
            <w:tcW w:w="2409"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مؤشر التكرار</w:t>
            </w:r>
          </w:p>
        </w:tc>
        <w:tc>
          <w:tcPr>
            <w:tcW w:w="922"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2</w:t>
            </w:r>
          </w:p>
        </w:tc>
        <w:tc>
          <w:tcPr>
            <w:tcW w:w="63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w:t>
            </w:r>
            <w:r w:rsidRPr="00C85BB0">
              <w:rPr>
                <w:rFonts w:hint="cs"/>
                <w:sz w:val="20"/>
                <w:szCs w:val="26"/>
                <w:rtl/>
                <w:lang w:bidi="ar-EG"/>
              </w:rPr>
              <w:br/>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2409"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معرف هوية المصدر</w:t>
            </w:r>
          </w:p>
        </w:tc>
        <w:tc>
          <w:tcPr>
            <w:tcW w:w="922"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30</w:t>
            </w:r>
          </w:p>
        </w:tc>
        <w:tc>
          <w:tcPr>
            <w:tcW w:w="63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المستفسرة</w:t>
            </w:r>
          </w:p>
        </w:tc>
      </w:tr>
      <w:tr w:rsidR="00755027" w:rsidRPr="00C85BB0" w:rsidTr="00755027">
        <w:trPr>
          <w:jc w:val="center"/>
        </w:trPr>
        <w:tc>
          <w:tcPr>
            <w:tcW w:w="2409"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احتياطية</w:t>
            </w:r>
          </w:p>
        </w:tc>
        <w:tc>
          <w:tcPr>
            <w:tcW w:w="922"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2</w:t>
            </w:r>
          </w:p>
        </w:tc>
        <w:tc>
          <w:tcPr>
            <w:tcW w:w="63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755027">
        <w:trPr>
          <w:jc w:val="center"/>
        </w:trPr>
        <w:tc>
          <w:tcPr>
            <w:tcW w:w="2409"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معرف هوية المقصد </w:t>
            </w:r>
            <w:r w:rsidRPr="00C85BB0">
              <w:rPr>
                <w:sz w:val="20"/>
                <w:szCs w:val="26"/>
                <w:lang w:bidi="ar-EG"/>
              </w:rPr>
              <w:t>ID1</w:t>
            </w:r>
          </w:p>
        </w:tc>
        <w:tc>
          <w:tcPr>
            <w:tcW w:w="922"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30</w:t>
            </w:r>
          </w:p>
        </w:tc>
        <w:tc>
          <w:tcPr>
            <w:tcW w:w="63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الأولى المستفسر منها</w:t>
            </w:r>
          </w:p>
        </w:tc>
      </w:tr>
      <w:tr w:rsidR="00755027" w:rsidRPr="00C85BB0" w:rsidTr="00755027">
        <w:trPr>
          <w:jc w:val="center"/>
        </w:trPr>
        <w:tc>
          <w:tcPr>
            <w:tcW w:w="2409" w:type="dxa"/>
          </w:tcPr>
          <w:p w:rsidR="00755027" w:rsidRPr="00C85BB0" w:rsidRDefault="00755027" w:rsidP="00755027">
            <w:pPr>
              <w:tabs>
                <w:tab w:val="left" w:pos="805"/>
              </w:tabs>
              <w:spacing w:before="40" w:after="60" w:line="260" w:lineRule="exact"/>
              <w:jc w:val="left"/>
              <w:rPr>
                <w:sz w:val="20"/>
                <w:szCs w:val="26"/>
                <w:lang w:bidi="ar-EG"/>
              </w:rPr>
            </w:pPr>
            <w:r w:rsidRPr="00C85BB0">
              <w:rPr>
                <w:sz w:val="20"/>
                <w:szCs w:val="26"/>
                <w:rtl/>
                <w:lang w:bidi="ar-EG"/>
              </w:rPr>
              <w:t xml:space="preserve">معرف هوية الرسالة </w:t>
            </w:r>
            <w:r w:rsidRPr="00C85BB0">
              <w:rPr>
                <w:sz w:val="20"/>
                <w:szCs w:val="26"/>
                <w:lang w:bidi="ar-EG"/>
              </w:rPr>
              <w:t>ID1.1</w:t>
            </w:r>
          </w:p>
        </w:tc>
        <w:tc>
          <w:tcPr>
            <w:tcW w:w="922" w:type="dxa"/>
          </w:tcPr>
          <w:p w:rsidR="00755027" w:rsidRPr="00C85BB0" w:rsidRDefault="00755027" w:rsidP="00755027">
            <w:pPr>
              <w:tabs>
                <w:tab w:val="left" w:pos="805"/>
              </w:tabs>
              <w:spacing w:before="40" w:after="60" w:line="260" w:lineRule="exact"/>
              <w:jc w:val="center"/>
              <w:rPr>
                <w:sz w:val="20"/>
                <w:szCs w:val="26"/>
                <w:rtl/>
                <w:lang w:bidi="ar-EG"/>
              </w:rPr>
            </w:pPr>
            <w:r w:rsidRPr="00C85BB0">
              <w:rPr>
                <w:sz w:val="20"/>
                <w:szCs w:val="26"/>
                <w:lang w:bidi="ar-EG"/>
              </w:rPr>
              <w:t>6</w:t>
            </w:r>
          </w:p>
        </w:tc>
        <w:tc>
          <w:tcPr>
            <w:tcW w:w="6308" w:type="dxa"/>
          </w:tcPr>
          <w:p w:rsidR="00755027" w:rsidRPr="00C85BB0" w:rsidRDefault="00755027" w:rsidP="00755027">
            <w:pPr>
              <w:tabs>
                <w:tab w:val="left" w:pos="805"/>
              </w:tabs>
              <w:spacing w:before="40" w:after="60" w:line="260" w:lineRule="exact"/>
              <w:jc w:val="left"/>
              <w:rPr>
                <w:sz w:val="20"/>
                <w:szCs w:val="26"/>
                <w:rtl/>
                <w:lang w:bidi="ar-EG"/>
              </w:rPr>
            </w:pPr>
            <w:r w:rsidRPr="00C85BB0">
              <w:rPr>
                <w:sz w:val="20"/>
                <w:szCs w:val="26"/>
                <w:rtl/>
                <w:lang w:bidi="ar-EG"/>
              </w:rPr>
              <w:t>نمط الرسالة الأولى المطلوبة من المحطة الأولى المستفسر منها</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lang w:bidi="ar-EG"/>
              </w:rPr>
            </w:pPr>
            <w:r w:rsidRPr="00C85BB0">
              <w:rPr>
                <w:sz w:val="20"/>
                <w:szCs w:val="26"/>
                <w:rtl/>
                <w:lang w:bidi="ar-EG"/>
              </w:rPr>
              <w:t xml:space="preserve">إزاحة الفاصل الزمني </w:t>
            </w:r>
            <w:r w:rsidRPr="00C85BB0">
              <w:rPr>
                <w:sz w:val="20"/>
                <w:szCs w:val="26"/>
                <w:lang w:bidi="ar-EG"/>
              </w:rPr>
              <w:t>1.1</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12</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إزاحة الفاصل الزمني للرد بالنسبة للرسالة الأولى المطلوبة من المحطة الأولى المستفسر منها</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احتياطية</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2</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lang w:bidi="ar-EG"/>
              </w:rPr>
            </w:pPr>
            <w:r w:rsidRPr="00C85BB0">
              <w:rPr>
                <w:sz w:val="20"/>
                <w:szCs w:val="26"/>
                <w:rtl/>
                <w:lang w:bidi="ar-EG"/>
              </w:rPr>
              <w:t xml:space="preserve">معرف هوية الرسالة </w:t>
            </w:r>
            <w:r w:rsidRPr="00C85BB0">
              <w:rPr>
                <w:sz w:val="20"/>
                <w:szCs w:val="26"/>
                <w:lang w:bidi="ar-EG"/>
              </w:rPr>
              <w:t>ID1.2</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6</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نمط الرسالة الثانية المطلوبة من المحطة الأولى المستفسر منها</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lang w:bidi="ar-EG"/>
              </w:rPr>
            </w:pPr>
            <w:r w:rsidRPr="00C85BB0">
              <w:rPr>
                <w:sz w:val="20"/>
                <w:szCs w:val="26"/>
                <w:rtl/>
                <w:lang w:bidi="ar-EG"/>
              </w:rPr>
              <w:t xml:space="preserve">إزاحة الفاصل الزمني </w:t>
            </w:r>
            <w:r w:rsidRPr="00C85BB0">
              <w:rPr>
                <w:sz w:val="20"/>
                <w:szCs w:val="26"/>
                <w:lang w:bidi="ar-EG"/>
              </w:rPr>
              <w:t>1.2</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12</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إزاحة الفاصل الزمني للرد بالنسبة للرسالة الثانية المطلوبة من المحطة الأولى المستفسر منها</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احتياطية</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2</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 xml:space="preserve">معرف هوية المقصد </w:t>
            </w:r>
            <w:r w:rsidRPr="00C85BB0">
              <w:rPr>
                <w:sz w:val="20"/>
                <w:szCs w:val="26"/>
                <w:lang w:bidi="ar-EG"/>
              </w:rPr>
              <w:t>ID2</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30</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الثانية المستفسر منها</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 xml:space="preserve">معرف هوية الرسالة </w:t>
            </w:r>
            <w:r w:rsidRPr="00C85BB0">
              <w:rPr>
                <w:sz w:val="20"/>
                <w:szCs w:val="26"/>
                <w:lang w:bidi="ar-EG"/>
              </w:rPr>
              <w:t>ID2.1</w:t>
            </w:r>
            <w:r w:rsidRPr="00C85BB0">
              <w:rPr>
                <w:sz w:val="20"/>
                <w:szCs w:val="26"/>
                <w:rtl/>
                <w:lang w:bidi="ar-EG"/>
              </w:rPr>
              <w:t xml:space="preserve"> </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6</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نمط الرسالة المطلوبة من المحطة الثانية المستفسر منها</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lang w:bidi="ar-EG"/>
              </w:rPr>
            </w:pPr>
            <w:r w:rsidRPr="00C85BB0">
              <w:rPr>
                <w:sz w:val="20"/>
                <w:szCs w:val="26"/>
                <w:rtl/>
                <w:lang w:bidi="ar-EG"/>
              </w:rPr>
              <w:t xml:space="preserve">إزاحة الفاصل الزمني </w:t>
            </w:r>
            <w:r w:rsidRPr="00C85BB0">
              <w:rPr>
                <w:sz w:val="20"/>
                <w:szCs w:val="26"/>
                <w:lang w:bidi="ar-EG"/>
              </w:rPr>
              <w:t>2.1</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12</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إزاحة الفاصل الزمني للرد بالنسبة للرسالة المطلوبة من المحطة الثانية المستفسر منها</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احتياطية</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2</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55783C" w:rsidRPr="00C85BB0" w:rsidTr="00755027">
        <w:trPr>
          <w:jc w:val="center"/>
        </w:trPr>
        <w:tc>
          <w:tcPr>
            <w:tcW w:w="2409"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عدد البتات</w:t>
            </w:r>
          </w:p>
        </w:tc>
        <w:tc>
          <w:tcPr>
            <w:tcW w:w="922" w:type="dxa"/>
          </w:tcPr>
          <w:p w:rsidR="0055783C" w:rsidRPr="00C85BB0" w:rsidRDefault="0055783C" w:rsidP="0055783C">
            <w:pPr>
              <w:tabs>
                <w:tab w:val="left" w:pos="805"/>
              </w:tabs>
              <w:spacing w:before="40" w:after="60" w:line="260" w:lineRule="exact"/>
              <w:jc w:val="center"/>
              <w:rPr>
                <w:sz w:val="20"/>
                <w:szCs w:val="26"/>
                <w:rtl/>
                <w:lang w:bidi="ar-EG"/>
              </w:rPr>
            </w:pPr>
            <w:r w:rsidRPr="00C85BB0">
              <w:rPr>
                <w:sz w:val="20"/>
                <w:szCs w:val="26"/>
                <w:lang w:bidi="ar-EG"/>
              </w:rPr>
              <w:t>160-88</w:t>
            </w:r>
          </w:p>
        </w:tc>
        <w:tc>
          <w:tcPr>
            <w:tcW w:w="6308" w:type="dxa"/>
          </w:tcPr>
          <w:p w:rsidR="0055783C" w:rsidRPr="00C85BB0" w:rsidRDefault="0055783C" w:rsidP="0055783C">
            <w:pPr>
              <w:tabs>
                <w:tab w:val="left" w:pos="805"/>
              </w:tabs>
              <w:spacing w:before="40" w:after="60" w:line="260" w:lineRule="exact"/>
              <w:jc w:val="left"/>
              <w:rPr>
                <w:sz w:val="20"/>
                <w:szCs w:val="26"/>
                <w:rtl/>
                <w:lang w:bidi="ar-EG"/>
              </w:rPr>
            </w:pPr>
            <w:r w:rsidRPr="00C85BB0">
              <w:rPr>
                <w:sz w:val="20"/>
                <w:szCs w:val="26"/>
                <w:rtl/>
                <w:lang w:bidi="ar-EG"/>
              </w:rPr>
              <w:t>يعتمد العدد الإجمالي للبتات على عدد الرسائل المطلوبة</w:t>
            </w:r>
          </w:p>
        </w:tc>
      </w:tr>
    </w:tbl>
    <w:p w:rsidR="00755027" w:rsidRPr="00C85BB0" w:rsidRDefault="00755027" w:rsidP="0055783C">
      <w:pPr>
        <w:pStyle w:val="Heading2"/>
        <w:spacing w:before="480"/>
        <w:rPr>
          <w:rtl/>
          <w:lang w:bidi="ar-EG"/>
        </w:rPr>
      </w:pPr>
      <w:r w:rsidRPr="00C85BB0">
        <w:rPr>
          <w:lang w:bidi="ar-EG"/>
        </w:rPr>
        <w:t>14.3</w:t>
      </w:r>
      <w:r w:rsidRPr="00C85BB0">
        <w:rPr>
          <w:rtl/>
          <w:lang w:bidi="ar-EG"/>
        </w:rPr>
        <w:tab/>
        <w:t xml:space="preserve">الرسالة </w:t>
      </w:r>
      <w:r w:rsidRPr="00C85BB0">
        <w:rPr>
          <w:lang w:bidi="ar-EG"/>
        </w:rPr>
        <w:t>16</w:t>
      </w:r>
      <w:r w:rsidRPr="00C85BB0">
        <w:rPr>
          <w:rtl/>
          <w:lang w:bidi="ar-EG"/>
        </w:rPr>
        <w:t>: أمر الأسلوب المخصص</w:t>
      </w:r>
    </w:p>
    <w:p w:rsidR="00755027" w:rsidRPr="00C85BB0" w:rsidRDefault="00755027" w:rsidP="005F43EB">
      <w:pPr>
        <w:tabs>
          <w:tab w:val="left" w:pos="805"/>
        </w:tabs>
        <w:rPr>
          <w:rtl/>
          <w:lang w:bidi="ar-EG"/>
        </w:rPr>
      </w:pPr>
      <w:r w:rsidRPr="00C85BB0">
        <w:rPr>
          <w:rtl/>
          <w:lang w:bidi="ar-EG"/>
        </w:rPr>
        <w:t>ينبغي إرسال التخصيص عن طريق محطة قاعدة عندما تعمل ككيان تحكم. ويمكن تخصيص جدول إرسال للمحطات الأخرى، خلاف المحطة المستعملة حالياً. وإذا خصص جدول إرسال لمحطة ما فإنها تدخل أيضاً في الأسلوب</w:t>
      </w:r>
      <w:r w:rsidR="005F43EB" w:rsidRPr="00C85BB0">
        <w:rPr>
          <w:rFonts w:hint="cs"/>
          <w:rtl/>
          <w:lang w:bidi="ar-EG"/>
        </w:rPr>
        <w:t> </w:t>
      </w:r>
      <w:r w:rsidRPr="00C85BB0">
        <w:rPr>
          <w:rtl/>
          <w:lang w:bidi="ar-EG"/>
        </w:rPr>
        <w:t>المخصص.</w:t>
      </w:r>
    </w:p>
    <w:p w:rsidR="00755027" w:rsidRPr="00C85BB0" w:rsidRDefault="00755027" w:rsidP="00755027">
      <w:pPr>
        <w:tabs>
          <w:tab w:val="left" w:pos="805"/>
        </w:tabs>
        <w:rPr>
          <w:rtl/>
          <w:lang w:bidi="ar-EG"/>
        </w:rPr>
      </w:pPr>
      <w:r w:rsidRPr="00C85BB0">
        <w:rPr>
          <w:rtl/>
          <w:lang w:bidi="ar-EG"/>
        </w:rPr>
        <w:t>ويمكن التخصيص لمحطتين بشكل متزامن.</w:t>
      </w:r>
    </w:p>
    <w:p w:rsidR="00755027" w:rsidRPr="00C85BB0" w:rsidRDefault="00755027" w:rsidP="005F43EB">
      <w:pPr>
        <w:tabs>
          <w:tab w:val="left" w:pos="805"/>
        </w:tabs>
        <w:rPr>
          <w:spacing w:val="-6"/>
          <w:rtl/>
          <w:lang w:bidi="ar-EG"/>
        </w:rPr>
      </w:pPr>
      <w:r w:rsidRPr="00C85BB0">
        <w:rPr>
          <w:spacing w:val="-6"/>
          <w:rtl/>
          <w:lang w:bidi="ar-EG"/>
        </w:rPr>
        <w:t xml:space="preserve">وعند استقبال جدول تخصيص، ينبغي أن تقوم المحطة بوسمه بفترة إمهال يتم اختيارها عشوائياً من </w:t>
      </w:r>
      <w:r w:rsidRPr="00C85BB0">
        <w:rPr>
          <w:spacing w:val="-6"/>
          <w:lang w:bidi="ar-EG"/>
        </w:rPr>
        <w:t>4</w:t>
      </w:r>
      <w:r w:rsidRPr="00C85BB0">
        <w:rPr>
          <w:spacing w:val="-6"/>
          <w:rtl/>
          <w:lang w:bidi="ar-EG"/>
        </w:rPr>
        <w:t xml:space="preserve"> إلى </w:t>
      </w:r>
      <w:r w:rsidRPr="00C85BB0">
        <w:rPr>
          <w:spacing w:val="-6"/>
          <w:lang w:bidi="ar-EG"/>
        </w:rPr>
        <w:t>8</w:t>
      </w:r>
      <w:r w:rsidRPr="00C85BB0">
        <w:rPr>
          <w:spacing w:val="-6"/>
          <w:rtl/>
          <w:lang w:bidi="ar-EG"/>
        </w:rPr>
        <w:t xml:space="preserve"> دقائق بعد الإرسال</w:t>
      </w:r>
      <w:r w:rsidR="005F43EB" w:rsidRPr="00C85BB0">
        <w:rPr>
          <w:rFonts w:hint="cs"/>
          <w:spacing w:val="-6"/>
          <w:rtl/>
          <w:lang w:bidi="ar-EG"/>
        </w:rPr>
        <w:t> </w:t>
      </w:r>
      <w:r w:rsidRPr="00C85BB0">
        <w:rPr>
          <w:spacing w:val="-6"/>
          <w:rtl/>
          <w:lang w:bidi="ar-EG"/>
        </w:rPr>
        <w:t>الأول.</w:t>
      </w:r>
    </w:p>
    <w:p w:rsidR="00755027" w:rsidRPr="00C85BB0" w:rsidRDefault="00755027" w:rsidP="002A68F4">
      <w:pPr>
        <w:tabs>
          <w:tab w:val="left" w:pos="805"/>
        </w:tabs>
        <w:rPr>
          <w:rtl/>
          <w:lang w:bidi="ar-EG"/>
        </w:rPr>
      </w:pPr>
      <w:r w:rsidRPr="00C85BB0">
        <w:rPr>
          <w:rtl/>
          <w:lang w:bidi="ar-EG"/>
        </w:rPr>
        <w:t xml:space="preserve">وينبغي للمحطة </w:t>
      </w:r>
      <w:r w:rsidRPr="00C85BB0">
        <w:rPr>
          <w:lang w:bidi="ar-EG"/>
        </w:rPr>
        <w:t>AIS</w:t>
      </w:r>
      <w:r w:rsidRPr="00C85BB0">
        <w:rPr>
          <w:rtl/>
          <w:lang w:bidi="ar-EG"/>
        </w:rPr>
        <w:t xml:space="preserve"> المتنقلة المحمولة على متن السفن من الصنف </w:t>
      </w:r>
      <w:r w:rsidRPr="00C85BB0">
        <w:rPr>
          <w:lang w:bidi="ar-EG"/>
        </w:rPr>
        <w:t>A</w:t>
      </w:r>
      <w:r w:rsidRPr="00C85BB0">
        <w:rPr>
          <w:rtl/>
          <w:lang w:bidi="ar-EG"/>
        </w:rPr>
        <w:t xml:space="preserve"> عند تلقّيها لتخصيص أن تعود إلى المعدل المخصص للتقارير أو للمعدل الناتج (في حالة استخدام تخصيص للفاصل الزمني) أو تقوم باستنتاج معدل تقارير بصورة مستقلة (</w:t>
      </w:r>
      <w:r w:rsidR="000606CF" w:rsidRPr="00C85BB0">
        <w:rPr>
          <w:rtl/>
          <w:lang w:bidi="ar-EG"/>
        </w:rPr>
        <w:t>انظر</w:t>
      </w:r>
      <w:r w:rsidRPr="00C85BB0">
        <w:rPr>
          <w:rtl/>
          <w:lang w:bidi="ar-EG"/>
        </w:rPr>
        <w:t xml:space="preserve"> الفقرة</w:t>
      </w:r>
      <w:r w:rsidR="004A096B" w:rsidRPr="00C85BB0">
        <w:rPr>
          <w:rFonts w:hint="cs"/>
          <w:rtl/>
          <w:lang w:bidi="ar-EG"/>
        </w:rPr>
        <w:t> </w:t>
      </w:r>
      <w:r w:rsidRPr="00C85BB0">
        <w:rPr>
          <w:lang w:bidi="ar-EG"/>
        </w:rPr>
        <w:t>1.3.4</w:t>
      </w:r>
      <w:r w:rsidRPr="00C85BB0">
        <w:rPr>
          <w:rtl/>
          <w:lang w:bidi="ar-EG"/>
        </w:rPr>
        <w:t>، الملحق</w:t>
      </w:r>
      <w:r w:rsidR="002A68F4" w:rsidRPr="00C85BB0">
        <w:rPr>
          <w:rFonts w:hint="cs"/>
          <w:rtl/>
          <w:lang w:bidi="ar-EG"/>
        </w:rPr>
        <w:t> </w:t>
      </w:r>
      <w:r w:rsidRPr="00C85BB0">
        <w:rPr>
          <w:lang w:bidi="ar-EG"/>
        </w:rPr>
        <w:t>2</w:t>
      </w:r>
      <w:r w:rsidRPr="00C85BB0">
        <w:rPr>
          <w:rtl/>
          <w:lang w:bidi="ar-EG"/>
        </w:rPr>
        <w:t xml:space="preserve">)، أيهما أكبر. وينبغي أن تشير المحطة </w:t>
      </w:r>
      <w:r w:rsidRPr="00C85BB0">
        <w:rPr>
          <w:lang w:bidi="ar-EG"/>
        </w:rPr>
        <w:t>AIS</w:t>
      </w:r>
      <w:r w:rsidRPr="00C85BB0">
        <w:rPr>
          <w:rtl/>
          <w:lang w:bidi="ar-EG"/>
        </w:rPr>
        <w:t xml:space="preserve"> المتنقلة المحمولة على متن السفن من الصنف</w:t>
      </w:r>
      <w:r w:rsidR="005F43EB" w:rsidRPr="00C85BB0">
        <w:rPr>
          <w:rFonts w:hint="cs"/>
          <w:spacing w:val="-6"/>
          <w:rtl/>
          <w:lang w:bidi="ar-EG"/>
        </w:rPr>
        <w:t> </w:t>
      </w:r>
      <w:r w:rsidRPr="00C85BB0">
        <w:rPr>
          <w:lang w:bidi="ar-EG"/>
        </w:rPr>
        <w:t>A</w:t>
      </w:r>
      <w:r w:rsidRPr="00C85BB0">
        <w:rPr>
          <w:rtl/>
          <w:lang w:bidi="ar-EG"/>
        </w:rPr>
        <w:t xml:space="preserve"> إلى أنها تعمل بالأسلوب المخصص (باستخدام الرسائل المناسبة)، حتى إذا عادت إلى معدل تقارير أكبر مستنتج بشكل</w:t>
      </w:r>
      <w:r w:rsidR="005F43EB" w:rsidRPr="00C85BB0">
        <w:rPr>
          <w:rFonts w:hint="cs"/>
          <w:spacing w:val="-6"/>
          <w:rtl/>
          <w:lang w:bidi="ar-EG"/>
        </w:rPr>
        <w:t> </w:t>
      </w:r>
      <w:r w:rsidRPr="00C85BB0">
        <w:rPr>
          <w:rtl/>
          <w:lang w:bidi="ar-EG"/>
        </w:rPr>
        <w:t>مستقل.</w:t>
      </w:r>
    </w:p>
    <w:p w:rsidR="00755027" w:rsidRPr="00C85BB0" w:rsidRDefault="00755027" w:rsidP="0050132E">
      <w:pPr>
        <w:tabs>
          <w:tab w:val="left" w:pos="805"/>
        </w:tabs>
        <w:rPr>
          <w:sz w:val="20"/>
          <w:szCs w:val="26"/>
          <w:rtl/>
          <w:lang w:bidi="ar-EG"/>
        </w:rPr>
      </w:pPr>
      <w:r w:rsidRPr="00C85BB0">
        <w:rPr>
          <w:rFonts w:hint="cs"/>
          <w:sz w:val="20"/>
          <w:szCs w:val="26"/>
          <w:rtl/>
          <w:lang w:bidi="ar-EG"/>
        </w:rPr>
        <w:t>ال</w:t>
      </w:r>
      <w:r w:rsidRPr="00C85BB0">
        <w:rPr>
          <w:sz w:val="20"/>
          <w:szCs w:val="26"/>
          <w:rtl/>
          <w:lang w:bidi="ar-EG"/>
        </w:rPr>
        <w:t>ملاحظ</w:t>
      </w:r>
      <w:r w:rsidR="007F0D29" w:rsidRPr="00C85BB0">
        <w:rPr>
          <w:rFonts w:hint="cs"/>
          <w:sz w:val="20"/>
          <w:szCs w:val="26"/>
          <w:rtl/>
          <w:lang w:bidi="ar-EG"/>
        </w:rPr>
        <w:t>ـ</w:t>
      </w:r>
      <w:r w:rsidRPr="00C85BB0">
        <w:rPr>
          <w:sz w:val="20"/>
          <w:szCs w:val="26"/>
          <w:rtl/>
          <w:lang w:bidi="ar-EG"/>
        </w:rPr>
        <w:t>ة</w:t>
      </w:r>
      <w:r w:rsidRPr="00C85BB0">
        <w:rPr>
          <w:rFonts w:hint="cs"/>
          <w:sz w:val="20"/>
          <w:szCs w:val="26"/>
          <w:rtl/>
          <w:lang w:bidi="ar-EG"/>
        </w:rPr>
        <w:t xml:space="preserve"> </w:t>
      </w:r>
      <w:r w:rsidRPr="00C85BB0">
        <w:rPr>
          <w:sz w:val="20"/>
          <w:szCs w:val="26"/>
          <w:lang w:bidi="ar-EG"/>
        </w:rPr>
        <w:t>1</w:t>
      </w:r>
      <w:r w:rsidRPr="00C85BB0">
        <w:rPr>
          <w:sz w:val="20"/>
          <w:szCs w:val="26"/>
          <w:rtl/>
          <w:lang w:bidi="ar-EG"/>
        </w:rPr>
        <w:t xml:space="preserve"> - ينبغي أن ترشد المحطة القائمة بالتخصيص إرسالات المحطة المتنقلة لتحديد موعد فترة إمهال المحطة المتنقلة.</w:t>
      </w:r>
    </w:p>
    <w:p w:rsidR="00755027" w:rsidRPr="00C85BB0" w:rsidRDefault="000606CF" w:rsidP="002A68F4">
      <w:pPr>
        <w:tabs>
          <w:tab w:val="left" w:pos="805"/>
        </w:tabs>
        <w:rPr>
          <w:rtl/>
          <w:lang w:bidi="ar-EG"/>
        </w:rPr>
      </w:pPr>
      <w:r w:rsidRPr="00C85BB0">
        <w:rPr>
          <w:rtl/>
          <w:lang w:bidi="ar-EG"/>
        </w:rPr>
        <w:t>انظر</w:t>
      </w:r>
      <w:r w:rsidR="00755027" w:rsidRPr="00C85BB0">
        <w:rPr>
          <w:rtl/>
          <w:lang w:bidi="ar-EG"/>
        </w:rPr>
        <w:t xml:space="preserve"> الجدول</w:t>
      </w:r>
      <w:r w:rsidR="00755027" w:rsidRPr="00C85BB0">
        <w:rPr>
          <w:rFonts w:hint="cs"/>
          <w:rtl/>
          <w:lang w:bidi="ar-EG"/>
        </w:rPr>
        <w:t xml:space="preserve"> </w:t>
      </w:r>
      <w:r w:rsidR="00755027" w:rsidRPr="00C85BB0">
        <w:rPr>
          <w:lang w:bidi="ar-EG"/>
        </w:rPr>
        <w:t>16</w:t>
      </w:r>
      <w:r w:rsidR="00755027" w:rsidRPr="00C85BB0">
        <w:rPr>
          <w:rtl/>
          <w:lang w:bidi="ar-EG"/>
        </w:rPr>
        <w:t xml:space="preserve"> المدرج بالملحق</w:t>
      </w:r>
      <w:r w:rsidR="002A68F4" w:rsidRPr="00C85BB0">
        <w:rPr>
          <w:rFonts w:hint="cs"/>
          <w:rtl/>
          <w:lang w:bidi="ar-EG"/>
        </w:rPr>
        <w:t> </w:t>
      </w:r>
      <w:r w:rsidR="00755027" w:rsidRPr="00C85BB0">
        <w:rPr>
          <w:lang w:bidi="ar-EG"/>
        </w:rPr>
        <w:t>2</w:t>
      </w:r>
      <w:r w:rsidR="00755027" w:rsidRPr="00C85BB0">
        <w:rPr>
          <w:rtl/>
          <w:lang w:bidi="ar-EG"/>
        </w:rPr>
        <w:t xml:space="preserve"> من أجل حدود قيم ضبط التخصيص.</w:t>
      </w:r>
    </w:p>
    <w:p w:rsidR="00755027" w:rsidRPr="00C85BB0" w:rsidRDefault="00755027" w:rsidP="004A096B">
      <w:pPr>
        <w:tabs>
          <w:tab w:val="left" w:pos="805"/>
        </w:tabs>
        <w:rPr>
          <w:rtl/>
          <w:lang w:bidi="ar-EG"/>
        </w:rPr>
      </w:pPr>
      <w:r w:rsidRPr="00C85BB0">
        <w:rPr>
          <w:rtl/>
          <w:lang w:bidi="ar-EG"/>
        </w:rPr>
        <w:t>ينبغي أن ي</w:t>
      </w:r>
      <w:r w:rsidR="0070517E" w:rsidRPr="00C85BB0">
        <w:rPr>
          <w:rFonts w:hint="cs"/>
          <w:rtl/>
          <w:lang w:bidi="ar-EG"/>
        </w:rPr>
        <w:t>ُ</w:t>
      </w:r>
      <w:r w:rsidRPr="00C85BB0">
        <w:rPr>
          <w:rtl/>
          <w:lang w:bidi="ar-EG"/>
        </w:rPr>
        <w:t xml:space="preserve">راعى في إرسالات الرسالة </w:t>
      </w:r>
      <w:r w:rsidRPr="00C85BB0">
        <w:rPr>
          <w:lang w:bidi="ar-EG"/>
        </w:rPr>
        <w:t>16</w:t>
      </w:r>
      <w:r w:rsidRPr="00C85BB0">
        <w:rPr>
          <w:rtl/>
          <w:lang w:bidi="ar-EG"/>
        </w:rPr>
        <w:t xml:space="preserve"> بواسطة محطات قاعدة تستخدم تخصيص لفواصل زمنية الإرسال توجيه الإرسالات إلى</w:t>
      </w:r>
      <w:r w:rsidR="004A096B" w:rsidRPr="00C85BB0">
        <w:rPr>
          <w:rFonts w:hint="cs"/>
          <w:rtl/>
          <w:lang w:bidi="ar-EG"/>
        </w:rPr>
        <w:t> </w:t>
      </w:r>
      <w:r w:rsidRPr="00C85BB0">
        <w:rPr>
          <w:rtl/>
          <w:lang w:bidi="ar-EG"/>
        </w:rPr>
        <w:t xml:space="preserve">الفواصل المحجوزة مسبقاً من جانب المحطة القاعدة بواسطة النفاذ </w:t>
      </w:r>
      <w:r w:rsidRPr="00C85BB0">
        <w:rPr>
          <w:lang w:bidi="ar-EG"/>
        </w:rPr>
        <w:t>FATDMA</w:t>
      </w:r>
      <w:r w:rsidRPr="00C85BB0">
        <w:rPr>
          <w:rtl/>
          <w:lang w:bidi="ar-EG"/>
        </w:rPr>
        <w:t xml:space="preserve"> (الرسالة</w:t>
      </w:r>
      <w:r w:rsidR="005F43EB" w:rsidRPr="00C85BB0">
        <w:rPr>
          <w:rFonts w:hint="cs"/>
          <w:spacing w:val="-6"/>
          <w:rtl/>
          <w:lang w:bidi="ar-EG"/>
        </w:rPr>
        <w:t> </w:t>
      </w:r>
      <w:r w:rsidRPr="00C85BB0">
        <w:rPr>
          <w:lang w:bidi="ar-EG"/>
        </w:rPr>
        <w:t>20</w:t>
      </w:r>
      <w:r w:rsidRPr="00C85BB0">
        <w:rPr>
          <w:rtl/>
          <w:lang w:bidi="ar-EG"/>
        </w:rPr>
        <w:t>).</w:t>
      </w:r>
    </w:p>
    <w:p w:rsidR="00755027" w:rsidRPr="00C85BB0" w:rsidRDefault="00755027" w:rsidP="00755027">
      <w:pPr>
        <w:tabs>
          <w:tab w:val="left" w:pos="805"/>
        </w:tabs>
        <w:rPr>
          <w:rtl/>
          <w:lang w:bidi="ar-EG"/>
        </w:rPr>
      </w:pPr>
      <w:r w:rsidRPr="00C85BB0">
        <w:rPr>
          <w:rtl/>
          <w:lang w:bidi="ar-EG"/>
        </w:rPr>
        <w:t>وعند الحاجة إلى تخصيص مستمر، ينبغي إرسال التخصيص الجديد قبل بداية الرتل الأخير للتخصيص</w:t>
      </w:r>
      <w:r w:rsidR="005F43EB" w:rsidRPr="00C85BB0">
        <w:rPr>
          <w:rFonts w:hint="cs"/>
          <w:spacing w:val="-6"/>
          <w:rtl/>
          <w:lang w:bidi="ar-EG"/>
        </w:rPr>
        <w:t> </w:t>
      </w:r>
      <w:r w:rsidRPr="00C85BB0">
        <w:rPr>
          <w:rtl/>
          <w:lang w:bidi="ar-EG"/>
        </w:rPr>
        <w:t>السابق.</w:t>
      </w:r>
    </w:p>
    <w:p w:rsidR="00755027" w:rsidRPr="00C85BB0" w:rsidRDefault="00755027" w:rsidP="0055783C">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szCs w:val="22"/>
          <w:lang w:bidi="ar-EG"/>
        </w:rPr>
        <w:t>67</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26"/>
        <w:gridCol w:w="999"/>
        <w:gridCol w:w="6514"/>
      </w:tblGrid>
      <w:tr w:rsidR="00755027" w:rsidRPr="00C85BB0" w:rsidTr="00755027">
        <w:trPr>
          <w:tblHeader/>
          <w:jc w:val="center"/>
        </w:trPr>
        <w:tc>
          <w:tcPr>
            <w:tcW w:w="2126"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0"/>
                <w:szCs w:val="26"/>
                <w:rtl/>
                <w:lang w:bidi="ar-EG"/>
              </w:rPr>
            </w:pPr>
            <w:r w:rsidRPr="00C85BB0">
              <w:rPr>
                <w:bCs/>
                <w:sz w:val="20"/>
                <w:szCs w:val="26"/>
                <w:rtl/>
                <w:lang w:bidi="ar-EG"/>
              </w:rPr>
              <w:t>المعلمة</w:t>
            </w:r>
          </w:p>
        </w:tc>
        <w:tc>
          <w:tcPr>
            <w:tcW w:w="999"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0"/>
                <w:szCs w:val="26"/>
                <w:rtl/>
                <w:lang w:bidi="ar-EG"/>
              </w:rPr>
            </w:pPr>
            <w:r w:rsidRPr="00C85BB0">
              <w:rPr>
                <w:bCs/>
                <w:sz w:val="20"/>
                <w:szCs w:val="26"/>
                <w:rtl/>
                <w:lang w:bidi="ar-EG"/>
              </w:rPr>
              <w:t>عدد البتات</w:t>
            </w:r>
          </w:p>
        </w:tc>
        <w:tc>
          <w:tcPr>
            <w:tcW w:w="6514"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0"/>
                <w:szCs w:val="26"/>
                <w:rtl/>
                <w:lang w:bidi="ar-EG"/>
              </w:rPr>
            </w:pPr>
            <w:r w:rsidRPr="00C85BB0">
              <w:rPr>
                <w:bCs/>
                <w:sz w:val="20"/>
                <w:szCs w:val="26"/>
                <w:rtl/>
                <w:lang w:bidi="ar-EG"/>
              </w:rPr>
              <w:t>الوصف</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معر</w:t>
            </w:r>
            <w:r w:rsidR="0070517E" w:rsidRPr="00C85BB0">
              <w:rPr>
                <w:rFonts w:hint="cs"/>
                <w:sz w:val="20"/>
                <w:szCs w:val="26"/>
                <w:rtl/>
                <w:lang w:bidi="ar-EG"/>
              </w:rPr>
              <w:t>ّ</w:t>
            </w:r>
            <w:r w:rsidRPr="00C85BB0">
              <w:rPr>
                <w:sz w:val="20"/>
                <w:szCs w:val="26"/>
                <w:rtl/>
                <w:lang w:bidi="ar-EG"/>
              </w:rPr>
              <w:t>ف هوية الرسالة</w:t>
            </w:r>
          </w:p>
        </w:tc>
        <w:tc>
          <w:tcPr>
            <w:tcW w:w="999" w:type="dxa"/>
          </w:tcPr>
          <w:p w:rsidR="00755027" w:rsidRPr="00C85BB0" w:rsidRDefault="00755027" w:rsidP="00D14D40">
            <w:pPr>
              <w:tabs>
                <w:tab w:val="left" w:pos="805"/>
              </w:tabs>
              <w:spacing w:before="60" w:after="60" w:line="300" w:lineRule="exact"/>
              <w:jc w:val="center"/>
              <w:rPr>
                <w:sz w:val="20"/>
                <w:szCs w:val="26"/>
                <w:lang w:bidi="ar-EG"/>
              </w:rPr>
            </w:pPr>
            <w:r w:rsidRPr="00C85BB0">
              <w:rPr>
                <w:sz w:val="20"/>
                <w:szCs w:val="26"/>
                <w:lang w:bidi="ar-EG"/>
              </w:rPr>
              <w:t>6</w:t>
            </w:r>
          </w:p>
        </w:tc>
        <w:tc>
          <w:tcPr>
            <w:tcW w:w="6514"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16</w:t>
            </w:r>
            <w:r w:rsidRPr="00C85BB0">
              <w:rPr>
                <w:sz w:val="20"/>
                <w:szCs w:val="26"/>
                <w:rtl/>
                <w:lang w:bidi="ar-EG"/>
              </w:rPr>
              <w:t xml:space="preserve">؛ يكون </w:t>
            </w:r>
            <w:r w:rsidRPr="00C85BB0">
              <w:rPr>
                <w:sz w:val="20"/>
                <w:szCs w:val="26"/>
                <w:lang w:bidi="ar-EG"/>
              </w:rPr>
              <w:t>16</w:t>
            </w:r>
            <w:r w:rsidRPr="00C85BB0">
              <w:rPr>
                <w:sz w:val="20"/>
                <w:szCs w:val="26"/>
                <w:rtl/>
                <w:lang w:bidi="ar-EG"/>
              </w:rPr>
              <w:t xml:space="preserve"> عادةً</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مؤشر التكرار</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2</w:t>
            </w:r>
          </w:p>
        </w:tc>
        <w:tc>
          <w:tcPr>
            <w:tcW w:w="6514"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معرف هوية المصدر</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30</w:t>
            </w:r>
          </w:p>
        </w:tc>
        <w:tc>
          <w:tcPr>
            <w:tcW w:w="6514"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القائمة بالتخصيص</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احتياطية</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2</w:t>
            </w:r>
          </w:p>
        </w:tc>
        <w:tc>
          <w:tcPr>
            <w:tcW w:w="6514" w:type="dxa"/>
          </w:tcPr>
          <w:p w:rsidR="00755027" w:rsidRPr="00C85BB0" w:rsidRDefault="00755027" w:rsidP="00D14D40">
            <w:pPr>
              <w:tabs>
                <w:tab w:val="left" w:pos="805"/>
              </w:tabs>
              <w:spacing w:before="60" w:after="60" w:line="300" w:lineRule="exact"/>
              <w:jc w:val="left"/>
              <w:rPr>
                <w:sz w:val="20"/>
                <w:szCs w:val="26"/>
                <w:rtl/>
                <w:lang w:bidi="ar-EG"/>
              </w:rPr>
            </w:pPr>
            <w:r w:rsidRPr="00C85BB0">
              <w:rPr>
                <w:rFonts w:hint="cs"/>
                <w:sz w:val="20"/>
                <w:szCs w:val="26"/>
                <w:rtl/>
                <w:lang w:bidi="ar-EG"/>
              </w:rPr>
              <w:t>احتياطية</w:t>
            </w:r>
            <w:r w:rsidRPr="00C85BB0">
              <w:rPr>
                <w:sz w:val="20"/>
                <w:szCs w:val="26"/>
                <w:rtl/>
                <w:lang w:bidi="ar-EG"/>
              </w:rPr>
              <w:t>،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pacing w:val="-6"/>
                <w:sz w:val="20"/>
                <w:szCs w:val="26"/>
                <w:rtl/>
                <w:lang w:bidi="ar-EG"/>
              </w:rPr>
            </w:pPr>
            <w:r w:rsidRPr="00C85BB0">
              <w:rPr>
                <w:spacing w:val="-6"/>
                <w:sz w:val="20"/>
                <w:szCs w:val="26"/>
                <w:rtl/>
                <w:lang w:bidi="ar-EG"/>
              </w:rPr>
              <w:t xml:space="preserve">معرف هوية المقصد </w:t>
            </w:r>
            <w:r w:rsidRPr="00C85BB0">
              <w:rPr>
                <w:spacing w:val="-6"/>
                <w:sz w:val="20"/>
                <w:szCs w:val="26"/>
                <w:lang w:bidi="ar-EG"/>
              </w:rPr>
              <w:t>ID A</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30</w:t>
            </w:r>
          </w:p>
        </w:tc>
        <w:tc>
          <w:tcPr>
            <w:tcW w:w="6514"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معرف هوية المقصد </w:t>
            </w:r>
            <w:r w:rsidRPr="00C85BB0">
              <w:rPr>
                <w:sz w:val="20"/>
                <w:szCs w:val="26"/>
                <w:lang w:bidi="ar-EG"/>
              </w:rPr>
              <w:t>A</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z w:val="20"/>
                <w:szCs w:val="26"/>
                <w:lang w:bidi="ar-EG"/>
              </w:rPr>
            </w:pPr>
            <w:r w:rsidRPr="00C85BB0">
              <w:rPr>
                <w:sz w:val="20"/>
                <w:szCs w:val="26"/>
                <w:rtl/>
                <w:lang w:bidi="ar-EG"/>
              </w:rPr>
              <w:t xml:space="preserve">الإزاحة </w:t>
            </w:r>
            <w:r w:rsidRPr="00C85BB0">
              <w:rPr>
                <w:sz w:val="20"/>
                <w:szCs w:val="26"/>
                <w:lang w:bidi="ar-EG"/>
              </w:rPr>
              <w:t>A</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12</w:t>
            </w:r>
          </w:p>
        </w:tc>
        <w:tc>
          <w:tcPr>
            <w:tcW w:w="6514"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 xml:space="preserve">الإزاحة من الفاصل الزمني الحالي حتى الفاصل الأول المخصص </w:t>
            </w:r>
            <w:r w:rsidRPr="00C85BB0">
              <w:rPr>
                <w:sz w:val="20"/>
                <w:szCs w:val="26"/>
                <w:vertAlign w:val="superscript"/>
                <w:lang w:bidi="ar-EG"/>
              </w:rPr>
              <w:t>(1)</w:t>
            </w:r>
            <w:r w:rsidRPr="00C85BB0">
              <w:rPr>
                <w:sz w:val="20"/>
                <w:szCs w:val="26"/>
                <w:rtl/>
                <w:lang w:bidi="ar-EG"/>
              </w:rPr>
              <w:t xml:space="preserve"> </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pacing w:val="-4"/>
                <w:sz w:val="20"/>
                <w:szCs w:val="26"/>
                <w:lang w:bidi="ar-EG"/>
              </w:rPr>
            </w:pPr>
            <w:r w:rsidRPr="00C85BB0">
              <w:rPr>
                <w:spacing w:val="-4"/>
                <w:sz w:val="20"/>
                <w:szCs w:val="26"/>
                <w:rtl/>
                <w:lang w:bidi="ar-EG"/>
              </w:rPr>
              <w:t xml:space="preserve">مقدار الزيادة في المعلمة </w:t>
            </w:r>
            <w:r w:rsidRPr="00C85BB0">
              <w:rPr>
                <w:spacing w:val="-4"/>
                <w:sz w:val="20"/>
                <w:szCs w:val="26"/>
                <w:lang w:bidi="ar-EG"/>
              </w:rPr>
              <w:t>A</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10</w:t>
            </w:r>
          </w:p>
        </w:tc>
        <w:tc>
          <w:tcPr>
            <w:tcW w:w="6514" w:type="dxa"/>
          </w:tcPr>
          <w:p w:rsidR="00755027" w:rsidRPr="00C85BB0" w:rsidRDefault="00755027" w:rsidP="00D14D40">
            <w:pPr>
              <w:tabs>
                <w:tab w:val="left" w:pos="805"/>
              </w:tabs>
              <w:spacing w:before="60" w:after="60" w:line="300" w:lineRule="exact"/>
              <w:jc w:val="left"/>
              <w:rPr>
                <w:sz w:val="20"/>
                <w:szCs w:val="26"/>
                <w:lang w:bidi="ar-EG"/>
              </w:rPr>
            </w:pPr>
            <w:r w:rsidRPr="00C85BB0">
              <w:rPr>
                <w:sz w:val="20"/>
                <w:szCs w:val="26"/>
                <w:rtl/>
                <w:lang w:bidi="ar-EG"/>
              </w:rPr>
              <w:t xml:space="preserve">مقدار الزيادة بالنسبة للفاصل الزمني التالي المخصص </w:t>
            </w:r>
            <w:r w:rsidRPr="00C85BB0">
              <w:rPr>
                <w:sz w:val="20"/>
                <w:szCs w:val="26"/>
                <w:vertAlign w:val="superscript"/>
                <w:lang w:bidi="ar-EG"/>
              </w:rPr>
              <w:t>(1)</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pacing w:val="-6"/>
                <w:sz w:val="20"/>
                <w:szCs w:val="26"/>
                <w:lang w:bidi="ar-EG"/>
              </w:rPr>
            </w:pPr>
            <w:r w:rsidRPr="00C85BB0">
              <w:rPr>
                <w:spacing w:val="-6"/>
                <w:sz w:val="20"/>
                <w:szCs w:val="26"/>
                <w:rtl/>
                <w:lang w:bidi="ar-EG"/>
              </w:rPr>
              <w:t xml:space="preserve">معرف هوية المقصد </w:t>
            </w:r>
            <w:r w:rsidRPr="00C85BB0">
              <w:rPr>
                <w:spacing w:val="-6"/>
                <w:sz w:val="20"/>
                <w:szCs w:val="26"/>
                <w:lang w:bidi="ar-EG"/>
              </w:rPr>
              <w:t>ID B</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30</w:t>
            </w:r>
          </w:p>
        </w:tc>
        <w:tc>
          <w:tcPr>
            <w:tcW w:w="6514" w:type="dxa"/>
          </w:tcPr>
          <w:p w:rsidR="00755027" w:rsidRPr="00C85BB0" w:rsidRDefault="00755027" w:rsidP="00D14D40">
            <w:pPr>
              <w:tabs>
                <w:tab w:val="left" w:pos="805"/>
              </w:tabs>
              <w:spacing w:before="60" w:after="60" w:line="300" w:lineRule="exact"/>
              <w:jc w:val="left"/>
              <w:rPr>
                <w:spacing w:val="-4"/>
                <w:sz w:val="20"/>
                <w:szCs w:val="26"/>
                <w:rtl/>
                <w:lang w:bidi="ar-EG"/>
              </w:rPr>
            </w:pPr>
            <w:r w:rsidRPr="00C85BB0">
              <w:rPr>
                <w:spacing w:val="-4"/>
                <w:sz w:val="20"/>
                <w:szCs w:val="26"/>
                <w:rtl/>
                <w:lang w:bidi="ar-EG"/>
              </w:rPr>
              <w:t xml:space="preserve">الرقم </w:t>
            </w:r>
            <w:r w:rsidRPr="00C85BB0">
              <w:rPr>
                <w:spacing w:val="-4"/>
                <w:sz w:val="20"/>
                <w:szCs w:val="26"/>
                <w:lang w:bidi="ar-EG"/>
              </w:rPr>
              <w:t>MMSI</w:t>
            </w:r>
            <w:r w:rsidRPr="00C85BB0">
              <w:rPr>
                <w:spacing w:val="-4"/>
                <w:sz w:val="20"/>
                <w:szCs w:val="26"/>
                <w:rtl/>
                <w:lang w:bidi="ar-EG"/>
              </w:rPr>
              <w:t xml:space="preserve">. معرف هوية المقصد </w:t>
            </w:r>
            <w:r w:rsidRPr="00C85BB0">
              <w:rPr>
                <w:spacing w:val="-4"/>
                <w:sz w:val="20"/>
                <w:szCs w:val="26"/>
                <w:lang w:bidi="ar-EG"/>
              </w:rPr>
              <w:t>B</w:t>
            </w:r>
            <w:r w:rsidRPr="00C85BB0">
              <w:rPr>
                <w:spacing w:val="-4"/>
                <w:sz w:val="20"/>
                <w:szCs w:val="26"/>
                <w:rtl/>
                <w:lang w:bidi="ar-EG"/>
              </w:rPr>
              <w:t xml:space="preserve">. وينبغي إغفاله فقط في حال وجود تخصيص للمحطة </w:t>
            </w:r>
            <w:r w:rsidRPr="00C85BB0">
              <w:rPr>
                <w:spacing w:val="-4"/>
                <w:sz w:val="20"/>
                <w:szCs w:val="26"/>
                <w:lang w:bidi="ar-EG"/>
              </w:rPr>
              <w:t>A</w:t>
            </w:r>
            <w:r w:rsidRPr="00C85BB0">
              <w:rPr>
                <w:spacing w:val="-4"/>
                <w:sz w:val="20"/>
                <w:szCs w:val="26"/>
                <w:rtl/>
                <w:lang w:bidi="ar-EG"/>
              </w:rPr>
              <w:t xml:space="preserve"> </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z w:val="20"/>
                <w:szCs w:val="26"/>
                <w:lang w:bidi="ar-EG"/>
              </w:rPr>
            </w:pPr>
            <w:r w:rsidRPr="00C85BB0">
              <w:rPr>
                <w:sz w:val="20"/>
                <w:szCs w:val="26"/>
                <w:rtl/>
                <w:lang w:bidi="ar-EG"/>
              </w:rPr>
              <w:t xml:space="preserve">الإزاحة </w:t>
            </w:r>
            <w:r w:rsidRPr="00C85BB0">
              <w:rPr>
                <w:sz w:val="20"/>
                <w:szCs w:val="26"/>
                <w:lang w:bidi="ar-EG"/>
              </w:rPr>
              <w:t>B</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12</w:t>
            </w:r>
          </w:p>
        </w:tc>
        <w:tc>
          <w:tcPr>
            <w:tcW w:w="6514" w:type="dxa"/>
          </w:tcPr>
          <w:p w:rsidR="00755027" w:rsidRPr="00C85BB0" w:rsidRDefault="00755027" w:rsidP="00D14D40">
            <w:pPr>
              <w:tabs>
                <w:tab w:val="left" w:pos="805"/>
              </w:tabs>
              <w:spacing w:before="60" w:after="60" w:line="300" w:lineRule="exact"/>
              <w:jc w:val="left"/>
              <w:rPr>
                <w:sz w:val="20"/>
                <w:szCs w:val="26"/>
                <w:lang w:bidi="ar-EG"/>
              </w:rPr>
            </w:pPr>
            <w:r w:rsidRPr="00C85BB0">
              <w:rPr>
                <w:sz w:val="20"/>
                <w:szCs w:val="26"/>
                <w:rtl/>
                <w:lang w:bidi="ar-EG"/>
              </w:rPr>
              <w:t xml:space="preserve">الإزاحة من الفاصل الزمني الحالي حتى الفاصل الأول المخصص </w:t>
            </w:r>
            <w:r w:rsidRPr="00C85BB0">
              <w:rPr>
                <w:sz w:val="20"/>
                <w:szCs w:val="26"/>
                <w:vertAlign w:val="superscript"/>
                <w:lang w:bidi="ar-EG"/>
              </w:rPr>
              <w:t>(1)</w:t>
            </w:r>
            <w:r w:rsidRPr="00C85BB0">
              <w:rPr>
                <w:sz w:val="20"/>
                <w:szCs w:val="26"/>
                <w:rtl/>
                <w:lang w:bidi="ar-EG"/>
              </w:rPr>
              <w:t xml:space="preserve">. وينبغي إغفال هذه المعلمة فقط في حال وجود تخصيص للمحطة </w:t>
            </w:r>
            <w:r w:rsidRPr="00C85BB0">
              <w:rPr>
                <w:sz w:val="20"/>
                <w:szCs w:val="26"/>
                <w:lang w:bidi="ar-EG"/>
              </w:rPr>
              <w:t>A</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z w:val="20"/>
                <w:szCs w:val="26"/>
                <w:lang w:bidi="ar-EG"/>
              </w:rPr>
            </w:pPr>
            <w:r w:rsidRPr="00C85BB0">
              <w:rPr>
                <w:sz w:val="20"/>
                <w:szCs w:val="26"/>
                <w:rtl/>
                <w:lang w:bidi="ar-EG"/>
              </w:rPr>
              <w:t>مقدار الزيادة في المعلمة</w:t>
            </w:r>
            <w:r w:rsidRPr="00C85BB0">
              <w:rPr>
                <w:sz w:val="20"/>
                <w:szCs w:val="26"/>
                <w:lang w:bidi="ar-EG"/>
              </w:rPr>
              <w:t xml:space="preserve">B </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10</w:t>
            </w:r>
          </w:p>
        </w:tc>
        <w:tc>
          <w:tcPr>
            <w:tcW w:w="6514" w:type="dxa"/>
          </w:tcPr>
          <w:p w:rsidR="00755027" w:rsidRPr="00C85BB0" w:rsidRDefault="00755027" w:rsidP="00D14D40">
            <w:pPr>
              <w:tabs>
                <w:tab w:val="left" w:pos="805"/>
              </w:tabs>
              <w:spacing w:before="60" w:after="60" w:line="300" w:lineRule="exact"/>
              <w:jc w:val="left"/>
              <w:rPr>
                <w:sz w:val="20"/>
                <w:szCs w:val="26"/>
                <w:lang w:bidi="ar-EG"/>
              </w:rPr>
            </w:pPr>
            <w:r w:rsidRPr="00C85BB0">
              <w:rPr>
                <w:sz w:val="20"/>
                <w:szCs w:val="26"/>
                <w:rtl/>
                <w:lang w:bidi="ar-EG"/>
              </w:rPr>
              <w:t xml:space="preserve">مقدار الزيادة بالنسبة للفاصل الزمني التالي المخصص </w:t>
            </w:r>
            <w:r w:rsidRPr="00C85BB0">
              <w:rPr>
                <w:sz w:val="20"/>
                <w:szCs w:val="26"/>
                <w:vertAlign w:val="superscript"/>
                <w:lang w:bidi="ar-EG"/>
              </w:rPr>
              <w:t>(1)</w:t>
            </w:r>
            <w:r w:rsidRPr="00C85BB0">
              <w:rPr>
                <w:sz w:val="20"/>
                <w:szCs w:val="26"/>
                <w:rtl/>
                <w:lang w:bidi="ar-EG"/>
              </w:rPr>
              <w:t xml:space="preserve">. وينبغي إغفال هذه المعلمة فقط في حال وجود تخصيص للمحطة </w:t>
            </w:r>
            <w:r w:rsidRPr="00C85BB0">
              <w:rPr>
                <w:sz w:val="20"/>
                <w:szCs w:val="26"/>
                <w:lang w:bidi="ar-EG"/>
              </w:rPr>
              <w:t>A</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احتياطية</w:t>
            </w:r>
          </w:p>
        </w:tc>
        <w:tc>
          <w:tcPr>
            <w:tcW w:w="999" w:type="dxa"/>
          </w:tcPr>
          <w:p w:rsidR="00755027" w:rsidRPr="00C85BB0" w:rsidRDefault="00755027" w:rsidP="00D14D40">
            <w:pPr>
              <w:tabs>
                <w:tab w:val="left" w:pos="805"/>
              </w:tabs>
              <w:spacing w:before="60" w:after="60" w:line="300" w:lineRule="exact"/>
              <w:jc w:val="center"/>
              <w:rPr>
                <w:sz w:val="20"/>
                <w:szCs w:val="26"/>
                <w:rtl/>
                <w:lang w:bidi="ar-EG"/>
              </w:rPr>
            </w:pPr>
            <w:r w:rsidRPr="00C85BB0">
              <w:rPr>
                <w:sz w:val="20"/>
                <w:szCs w:val="26"/>
                <w:lang w:bidi="ar-EG"/>
              </w:rPr>
              <w:t>4</w:t>
            </w:r>
            <w:r w:rsidRPr="00C85BB0">
              <w:rPr>
                <w:sz w:val="20"/>
                <w:szCs w:val="26"/>
                <w:rtl/>
                <w:lang w:bidi="ar-EG"/>
              </w:rPr>
              <w:t xml:space="preserve"> كحد أقصى</w:t>
            </w:r>
          </w:p>
        </w:tc>
        <w:tc>
          <w:tcPr>
            <w:tcW w:w="6514"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 xml:space="preserve">احتياطية وغير مستخدمة، وينبغي أن تضبط على صفر. وينبغي ضبط عدد البتات الاحتياطية والتي ينبغي أن تكون </w:t>
            </w:r>
            <w:r w:rsidRPr="00C85BB0">
              <w:rPr>
                <w:sz w:val="20"/>
                <w:szCs w:val="26"/>
                <w:lang w:bidi="ar-EG"/>
              </w:rPr>
              <w:t>0</w:t>
            </w:r>
            <w:r w:rsidRPr="00C85BB0">
              <w:rPr>
                <w:sz w:val="20"/>
                <w:szCs w:val="26"/>
                <w:rtl/>
                <w:lang w:bidi="ar-EG"/>
              </w:rPr>
              <w:t xml:space="preserve"> أو </w:t>
            </w:r>
            <w:r w:rsidRPr="00C85BB0">
              <w:rPr>
                <w:sz w:val="20"/>
                <w:szCs w:val="26"/>
                <w:lang w:bidi="ar-EG"/>
              </w:rPr>
              <w:t>4</w:t>
            </w:r>
            <w:r w:rsidRPr="00C85BB0">
              <w:rPr>
                <w:sz w:val="20"/>
                <w:szCs w:val="26"/>
                <w:rtl/>
                <w:lang w:bidi="ar-EG"/>
              </w:rPr>
              <w:t xml:space="preserve"> للتقيد بحدود البايتات.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755027">
        <w:trPr>
          <w:jc w:val="center"/>
        </w:trPr>
        <w:tc>
          <w:tcPr>
            <w:tcW w:w="2126"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عدد البتات</w:t>
            </w:r>
          </w:p>
        </w:tc>
        <w:tc>
          <w:tcPr>
            <w:tcW w:w="999" w:type="dxa"/>
          </w:tcPr>
          <w:p w:rsidR="00755027" w:rsidRPr="00C85BB0" w:rsidRDefault="00755027" w:rsidP="00D14D40">
            <w:pPr>
              <w:tabs>
                <w:tab w:val="left" w:pos="805"/>
              </w:tabs>
              <w:spacing w:before="60" w:after="60" w:line="300" w:lineRule="exact"/>
              <w:jc w:val="center"/>
              <w:rPr>
                <w:sz w:val="20"/>
                <w:szCs w:val="26"/>
                <w:lang w:bidi="ar-EG"/>
              </w:rPr>
            </w:pPr>
            <w:r w:rsidRPr="00C85BB0">
              <w:rPr>
                <w:sz w:val="20"/>
                <w:szCs w:val="26"/>
                <w:lang w:bidi="ar-EG"/>
              </w:rPr>
              <w:t>96</w:t>
            </w:r>
            <w:r w:rsidRPr="00C85BB0">
              <w:rPr>
                <w:sz w:val="20"/>
                <w:szCs w:val="26"/>
                <w:rtl/>
                <w:lang w:bidi="ar-EG"/>
              </w:rPr>
              <w:t xml:space="preserve"> أو </w:t>
            </w:r>
            <w:r w:rsidRPr="00C85BB0">
              <w:rPr>
                <w:sz w:val="20"/>
                <w:szCs w:val="26"/>
                <w:lang w:bidi="ar-EG"/>
              </w:rPr>
              <w:t>144</w:t>
            </w:r>
          </w:p>
        </w:tc>
        <w:tc>
          <w:tcPr>
            <w:tcW w:w="6514" w:type="dxa"/>
          </w:tcPr>
          <w:p w:rsidR="00755027" w:rsidRPr="00C85BB0" w:rsidRDefault="00755027" w:rsidP="00D14D40">
            <w:pPr>
              <w:tabs>
                <w:tab w:val="left" w:pos="805"/>
              </w:tabs>
              <w:spacing w:before="60" w:after="60" w:line="300" w:lineRule="exact"/>
              <w:jc w:val="left"/>
              <w:rPr>
                <w:sz w:val="20"/>
                <w:szCs w:val="26"/>
                <w:rtl/>
                <w:lang w:bidi="ar-EG"/>
              </w:rPr>
            </w:pPr>
            <w:r w:rsidRPr="00C85BB0">
              <w:rPr>
                <w:sz w:val="20"/>
                <w:szCs w:val="26"/>
                <w:rtl/>
                <w:lang w:bidi="ar-EG"/>
              </w:rPr>
              <w:t xml:space="preserve">ينبغي أن يكون </w:t>
            </w:r>
            <w:r w:rsidRPr="00C85BB0">
              <w:rPr>
                <w:sz w:val="20"/>
                <w:szCs w:val="26"/>
                <w:lang w:bidi="ar-EG"/>
              </w:rPr>
              <w:t>96</w:t>
            </w:r>
            <w:r w:rsidRPr="00C85BB0">
              <w:rPr>
                <w:sz w:val="20"/>
                <w:szCs w:val="26"/>
                <w:rtl/>
                <w:lang w:bidi="ar-EG"/>
              </w:rPr>
              <w:t xml:space="preserve"> أو </w:t>
            </w:r>
            <w:r w:rsidRPr="00C85BB0">
              <w:rPr>
                <w:sz w:val="20"/>
                <w:szCs w:val="26"/>
                <w:lang w:bidi="ar-EG"/>
              </w:rPr>
              <w:t>144</w:t>
            </w:r>
            <w:r w:rsidRPr="00C85BB0">
              <w:rPr>
                <w:sz w:val="20"/>
                <w:szCs w:val="26"/>
                <w:rtl/>
                <w:lang w:bidi="ar-EG"/>
              </w:rPr>
              <w:t xml:space="preserve"> بتة</w:t>
            </w:r>
          </w:p>
        </w:tc>
      </w:tr>
    </w:tbl>
    <w:p w:rsidR="00755027" w:rsidRPr="00C85BB0" w:rsidRDefault="00755027" w:rsidP="0070517E">
      <w:pPr>
        <w:tabs>
          <w:tab w:val="left" w:pos="425"/>
          <w:tab w:val="left" w:pos="805"/>
        </w:tabs>
        <w:spacing w:after="60" w:line="300" w:lineRule="exact"/>
        <w:ind w:left="425" w:hanging="425"/>
        <w:rPr>
          <w:szCs w:val="26"/>
          <w:rtl/>
          <w:lang w:bidi="ar-EG"/>
        </w:rPr>
      </w:pPr>
      <w:r w:rsidRPr="00C85BB0">
        <w:rPr>
          <w:sz w:val="18"/>
          <w:szCs w:val="18"/>
          <w:vertAlign w:val="superscript"/>
          <w:lang w:bidi="ar-EG"/>
        </w:rPr>
        <w:t>(1)</w:t>
      </w:r>
      <w:r w:rsidRPr="00C85BB0">
        <w:rPr>
          <w:szCs w:val="26"/>
          <w:rtl/>
          <w:lang w:bidi="ar-EG"/>
        </w:rPr>
        <w:tab/>
      </w:r>
      <w:r w:rsidRPr="00C85BB0">
        <w:rPr>
          <w:spacing w:val="4"/>
          <w:sz w:val="20"/>
          <w:szCs w:val="24"/>
          <w:rtl/>
          <w:lang w:bidi="ar-EG"/>
        </w:rPr>
        <w:t>لتخصيص معدل تقارير للمحطة، ينبغي ضبط قيمة معلمة الزيادة على الصفر. ومن ثم تؤول إزاحة المعلمة باعتبارها عدد التقارير في فترة زمنية قدرها</w:t>
      </w:r>
      <w:r w:rsidR="0070517E" w:rsidRPr="00C85BB0">
        <w:rPr>
          <w:rFonts w:hint="cs"/>
          <w:spacing w:val="4"/>
          <w:sz w:val="20"/>
          <w:szCs w:val="24"/>
          <w:rtl/>
          <w:lang w:bidi="ar-EG"/>
        </w:rPr>
        <w:t> </w:t>
      </w:r>
      <w:r w:rsidRPr="00C85BB0">
        <w:rPr>
          <w:spacing w:val="4"/>
          <w:sz w:val="20"/>
          <w:szCs w:val="24"/>
          <w:lang w:bidi="ar-EG"/>
        </w:rPr>
        <w:t>10</w:t>
      </w:r>
      <w:r w:rsidR="0070517E" w:rsidRPr="00C85BB0">
        <w:rPr>
          <w:rFonts w:hint="cs"/>
          <w:spacing w:val="4"/>
          <w:sz w:val="20"/>
          <w:szCs w:val="24"/>
          <w:rtl/>
          <w:lang w:bidi="ar-EG"/>
        </w:rPr>
        <w:t> </w:t>
      </w:r>
      <w:r w:rsidRPr="00C85BB0">
        <w:rPr>
          <w:spacing w:val="4"/>
          <w:sz w:val="20"/>
          <w:szCs w:val="24"/>
          <w:rtl/>
          <w:lang w:bidi="ar-EG"/>
        </w:rPr>
        <w:t>دقائق.</w:t>
      </w:r>
    </w:p>
    <w:p w:rsidR="00755027" w:rsidRPr="00C85BB0" w:rsidRDefault="00755027" w:rsidP="00830DE3">
      <w:pPr>
        <w:tabs>
          <w:tab w:val="left" w:pos="805"/>
        </w:tabs>
        <w:spacing w:before="360"/>
        <w:rPr>
          <w:rtl/>
          <w:lang w:bidi="ar-EG"/>
        </w:rPr>
      </w:pPr>
      <w:r w:rsidRPr="00C85BB0">
        <w:rPr>
          <w:rtl/>
          <w:lang w:bidi="ar-EG"/>
        </w:rPr>
        <w:t xml:space="preserve">عند تخصيص عدد من التقارير لكل </w:t>
      </w:r>
      <w:r w:rsidRPr="00C85BB0">
        <w:rPr>
          <w:lang w:bidi="ar-EG"/>
        </w:rPr>
        <w:t>10</w:t>
      </w:r>
      <w:r w:rsidRPr="00C85BB0">
        <w:rPr>
          <w:rtl/>
          <w:lang w:bidi="ar-EG"/>
        </w:rPr>
        <w:t xml:space="preserve"> دقائق، ينبغي استخدام مضاعفات الرقم </w:t>
      </w:r>
      <w:r w:rsidRPr="00C85BB0">
        <w:rPr>
          <w:lang w:bidi="ar-EG"/>
        </w:rPr>
        <w:t>20</w:t>
      </w:r>
      <w:r w:rsidRPr="00C85BB0">
        <w:rPr>
          <w:rtl/>
          <w:lang w:bidi="ar-EG"/>
        </w:rPr>
        <w:t xml:space="preserve"> فقط بين </w:t>
      </w:r>
      <w:r w:rsidRPr="00C85BB0">
        <w:rPr>
          <w:lang w:bidi="ar-EG"/>
        </w:rPr>
        <w:t>20</w:t>
      </w:r>
      <w:r w:rsidRPr="00C85BB0">
        <w:rPr>
          <w:rtl/>
          <w:lang w:bidi="ar-EG"/>
        </w:rPr>
        <w:t xml:space="preserve"> و</w:t>
      </w:r>
      <w:r w:rsidRPr="00C85BB0">
        <w:rPr>
          <w:lang w:bidi="ar-EG"/>
        </w:rPr>
        <w:t>600</w:t>
      </w:r>
      <w:r w:rsidRPr="00C85BB0">
        <w:rPr>
          <w:rtl/>
          <w:lang w:bidi="ar-EG"/>
        </w:rPr>
        <w:t xml:space="preserve">. وإذا استقبلت محطة متنقلة قيمة مختلفة عن مضاعفات الرقم </w:t>
      </w:r>
      <w:r w:rsidRPr="00C85BB0">
        <w:rPr>
          <w:lang w:bidi="ar-EG"/>
        </w:rPr>
        <w:t>20</w:t>
      </w:r>
      <w:r w:rsidRPr="00C85BB0">
        <w:rPr>
          <w:rtl/>
          <w:lang w:bidi="ar-EG"/>
        </w:rPr>
        <w:t xml:space="preserve"> ولكن أقل من </w:t>
      </w:r>
      <w:r w:rsidRPr="00C85BB0">
        <w:rPr>
          <w:lang w:bidi="ar-EG"/>
        </w:rPr>
        <w:t>600</w:t>
      </w:r>
      <w:r w:rsidRPr="00C85BB0">
        <w:rPr>
          <w:rtl/>
          <w:lang w:bidi="ar-EG"/>
        </w:rPr>
        <w:t>، ينبغي أن يستخدم المضاعف الأكبر التالي للرقم</w:t>
      </w:r>
      <w:r w:rsidR="005F43EB" w:rsidRPr="00C85BB0">
        <w:rPr>
          <w:rFonts w:hint="cs"/>
          <w:spacing w:val="-6"/>
          <w:rtl/>
          <w:lang w:bidi="ar-EG"/>
        </w:rPr>
        <w:t> </w:t>
      </w:r>
      <w:r w:rsidRPr="00C85BB0">
        <w:rPr>
          <w:lang w:bidi="ar-EG"/>
        </w:rPr>
        <w:t>20</w:t>
      </w:r>
      <w:r w:rsidRPr="00C85BB0">
        <w:rPr>
          <w:rtl/>
          <w:lang w:bidi="ar-EG"/>
        </w:rPr>
        <w:t xml:space="preserve">. وإذا استقبلت المحطة المتنقلة قيمة أكبر من </w:t>
      </w:r>
      <w:r w:rsidRPr="00C85BB0">
        <w:rPr>
          <w:lang w:bidi="ar-EG"/>
        </w:rPr>
        <w:t>600</w:t>
      </w:r>
      <w:r w:rsidRPr="00C85BB0">
        <w:rPr>
          <w:rtl/>
          <w:lang w:bidi="ar-EG"/>
        </w:rPr>
        <w:t xml:space="preserve">، ينبغي هنا استخدام الرقم </w:t>
      </w:r>
      <w:r w:rsidRPr="00C85BB0">
        <w:rPr>
          <w:lang w:bidi="ar-EG"/>
        </w:rPr>
        <w:t>600</w:t>
      </w:r>
      <w:r w:rsidRPr="00C85BB0">
        <w:rPr>
          <w:rtl/>
          <w:lang w:bidi="ar-EG"/>
        </w:rPr>
        <w:t>.</w:t>
      </w:r>
    </w:p>
    <w:p w:rsidR="00755027" w:rsidRPr="00C85BB0" w:rsidRDefault="00755027" w:rsidP="00755027">
      <w:pPr>
        <w:keepNext/>
        <w:keepLines/>
        <w:tabs>
          <w:tab w:val="left" w:pos="805"/>
        </w:tabs>
        <w:rPr>
          <w:rtl/>
          <w:lang w:bidi="ar-EG"/>
        </w:rPr>
      </w:pPr>
      <w:r w:rsidRPr="00C85BB0">
        <w:rPr>
          <w:rtl/>
          <w:lang w:bidi="ar-EG"/>
        </w:rPr>
        <w:t>وفي حال تخصيص زيادات في الفاصل الزمني، ينبغي استخدام واحد من قيم ضبط معلمات الزيادة التالية:</w:t>
      </w:r>
    </w:p>
    <w:p w:rsidR="00755027" w:rsidRDefault="00755027" w:rsidP="00A81CD0">
      <w:pPr>
        <w:keepNext/>
        <w:keepLines/>
        <w:tabs>
          <w:tab w:val="left" w:pos="805"/>
        </w:tabs>
        <w:ind w:left="794"/>
        <w:jc w:val="left"/>
        <w:rPr>
          <w:rtl/>
          <w:lang w:bidi="ar-EG"/>
        </w:rPr>
      </w:pPr>
      <w:r w:rsidRPr="00C85BB0">
        <w:rPr>
          <w:lang w:bidi="ar-EG"/>
        </w:rPr>
        <w:t>0</w:t>
      </w:r>
      <w:r w:rsidRPr="00C85BB0">
        <w:rPr>
          <w:rtl/>
          <w:lang w:bidi="ar-EG"/>
        </w:rPr>
        <w:t xml:space="preserve"> = </w:t>
      </w:r>
      <w:r w:rsidR="000606CF" w:rsidRPr="00C85BB0">
        <w:rPr>
          <w:rtl/>
          <w:lang w:bidi="ar-EG"/>
        </w:rPr>
        <w:t>انظر</w:t>
      </w:r>
      <w:r w:rsidRPr="00C85BB0">
        <w:rPr>
          <w:rtl/>
          <w:lang w:bidi="ar-EG"/>
        </w:rPr>
        <w:t xml:space="preserve"> أعلاه</w:t>
      </w:r>
      <w:r w:rsidR="00A81CD0">
        <w:rPr>
          <w:rtl/>
          <w:lang w:bidi="ar-EG"/>
        </w:rPr>
        <w:br/>
      </w:r>
      <w:r w:rsidRPr="00C85BB0">
        <w:rPr>
          <w:lang w:bidi="ar-EG"/>
        </w:rPr>
        <w:t>1</w:t>
      </w:r>
      <w:r w:rsidRPr="00C85BB0">
        <w:rPr>
          <w:rtl/>
          <w:lang w:bidi="ar-EG"/>
        </w:rPr>
        <w:t xml:space="preserve"> = </w:t>
      </w:r>
      <w:r w:rsidRPr="00C85BB0">
        <w:rPr>
          <w:lang w:bidi="ar-EG"/>
        </w:rPr>
        <w:t>1 125</w:t>
      </w:r>
      <w:r w:rsidRPr="00C85BB0">
        <w:rPr>
          <w:rtl/>
          <w:lang w:bidi="ar-EG"/>
        </w:rPr>
        <w:t xml:space="preserve"> فاصلاً زمنياً</w:t>
      </w:r>
      <w:r w:rsidR="00A81CD0">
        <w:rPr>
          <w:rtl/>
          <w:lang w:bidi="ar-EG"/>
        </w:rPr>
        <w:br/>
      </w:r>
      <w:r w:rsidRPr="00C85BB0">
        <w:rPr>
          <w:lang w:bidi="ar-EG"/>
        </w:rPr>
        <w:t>2</w:t>
      </w:r>
      <w:r w:rsidRPr="00C85BB0">
        <w:rPr>
          <w:rtl/>
          <w:lang w:bidi="ar-EG"/>
        </w:rPr>
        <w:t xml:space="preserve"> = </w:t>
      </w:r>
      <w:r w:rsidRPr="00C85BB0">
        <w:rPr>
          <w:lang w:bidi="ar-EG"/>
        </w:rPr>
        <w:t>375</w:t>
      </w:r>
      <w:r w:rsidRPr="00C85BB0">
        <w:rPr>
          <w:rtl/>
          <w:lang w:bidi="ar-EG"/>
        </w:rPr>
        <w:t xml:space="preserve"> فاصلاً زمنياً</w:t>
      </w:r>
    </w:p>
    <w:p w:rsidR="00755027" w:rsidRPr="00C85BB0" w:rsidRDefault="00755027" w:rsidP="00A81CD0">
      <w:pPr>
        <w:tabs>
          <w:tab w:val="left" w:pos="805"/>
        </w:tabs>
        <w:spacing w:before="0"/>
        <w:ind w:left="794"/>
        <w:jc w:val="left"/>
        <w:rPr>
          <w:rtl/>
          <w:lang w:bidi="ar-EG"/>
        </w:rPr>
      </w:pPr>
      <w:r w:rsidRPr="00C85BB0">
        <w:rPr>
          <w:lang w:bidi="ar-EG"/>
        </w:rPr>
        <w:t>3</w:t>
      </w:r>
      <w:r w:rsidRPr="00C85BB0">
        <w:rPr>
          <w:rtl/>
          <w:lang w:bidi="ar-EG"/>
        </w:rPr>
        <w:t xml:space="preserve"> = </w:t>
      </w:r>
      <w:r w:rsidRPr="00C85BB0">
        <w:rPr>
          <w:lang w:bidi="ar-EG"/>
        </w:rPr>
        <w:t>225</w:t>
      </w:r>
      <w:r w:rsidRPr="00C85BB0">
        <w:rPr>
          <w:rtl/>
          <w:lang w:bidi="ar-EG"/>
        </w:rPr>
        <w:t xml:space="preserve"> فاصلاً زمنياً</w:t>
      </w:r>
      <w:r w:rsidR="00A81CD0">
        <w:rPr>
          <w:rtl/>
          <w:lang w:bidi="ar-EG"/>
        </w:rPr>
        <w:br/>
      </w:r>
      <w:r w:rsidRPr="00C85BB0">
        <w:rPr>
          <w:lang w:bidi="ar-EG"/>
        </w:rPr>
        <w:t>4</w:t>
      </w:r>
      <w:r w:rsidRPr="00C85BB0">
        <w:rPr>
          <w:rtl/>
          <w:lang w:bidi="ar-EG"/>
        </w:rPr>
        <w:t xml:space="preserve"> = </w:t>
      </w:r>
      <w:r w:rsidRPr="00C85BB0">
        <w:rPr>
          <w:lang w:bidi="ar-EG"/>
        </w:rPr>
        <w:t>125</w:t>
      </w:r>
      <w:r w:rsidRPr="00C85BB0">
        <w:rPr>
          <w:rtl/>
          <w:lang w:bidi="ar-EG"/>
        </w:rPr>
        <w:t xml:space="preserve"> فاصلاً زمنياً</w:t>
      </w:r>
      <w:r w:rsidR="00A81CD0">
        <w:rPr>
          <w:rtl/>
          <w:lang w:bidi="ar-EG"/>
        </w:rPr>
        <w:br/>
      </w:r>
      <w:r w:rsidRPr="00C85BB0">
        <w:rPr>
          <w:lang w:bidi="ar-EG"/>
        </w:rPr>
        <w:t>5</w:t>
      </w:r>
      <w:r w:rsidRPr="00C85BB0">
        <w:rPr>
          <w:rtl/>
          <w:lang w:bidi="ar-EG"/>
        </w:rPr>
        <w:t xml:space="preserve"> = </w:t>
      </w:r>
      <w:r w:rsidRPr="00C85BB0">
        <w:rPr>
          <w:lang w:bidi="ar-EG"/>
        </w:rPr>
        <w:t>75</w:t>
      </w:r>
      <w:r w:rsidRPr="00C85BB0">
        <w:rPr>
          <w:rtl/>
          <w:lang w:bidi="ar-EG"/>
        </w:rPr>
        <w:t xml:space="preserve"> فاصلاً زمنياً</w:t>
      </w:r>
      <w:r w:rsidR="00A81CD0">
        <w:rPr>
          <w:rtl/>
          <w:lang w:bidi="ar-EG"/>
        </w:rPr>
        <w:br/>
      </w:r>
      <w:r w:rsidRPr="00C85BB0">
        <w:rPr>
          <w:lang w:bidi="ar-EG"/>
        </w:rPr>
        <w:t>6</w:t>
      </w:r>
      <w:r w:rsidRPr="00C85BB0">
        <w:rPr>
          <w:rtl/>
          <w:lang w:bidi="ar-EG"/>
        </w:rPr>
        <w:t xml:space="preserve"> = </w:t>
      </w:r>
      <w:r w:rsidRPr="00C85BB0">
        <w:rPr>
          <w:lang w:bidi="ar-EG"/>
        </w:rPr>
        <w:t>45</w:t>
      </w:r>
      <w:r w:rsidRPr="00C85BB0">
        <w:rPr>
          <w:rtl/>
          <w:lang w:bidi="ar-EG"/>
        </w:rPr>
        <w:t xml:space="preserve"> فاصلاً زمنياً</w:t>
      </w:r>
      <w:r w:rsidR="00A81CD0">
        <w:rPr>
          <w:rtl/>
          <w:lang w:bidi="ar-EG"/>
        </w:rPr>
        <w:br/>
      </w:r>
      <w:r w:rsidRPr="00C85BB0">
        <w:rPr>
          <w:lang w:bidi="ar-EG"/>
        </w:rPr>
        <w:t>7</w:t>
      </w:r>
      <w:r w:rsidRPr="00C85BB0">
        <w:rPr>
          <w:rtl/>
          <w:lang w:bidi="ar-EG"/>
        </w:rPr>
        <w:t xml:space="preserve"> = غير محدد.</w:t>
      </w:r>
    </w:p>
    <w:p w:rsidR="00755027" w:rsidRPr="00C85BB0" w:rsidRDefault="00755027" w:rsidP="00755027">
      <w:pPr>
        <w:tabs>
          <w:tab w:val="left" w:pos="805"/>
        </w:tabs>
        <w:rPr>
          <w:rtl/>
          <w:lang w:bidi="ar-EG"/>
        </w:rPr>
      </w:pPr>
      <w:r w:rsidRPr="00C85BB0">
        <w:rPr>
          <w:rtl/>
          <w:lang w:bidi="ar-EG"/>
        </w:rPr>
        <w:t xml:space="preserve">وإذا استقبلت محطة القيمة </w:t>
      </w:r>
      <w:r w:rsidRPr="00C85BB0">
        <w:rPr>
          <w:lang w:bidi="ar-EG"/>
        </w:rPr>
        <w:t>7</w:t>
      </w:r>
      <w:r w:rsidRPr="00C85BB0">
        <w:rPr>
          <w:rtl/>
          <w:lang w:bidi="ar-EG"/>
        </w:rPr>
        <w:t>، ينبغي للمحطة إغفال هذا التخصيص.</w:t>
      </w:r>
      <w:r w:rsidRPr="00C85BB0">
        <w:rPr>
          <w:rFonts w:hint="cs"/>
          <w:rtl/>
          <w:lang w:bidi="ar-EG"/>
        </w:rPr>
        <w:t xml:space="preserve"> </w:t>
      </w:r>
      <w:r w:rsidRPr="00C85BB0">
        <w:rPr>
          <w:rtl/>
          <w:lang w:bidi="ar-EG"/>
        </w:rPr>
        <w:t xml:space="preserve">وينبغي ألا يخصص لمحطات </w:t>
      </w:r>
      <w:r w:rsidRPr="00C85BB0">
        <w:rPr>
          <w:lang w:bidi="ar-EG"/>
        </w:rPr>
        <w:t>AIS</w:t>
      </w:r>
      <w:r w:rsidRPr="00C85BB0">
        <w:rPr>
          <w:rtl/>
          <w:lang w:bidi="ar-EG"/>
        </w:rPr>
        <w:t xml:space="preserve"> المتنقلة من الصنف</w:t>
      </w:r>
      <w:r w:rsidR="005F43EB" w:rsidRPr="00C85BB0">
        <w:rPr>
          <w:rFonts w:hint="cs"/>
          <w:spacing w:val="-6"/>
          <w:rtl/>
          <w:lang w:bidi="ar-EG"/>
        </w:rPr>
        <w:t> </w:t>
      </w:r>
      <w:r w:rsidRPr="00C85BB0">
        <w:rPr>
          <w:lang w:bidi="ar-EG"/>
        </w:rPr>
        <w:t>B</w:t>
      </w:r>
      <w:r w:rsidRPr="00C85BB0">
        <w:rPr>
          <w:rtl/>
          <w:lang w:bidi="ar-EG"/>
        </w:rPr>
        <w:t xml:space="preserve"> فترة تقارير أقل من </w:t>
      </w:r>
      <w:r w:rsidRPr="00C85BB0">
        <w:rPr>
          <w:rFonts w:hint="cs"/>
          <w:rtl/>
          <w:lang w:bidi="ar-EG"/>
        </w:rPr>
        <w:t>ثانيتين</w:t>
      </w:r>
      <w:r w:rsidRPr="00C85BB0">
        <w:rPr>
          <w:rtl/>
          <w:lang w:bidi="ar-EG"/>
        </w:rPr>
        <w:t>.</w:t>
      </w:r>
    </w:p>
    <w:p w:rsidR="00755027" w:rsidRPr="00EE054F" w:rsidRDefault="00755027" w:rsidP="00C86E4F">
      <w:pPr>
        <w:pStyle w:val="Heading2"/>
        <w:rPr>
          <w:rtl/>
        </w:rPr>
      </w:pPr>
      <w:r w:rsidRPr="00EE054F">
        <w:lastRenderedPageBreak/>
        <w:t>15.3</w:t>
      </w:r>
      <w:r w:rsidRPr="00EE054F">
        <w:rPr>
          <w:rtl/>
        </w:rPr>
        <w:tab/>
        <w:t xml:space="preserve">الرسالة </w:t>
      </w:r>
      <w:r w:rsidRPr="00EE054F">
        <w:t>17</w:t>
      </w:r>
      <w:r w:rsidRPr="00EE054F">
        <w:rPr>
          <w:rtl/>
        </w:rPr>
        <w:t>: الرسالة</w:t>
      </w:r>
      <w:r w:rsidR="00511197" w:rsidRPr="00EE054F">
        <w:rPr>
          <w:rtl/>
        </w:rPr>
        <w:t xml:space="preserve"> الاثنينية </w:t>
      </w:r>
      <w:r w:rsidRPr="00EE054F">
        <w:rPr>
          <w:rtl/>
        </w:rPr>
        <w:t>الإذاعية</w:t>
      </w:r>
      <w:r w:rsidR="00C86E4F" w:rsidRPr="00EE054F">
        <w:rPr>
          <w:rFonts w:hint="cs"/>
          <w:rtl/>
        </w:rPr>
        <w:t xml:space="preserve"> ل</w:t>
      </w:r>
      <w:r w:rsidR="00C86E4F" w:rsidRPr="00EE054F">
        <w:rPr>
          <w:rtl/>
        </w:rPr>
        <w:t>لنظام العالمي للملاحة الساتلية</w:t>
      </w:r>
      <w:r w:rsidRPr="00EE054F">
        <w:rPr>
          <w:rtl/>
        </w:rPr>
        <w:t xml:space="preserve"> </w:t>
      </w:r>
      <w:r w:rsidR="00C86E4F" w:rsidRPr="00EE054F">
        <w:t>(</w:t>
      </w:r>
      <w:r w:rsidRPr="00EE054F">
        <w:t>GNSS</w:t>
      </w:r>
      <w:r w:rsidR="00C86E4F" w:rsidRPr="00EE054F">
        <w:t>)</w:t>
      </w:r>
    </w:p>
    <w:p w:rsidR="00755027" w:rsidRPr="00C85BB0" w:rsidRDefault="00755027" w:rsidP="005F43EB">
      <w:pPr>
        <w:tabs>
          <w:tab w:val="left" w:pos="805"/>
        </w:tabs>
        <w:rPr>
          <w:spacing w:val="-2"/>
          <w:rtl/>
          <w:lang w:bidi="ar-EG"/>
        </w:rPr>
      </w:pPr>
      <w:r w:rsidRPr="00C85BB0">
        <w:rPr>
          <w:spacing w:val="-2"/>
          <w:rtl/>
          <w:lang w:bidi="ar-EG"/>
        </w:rPr>
        <w:t xml:space="preserve">ينبغي إرسال هذه الرسالة بواسطة محطة قاعدة، متصلة بمصدر مرجعي </w:t>
      </w:r>
      <w:r w:rsidRPr="00C85BB0">
        <w:rPr>
          <w:spacing w:val="-2"/>
          <w:lang w:bidi="ar-EG"/>
        </w:rPr>
        <w:t>DGNSS</w:t>
      </w:r>
      <w:r w:rsidRPr="00C85BB0">
        <w:rPr>
          <w:spacing w:val="-2"/>
          <w:rtl/>
          <w:lang w:bidi="ar-EG"/>
        </w:rPr>
        <w:t xml:space="preserve"> ومشكلة بحيث تقدم بيانات </w:t>
      </w:r>
      <w:r w:rsidRPr="00C85BB0">
        <w:rPr>
          <w:spacing w:val="-2"/>
          <w:lang w:bidi="ar-EG"/>
        </w:rPr>
        <w:t>DGNSS</w:t>
      </w:r>
      <w:r w:rsidRPr="00C85BB0">
        <w:rPr>
          <w:spacing w:val="-2"/>
          <w:rtl/>
          <w:lang w:bidi="ar-EG"/>
        </w:rPr>
        <w:t xml:space="preserve"> للمحطات المستقبلة. وينبغي أن تكون محتويات البيانات طبقاً للتوصية </w:t>
      </w:r>
      <w:r w:rsidRPr="00C85BB0">
        <w:rPr>
          <w:spacing w:val="-2"/>
          <w:lang w:bidi="ar-EG"/>
        </w:rPr>
        <w:t>ITU-R M.823</w:t>
      </w:r>
      <w:r w:rsidRPr="00C85BB0">
        <w:rPr>
          <w:spacing w:val="-2"/>
          <w:rtl/>
          <w:lang w:bidi="ar-EG"/>
        </w:rPr>
        <w:t>، مع استبعاد الديباجة والأنساق</w:t>
      </w:r>
      <w:r w:rsidR="005F43EB" w:rsidRPr="00C85BB0">
        <w:rPr>
          <w:rFonts w:hint="cs"/>
          <w:spacing w:val="-2"/>
          <w:rtl/>
          <w:lang w:bidi="ar-EG"/>
        </w:rPr>
        <w:t> </w:t>
      </w:r>
      <w:r w:rsidRPr="00C85BB0">
        <w:rPr>
          <w:spacing w:val="-2"/>
          <w:rtl/>
          <w:lang w:bidi="ar-EG"/>
        </w:rPr>
        <w:t>المتماثلة.</w:t>
      </w:r>
    </w:p>
    <w:p w:rsidR="00755027" w:rsidRPr="00C85BB0" w:rsidRDefault="00755027" w:rsidP="00B9002A">
      <w:pPr>
        <w:pStyle w:val="TableNo0"/>
        <w:bidi/>
        <w:rPr>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68</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26"/>
        <w:gridCol w:w="997"/>
        <w:gridCol w:w="6516"/>
      </w:tblGrid>
      <w:tr w:rsidR="00755027" w:rsidRPr="00C85BB0" w:rsidTr="00755027">
        <w:trPr>
          <w:jc w:val="center"/>
        </w:trPr>
        <w:tc>
          <w:tcPr>
            <w:tcW w:w="2126" w:type="dxa"/>
            <w:vAlign w:val="center"/>
          </w:tcPr>
          <w:p w:rsidR="00755027" w:rsidRPr="00C85BB0" w:rsidRDefault="00755027" w:rsidP="00D14D4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300" w:lineRule="exact"/>
              <w:jc w:val="center"/>
              <w:rPr>
                <w:bCs/>
                <w:sz w:val="26"/>
                <w:szCs w:val="26"/>
                <w:rtl/>
                <w:lang w:bidi="ar-EG"/>
              </w:rPr>
            </w:pPr>
            <w:r w:rsidRPr="00C85BB0">
              <w:rPr>
                <w:bCs/>
                <w:sz w:val="26"/>
                <w:szCs w:val="26"/>
                <w:rtl/>
                <w:lang w:bidi="ar-EG"/>
              </w:rPr>
              <w:t>المعلمة</w:t>
            </w:r>
          </w:p>
        </w:tc>
        <w:tc>
          <w:tcPr>
            <w:tcW w:w="997" w:type="dxa"/>
            <w:vAlign w:val="center"/>
          </w:tcPr>
          <w:p w:rsidR="00755027" w:rsidRPr="00C85BB0" w:rsidRDefault="00755027" w:rsidP="00D14D4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300" w:lineRule="exact"/>
              <w:jc w:val="center"/>
              <w:rPr>
                <w:bCs/>
                <w:sz w:val="26"/>
                <w:szCs w:val="26"/>
                <w:rtl/>
                <w:lang w:bidi="ar-EG"/>
              </w:rPr>
            </w:pPr>
            <w:r w:rsidRPr="00C85BB0">
              <w:rPr>
                <w:bCs/>
                <w:sz w:val="26"/>
                <w:szCs w:val="26"/>
                <w:rtl/>
                <w:lang w:bidi="ar-EG"/>
              </w:rPr>
              <w:t>عدد البتات</w:t>
            </w:r>
          </w:p>
        </w:tc>
        <w:tc>
          <w:tcPr>
            <w:tcW w:w="6516" w:type="dxa"/>
            <w:vAlign w:val="center"/>
          </w:tcPr>
          <w:p w:rsidR="00755027" w:rsidRPr="00C85BB0" w:rsidRDefault="00755027" w:rsidP="00D14D4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300" w:lineRule="exact"/>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212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معر</w:t>
            </w:r>
            <w:r w:rsidR="0070517E" w:rsidRPr="00C85BB0">
              <w:rPr>
                <w:rFonts w:hint="cs"/>
                <w:sz w:val="20"/>
                <w:szCs w:val="26"/>
                <w:rtl/>
                <w:lang w:bidi="ar-EG"/>
              </w:rPr>
              <w:t>ّ</w:t>
            </w:r>
            <w:r w:rsidRPr="00C85BB0">
              <w:rPr>
                <w:sz w:val="20"/>
                <w:szCs w:val="26"/>
                <w:rtl/>
                <w:lang w:bidi="ar-EG"/>
              </w:rPr>
              <w:t>ف هوية الرسالة</w:t>
            </w:r>
          </w:p>
        </w:tc>
        <w:tc>
          <w:tcPr>
            <w:tcW w:w="997" w:type="dxa"/>
          </w:tcPr>
          <w:p w:rsidR="00755027" w:rsidRPr="00C85BB0" w:rsidRDefault="00755027" w:rsidP="00D14D40">
            <w:pPr>
              <w:tabs>
                <w:tab w:val="left" w:pos="805"/>
              </w:tabs>
              <w:spacing w:before="80" w:after="80" w:line="300" w:lineRule="exact"/>
              <w:jc w:val="center"/>
              <w:rPr>
                <w:sz w:val="20"/>
                <w:szCs w:val="26"/>
                <w:lang w:bidi="ar-EG"/>
              </w:rPr>
            </w:pPr>
            <w:r w:rsidRPr="00C85BB0">
              <w:rPr>
                <w:sz w:val="20"/>
                <w:szCs w:val="26"/>
                <w:lang w:bidi="ar-EG"/>
              </w:rPr>
              <w:t>6</w:t>
            </w:r>
          </w:p>
        </w:tc>
        <w:tc>
          <w:tcPr>
            <w:tcW w:w="651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17</w:t>
            </w:r>
            <w:r w:rsidRPr="00C85BB0">
              <w:rPr>
                <w:sz w:val="20"/>
                <w:szCs w:val="26"/>
                <w:rtl/>
                <w:lang w:bidi="ar-EG"/>
              </w:rPr>
              <w:t xml:space="preserve">؛ يكون </w:t>
            </w:r>
            <w:r w:rsidRPr="00C85BB0">
              <w:rPr>
                <w:sz w:val="20"/>
                <w:szCs w:val="26"/>
                <w:lang w:bidi="ar-EG"/>
              </w:rPr>
              <w:t>17</w:t>
            </w:r>
            <w:r w:rsidRPr="00C85BB0">
              <w:rPr>
                <w:sz w:val="20"/>
                <w:szCs w:val="26"/>
                <w:rtl/>
                <w:lang w:bidi="ar-EG"/>
              </w:rPr>
              <w:t xml:space="preserve"> عادةً</w:t>
            </w:r>
          </w:p>
        </w:tc>
      </w:tr>
      <w:tr w:rsidR="00755027" w:rsidRPr="00C85BB0" w:rsidTr="00755027">
        <w:trPr>
          <w:jc w:val="center"/>
        </w:trPr>
        <w:tc>
          <w:tcPr>
            <w:tcW w:w="2126" w:type="dxa"/>
          </w:tcPr>
          <w:p w:rsidR="00755027" w:rsidRPr="00C85BB0" w:rsidRDefault="00755027" w:rsidP="00D14D40">
            <w:pPr>
              <w:tabs>
                <w:tab w:val="left" w:pos="805"/>
              </w:tabs>
              <w:spacing w:before="80" w:after="80" w:line="300" w:lineRule="exact"/>
              <w:jc w:val="left"/>
              <w:rPr>
                <w:sz w:val="20"/>
                <w:szCs w:val="26"/>
                <w:rtl/>
              </w:rPr>
            </w:pPr>
            <w:r w:rsidRPr="00C85BB0">
              <w:rPr>
                <w:sz w:val="20"/>
                <w:szCs w:val="26"/>
                <w:rtl/>
                <w:lang w:bidi="ar-EG"/>
              </w:rPr>
              <w:t>مؤشر التكرار</w:t>
            </w:r>
          </w:p>
        </w:tc>
        <w:tc>
          <w:tcPr>
            <w:tcW w:w="997" w:type="dxa"/>
          </w:tcPr>
          <w:p w:rsidR="00755027" w:rsidRPr="00C85BB0" w:rsidRDefault="00755027" w:rsidP="00D14D40">
            <w:pPr>
              <w:tabs>
                <w:tab w:val="left" w:pos="805"/>
              </w:tabs>
              <w:spacing w:before="80" w:after="80" w:line="300" w:lineRule="exact"/>
              <w:jc w:val="center"/>
              <w:rPr>
                <w:sz w:val="20"/>
                <w:szCs w:val="26"/>
                <w:rtl/>
                <w:lang w:bidi="ar-EG"/>
              </w:rPr>
            </w:pPr>
            <w:r w:rsidRPr="00C85BB0">
              <w:rPr>
                <w:sz w:val="20"/>
                <w:szCs w:val="26"/>
                <w:lang w:bidi="ar-EG"/>
              </w:rPr>
              <w:t>2</w:t>
            </w:r>
          </w:p>
        </w:tc>
        <w:tc>
          <w:tcPr>
            <w:tcW w:w="651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w:t>
            </w:r>
            <w:r w:rsidRPr="00C85BB0">
              <w:rPr>
                <w:rFonts w:hint="cs"/>
                <w:sz w:val="20"/>
                <w:szCs w:val="26"/>
                <w:rtl/>
                <w:lang w:bidi="ar-EG"/>
              </w:rPr>
              <w:br/>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212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معرف هوية المصدر</w:t>
            </w:r>
          </w:p>
        </w:tc>
        <w:tc>
          <w:tcPr>
            <w:tcW w:w="997" w:type="dxa"/>
          </w:tcPr>
          <w:p w:rsidR="00755027" w:rsidRPr="00C85BB0" w:rsidRDefault="00755027" w:rsidP="00D14D40">
            <w:pPr>
              <w:tabs>
                <w:tab w:val="left" w:pos="805"/>
              </w:tabs>
              <w:spacing w:before="80" w:after="80" w:line="300" w:lineRule="exact"/>
              <w:jc w:val="center"/>
              <w:rPr>
                <w:sz w:val="20"/>
                <w:szCs w:val="26"/>
                <w:rtl/>
                <w:lang w:bidi="ar-EG"/>
              </w:rPr>
            </w:pPr>
            <w:r w:rsidRPr="00C85BB0">
              <w:rPr>
                <w:sz w:val="20"/>
                <w:szCs w:val="26"/>
                <w:lang w:bidi="ar-EG"/>
              </w:rPr>
              <w:t>30</w:t>
            </w:r>
          </w:p>
        </w:tc>
        <w:tc>
          <w:tcPr>
            <w:tcW w:w="651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لمحطة القاعدة</w:t>
            </w:r>
          </w:p>
        </w:tc>
      </w:tr>
      <w:tr w:rsidR="00755027" w:rsidRPr="00C85BB0" w:rsidTr="00755027">
        <w:trPr>
          <w:jc w:val="center"/>
        </w:trPr>
        <w:tc>
          <w:tcPr>
            <w:tcW w:w="212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احتياطية</w:t>
            </w:r>
          </w:p>
        </w:tc>
        <w:tc>
          <w:tcPr>
            <w:tcW w:w="997" w:type="dxa"/>
          </w:tcPr>
          <w:p w:rsidR="00755027" w:rsidRPr="00C85BB0" w:rsidRDefault="00755027" w:rsidP="00D14D40">
            <w:pPr>
              <w:tabs>
                <w:tab w:val="left" w:pos="805"/>
              </w:tabs>
              <w:spacing w:before="80" w:after="80" w:line="300" w:lineRule="exact"/>
              <w:jc w:val="center"/>
              <w:rPr>
                <w:sz w:val="20"/>
                <w:szCs w:val="26"/>
                <w:rtl/>
                <w:lang w:bidi="ar-EG"/>
              </w:rPr>
            </w:pPr>
            <w:r w:rsidRPr="00C85BB0">
              <w:rPr>
                <w:sz w:val="20"/>
                <w:szCs w:val="26"/>
                <w:lang w:bidi="ar-EG"/>
              </w:rPr>
              <w:t>2</w:t>
            </w:r>
          </w:p>
        </w:tc>
        <w:tc>
          <w:tcPr>
            <w:tcW w:w="651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احتياطية،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755027">
        <w:trPr>
          <w:jc w:val="center"/>
        </w:trPr>
        <w:tc>
          <w:tcPr>
            <w:tcW w:w="212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خط الطول</w:t>
            </w:r>
          </w:p>
        </w:tc>
        <w:tc>
          <w:tcPr>
            <w:tcW w:w="997" w:type="dxa"/>
          </w:tcPr>
          <w:p w:rsidR="00755027" w:rsidRPr="00C85BB0" w:rsidRDefault="00755027" w:rsidP="00D14D40">
            <w:pPr>
              <w:tabs>
                <w:tab w:val="left" w:pos="805"/>
              </w:tabs>
              <w:spacing w:before="80" w:after="80" w:line="300" w:lineRule="exact"/>
              <w:jc w:val="center"/>
              <w:rPr>
                <w:sz w:val="20"/>
                <w:szCs w:val="26"/>
                <w:rtl/>
                <w:lang w:bidi="ar-EG"/>
              </w:rPr>
            </w:pPr>
            <w:r w:rsidRPr="00C85BB0">
              <w:rPr>
                <w:sz w:val="20"/>
                <w:szCs w:val="26"/>
                <w:lang w:bidi="ar-EG"/>
              </w:rPr>
              <w:t>18</w:t>
            </w:r>
          </w:p>
        </w:tc>
        <w:tc>
          <w:tcPr>
            <w:tcW w:w="651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 xml:space="preserve">خط الطول المعاين للمحطة المرجعية </w:t>
            </w:r>
            <w:r w:rsidRPr="00C85BB0">
              <w:rPr>
                <w:sz w:val="20"/>
                <w:szCs w:val="26"/>
                <w:lang w:bidi="ar-EG"/>
              </w:rPr>
              <w:t>DGNSS</w:t>
            </w:r>
            <w:r w:rsidRPr="00C85BB0">
              <w:rPr>
                <w:sz w:val="20"/>
                <w:szCs w:val="26"/>
                <w:rtl/>
                <w:lang w:bidi="ar-EG"/>
              </w:rPr>
              <w:t xml:space="preserve"> في </w:t>
            </w:r>
            <w:r w:rsidRPr="00C85BB0">
              <w:rPr>
                <w:sz w:val="20"/>
                <w:szCs w:val="26"/>
                <w:lang w:bidi="ar-EG"/>
              </w:rPr>
              <w:t>1/10</w:t>
            </w:r>
            <w:r w:rsidRPr="00C85BB0">
              <w:rPr>
                <w:sz w:val="20"/>
                <w:szCs w:val="26"/>
                <w:rtl/>
                <w:lang w:bidi="ar-EG"/>
              </w:rPr>
              <w:t xml:space="preserve"> دقيقة (±</w:t>
            </w:r>
            <w:r w:rsidRPr="00C85BB0">
              <w:rPr>
                <w:sz w:val="20"/>
                <w:szCs w:val="26"/>
                <w:lang w:bidi="ar-EG"/>
              </w:rPr>
              <w:t>180</w:t>
            </w:r>
            <w:r w:rsidRPr="00C85BB0">
              <w:rPr>
                <w:sz w:val="20"/>
                <w:szCs w:val="26"/>
                <w:rtl/>
                <w:lang w:bidi="ar-EG"/>
              </w:rPr>
              <w:t xml:space="preserve"> درجة، الشرق = موجب، الغرب = سالب). وفي حال عدم تيسر خدمة التصويب الاستفساري والتفاضلي، ينبغي ضبط خط الطول على القيمة </w:t>
            </w:r>
            <w:r w:rsidRPr="00C85BB0">
              <w:rPr>
                <w:sz w:val="20"/>
                <w:szCs w:val="26"/>
                <w:lang w:bidi="ar-EG"/>
              </w:rPr>
              <w:t>181</w:t>
            </w:r>
            <w:r w:rsidRPr="00C85BB0">
              <w:rPr>
                <w:sz w:val="20"/>
                <w:szCs w:val="26"/>
                <w:rtl/>
                <w:lang w:bidi="ar-EG"/>
              </w:rPr>
              <w:t xml:space="preserve"> درجة.</w:t>
            </w:r>
          </w:p>
        </w:tc>
      </w:tr>
      <w:tr w:rsidR="00755027" w:rsidRPr="00C85BB0" w:rsidTr="00755027">
        <w:trPr>
          <w:jc w:val="center"/>
        </w:trPr>
        <w:tc>
          <w:tcPr>
            <w:tcW w:w="212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خط العرض</w:t>
            </w:r>
          </w:p>
        </w:tc>
        <w:tc>
          <w:tcPr>
            <w:tcW w:w="997" w:type="dxa"/>
          </w:tcPr>
          <w:p w:rsidR="00755027" w:rsidRPr="00C85BB0" w:rsidRDefault="00755027" w:rsidP="00D14D40">
            <w:pPr>
              <w:tabs>
                <w:tab w:val="left" w:pos="805"/>
              </w:tabs>
              <w:spacing w:before="80" w:after="80" w:line="300" w:lineRule="exact"/>
              <w:jc w:val="center"/>
              <w:rPr>
                <w:sz w:val="20"/>
                <w:szCs w:val="26"/>
                <w:rtl/>
                <w:lang w:bidi="ar-EG"/>
              </w:rPr>
            </w:pPr>
            <w:r w:rsidRPr="00C85BB0">
              <w:rPr>
                <w:sz w:val="20"/>
                <w:szCs w:val="26"/>
                <w:lang w:bidi="ar-EG"/>
              </w:rPr>
              <w:t>17</w:t>
            </w:r>
          </w:p>
        </w:tc>
        <w:tc>
          <w:tcPr>
            <w:tcW w:w="651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 xml:space="preserve">خط العرض المعاين للمحطة المرجعية </w:t>
            </w:r>
            <w:r w:rsidRPr="00C85BB0">
              <w:rPr>
                <w:sz w:val="20"/>
                <w:szCs w:val="26"/>
                <w:lang w:bidi="ar-EG"/>
              </w:rPr>
              <w:t>DGNSS</w:t>
            </w:r>
            <w:r w:rsidRPr="00C85BB0">
              <w:rPr>
                <w:sz w:val="20"/>
                <w:szCs w:val="26"/>
                <w:rtl/>
                <w:lang w:bidi="ar-EG"/>
              </w:rPr>
              <w:t xml:space="preserve"> في </w:t>
            </w:r>
            <w:r w:rsidRPr="00C85BB0">
              <w:rPr>
                <w:sz w:val="20"/>
                <w:szCs w:val="26"/>
                <w:lang w:bidi="ar-EG"/>
              </w:rPr>
              <w:t>1/10</w:t>
            </w:r>
            <w:r w:rsidRPr="00C85BB0">
              <w:rPr>
                <w:sz w:val="20"/>
                <w:szCs w:val="26"/>
                <w:rtl/>
                <w:lang w:bidi="ar-EG"/>
              </w:rPr>
              <w:t xml:space="preserve"> دقيقة (±</w:t>
            </w:r>
            <w:r w:rsidRPr="00C85BB0">
              <w:rPr>
                <w:sz w:val="20"/>
                <w:szCs w:val="26"/>
                <w:lang w:bidi="ar-EG"/>
              </w:rPr>
              <w:t>90</w:t>
            </w:r>
            <w:r w:rsidRPr="00C85BB0">
              <w:rPr>
                <w:sz w:val="20"/>
                <w:szCs w:val="26"/>
                <w:rtl/>
                <w:lang w:bidi="ar-EG"/>
              </w:rPr>
              <w:t xml:space="preserve"> درجة، الشمال = موجب، الجنوب = سالب). وفي حال عدم تيسر خدمة التصويب الاستفساري والتفاضلي، ينبغي ضبط خط العرض على القيمة </w:t>
            </w:r>
            <w:r w:rsidRPr="00C85BB0">
              <w:rPr>
                <w:sz w:val="20"/>
                <w:szCs w:val="26"/>
                <w:lang w:bidi="ar-EG"/>
              </w:rPr>
              <w:t>91</w:t>
            </w:r>
            <w:r w:rsidRPr="00C85BB0">
              <w:rPr>
                <w:sz w:val="20"/>
                <w:szCs w:val="26"/>
                <w:rtl/>
                <w:lang w:bidi="ar-EG"/>
              </w:rPr>
              <w:t xml:space="preserve"> درجة.</w:t>
            </w:r>
          </w:p>
        </w:tc>
      </w:tr>
      <w:tr w:rsidR="00755027" w:rsidRPr="00C85BB0" w:rsidTr="00755027">
        <w:trPr>
          <w:jc w:val="center"/>
        </w:trPr>
        <w:tc>
          <w:tcPr>
            <w:tcW w:w="212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احتياطية</w:t>
            </w:r>
          </w:p>
        </w:tc>
        <w:tc>
          <w:tcPr>
            <w:tcW w:w="997" w:type="dxa"/>
          </w:tcPr>
          <w:p w:rsidR="00755027" w:rsidRPr="00C85BB0" w:rsidRDefault="00755027" w:rsidP="00D14D40">
            <w:pPr>
              <w:tabs>
                <w:tab w:val="left" w:pos="805"/>
              </w:tabs>
              <w:spacing w:before="80" w:after="80" w:line="300" w:lineRule="exact"/>
              <w:jc w:val="center"/>
              <w:rPr>
                <w:sz w:val="20"/>
                <w:szCs w:val="26"/>
                <w:rtl/>
                <w:lang w:bidi="ar-EG"/>
              </w:rPr>
            </w:pPr>
            <w:r w:rsidRPr="00C85BB0">
              <w:rPr>
                <w:sz w:val="20"/>
                <w:szCs w:val="26"/>
                <w:lang w:bidi="ar-EG"/>
              </w:rPr>
              <w:t>5</w:t>
            </w:r>
          </w:p>
        </w:tc>
        <w:tc>
          <w:tcPr>
            <w:tcW w:w="651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755027">
        <w:trPr>
          <w:jc w:val="center"/>
        </w:trPr>
        <w:tc>
          <w:tcPr>
            <w:tcW w:w="212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البيانات</w:t>
            </w:r>
          </w:p>
        </w:tc>
        <w:tc>
          <w:tcPr>
            <w:tcW w:w="997" w:type="dxa"/>
          </w:tcPr>
          <w:p w:rsidR="00755027" w:rsidRPr="00C85BB0" w:rsidRDefault="00755027" w:rsidP="00D14D40">
            <w:pPr>
              <w:tabs>
                <w:tab w:val="left" w:pos="805"/>
              </w:tabs>
              <w:spacing w:before="80" w:after="80" w:line="300" w:lineRule="exact"/>
              <w:jc w:val="center"/>
              <w:rPr>
                <w:sz w:val="20"/>
                <w:szCs w:val="26"/>
                <w:rtl/>
                <w:lang w:bidi="ar-EG"/>
              </w:rPr>
            </w:pPr>
            <w:r w:rsidRPr="00C85BB0">
              <w:rPr>
                <w:sz w:val="20"/>
                <w:szCs w:val="26"/>
                <w:lang w:bidi="ar-EG"/>
              </w:rPr>
              <w:t>736-0</w:t>
            </w:r>
          </w:p>
        </w:tc>
        <w:tc>
          <w:tcPr>
            <w:tcW w:w="651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بيانات التصويب التفاضلي (</w:t>
            </w:r>
            <w:r w:rsidR="000606CF" w:rsidRPr="00C85BB0">
              <w:rPr>
                <w:sz w:val="20"/>
                <w:szCs w:val="26"/>
                <w:rtl/>
                <w:lang w:bidi="ar-EG"/>
              </w:rPr>
              <w:t>انظر</w:t>
            </w:r>
            <w:r w:rsidRPr="00C85BB0">
              <w:rPr>
                <w:sz w:val="20"/>
                <w:szCs w:val="26"/>
                <w:rtl/>
                <w:lang w:bidi="ar-EG"/>
              </w:rPr>
              <w:t xml:space="preserve"> أدناه). وفي حال عدم تيسر خدمة التصويب الاستفساري والتفاضلي، ينبغي أن يظل حقل البيانات فارغاً (صفر من البتات). وينبغي أن يترجم المستقبل ذلك بأن كلمات بيانات </w:t>
            </w:r>
            <w:r w:rsidRPr="00C85BB0">
              <w:rPr>
                <w:sz w:val="20"/>
                <w:szCs w:val="26"/>
                <w:lang w:bidi="ar-EG"/>
              </w:rPr>
              <w:t>DGNSS</w:t>
            </w:r>
            <w:r w:rsidRPr="00C85BB0">
              <w:rPr>
                <w:sz w:val="20"/>
                <w:szCs w:val="26"/>
                <w:rtl/>
                <w:lang w:bidi="ar-EG"/>
              </w:rPr>
              <w:t xml:space="preserve"> مضبوطة على الصفر</w:t>
            </w:r>
          </w:p>
        </w:tc>
      </w:tr>
      <w:tr w:rsidR="00755027" w:rsidRPr="00C85BB0" w:rsidTr="00755027">
        <w:trPr>
          <w:jc w:val="center"/>
        </w:trPr>
        <w:tc>
          <w:tcPr>
            <w:tcW w:w="2126" w:type="dxa"/>
          </w:tcPr>
          <w:p w:rsidR="00755027" w:rsidRPr="00C85BB0" w:rsidRDefault="00755027" w:rsidP="00D14D40">
            <w:pPr>
              <w:tabs>
                <w:tab w:val="left" w:pos="805"/>
              </w:tabs>
              <w:spacing w:before="80" w:after="80" w:line="300" w:lineRule="exact"/>
              <w:jc w:val="left"/>
              <w:rPr>
                <w:sz w:val="20"/>
                <w:szCs w:val="26"/>
                <w:rtl/>
                <w:lang w:bidi="ar-EG"/>
              </w:rPr>
            </w:pPr>
            <w:r w:rsidRPr="00C85BB0">
              <w:rPr>
                <w:sz w:val="20"/>
                <w:szCs w:val="26"/>
                <w:rtl/>
                <w:lang w:bidi="ar-EG"/>
              </w:rPr>
              <w:t>عدد البتات</w:t>
            </w:r>
          </w:p>
        </w:tc>
        <w:tc>
          <w:tcPr>
            <w:tcW w:w="997" w:type="dxa"/>
          </w:tcPr>
          <w:p w:rsidR="00755027" w:rsidRPr="00C85BB0" w:rsidRDefault="00755027" w:rsidP="00D14D40">
            <w:pPr>
              <w:tabs>
                <w:tab w:val="left" w:pos="805"/>
              </w:tabs>
              <w:spacing w:before="80" w:after="80" w:line="300" w:lineRule="exact"/>
              <w:jc w:val="center"/>
              <w:rPr>
                <w:sz w:val="20"/>
                <w:szCs w:val="26"/>
                <w:rtl/>
                <w:lang w:bidi="ar-EG"/>
              </w:rPr>
            </w:pPr>
            <w:r w:rsidRPr="00C85BB0">
              <w:rPr>
                <w:sz w:val="20"/>
                <w:szCs w:val="26"/>
                <w:lang w:bidi="ar-EG"/>
              </w:rPr>
              <w:t>816-80</w:t>
            </w:r>
          </w:p>
        </w:tc>
        <w:tc>
          <w:tcPr>
            <w:tcW w:w="6516" w:type="dxa"/>
          </w:tcPr>
          <w:p w:rsidR="00755027" w:rsidRPr="00C85BB0" w:rsidRDefault="00755027" w:rsidP="00D14D40">
            <w:pPr>
              <w:tabs>
                <w:tab w:val="left" w:pos="805"/>
              </w:tabs>
              <w:spacing w:before="80" w:after="80" w:line="300" w:lineRule="exact"/>
              <w:jc w:val="left"/>
              <w:rPr>
                <w:sz w:val="20"/>
                <w:szCs w:val="26"/>
                <w:lang w:bidi="ar-EG"/>
              </w:rPr>
            </w:pPr>
            <w:r w:rsidRPr="00C85BB0">
              <w:rPr>
                <w:sz w:val="20"/>
                <w:szCs w:val="26"/>
                <w:lang w:bidi="ar-EG"/>
              </w:rPr>
              <w:t>80</w:t>
            </w:r>
            <w:r w:rsidRPr="00C85BB0">
              <w:rPr>
                <w:sz w:val="20"/>
                <w:szCs w:val="26"/>
                <w:rtl/>
                <w:lang w:bidi="ar-EG"/>
              </w:rPr>
              <w:t xml:space="preserve"> بتة: بفرض </w:t>
            </w:r>
            <w:r w:rsidRPr="00C85BB0">
              <w:rPr>
                <w:i/>
                <w:iCs/>
                <w:sz w:val="20"/>
                <w:szCs w:val="26"/>
                <w:lang w:bidi="ar-EG"/>
              </w:rPr>
              <w:t>N</w:t>
            </w:r>
            <w:r w:rsidRPr="00C85BB0">
              <w:rPr>
                <w:sz w:val="20"/>
                <w:szCs w:val="26"/>
                <w:rtl/>
                <w:lang w:bidi="ar-EG"/>
              </w:rPr>
              <w:t xml:space="preserve"> = </w:t>
            </w:r>
            <w:r w:rsidRPr="00C85BB0">
              <w:rPr>
                <w:sz w:val="20"/>
                <w:szCs w:val="26"/>
                <w:lang w:bidi="ar-EG"/>
              </w:rPr>
              <w:t>0</w:t>
            </w:r>
            <w:r w:rsidRPr="00C85BB0">
              <w:rPr>
                <w:sz w:val="20"/>
                <w:szCs w:val="26"/>
                <w:rtl/>
                <w:lang w:bidi="ar-EG"/>
              </w:rPr>
              <w:t xml:space="preserve">؛ </w:t>
            </w:r>
            <w:r w:rsidRPr="00C85BB0">
              <w:rPr>
                <w:sz w:val="20"/>
                <w:szCs w:val="26"/>
                <w:lang w:bidi="ar-EG"/>
              </w:rPr>
              <w:t>816</w:t>
            </w:r>
            <w:r w:rsidRPr="00C85BB0">
              <w:rPr>
                <w:sz w:val="20"/>
                <w:szCs w:val="26"/>
                <w:rtl/>
                <w:lang w:bidi="ar-EG"/>
              </w:rPr>
              <w:t xml:space="preserve"> بتة: بفرض </w:t>
            </w:r>
            <w:r w:rsidRPr="00C85BB0">
              <w:rPr>
                <w:i/>
                <w:iCs/>
                <w:sz w:val="20"/>
                <w:szCs w:val="26"/>
                <w:lang w:bidi="ar-EG"/>
              </w:rPr>
              <w:t>N</w:t>
            </w:r>
            <w:r w:rsidRPr="00C85BB0">
              <w:rPr>
                <w:sz w:val="20"/>
                <w:szCs w:val="26"/>
                <w:rtl/>
                <w:lang w:bidi="ar-EG"/>
              </w:rPr>
              <w:t xml:space="preserve"> = </w:t>
            </w:r>
            <w:r w:rsidRPr="00C85BB0">
              <w:rPr>
                <w:sz w:val="20"/>
                <w:szCs w:val="26"/>
                <w:lang w:bidi="ar-EG"/>
              </w:rPr>
              <w:t>29</w:t>
            </w:r>
            <w:r w:rsidRPr="00C85BB0">
              <w:rPr>
                <w:sz w:val="20"/>
                <w:szCs w:val="26"/>
                <w:rtl/>
                <w:lang w:bidi="ar-EG"/>
              </w:rPr>
              <w:t xml:space="preserve"> (القيمة القصوى)؛ </w:t>
            </w:r>
            <w:r w:rsidR="000606CF" w:rsidRPr="00C85BB0">
              <w:rPr>
                <w:sz w:val="20"/>
                <w:szCs w:val="26"/>
                <w:rtl/>
                <w:lang w:bidi="ar-EG"/>
              </w:rPr>
              <w:t>انظر</w:t>
            </w:r>
            <w:r w:rsidRPr="00C85BB0">
              <w:rPr>
                <w:sz w:val="20"/>
                <w:szCs w:val="26"/>
                <w:rtl/>
                <w:lang w:bidi="ar-EG"/>
              </w:rPr>
              <w:t xml:space="preserve"> الجدول </w:t>
            </w:r>
            <w:r w:rsidRPr="00C85BB0">
              <w:rPr>
                <w:sz w:val="20"/>
                <w:szCs w:val="26"/>
                <w:lang w:bidi="ar-EG"/>
              </w:rPr>
              <w:t>69</w:t>
            </w:r>
          </w:p>
        </w:tc>
      </w:tr>
    </w:tbl>
    <w:p w:rsidR="00755027" w:rsidRPr="00C85BB0" w:rsidRDefault="00755027" w:rsidP="000147DD">
      <w:pPr>
        <w:keepNext/>
        <w:tabs>
          <w:tab w:val="left" w:pos="805"/>
        </w:tabs>
        <w:spacing w:before="360"/>
        <w:rPr>
          <w:rtl/>
          <w:lang w:bidi="ar-EG"/>
        </w:rPr>
      </w:pPr>
      <w:r w:rsidRPr="00C85BB0">
        <w:rPr>
          <w:rtl/>
          <w:lang w:bidi="ar-EG"/>
        </w:rPr>
        <w:lastRenderedPageBreak/>
        <w:t>ينبغي تنظيم قسم بيانات التصويب التفاضلي على النحو الوارد أدناه:</w:t>
      </w:r>
    </w:p>
    <w:p w:rsidR="00755027" w:rsidRPr="00C85BB0" w:rsidRDefault="00755027" w:rsidP="00A81CD0">
      <w:pPr>
        <w:pStyle w:val="TableNo0"/>
        <w:bidi/>
        <w:spacing w:before="240"/>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69</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26"/>
        <w:gridCol w:w="1019"/>
        <w:gridCol w:w="6494"/>
      </w:tblGrid>
      <w:tr w:rsidR="00755027" w:rsidRPr="00C85BB0" w:rsidTr="0055783C">
        <w:trPr>
          <w:jc w:val="center"/>
        </w:trPr>
        <w:tc>
          <w:tcPr>
            <w:tcW w:w="2126" w:type="dxa"/>
            <w:vAlign w:val="center"/>
          </w:tcPr>
          <w:p w:rsidR="00755027" w:rsidRPr="00C85BB0" w:rsidRDefault="00755027" w:rsidP="00A81C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60" w:line="280" w:lineRule="exact"/>
              <w:jc w:val="center"/>
              <w:rPr>
                <w:bCs/>
                <w:sz w:val="26"/>
                <w:szCs w:val="26"/>
                <w:rtl/>
                <w:lang w:bidi="ar-EG"/>
              </w:rPr>
            </w:pPr>
            <w:r w:rsidRPr="00C85BB0">
              <w:rPr>
                <w:bCs/>
                <w:sz w:val="26"/>
                <w:szCs w:val="26"/>
                <w:rtl/>
                <w:lang w:bidi="ar-EG"/>
              </w:rPr>
              <w:t>المعلمة</w:t>
            </w:r>
          </w:p>
        </w:tc>
        <w:tc>
          <w:tcPr>
            <w:tcW w:w="1019" w:type="dxa"/>
            <w:vAlign w:val="center"/>
          </w:tcPr>
          <w:p w:rsidR="00755027" w:rsidRPr="00C85BB0" w:rsidRDefault="00755027" w:rsidP="00A81C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60" w:line="280" w:lineRule="exact"/>
              <w:jc w:val="center"/>
              <w:rPr>
                <w:bCs/>
                <w:sz w:val="26"/>
                <w:szCs w:val="26"/>
                <w:rtl/>
                <w:lang w:bidi="ar-EG"/>
              </w:rPr>
            </w:pPr>
            <w:r w:rsidRPr="00C85BB0">
              <w:rPr>
                <w:bCs/>
                <w:sz w:val="26"/>
                <w:szCs w:val="26"/>
                <w:rtl/>
                <w:lang w:bidi="ar-EG"/>
              </w:rPr>
              <w:t>عدد البتات</w:t>
            </w:r>
          </w:p>
        </w:tc>
        <w:tc>
          <w:tcPr>
            <w:tcW w:w="6494" w:type="dxa"/>
            <w:vAlign w:val="center"/>
          </w:tcPr>
          <w:p w:rsidR="00755027" w:rsidRPr="00C85BB0" w:rsidRDefault="00755027" w:rsidP="00A81C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60" w:line="280" w:lineRule="exact"/>
              <w:jc w:val="center"/>
              <w:rPr>
                <w:bCs/>
                <w:sz w:val="26"/>
                <w:szCs w:val="26"/>
                <w:rtl/>
                <w:lang w:bidi="ar-EG"/>
              </w:rPr>
            </w:pPr>
            <w:r w:rsidRPr="00C85BB0">
              <w:rPr>
                <w:bCs/>
                <w:sz w:val="26"/>
                <w:szCs w:val="26"/>
                <w:rtl/>
                <w:lang w:bidi="ar-EG"/>
              </w:rPr>
              <w:t>الوصف</w:t>
            </w:r>
          </w:p>
        </w:tc>
      </w:tr>
      <w:tr w:rsidR="00755027" w:rsidRPr="00C85BB0" w:rsidTr="0055783C">
        <w:trPr>
          <w:jc w:val="center"/>
        </w:trPr>
        <w:tc>
          <w:tcPr>
            <w:tcW w:w="2126"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نمط الرسالة</w:t>
            </w:r>
          </w:p>
        </w:tc>
        <w:tc>
          <w:tcPr>
            <w:tcW w:w="1019" w:type="dxa"/>
          </w:tcPr>
          <w:p w:rsidR="00755027" w:rsidRPr="00C85BB0" w:rsidRDefault="00755027" w:rsidP="00A81CD0">
            <w:pPr>
              <w:keepNext/>
              <w:keepLines/>
              <w:tabs>
                <w:tab w:val="left" w:pos="805"/>
              </w:tabs>
              <w:spacing w:before="20" w:after="60" w:line="260" w:lineRule="exact"/>
              <w:jc w:val="center"/>
              <w:rPr>
                <w:sz w:val="20"/>
                <w:szCs w:val="26"/>
                <w:lang w:bidi="ar-EG"/>
              </w:rPr>
            </w:pPr>
            <w:r w:rsidRPr="00C85BB0">
              <w:rPr>
                <w:sz w:val="20"/>
                <w:szCs w:val="26"/>
                <w:lang w:bidi="ar-EG"/>
              </w:rPr>
              <w:t>6</w:t>
            </w:r>
          </w:p>
        </w:tc>
        <w:tc>
          <w:tcPr>
            <w:tcW w:w="6494" w:type="dxa"/>
          </w:tcPr>
          <w:p w:rsidR="00755027" w:rsidRPr="00C85BB0" w:rsidRDefault="00755027" w:rsidP="00A81CD0">
            <w:pPr>
              <w:keepNext/>
              <w:keepLines/>
              <w:tabs>
                <w:tab w:val="left" w:pos="805"/>
              </w:tabs>
              <w:spacing w:before="20" w:after="60" w:line="260" w:lineRule="exact"/>
              <w:jc w:val="left"/>
              <w:rPr>
                <w:sz w:val="20"/>
                <w:szCs w:val="26"/>
                <w:lang w:bidi="ar-EG"/>
              </w:rPr>
            </w:pPr>
            <w:r w:rsidRPr="00C85BB0">
              <w:rPr>
                <w:sz w:val="20"/>
                <w:szCs w:val="26"/>
                <w:rtl/>
                <w:lang w:bidi="ar-EG"/>
              </w:rPr>
              <w:t xml:space="preserve">التوصية </w:t>
            </w:r>
            <w:r w:rsidRPr="00C85BB0">
              <w:rPr>
                <w:sz w:val="20"/>
                <w:szCs w:val="26"/>
                <w:lang w:bidi="ar-EG"/>
              </w:rPr>
              <w:t>ITU-R M.823</w:t>
            </w:r>
          </w:p>
        </w:tc>
      </w:tr>
      <w:tr w:rsidR="00755027" w:rsidRPr="00C85BB0" w:rsidTr="0055783C">
        <w:trPr>
          <w:jc w:val="center"/>
        </w:trPr>
        <w:tc>
          <w:tcPr>
            <w:tcW w:w="2126"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معر</w:t>
            </w:r>
            <w:r w:rsidR="00511197" w:rsidRPr="00C85BB0">
              <w:rPr>
                <w:rFonts w:hint="cs"/>
                <w:sz w:val="20"/>
                <w:szCs w:val="26"/>
                <w:rtl/>
                <w:lang w:bidi="ar-EG"/>
              </w:rPr>
              <w:t>ّ</w:t>
            </w:r>
            <w:r w:rsidRPr="00C85BB0">
              <w:rPr>
                <w:sz w:val="20"/>
                <w:szCs w:val="26"/>
                <w:rtl/>
                <w:lang w:bidi="ar-EG"/>
              </w:rPr>
              <w:t>ف هوية المحطة</w:t>
            </w:r>
          </w:p>
        </w:tc>
        <w:tc>
          <w:tcPr>
            <w:tcW w:w="1019" w:type="dxa"/>
          </w:tcPr>
          <w:p w:rsidR="00755027" w:rsidRPr="00C85BB0" w:rsidRDefault="00755027" w:rsidP="00A81CD0">
            <w:pPr>
              <w:keepNext/>
              <w:keepLines/>
              <w:tabs>
                <w:tab w:val="left" w:pos="805"/>
              </w:tabs>
              <w:spacing w:before="20" w:after="60" w:line="260" w:lineRule="exact"/>
              <w:jc w:val="center"/>
              <w:rPr>
                <w:sz w:val="20"/>
                <w:szCs w:val="26"/>
                <w:rtl/>
                <w:lang w:bidi="ar-EG"/>
              </w:rPr>
            </w:pPr>
            <w:r w:rsidRPr="00C85BB0">
              <w:rPr>
                <w:sz w:val="20"/>
                <w:szCs w:val="26"/>
                <w:lang w:bidi="ar-EG"/>
              </w:rPr>
              <w:t>10</w:t>
            </w:r>
          </w:p>
        </w:tc>
        <w:tc>
          <w:tcPr>
            <w:tcW w:w="6494"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 xml:space="preserve">معرف هوية المحطة طبقاً للتوصية </w:t>
            </w:r>
            <w:r w:rsidRPr="00C85BB0">
              <w:rPr>
                <w:sz w:val="20"/>
                <w:szCs w:val="26"/>
                <w:lang w:bidi="ar-EG"/>
              </w:rPr>
              <w:t>ITU-R M.823</w:t>
            </w:r>
          </w:p>
        </w:tc>
      </w:tr>
      <w:tr w:rsidR="00755027" w:rsidRPr="00C85BB0" w:rsidTr="0055783C">
        <w:trPr>
          <w:jc w:val="center"/>
        </w:trPr>
        <w:tc>
          <w:tcPr>
            <w:tcW w:w="2126"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 xml:space="preserve">العد </w:t>
            </w:r>
            <w:r w:rsidRPr="00C85BB0">
              <w:rPr>
                <w:sz w:val="20"/>
                <w:szCs w:val="26"/>
                <w:lang w:bidi="ar-EG"/>
              </w:rPr>
              <w:t>Z</w:t>
            </w:r>
          </w:p>
        </w:tc>
        <w:tc>
          <w:tcPr>
            <w:tcW w:w="1019" w:type="dxa"/>
          </w:tcPr>
          <w:p w:rsidR="00755027" w:rsidRPr="00C85BB0" w:rsidRDefault="00755027" w:rsidP="00A81CD0">
            <w:pPr>
              <w:keepNext/>
              <w:keepLines/>
              <w:tabs>
                <w:tab w:val="left" w:pos="805"/>
              </w:tabs>
              <w:spacing w:before="20" w:after="60" w:line="260" w:lineRule="exact"/>
              <w:jc w:val="center"/>
              <w:rPr>
                <w:sz w:val="20"/>
                <w:szCs w:val="26"/>
                <w:rtl/>
                <w:lang w:bidi="ar-EG"/>
              </w:rPr>
            </w:pPr>
            <w:r w:rsidRPr="00C85BB0">
              <w:rPr>
                <w:sz w:val="20"/>
                <w:szCs w:val="26"/>
                <w:lang w:bidi="ar-EG"/>
              </w:rPr>
              <w:t>13</w:t>
            </w:r>
          </w:p>
        </w:tc>
        <w:tc>
          <w:tcPr>
            <w:tcW w:w="6494"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 xml:space="preserve">قيمة زمنية بوحدات قيمة كل منها </w:t>
            </w:r>
            <w:r w:rsidRPr="00C85BB0">
              <w:rPr>
                <w:sz w:val="20"/>
                <w:szCs w:val="26"/>
                <w:lang w:bidi="ar-EG"/>
              </w:rPr>
              <w:t>0,6</w:t>
            </w:r>
            <w:r w:rsidRPr="00C85BB0">
              <w:rPr>
                <w:sz w:val="20"/>
                <w:szCs w:val="26"/>
                <w:rtl/>
                <w:lang w:bidi="ar-EG"/>
              </w:rPr>
              <w:t xml:space="preserve"> ثانية (</w:t>
            </w:r>
            <w:r w:rsidRPr="00C85BB0">
              <w:rPr>
                <w:sz w:val="20"/>
                <w:szCs w:val="26"/>
                <w:lang w:bidi="ar-EG"/>
              </w:rPr>
              <w:t>3 599,4-0</w:t>
            </w:r>
            <w:r w:rsidRPr="00C85BB0">
              <w:rPr>
                <w:sz w:val="20"/>
                <w:szCs w:val="26"/>
                <w:rtl/>
                <w:lang w:bidi="ar-EG"/>
              </w:rPr>
              <w:t>)</w:t>
            </w:r>
          </w:p>
        </w:tc>
      </w:tr>
      <w:tr w:rsidR="00755027" w:rsidRPr="00C85BB0" w:rsidTr="0055783C">
        <w:trPr>
          <w:jc w:val="center"/>
        </w:trPr>
        <w:tc>
          <w:tcPr>
            <w:tcW w:w="2126"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رقم التتابع</w:t>
            </w:r>
          </w:p>
        </w:tc>
        <w:tc>
          <w:tcPr>
            <w:tcW w:w="1019" w:type="dxa"/>
          </w:tcPr>
          <w:p w:rsidR="00755027" w:rsidRPr="00C85BB0" w:rsidRDefault="00755027" w:rsidP="00A81CD0">
            <w:pPr>
              <w:keepNext/>
              <w:keepLines/>
              <w:tabs>
                <w:tab w:val="left" w:pos="805"/>
              </w:tabs>
              <w:spacing w:before="20" w:after="60" w:line="260" w:lineRule="exact"/>
              <w:jc w:val="center"/>
              <w:rPr>
                <w:sz w:val="20"/>
                <w:szCs w:val="26"/>
                <w:rtl/>
                <w:lang w:bidi="ar-EG"/>
              </w:rPr>
            </w:pPr>
            <w:r w:rsidRPr="00C85BB0">
              <w:rPr>
                <w:sz w:val="20"/>
                <w:szCs w:val="26"/>
                <w:lang w:bidi="ar-EG"/>
              </w:rPr>
              <w:t>3</w:t>
            </w:r>
          </w:p>
        </w:tc>
        <w:tc>
          <w:tcPr>
            <w:tcW w:w="6494"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رقم</w:t>
            </w:r>
            <w:r w:rsidR="00E634C4" w:rsidRPr="00C85BB0">
              <w:rPr>
                <w:sz w:val="20"/>
                <w:szCs w:val="26"/>
                <w:rtl/>
                <w:lang w:bidi="ar-EG"/>
              </w:rPr>
              <w:t xml:space="preserve"> تتابُع </w:t>
            </w:r>
            <w:r w:rsidRPr="00C85BB0">
              <w:rPr>
                <w:sz w:val="20"/>
                <w:szCs w:val="26"/>
                <w:rtl/>
                <w:lang w:bidi="ar-EG"/>
              </w:rPr>
              <w:t xml:space="preserve">الرسالة (دوري </w:t>
            </w:r>
            <w:r w:rsidRPr="00C85BB0">
              <w:rPr>
                <w:sz w:val="20"/>
                <w:szCs w:val="26"/>
                <w:lang w:bidi="ar-EG"/>
              </w:rPr>
              <w:t>7-0</w:t>
            </w:r>
            <w:r w:rsidRPr="00C85BB0">
              <w:rPr>
                <w:sz w:val="20"/>
                <w:szCs w:val="26"/>
                <w:rtl/>
                <w:lang w:bidi="ar-EG"/>
              </w:rPr>
              <w:t>)</w:t>
            </w:r>
          </w:p>
        </w:tc>
      </w:tr>
      <w:tr w:rsidR="00755027" w:rsidRPr="00C85BB0" w:rsidTr="0055783C">
        <w:trPr>
          <w:jc w:val="center"/>
        </w:trPr>
        <w:tc>
          <w:tcPr>
            <w:tcW w:w="2126" w:type="dxa"/>
          </w:tcPr>
          <w:p w:rsidR="00755027" w:rsidRPr="00C85BB0" w:rsidRDefault="00755027" w:rsidP="00A81CD0">
            <w:pPr>
              <w:keepNext/>
              <w:keepLines/>
              <w:tabs>
                <w:tab w:val="left" w:pos="805"/>
              </w:tabs>
              <w:spacing w:before="20" w:after="60" w:line="260" w:lineRule="exact"/>
              <w:jc w:val="left"/>
              <w:rPr>
                <w:sz w:val="20"/>
                <w:szCs w:val="26"/>
                <w:lang w:bidi="ar-EG"/>
              </w:rPr>
            </w:pPr>
            <w:r w:rsidRPr="00C85BB0">
              <w:rPr>
                <w:sz w:val="20"/>
                <w:szCs w:val="26"/>
                <w:lang w:bidi="ar-EG"/>
              </w:rPr>
              <w:t>N</w:t>
            </w:r>
          </w:p>
        </w:tc>
        <w:tc>
          <w:tcPr>
            <w:tcW w:w="1019" w:type="dxa"/>
          </w:tcPr>
          <w:p w:rsidR="00755027" w:rsidRPr="00C85BB0" w:rsidRDefault="00755027" w:rsidP="00A81CD0">
            <w:pPr>
              <w:keepNext/>
              <w:keepLines/>
              <w:tabs>
                <w:tab w:val="left" w:pos="805"/>
              </w:tabs>
              <w:spacing w:before="20" w:after="60" w:line="260" w:lineRule="exact"/>
              <w:jc w:val="center"/>
              <w:rPr>
                <w:sz w:val="20"/>
                <w:szCs w:val="26"/>
                <w:rtl/>
                <w:lang w:bidi="ar-EG"/>
              </w:rPr>
            </w:pPr>
            <w:r w:rsidRPr="00C85BB0">
              <w:rPr>
                <w:sz w:val="20"/>
                <w:szCs w:val="26"/>
                <w:lang w:bidi="ar-EG"/>
              </w:rPr>
              <w:t>5</w:t>
            </w:r>
          </w:p>
        </w:tc>
        <w:tc>
          <w:tcPr>
            <w:tcW w:w="6494"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 xml:space="preserve">عدد كلمات بيانات </w:t>
            </w:r>
            <w:r w:rsidRPr="00C85BB0">
              <w:rPr>
                <w:sz w:val="20"/>
                <w:szCs w:val="26"/>
                <w:lang w:bidi="ar-EG"/>
              </w:rPr>
              <w:t>DGNSS</w:t>
            </w:r>
            <w:r w:rsidRPr="00C85BB0">
              <w:rPr>
                <w:sz w:val="20"/>
                <w:szCs w:val="26"/>
                <w:rtl/>
                <w:lang w:bidi="ar-EG"/>
              </w:rPr>
              <w:t xml:space="preserve"> التالية لكلمتي الرأسية، حتى </w:t>
            </w:r>
            <w:r w:rsidRPr="00C85BB0">
              <w:rPr>
                <w:sz w:val="20"/>
                <w:szCs w:val="26"/>
                <w:lang w:bidi="ar-EG"/>
              </w:rPr>
              <w:t>29</w:t>
            </w:r>
            <w:r w:rsidRPr="00C85BB0">
              <w:rPr>
                <w:sz w:val="20"/>
                <w:szCs w:val="26"/>
                <w:rtl/>
                <w:lang w:bidi="ar-EG"/>
              </w:rPr>
              <w:t xml:space="preserve"> كحد أقصى</w:t>
            </w:r>
          </w:p>
        </w:tc>
      </w:tr>
      <w:tr w:rsidR="00755027" w:rsidRPr="00C85BB0" w:rsidTr="0055783C">
        <w:trPr>
          <w:jc w:val="center"/>
        </w:trPr>
        <w:tc>
          <w:tcPr>
            <w:tcW w:w="2126"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الحالة</w:t>
            </w:r>
          </w:p>
        </w:tc>
        <w:tc>
          <w:tcPr>
            <w:tcW w:w="1019" w:type="dxa"/>
          </w:tcPr>
          <w:p w:rsidR="00755027" w:rsidRPr="00C85BB0" w:rsidRDefault="00755027" w:rsidP="00A81CD0">
            <w:pPr>
              <w:keepNext/>
              <w:keepLines/>
              <w:tabs>
                <w:tab w:val="left" w:pos="805"/>
              </w:tabs>
              <w:spacing w:before="20" w:after="60" w:line="260" w:lineRule="exact"/>
              <w:jc w:val="center"/>
              <w:rPr>
                <w:sz w:val="20"/>
                <w:szCs w:val="26"/>
                <w:rtl/>
                <w:lang w:bidi="ar-EG"/>
              </w:rPr>
            </w:pPr>
            <w:r w:rsidRPr="00C85BB0">
              <w:rPr>
                <w:sz w:val="20"/>
                <w:szCs w:val="26"/>
                <w:lang w:bidi="ar-EG"/>
              </w:rPr>
              <w:t>3</w:t>
            </w:r>
          </w:p>
        </w:tc>
        <w:tc>
          <w:tcPr>
            <w:tcW w:w="6494" w:type="dxa"/>
          </w:tcPr>
          <w:p w:rsidR="00755027" w:rsidRPr="00C85BB0" w:rsidRDefault="00755027" w:rsidP="00A81CD0">
            <w:pPr>
              <w:keepNext/>
              <w:keepLines/>
              <w:tabs>
                <w:tab w:val="left" w:pos="805"/>
              </w:tabs>
              <w:spacing w:before="20" w:after="60" w:line="260" w:lineRule="exact"/>
              <w:jc w:val="left"/>
              <w:rPr>
                <w:sz w:val="20"/>
                <w:szCs w:val="26"/>
                <w:rtl/>
                <w:lang w:bidi="ar-EG"/>
              </w:rPr>
            </w:pPr>
            <w:r w:rsidRPr="00C85BB0">
              <w:rPr>
                <w:sz w:val="20"/>
                <w:szCs w:val="26"/>
                <w:rtl/>
                <w:lang w:bidi="ar-EG"/>
              </w:rPr>
              <w:t xml:space="preserve">حالة المحطة المرجعية (موصفة في التوصية </w:t>
            </w:r>
            <w:r w:rsidRPr="00C85BB0">
              <w:rPr>
                <w:sz w:val="20"/>
                <w:szCs w:val="26"/>
                <w:lang w:bidi="ar-EG"/>
              </w:rPr>
              <w:t>ITU-R M.823</w:t>
            </w:r>
            <w:r w:rsidRPr="00C85BB0">
              <w:rPr>
                <w:sz w:val="20"/>
                <w:szCs w:val="26"/>
                <w:rtl/>
                <w:lang w:bidi="ar-EG"/>
              </w:rPr>
              <w:t>)</w:t>
            </w:r>
          </w:p>
        </w:tc>
      </w:tr>
      <w:tr w:rsidR="0055783C" w:rsidRPr="00C85BB0" w:rsidTr="0055783C">
        <w:trPr>
          <w:jc w:val="center"/>
        </w:trPr>
        <w:tc>
          <w:tcPr>
            <w:tcW w:w="2126" w:type="dxa"/>
          </w:tcPr>
          <w:p w:rsidR="0055783C" w:rsidRPr="00C85BB0" w:rsidRDefault="0055783C" w:rsidP="00A81CD0">
            <w:pPr>
              <w:keepNext/>
              <w:keepLines/>
              <w:tabs>
                <w:tab w:val="left" w:pos="805"/>
              </w:tabs>
              <w:spacing w:before="20" w:after="60" w:line="260" w:lineRule="exact"/>
              <w:jc w:val="left"/>
              <w:rPr>
                <w:spacing w:val="-4"/>
                <w:sz w:val="20"/>
                <w:szCs w:val="26"/>
                <w:lang w:bidi="ar-EG"/>
              </w:rPr>
            </w:pPr>
            <w:r w:rsidRPr="00C85BB0">
              <w:rPr>
                <w:spacing w:val="-4"/>
                <w:sz w:val="20"/>
                <w:szCs w:val="26"/>
                <w:rtl/>
                <w:lang w:bidi="ar-EG"/>
              </w:rPr>
              <w:t xml:space="preserve">كلمات بيانات </w:t>
            </w:r>
            <w:r w:rsidRPr="00C85BB0">
              <w:rPr>
                <w:spacing w:val="-4"/>
                <w:sz w:val="20"/>
                <w:szCs w:val="26"/>
                <w:lang w:bidi="ar-EG"/>
              </w:rPr>
              <w:t>DGNSS</w:t>
            </w:r>
          </w:p>
        </w:tc>
        <w:tc>
          <w:tcPr>
            <w:tcW w:w="1019" w:type="dxa"/>
          </w:tcPr>
          <w:p w:rsidR="0055783C" w:rsidRPr="00C85BB0" w:rsidRDefault="0055783C" w:rsidP="00A81CD0">
            <w:pPr>
              <w:keepNext/>
              <w:keepLines/>
              <w:tabs>
                <w:tab w:val="left" w:pos="805"/>
              </w:tabs>
              <w:spacing w:before="20" w:after="60" w:line="260" w:lineRule="exact"/>
              <w:jc w:val="center"/>
              <w:rPr>
                <w:sz w:val="20"/>
                <w:szCs w:val="26"/>
                <w:lang w:bidi="ar-EG"/>
              </w:rPr>
            </w:pPr>
            <w:r w:rsidRPr="00C85BB0">
              <w:rPr>
                <w:sz w:val="20"/>
                <w:szCs w:val="26"/>
                <w:lang w:bidi="ar-EG"/>
              </w:rPr>
              <w:t>N</w:t>
            </w:r>
            <w:r w:rsidRPr="00C85BB0">
              <w:rPr>
                <w:sz w:val="20"/>
                <w:szCs w:val="26"/>
                <w:rtl/>
                <w:lang w:bidi="ar-EG"/>
              </w:rPr>
              <w:t xml:space="preserve"> = </w:t>
            </w:r>
            <w:r w:rsidRPr="00C85BB0">
              <w:rPr>
                <w:sz w:val="20"/>
                <w:szCs w:val="26"/>
                <w:lang w:bidi="ar-EG"/>
              </w:rPr>
              <w:t>24</w:t>
            </w:r>
          </w:p>
        </w:tc>
        <w:tc>
          <w:tcPr>
            <w:tcW w:w="6494" w:type="dxa"/>
          </w:tcPr>
          <w:p w:rsidR="0055783C" w:rsidRPr="00C85BB0" w:rsidRDefault="0055783C" w:rsidP="00A81CD0">
            <w:pPr>
              <w:keepNext/>
              <w:keepLines/>
              <w:tabs>
                <w:tab w:val="left" w:pos="805"/>
              </w:tabs>
              <w:spacing w:before="20" w:after="60" w:line="260" w:lineRule="exact"/>
              <w:jc w:val="left"/>
              <w:rPr>
                <w:sz w:val="20"/>
                <w:szCs w:val="26"/>
                <w:rtl/>
                <w:lang w:bidi="ar-EG"/>
              </w:rPr>
            </w:pPr>
            <w:r w:rsidRPr="00C85BB0">
              <w:rPr>
                <w:sz w:val="20"/>
                <w:szCs w:val="26"/>
                <w:rtl/>
                <w:lang w:bidi="ar-EG"/>
              </w:rPr>
              <w:t xml:space="preserve">كلمات بيانات الرسالة </w:t>
            </w:r>
            <w:r w:rsidRPr="00C85BB0">
              <w:rPr>
                <w:sz w:val="20"/>
                <w:szCs w:val="26"/>
                <w:lang w:bidi="ar-EG"/>
              </w:rPr>
              <w:t>DGNSS</w:t>
            </w:r>
            <w:r w:rsidRPr="00C85BB0">
              <w:rPr>
                <w:sz w:val="20"/>
                <w:szCs w:val="26"/>
                <w:rtl/>
                <w:lang w:bidi="ar-EG"/>
              </w:rPr>
              <w:t xml:space="preserve"> مع استبعاد التعادلية</w:t>
            </w:r>
          </w:p>
        </w:tc>
      </w:tr>
      <w:tr w:rsidR="0055783C" w:rsidRPr="00C85BB0" w:rsidTr="0055783C">
        <w:trPr>
          <w:jc w:val="center"/>
        </w:trPr>
        <w:tc>
          <w:tcPr>
            <w:tcW w:w="2126" w:type="dxa"/>
          </w:tcPr>
          <w:p w:rsidR="0055783C" w:rsidRPr="00C85BB0" w:rsidRDefault="0055783C" w:rsidP="00A81CD0">
            <w:pPr>
              <w:keepNext/>
              <w:keepLines/>
              <w:tabs>
                <w:tab w:val="left" w:pos="805"/>
              </w:tabs>
              <w:spacing w:before="20" w:after="60" w:line="260" w:lineRule="exact"/>
              <w:jc w:val="left"/>
              <w:rPr>
                <w:sz w:val="20"/>
                <w:szCs w:val="26"/>
                <w:rtl/>
                <w:lang w:bidi="ar-EG"/>
              </w:rPr>
            </w:pPr>
            <w:r w:rsidRPr="00C85BB0">
              <w:rPr>
                <w:sz w:val="20"/>
                <w:szCs w:val="26"/>
                <w:rtl/>
                <w:lang w:bidi="ar-EG"/>
              </w:rPr>
              <w:t>عدد البتات</w:t>
            </w:r>
          </w:p>
        </w:tc>
        <w:tc>
          <w:tcPr>
            <w:tcW w:w="1019" w:type="dxa"/>
          </w:tcPr>
          <w:p w:rsidR="0055783C" w:rsidRPr="00C85BB0" w:rsidRDefault="0055783C" w:rsidP="00A81CD0">
            <w:pPr>
              <w:keepNext/>
              <w:keepLines/>
              <w:tabs>
                <w:tab w:val="left" w:pos="805"/>
              </w:tabs>
              <w:spacing w:before="20" w:after="60" w:line="260" w:lineRule="exact"/>
              <w:jc w:val="center"/>
              <w:rPr>
                <w:sz w:val="20"/>
                <w:szCs w:val="26"/>
                <w:rtl/>
                <w:lang w:bidi="ar-EG"/>
              </w:rPr>
            </w:pPr>
            <w:r w:rsidRPr="00C85BB0">
              <w:rPr>
                <w:sz w:val="20"/>
                <w:szCs w:val="26"/>
                <w:lang w:bidi="ar-EG"/>
              </w:rPr>
              <w:t>736</w:t>
            </w:r>
          </w:p>
        </w:tc>
        <w:tc>
          <w:tcPr>
            <w:tcW w:w="6494" w:type="dxa"/>
          </w:tcPr>
          <w:p w:rsidR="0055783C" w:rsidRPr="00C85BB0" w:rsidRDefault="0055783C" w:rsidP="00A81CD0">
            <w:pPr>
              <w:keepNext/>
              <w:keepLines/>
              <w:tabs>
                <w:tab w:val="left" w:pos="805"/>
              </w:tabs>
              <w:spacing w:before="20" w:after="60" w:line="260" w:lineRule="exact"/>
              <w:jc w:val="left"/>
              <w:rPr>
                <w:sz w:val="20"/>
                <w:szCs w:val="26"/>
                <w:rtl/>
                <w:lang w:bidi="ar-EG"/>
              </w:rPr>
            </w:pPr>
            <w:r w:rsidRPr="00C85BB0">
              <w:rPr>
                <w:sz w:val="20"/>
                <w:szCs w:val="26"/>
                <w:rtl/>
                <w:lang w:bidi="ar-EG"/>
              </w:rPr>
              <w:t xml:space="preserve">بفرض </w:t>
            </w:r>
            <w:r w:rsidRPr="00C85BB0">
              <w:rPr>
                <w:i/>
                <w:iCs/>
                <w:sz w:val="20"/>
                <w:szCs w:val="26"/>
                <w:lang w:bidi="ar-EG"/>
              </w:rPr>
              <w:t>N</w:t>
            </w:r>
            <w:r w:rsidRPr="00C85BB0">
              <w:rPr>
                <w:sz w:val="20"/>
                <w:szCs w:val="26"/>
                <w:rtl/>
                <w:lang w:bidi="ar-EG"/>
              </w:rPr>
              <w:t xml:space="preserve"> = </w:t>
            </w:r>
            <w:r w:rsidRPr="00C85BB0">
              <w:rPr>
                <w:sz w:val="20"/>
                <w:szCs w:val="26"/>
                <w:lang w:bidi="ar-EG"/>
              </w:rPr>
              <w:t>29</w:t>
            </w:r>
            <w:r w:rsidRPr="00C85BB0">
              <w:rPr>
                <w:sz w:val="20"/>
                <w:szCs w:val="26"/>
                <w:rtl/>
                <w:lang w:bidi="ar-EG"/>
              </w:rPr>
              <w:t xml:space="preserve"> (القيمة القصوى)</w:t>
            </w:r>
          </w:p>
        </w:tc>
      </w:tr>
    </w:tbl>
    <w:p w:rsidR="00755027" w:rsidRPr="00C85BB0" w:rsidRDefault="007F0D29" w:rsidP="00A81CD0">
      <w:pPr>
        <w:tabs>
          <w:tab w:val="left" w:pos="805"/>
        </w:tabs>
        <w:spacing w:line="180" w:lineRule="auto"/>
        <w:rPr>
          <w:sz w:val="20"/>
          <w:szCs w:val="26"/>
          <w:rtl/>
          <w:lang w:bidi="ar-EG"/>
        </w:rPr>
      </w:pPr>
      <w:r w:rsidRPr="00C85BB0">
        <w:rPr>
          <w:rFonts w:hint="cs"/>
          <w:sz w:val="20"/>
          <w:szCs w:val="26"/>
          <w:rtl/>
          <w:lang w:bidi="ar-EG"/>
        </w:rPr>
        <w:t>ال</w:t>
      </w:r>
      <w:r w:rsidRPr="00C85BB0">
        <w:rPr>
          <w:sz w:val="20"/>
          <w:szCs w:val="26"/>
          <w:rtl/>
          <w:lang w:bidi="ar-EG"/>
        </w:rPr>
        <w:t>ملاحظ</w:t>
      </w:r>
      <w:r w:rsidRPr="00C85BB0">
        <w:rPr>
          <w:rFonts w:hint="cs"/>
          <w:sz w:val="20"/>
          <w:szCs w:val="26"/>
          <w:rtl/>
          <w:lang w:bidi="ar-EG"/>
        </w:rPr>
        <w:t>ـ</w:t>
      </w:r>
      <w:r w:rsidRPr="00C85BB0">
        <w:rPr>
          <w:sz w:val="20"/>
          <w:szCs w:val="26"/>
          <w:rtl/>
          <w:lang w:bidi="ar-EG"/>
        </w:rPr>
        <w:t>ة</w:t>
      </w:r>
      <w:r w:rsidRPr="00C85BB0">
        <w:rPr>
          <w:rFonts w:hint="cs"/>
          <w:sz w:val="20"/>
          <w:szCs w:val="26"/>
          <w:rtl/>
          <w:lang w:bidi="ar-EG"/>
        </w:rPr>
        <w:t xml:space="preserve"> </w:t>
      </w:r>
      <w:r w:rsidRPr="00C85BB0">
        <w:rPr>
          <w:sz w:val="20"/>
          <w:szCs w:val="26"/>
          <w:lang w:bidi="ar-EG"/>
        </w:rPr>
        <w:t>1</w:t>
      </w:r>
      <w:r w:rsidRPr="00C85BB0">
        <w:rPr>
          <w:sz w:val="20"/>
          <w:szCs w:val="26"/>
          <w:rtl/>
          <w:lang w:bidi="ar-EG"/>
        </w:rPr>
        <w:t xml:space="preserve"> - </w:t>
      </w:r>
      <w:r w:rsidR="00755027" w:rsidRPr="00C85BB0">
        <w:rPr>
          <w:sz w:val="20"/>
          <w:szCs w:val="26"/>
          <w:rtl/>
          <w:lang w:bidi="ar-EG"/>
        </w:rPr>
        <w:t xml:space="preserve">من الضروري استعادة الديباجة والأنساق المتماثلة طبقاً للتوصية </w:t>
      </w:r>
      <w:r w:rsidR="00755027" w:rsidRPr="00C85BB0">
        <w:rPr>
          <w:sz w:val="20"/>
          <w:szCs w:val="26"/>
          <w:lang w:bidi="ar-EG"/>
        </w:rPr>
        <w:t>ITU-R M.823</w:t>
      </w:r>
      <w:r w:rsidR="00755027" w:rsidRPr="00C85BB0">
        <w:rPr>
          <w:sz w:val="20"/>
          <w:szCs w:val="26"/>
          <w:rtl/>
          <w:lang w:bidi="ar-EG"/>
        </w:rPr>
        <w:t xml:space="preserve"> قبل استخدام هذه الرسالة من التصويب التفاضلي للمواقع</w:t>
      </w:r>
      <w:r w:rsidR="00910167" w:rsidRPr="00C85BB0">
        <w:rPr>
          <w:rFonts w:hint="cs"/>
          <w:sz w:val="20"/>
          <w:szCs w:val="26"/>
          <w:rtl/>
          <w:lang w:bidi="ar-EG"/>
        </w:rPr>
        <w:t> </w:t>
      </w:r>
      <w:r w:rsidR="00755027" w:rsidRPr="00C85BB0">
        <w:rPr>
          <w:sz w:val="20"/>
          <w:szCs w:val="26"/>
          <w:lang w:bidi="ar-EG"/>
        </w:rPr>
        <w:t>GNSS</w:t>
      </w:r>
      <w:r w:rsidR="00755027" w:rsidRPr="00C85BB0">
        <w:rPr>
          <w:sz w:val="20"/>
          <w:szCs w:val="26"/>
          <w:rtl/>
          <w:lang w:bidi="ar-EG"/>
        </w:rPr>
        <w:t xml:space="preserve"> إلى المواقع </w:t>
      </w:r>
      <w:r w:rsidR="00755027" w:rsidRPr="00C85BB0">
        <w:rPr>
          <w:sz w:val="20"/>
          <w:szCs w:val="26"/>
          <w:lang w:bidi="ar-EG"/>
        </w:rPr>
        <w:t>DGNSS</w:t>
      </w:r>
      <w:r w:rsidR="00755027" w:rsidRPr="00C85BB0">
        <w:rPr>
          <w:sz w:val="20"/>
          <w:szCs w:val="26"/>
          <w:rtl/>
          <w:lang w:bidi="ar-EG"/>
        </w:rPr>
        <w:t>.</w:t>
      </w:r>
    </w:p>
    <w:p w:rsidR="00755027" w:rsidRPr="00C85BB0" w:rsidRDefault="007F0D29" w:rsidP="007F0D29">
      <w:pPr>
        <w:tabs>
          <w:tab w:val="left" w:pos="805"/>
        </w:tabs>
        <w:spacing w:before="80" w:line="180" w:lineRule="auto"/>
        <w:rPr>
          <w:sz w:val="20"/>
          <w:szCs w:val="26"/>
          <w:rtl/>
          <w:lang w:bidi="ar-EG"/>
        </w:rPr>
      </w:pPr>
      <w:r w:rsidRPr="00C85BB0">
        <w:rPr>
          <w:rFonts w:hint="cs"/>
          <w:sz w:val="20"/>
          <w:szCs w:val="26"/>
          <w:rtl/>
          <w:lang w:bidi="ar-EG"/>
        </w:rPr>
        <w:t>ال</w:t>
      </w:r>
      <w:r w:rsidRPr="00C85BB0">
        <w:rPr>
          <w:sz w:val="20"/>
          <w:szCs w:val="26"/>
          <w:rtl/>
          <w:lang w:bidi="ar-EG"/>
        </w:rPr>
        <w:t>ملاحظ</w:t>
      </w:r>
      <w:r w:rsidRPr="00C85BB0">
        <w:rPr>
          <w:rFonts w:hint="cs"/>
          <w:sz w:val="20"/>
          <w:szCs w:val="26"/>
          <w:rtl/>
          <w:lang w:bidi="ar-EG"/>
        </w:rPr>
        <w:t>ـ</w:t>
      </w:r>
      <w:r w:rsidRPr="00C85BB0">
        <w:rPr>
          <w:sz w:val="20"/>
          <w:szCs w:val="26"/>
          <w:rtl/>
          <w:lang w:bidi="ar-EG"/>
        </w:rPr>
        <w:t>ة</w:t>
      </w:r>
      <w:r w:rsidRPr="00C85BB0">
        <w:rPr>
          <w:rFonts w:hint="cs"/>
          <w:sz w:val="20"/>
          <w:szCs w:val="26"/>
          <w:rtl/>
          <w:lang w:bidi="ar-EG"/>
        </w:rPr>
        <w:t xml:space="preserve"> </w:t>
      </w:r>
      <w:r w:rsidRPr="00C85BB0">
        <w:rPr>
          <w:sz w:val="20"/>
          <w:szCs w:val="26"/>
          <w:lang w:bidi="ar-EG"/>
        </w:rPr>
        <w:t>2</w:t>
      </w:r>
      <w:r w:rsidRPr="00C85BB0">
        <w:rPr>
          <w:sz w:val="20"/>
          <w:szCs w:val="26"/>
          <w:rtl/>
          <w:lang w:bidi="ar-EG"/>
        </w:rPr>
        <w:t xml:space="preserve"> - </w:t>
      </w:r>
      <w:r w:rsidR="00755027" w:rsidRPr="00C85BB0">
        <w:rPr>
          <w:sz w:val="20"/>
          <w:szCs w:val="26"/>
          <w:rtl/>
          <w:lang w:bidi="ar-EG"/>
        </w:rPr>
        <w:t xml:space="preserve">عند استقبال تصويبات </w:t>
      </w:r>
      <w:r w:rsidR="00755027" w:rsidRPr="00C85BB0">
        <w:rPr>
          <w:sz w:val="20"/>
          <w:szCs w:val="26"/>
          <w:lang w:bidi="ar-EG"/>
        </w:rPr>
        <w:t>DGNSS</w:t>
      </w:r>
      <w:r w:rsidR="00755027" w:rsidRPr="00C85BB0">
        <w:rPr>
          <w:sz w:val="20"/>
          <w:szCs w:val="26"/>
          <w:rtl/>
          <w:lang w:bidi="ar-EG"/>
        </w:rPr>
        <w:t xml:space="preserve"> من مصادر متعددة، ينبغي استخدام التصويبات المستقبلة من أقرب محطة مرجعية </w:t>
      </w:r>
      <w:r w:rsidR="00755027" w:rsidRPr="00C85BB0">
        <w:rPr>
          <w:sz w:val="20"/>
          <w:szCs w:val="26"/>
          <w:lang w:bidi="ar-EG"/>
        </w:rPr>
        <w:t>DGNSS</w:t>
      </w:r>
      <w:r w:rsidR="00755027" w:rsidRPr="00C85BB0">
        <w:rPr>
          <w:sz w:val="20"/>
          <w:szCs w:val="26"/>
          <w:rtl/>
          <w:lang w:bidi="ar-EG"/>
        </w:rPr>
        <w:t xml:space="preserve"> مع مراعاة العد</w:t>
      </w:r>
      <w:r w:rsidR="006034AD" w:rsidRPr="00C85BB0">
        <w:rPr>
          <w:rFonts w:hint="cs"/>
          <w:sz w:val="20"/>
          <w:szCs w:val="26"/>
          <w:rtl/>
          <w:lang w:bidi="ar-EG"/>
        </w:rPr>
        <w:t> </w:t>
      </w:r>
      <w:r w:rsidR="00755027" w:rsidRPr="00C85BB0">
        <w:rPr>
          <w:sz w:val="20"/>
          <w:szCs w:val="26"/>
          <w:lang w:bidi="ar-EG"/>
        </w:rPr>
        <w:t>Z</w:t>
      </w:r>
      <w:r w:rsidR="00755027" w:rsidRPr="00C85BB0">
        <w:rPr>
          <w:sz w:val="20"/>
          <w:szCs w:val="26"/>
          <w:rtl/>
          <w:lang w:bidi="ar-EG"/>
        </w:rPr>
        <w:t xml:space="preserve"> وحالة المحطة المرجعية </w:t>
      </w:r>
      <w:r w:rsidR="00755027" w:rsidRPr="00C85BB0">
        <w:rPr>
          <w:sz w:val="20"/>
          <w:szCs w:val="26"/>
          <w:lang w:bidi="ar-EG"/>
        </w:rPr>
        <w:t>DGNSS</w:t>
      </w:r>
      <w:r w:rsidR="00755027" w:rsidRPr="00C85BB0">
        <w:rPr>
          <w:sz w:val="20"/>
          <w:szCs w:val="26"/>
          <w:rtl/>
          <w:lang w:bidi="ar-EG"/>
        </w:rPr>
        <w:t>.</w:t>
      </w:r>
    </w:p>
    <w:p w:rsidR="00755027" w:rsidRPr="00C85BB0" w:rsidRDefault="007F0D29" w:rsidP="007F0D29">
      <w:pPr>
        <w:tabs>
          <w:tab w:val="left" w:pos="805"/>
        </w:tabs>
        <w:spacing w:before="80" w:line="180" w:lineRule="auto"/>
        <w:rPr>
          <w:b/>
          <w:bCs/>
          <w:sz w:val="20"/>
          <w:szCs w:val="26"/>
          <w:rtl/>
          <w:lang w:bidi="ar-EG"/>
        </w:rPr>
      </w:pPr>
      <w:r w:rsidRPr="00C85BB0">
        <w:rPr>
          <w:rFonts w:hint="cs"/>
          <w:sz w:val="20"/>
          <w:szCs w:val="26"/>
          <w:rtl/>
          <w:lang w:bidi="ar-EG"/>
        </w:rPr>
        <w:t>ال</w:t>
      </w:r>
      <w:r w:rsidRPr="00C85BB0">
        <w:rPr>
          <w:sz w:val="20"/>
          <w:szCs w:val="26"/>
          <w:rtl/>
          <w:lang w:bidi="ar-EG"/>
        </w:rPr>
        <w:t>ملاحظ</w:t>
      </w:r>
      <w:r w:rsidRPr="00C85BB0">
        <w:rPr>
          <w:rFonts w:hint="cs"/>
          <w:sz w:val="20"/>
          <w:szCs w:val="26"/>
          <w:rtl/>
          <w:lang w:bidi="ar-EG"/>
        </w:rPr>
        <w:t>ـ</w:t>
      </w:r>
      <w:r w:rsidRPr="00C85BB0">
        <w:rPr>
          <w:sz w:val="20"/>
          <w:szCs w:val="26"/>
          <w:rtl/>
          <w:lang w:bidi="ar-EG"/>
        </w:rPr>
        <w:t>ة</w:t>
      </w:r>
      <w:r w:rsidRPr="00C85BB0">
        <w:rPr>
          <w:rFonts w:hint="cs"/>
          <w:sz w:val="20"/>
          <w:szCs w:val="26"/>
          <w:rtl/>
          <w:lang w:bidi="ar-EG"/>
        </w:rPr>
        <w:t xml:space="preserve"> </w:t>
      </w:r>
      <w:r w:rsidRPr="00C85BB0">
        <w:rPr>
          <w:sz w:val="20"/>
          <w:szCs w:val="26"/>
          <w:lang w:bidi="ar-EG"/>
        </w:rPr>
        <w:t>3</w:t>
      </w:r>
      <w:r w:rsidRPr="00C85BB0">
        <w:rPr>
          <w:sz w:val="20"/>
          <w:szCs w:val="26"/>
          <w:rtl/>
          <w:lang w:bidi="ar-EG"/>
        </w:rPr>
        <w:t xml:space="preserve"> - </w:t>
      </w:r>
      <w:r w:rsidR="00755027" w:rsidRPr="00C85BB0">
        <w:rPr>
          <w:sz w:val="20"/>
          <w:szCs w:val="26"/>
          <w:rtl/>
          <w:lang w:bidi="ar-EG"/>
        </w:rPr>
        <w:t>ينبغي أن ي</w:t>
      </w:r>
      <w:r w:rsidR="00511197" w:rsidRPr="00C85BB0">
        <w:rPr>
          <w:rFonts w:hint="cs"/>
          <w:sz w:val="20"/>
          <w:szCs w:val="26"/>
          <w:rtl/>
          <w:lang w:bidi="ar-EG"/>
        </w:rPr>
        <w:t>ُ</w:t>
      </w:r>
      <w:r w:rsidR="00755027" w:rsidRPr="00C85BB0">
        <w:rPr>
          <w:sz w:val="20"/>
          <w:szCs w:val="26"/>
          <w:rtl/>
          <w:lang w:bidi="ar-EG"/>
        </w:rPr>
        <w:t xml:space="preserve">راعى في إرسالات الرسالة </w:t>
      </w:r>
      <w:r w:rsidR="00755027" w:rsidRPr="00C85BB0">
        <w:rPr>
          <w:sz w:val="20"/>
          <w:szCs w:val="26"/>
          <w:lang w:bidi="ar-EG"/>
        </w:rPr>
        <w:t>17</w:t>
      </w:r>
      <w:r w:rsidR="00755027" w:rsidRPr="00C85BB0">
        <w:rPr>
          <w:sz w:val="20"/>
          <w:szCs w:val="26"/>
          <w:rtl/>
          <w:lang w:bidi="ar-EG"/>
        </w:rPr>
        <w:t xml:space="preserve"> من محطة القاعدة التقادم ومعدل التحديث والدقة الإجمالية للخدمة </w:t>
      </w:r>
      <w:r w:rsidR="00755027" w:rsidRPr="00C85BB0">
        <w:rPr>
          <w:sz w:val="20"/>
          <w:szCs w:val="26"/>
          <w:lang w:bidi="ar-EG"/>
        </w:rPr>
        <w:t>DGNSS</w:t>
      </w:r>
      <w:r w:rsidR="00755027" w:rsidRPr="00C85BB0">
        <w:rPr>
          <w:sz w:val="20"/>
          <w:szCs w:val="26"/>
          <w:rtl/>
          <w:lang w:bidi="ar-EG"/>
        </w:rPr>
        <w:t xml:space="preserve">. ونظراً للتأثيرات الإجمالية لتحميل القناة </w:t>
      </w:r>
      <w:r w:rsidR="00755027" w:rsidRPr="00C85BB0">
        <w:rPr>
          <w:sz w:val="20"/>
          <w:szCs w:val="26"/>
          <w:lang w:bidi="ar-EG"/>
        </w:rPr>
        <w:t>VDL</w:t>
      </w:r>
      <w:r w:rsidR="00755027" w:rsidRPr="00C85BB0">
        <w:rPr>
          <w:sz w:val="20"/>
          <w:szCs w:val="26"/>
          <w:rtl/>
          <w:lang w:bidi="ar-EG"/>
        </w:rPr>
        <w:t xml:space="preserve">، ينبغي ألا يكون إرسال الرسالة </w:t>
      </w:r>
      <w:r w:rsidR="00755027" w:rsidRPr="00C85BB0">
        <w:rPr>
          <w:sz w:val="20"/>
          <w:szCs w:val="26"/>
          <w:lang w:bidi="ar-EG"/>
        </w:rPr>
        <w:t>17</w:t>
      </w:r>
      <w:r w:rsidR="00755027" w:rsidRPr="00C85BB0">
        <w:rPr>
          <w:sz w:val="20"/>
          <w:szCs w:val="26"/>
          <w:rtl/>
          <w:lang w:bidi="ar-EG"/>
        </w:rPr>
        <w:t xml:space="preserve"> أكثر مما يلزم لتقديم الدقة الضرورية للخدمة</w:t>
      </w:r>
      <w:r w:rsidR="005F43EB" w:rsidRPr="00C85BB0">
        <w:rPr>
          <w:rFonts w:hint="cs"/>
          <w:sz w:val="20"/>
          <w:szCs w:val="26"/>
          <w:rtl/>
          <w:lang w:bidi="ar-EG"/>
        </w:rPr>
        <w:t> </w:t>
      </w:r>
      <w:r w:rsidR="00755027" w:rsidRPr="00C85BB0">
        <w:rPr>
          <w:sz w:val="20"/>
          <w:szCs w:val="26"/>
          <w:lang w:bidi="ar-EG"/>
        </w:rPr>
        <w:t>DGNSS</w:t>
      </w:r>
      <w:r w:rsidR="00755027" w:rsidRPr="00C85BB0">
        <w:rPr>
          <w:sz w:val="20"/>
          <w:szCs w:val="26"/>
          <w:rtl/>
          <w:lang w:bidi="ar-EG"/>
        </w:rPr>
        <w:t>.</w:t>
      </w:r>
    </w:p>
    <w:p w:rsidR="00755027" w:rsidRPr="00C85BB0" w:rsidRDefault="00755027" w:rsidP="00755027">
      <w:pPr>
        <w:pStyle w:val="Heading2"/>
        <w:rPr>
          <w:rtl/>
          <w:lang w:bidi="ar-EG"/>
        </w:rPr>
      </w:pPr>
      <w:r w:rsidRPr="00C85BB0">
        <w:rPr>
          <w:lang w:bidi="ar-EG"/>
        </w:rPr>
        <w:t>16.3</w:t>
      </w:r>
      <w:r w:rsidRPr="00C85BB0">
        <w:rPr>
          <w:rtl/>
          <w:lang w:bidi="ar-EG"/>
        </w:rPr>
        <w:tab/>
        <w:t xml:space="preserve">الرسالة </w:t>
      </w:r>
      <w:r w:rsidRPr="00C85BB0">
        <w:rPr>
          <w:lang w:bidi="ar-EG"/>
        </w:rPr>
        <w:t>18</w:t>
      </w:r>
      <w:r w:rsidRPr="00C85BB0">
        <w:rPr>
          <w:rtl/>
          <w:lang w:bidi="ar-EG"/>
        </w:rPr>
        <w:t xml:space="preserve">: تقرير </w:t>
      </w:r>
      <w:r w:rsidRPr="00C85BB0">
        <w:rPr>
          <w:rFonts w:hint="cs"/>
          <w:rtl/>
          <w:lang w:bidi="ar-EG"/>
        </w:rPr>
        <w:t>ال</w:t>
      </w:r>
      <w:r w:rsidRPr="00C85BB0">
        <w:rPr>
          <w:rtl/>
          <w:lang w:bidi="ar-EG"/>
        </w:rPr>
        <w:t xml:space="preserve">موقع </w:t>
      </w:r>
      <w:r w:rsidRPr="00C85BB0">
        <w:rPr>
          <w:rFonts w:hint="cs"/>
          <w:rtl/>
          <w:lang w:bidi="ar-EG"/>
        </w:rPr>
        <w:t xml:space="preserve">المعياري </w:t>
      </w:r>
      <w:r w:rsidRPr="00C85BB0">
        <w:rPr>
          <w:rtl/>
          <w:lang w:bidi="ar-EG"/>
        </w:rPr>
        <w:t xml:space="preserve">لتجهيز من الصنف </w:t>
      </w:r>
      <w:r w:rsidRPr="00C85BB0">
        <w:rPr>
          <w:lang w:bidi="ar-EG"/>
        </w:rPr>
        <w:t>B</w:t>
      </w:r>
    </w:p>
    <w:p w:rsidR="00755027" w:rsidRPr="00C85BB0" w:rsidRDefault="00755027" w:rsidP="005F43EB">
      <w:pPr>
        <w:rPr>
          <w:rtl/>
          <w:lang w:bidi="ar-EG"/>
        </w:rPr>
      </w:pPr>
      <w:r w:rsidRPr="00C85BB0">
        <w:rPr>
          <w:rtl/>
          <w:lang w:bidi="ar-EG"/>
        </w:rPr>
        <w:t xml:space="preserve">ينبغي أن يقدم هذا التقرير دورياً وبشكل مستقل بدلاً من الرسائل </w:t>
      </w:r>
      <w:r w:rsidRPr="00C85BB0">
        <w:rPr>
          <w:lang w:bidi="ar-EG"/>
        </w:rPr>
        <w:t>1</w:t>
      </w:r>
      <w:r w:rsidRPr="00C85BB0">
        <w:rPr>
          <w:rtl/>
          <w:lang w:bidi="ar-EG"/>
        </w:rPr>
        <w:t xml:space="preserve"> أو </w:t>
      </w:r>
      <w:r w:rsidRPr="00C85BB0">
        <w:rPr>
          <w:lang w:bidi="ar-EG"/>
        </w:rPr>
        <w:t>2</w:t>
      </w:r>
      <w:r w:rsidRPr="00C85BB0">
        <w:rPr>
          <w:rtl/>
          <w:lang w:bidi="ar-EG"/>
        </w:rPr>
        <w:t xml:space="preserve"> أو </w:t>
      </w:r>
      <w:r w:rsidRPr="00C85BB0">
        <w:rPr>
          <w:lang w:bidi="ar-EG"/>
        </w:rPr>
        <w:t>3</w:t>
      </w:r>
      <w:r w:rsidRPr="00C85BB0">
        <w:rPr>
          <w:rtl/>
          <w:lang w:bidi="ar-EG"/>
        </w:rPr>
        <w:t xml:space="preserve"> من تجهيز متنقل محمول على متن السفن من الصنف </w:t>
      </w:r>
      <w:r w:rsidRPr="00C85BB0">
        <w:rPr>
          <w:lang w:bidi="ar-EG"/>
        </w:rPr>
        <w:t>B</w:t>
      </w:r>
      <w:r w:rsidRPr="00C85BB0">
        <w:rPr>
          <w:rtl/>
          <w:lang w:bidi="ar-EG"/>
        </w:rPr>
        <w:t xml:space="preserve"> فقط. وينبغي أن تضبط فترة التقارير بالتغيب على القيم الواردة في الجدول</w:t>
      </w:r>
      <w:r w:rsidRPr="00C85BB0">
        <w:rPr>
          <w:rFonts w:hint="cs"/>
          <w:rtl/>
          <w:lang w:bidi="ar-EG"/>
        </w:rPr>
        <w:t xml:space="preserve"> </w:t>
      </w:r>
      <w:r w:rsidRPr="00C85BB0">
        <w:rPr>
          <w:lang w:bidi="ar-EG"/>
        </w:rPr>
        <w:t>2</w:t>
      </w:r>
      <w:r w:rsidRPr="00C85BB0">
        <w:rPr>
          <w:rtl/>
          <w:lang w:bidi="ar-EG"/>
        </w:rPr>
        <w:t xml:space="preserve"> الموجود بالملحق</w:t>
      </w:r>
      <w:r w:rsidR="002A68F4" w:rsidRPr="00C85BB0">
        <w:rPr>
          <w:rFonts w:hint="cs"/>
          <w:rtl/>
          <w:lang w:bidi="ar-EG"/>
        </w:rPr>
        <w:t> </w:t>
      </w:r>
      <w:r w:rsidRPr="00C85BB0">
        <w:rPr>
          <w:lang w:bidi="ar-EG"/>
        </w:rPr>
        <w:t>1</w:t>
      </w:r>
      <w:r w:rsidRPr="00C85BB0">
        <w:rPr>
          <w:rtl/>
          <w:lang w:bidi="ar-EG"/>
        </w:rPr>
        <w:t xml:space="preserve">، ما لم يحدد خلاف ذلك باستقبال الرسالة </w:t>
      </w:r>
      <w:r w:rsidRPr="00C85BB0">
        <w:rPr>
          <w:lang w:bidi="ar-EG"/>
        </w:rPr>
        <w:t>16</w:t>
      </w:r>
      <w:r w:rsidRPr="00C85BB0">
        <w:rPr>
          <w:rtl/>
          <w:lang w:bidi="ar-EG"/>
        </w:rPr>
        <w:t xml:space="preserve"> أو الرسالة </w:t>
      </w:r>
      <w:r w:rsidRPr="00C85BB0">
        <w:rPr>
          <w:lang w:bidi="ar-EG"/>
        </w:rPr>
        <w:t>23</w:t>
      </w:r>
      <w:r w:rsidRPr="00C85BB0">
        <w:rPr>
          <w:rtl/>
          <w:lang w:bidi="ar-EG"/>
        </w:rPr>
        <w:t xml:space="preserve">؛ ويتوقف ذلك على السرعة </w:t>
      </w:r>
      <w:r w:rsidRPr="00C85BB0">
        <w:rPr>
          <w:lang w:bidi="ar-EG"/>
        </w:rPr>
        <w:t>SOG</w:t>
      </w:r>
      <w:r w:rsidRPr="00C85BB0">
        <w:rPr>
          <w:rtl/>
          <w:lang w:bidi="ar-EG"/>
        </w:rPr>
        <w:t xml:space="preserve"> الحالية والقيمة المضبوط عليها عَلَم الحالة</w:t>
      </w:r>
      <w:r w:rsidR="005F43EB" w:rsidRPr="00C85BB0">
        <w:rPr>
          <w:rFonts w:hint="cs"/>
          <w:rtl/>
          <w:lang w:bidi="ar-EG"/>
        </w:rPr>
        <w:t> </w:t>
      </w:r>
      <w:r w:rsidRPr="00C85BB0">
        <w:rPr>
          <w:rtl/>
          <w:lang w:bidi="ar-EG"/>
        </w:rPr>
        <w:t>الملاحية.</w:t>
      </w:r>
    </w:p>
    <w:p w:rsidR="00755027" w:rsidRPr="00C85BB0" w:rsidRDefault="00755027" w:rsidP="0055783C">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70</w:t>
      </w:r>
      <w:r w:rsidRPr="00C85BB0">
        <w:rPr>
          <w:rStyle w:val="FootnoteReference"/>
          <w:rtl/>
        </w:rPr>
        <w:footnoteReference w:id="26"/>
      </w:r>
    </w:p>
    <w:tbl>
      <w:tblPr>
        <w:bidiVisual/>
        <w:tblW w:w="9639" w:type="dxa"/>
        <w:jc w:val="center"/>
        <w:tblLook w:val="01E0" w:firstRow="1" w:lastRow="1" w:firstColumn="1" w:lastColumn="1" w:noHBand="0" w:noVBand="0"/>
      </w:tblPr>
      <w:tblGrid>
        <w:gridCol w:w="1984"/>
        <w:gridCol w:w="1156"/>
        <w:gridCol w:w="6499"/>
      </w:tblGrid>
      <w:tr w:rsidR="00755027" w:rsidRPr="00C85BB0" w:rsidTr="0055783C">
        <w:trPr>
          <w:tblHeader/>
          <w:jc w:val="center"/>
        </w:trPr>
        <w:tc>
          <w:tcPr>
            <w:tcW w:w="1984" w:type="dxa"/>
            <w:tcBorders>
              <w:top w:val="single" w:sz="6" w:space="0" w:color="auto"/>
              <w:left w:val="single" w:sz="6" w:space="0" w:color="auto"/>
              <w:bottom w:val="single" w:sz="6" w:space="0" w:color="auto"/>
              <w:right w:val="single" w:sz="6" w:space="0" w:color="auto"/>
            </w:tcBorders>
            <w:vAlign w:val="center"/>
          </w:tcPr>
          <w:p w:rsidR="00755027" w:rsidRPr="00C85BB0" w:rsidRDefault="00755027" w:rsidP="00A81C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60" w:line="280" w:lineRule="exact"/>
              <w:jc w:val="center"/>
              <w:rPr>
                <w:bCs/>
                <w:sz w:val="26"/>
                <w:szCs w:val="26"/>
                <w:rtl/>
                <w:lang w:bidi="ar-EG"/>
              </w:rPr>
            </w:pPr>
            <w:r w:rsidRPr="00C85BB0">
              <w:rPr>
                <w:bCs/>
                <w:sz w:val="26"/>
                <w:szCs w:val="26"/>
                <w:rtl/>
                <w:lang w:bidi="ar-EG"/>
              </w:rPr>
              <w:t>المعلمة</w:t>
            </w:r>
          </w:p>
        </w:tc>
        <w:tc>
          <w:tcPr>
            <w:tcW w:w="1156" w:type="dxa"/>
            <w:tcBorders>
              <w:top w:val="single" w:sz="6" w:space="0" w:color="auto"/>
              <w:left w:val="single" w:sz="6" w:space="0" w:color="auto"/>
              <w:bottom w:val="single" w:sz="6" w:space="0" w:color="auto"/>
              <w:right w:val="single" w:sz="6" w:space="0" w:color="auto"/>
            </w:tcBorders>
            <w:vAlign w:val="center"/>
          </w:tcPr>
          <w:p w:rsidR="00755027" w:rsidRPr="00C85BB0" w:rsidRDefault="00755027" w:rsidP="00A81C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60" w:line="280" w:lineRule="exact"/>
              <w:jc w:val="center"/>
              <w:rPr>
                <w:bCs/>
                <w:sz w:val="26"/>
                <w:szCs w:val="26"/>
                <w:rtl/>
                <w:lang w:bidi="ar-EG"/>
              </w:rPr>
            </w:pPr>
            <w:r w:rsidRPr="00C85BB0">
              <w:rPr>
                <w:bCs/>
                <w:sz w:val="26"/>
                <w:szCs w:val="26"/>
                <w:rtl/>
                <w:lang w:bidi="ar-EG"/>
              </w:rPr>
              <w:t>عدد البتات</w:t>
            </w:r>
          </w:p>
        </w:tc>
        <w:tc>
          <w:tcPr>
            <w:tcW w:w="6499" w:type="dxa"/>
            <w:tcBorders>
              <w:top w:val="single" w:sz="6" w:space="0" w:color="auto"/>
              <w:left w:val="single" w:sz="6" w:space="0" w:color="auto"/>
              <w:bottom w:val="single" w:sz="6" w:space="0" w:color="auto"/>
              <w:right w:val="single" w:sz="6" w:space="0" w:color="auto"/>
            </w:tcBorders>
            <w:vAlign w:val="center"/>
          </w:tcPr>
          <w:p w:rsidR="00755027" w:rsidRPr="00C85BB0" w:rsidRDefault="00755027" w:rsidP="00A81C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60" w:line="280" w:lineRule="exact"/>
              <w:jc w:val="center"/>
              <w:rPr>
                <w:bCs/>
                <w:sz w:val="26"/>
                <w:szCs w:val="26"/>
                <w:rtl/>
                <w:lang w:bidi="ar-EG"/>
              </w:rPr>
            </w:pPr>
            <w:r w:rsidRPr="00C85BB0">
              <w:rPr>
                <w:bCs/>
                <w:sz w:val="26"/>
                <w:szCs w:val="26"/>
                <w:rtl/>
                <w:lang w:bidi="ar-EG"/>
              </w:rPr>
              <w:t>الوصف</w:t>
            </w:r>
          </w:p>
        </w:tc>
      </w:tr>
      <w:tr w:rsidR="00755027" w:rsidRPr="00C85BB0" w:rsidTr="0055783C">
        <w:trPr>
          <w:jc w:val="center"/>
        </w:trPr>
        <w:tc>
          <w:tcPr>
            <w:tcW w:w="1984"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rtl/>
                <w:lang w:bidi="ar-EG"/>
              </w:rPr>
            </w:pPr>
            <w:r w:rsidRPr="00C85BB0">
              <w:rPr>
                <w:sz w:val="20"/>
                <w:szCs w:val="26"/>
                <w:rtl/>
                <w:lang w:bidi="ar-EG"/>
              </w:rPr>
              <w:t>معرف هوية الرسالة</w:t>
            </w:r>
          </w:p>
        </w:tc>
        <w:tc>
          <w:tcPr>
            <w:tcW w:w="1156"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center"/>
              <w:rPr>
                <w:sz w:val="20"/>
                <w:szCs w:val="26"/>
                <w:lang w:bidi="ar-EG"/>
              </w:rPr>
            </w:pPr>
            <w:r w:rsidRPr="00C85BB0">
              <w:rPr>
                <w:sz w:val="20"/>
                <w:szCs w:val="26"/>
                <w:lang w:bidi="ar-EG"/>
              </w:rPr>
              <w:t>6</w:t>
            </w:r>
          </w:p>
        </w:tc>
        <w:tc>
          <w:tcPr>
            <w:tcW w:w="6499"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18</w:t>
            </w:r>
            <w:r w:rsidRPr="00C85BB0">
              <w:rPr>
                <w:sz w:val="20"/>
                <w:szCs w:val="26"/>
                <w:rtl/>
                <w:lang w:bidi="ar-EG"/>
              </w:rPr>
              <w:t xml:space="preserve">؛ يكون </w:t>
            </w:r>
            <w:r w:rsidRPr="00C85BB0">
              <w:rPr>
                <w:sz w:val="20"/>
                <w:szCs w:val="26"/>
                <w:lang w:bidi="ar-EG"/>
              </w:rPr>
              <w:t>18</w:t>
            </w:r>
            <w:r w:rsidRPr="00C85BB0">
              <w:rPr>
                <w:sz w:val="20"/>
                <w:szCs w:val="26"/>
                <w:rtl/>
                <w:lang w:bidi="ar-EG"/>
              </w:rPr>
              <w:t xml:space="preserve"> عادةً</w:t>
            </w:r>
          </w:p>
        </w:tc>
      </w:tr>
      <w:tr w:rsidR="00755027" w:rsidRPr="00C85BB0" w:rsidTr="0055783C">
        <w:trPr>
          <w:jc w:val="center"/>
        </w:trPr>
        <w:tc>
          <w:tcPr>
            <w:tcW w:w="1984"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rtl/>
                <w:lang w:bidi="ar-EG"/>
              </w:rPr>
            </w:pPr>
            <w:r w:rsidRPr="00C85BB0">
              <w:rPr>
                <w:sz w:val="20"/>
                <w:szCs w:val="26"/>
                <w:rtl/>
                <w:lang w:bidi="ar-EG"/>
              </w:rPr>
              <w:t>مؤشر التكرار</w:t>
            </w:r>
          </w:p>
        </w:tc>
        <w:tc>
          <w:tcPr>
            <w:tcW w:w="1156"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center"/>
              <w:rPr>
                <w:sz w:val="20"/>
                <w:szCs w:val="26"/>
                <w:rtl/>
                <w:lang w:bidi="ar-EG"/>
              </w:rPr>
            </w:pPr>
            <w:r w:rsidRPr="00C85BB0">
              <w:rPr>
                <w:sz w:val="20"/>
                <w:szCs w:val="26"/>
                <w:lang w:bidi="ar-EG"/>
              </w:rPr>
              <w:t>2</w:t>
            </w:r>
          </w:p>
        </w:tc>
        <w:tc>
          <w:tcPr>
            <w:tcW w:w="6499"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w:t>
            </w:r>
            <w:r w:rsidRPr="00C85BB0">
              <w:rPr>
                <w:sz w:val="20"/>
                <w:szCs w:val="26"/>
                <w:lang w:bidi="ar-EG"/>
              </w:rPr>
              <w:b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 </w:t>
            </w:r>
            <w:r w:rsidRPr="00C85BB0">
              <w:rPr>
                <w:rFonts w:hint="cs"/>
                <w:sz w:val="20"/>
                <w:szCs w:val="26"/>
                <w:rtl/>
                <w:lang w:bidi="ar-EG"/>
              </w:rPr>
              <w:t>ينبغي أن يكون</w:t>
            </w:r>
            <w:r w:rsidRPr="00C85BB0">
              <w:rPr>
                <w:sz w:val="20"/>
                <w:szCs w:val="26"/>
                <w:rtl/>
                <w:lang w:bidi="ar-EG"/>
              </w:rPr>
              <w:t xml:space="preserve"> </w:t>
            </w:r>
            <w:r w:rsidRPr="00C85BB0">
              <w:rPr>
                <w:rFonts w:hint="cs"/>
                <w:sz w:val="20"/>
                <w:szCs w:val="26"/>
                <w:rtl/>
                <w:lang w:bidi="ar-EG"/>
              </w:rPr>
              <w:t xml:space="preserve">صفراً </w:t>
            </w:r>
            <w:r w:rsidRPr="00C85BB0">
              <w:rPr>
                <w:sz w:val="20"/>
                <w:szCs w:val="26"/>
                <w:rtl/>
                <w:lang w:bidi="ar-EG"/>
              </w:rPr>
              <w:br/>
              <w:t xml:space="preserve">لإرسالات </w:t>
            </w:r>
            <w:r w:rsidRPr="00C85BB0">
              <w:rPr>
                <w:sz w:val="20"/>
                <w:szCs w:val="26"/>
                <w:lang w:bidi="ar-EG"/>
              </w:rPr>
              <w:t>“CS”</w:t>
            </w:r>
          </w:p>
        </w:tc>
      </w:tr>
      <w:tr w:rsidR="00755027" w:rsidRPr="00C85BB0" w:rsidTr="0055783C">
        <w:trPr>
          <w:jc w:val="center"/>
        </w:trPr>
        <w:tc>
          <w:tcPr>
            <w:tcW w:w="1984"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rtl/>
                <w:lang w:bidi="ar-EG"/>
              </w:rPr>
            </w:pPr>
            <w:r w:rsidRPr="00C85BB0">
              <w:rPr>
                <w:sz w:val="20"/>
                <w:szCs w:val="26"/>
                <w:rtl/>
                <w:lang w:bidi="ar-EG"/>
              </w:rPr>
              <w:t>معرف هوية المستعمل</w:t>
            </w:r>
          </w:p>
        </w:tc>
        <w:tc>
          <w:tcPr>
            <w:tcW w:w="1156"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center"/>
              <w:rPr>
                <w:sz w:val="20"/>
                <w:szCs w:val="26"/>
                <w:rtl/>
                <w:lang w:bidi="ar-EG"/>
              </w:rPr>
            </w:pPr>
            <w:r w:rsidRPr="00C85BB0">
              <w:rPr>
                <w:sz w:val="20"/>
                <w:szCs w:val="26"/>
                <w:lang w:bidi="ar-EG"/>
              </w:rPr>
              <w:t>30</w:t>
            </w:r>
          </w:p>
        </w:tc>
        <w:tc>
          <w:tcPr>
            <w:tcW w:w="6499"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lang w:bidi="ar-EG"/>
              </w:rPr>
            </w:pPr>
            <w:r w:rsidRPr="00C85BB0">
              <w:rPr>
                <w:sz w:val="20"/>
                <w:szCs w:val="26"/>
                <w:rtl/>
                <w:lang w:bidi="ar-EG"/>
              </w:rPr>
              <w:t xml:space="preserve">الرقم </w:t>
            </w:r>
            <w:r w:rsidRPr="00C85BB0">
              <w:rPr>
                <w:sz w:val="20"/>
                <w:szCs w:val="26"/>
                <w:lang w:bidi="ar-EG"/>
              </w:rPr>
              <w:t>MMSI</w:t>
            </w:r>
          </w:p>
        </w:tc>
      </w:tr>
      <w:tr w:rsidR="00755027" w:rsidRPr="00C85BB0" w:rsidTr="0055783C">
        <w:trPr>
          <w:jc w:val="center"/>
        </w:trPr>
        <w:tc>
          <w:tcPr>
            <w:tcW w:w="1984"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rtl/>
                <w:lang w:bidi="ar-EG"/>
              </w:rPr>
            </w:pPr>
            <w:r w:rsidRPr="00C85BB0">
              <w:rPr>
                <w:sz w:val="20"/>
                <w:szCs w:val="26"/>
                <w:rtl/>
                <w:lang w:bidi="ar-EG"/>
              </w:rPr>
              <w:t>احتياطية</w:t>
            </w:r>
          </w:p>
        </w:tc>
        <w:tc>
          <w:tcPr>
            <w:tcW w:w="1156"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center"/>
              <w:rPr>
                <w:sz w:val="20"/>
                <w:szCs w:val="26"/>
                <w:rtl/>
                <w:lang w:bidi="ar-EG"/>
              </w:rPr>
            </w:pPr>
            <w:r w:rsidRPr="00C85BB0">
              <w:rPr>
                <w:sz w:val="20"/>
                <w:szCs w:val="26"/>
                <w:lang w:bidi="ar-EG"/>
              </w:rPr>
              <w:t>8</w:t>
            </w:r>
          </w:p>
        </w:tc>
        <w:tc>
          <w:tcPr>
            <w:tcW w:w="6499"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55783C">
        <w:trPr>
          <w:jc w:val="center"/>
        </w:trPr>
        <w:tc>
          <w:tcPr>
            <w:tcW w:w="1984"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rtl/>
                <w:lang w:bidi="ar-EG"/>
              </w:rPr>
            </w:pPr>
            <w:r w:rsidRPr="00C85BB0">
              <w:rPr>
                <w:sz w:val="20"/>
                <w:szCs w:val="26"/>
                <w:rtl/>
                <w:lang w:bidi="ar-EG"/>
              </w:rPr>
              <w:t xml:space="preserve">السرعة </w:t>
            </w:r>
            <w:r w:rsidRPr="00C85BB0">
              <w:rPr>
                <w:sz w:val="20"/>
                <w:szCs w:val="26"/>
                <w:lang w:bidi="ar-EG"/>
              </w:rPr>
              <w:t>SOG</w:t>
            </w:r>
          </w:p>
        </w:tc>
        <w:tc>
          <w:tcPr>
            <w:tcW w:w="1156"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center"/>
              <w:rPr>
                <w:sz w:val="20"/>
                <w:szCs w:val="26"/>
                <w:rtl/>
                <w:lang w:bidi="ar-EG"/>
              </w:rPr>
            </w:pPr>
            <w:r w:rsidRPr="00C85BB0">
              <w:rPr>
                <w:sz w:val="20"/>
                <w:szCs w:val="26"/>
                <w:lang w:bidi="ar-EG"/>
              </w:rPr>
              <w:t>10</w:t>
            </w:r>
          </w:p>
        </w:tc>
        <w:tc>
          <w:tcPr>
            <w:tcW w:w="6499"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rtl/>
                <w:lang w:bidi="ar-EG"/>
              </w:rPr>
            </w:pPr>
            <w:r w:rsidRPr="00C85BB0">
              <w:rPr>
                <w:sz w:val="20"/>
                <w:szCs w:val="26"/>
                <w:rtl/>
                <w:lang w:bidi="ar-EG"/>
              </w:rPr>
              <w:t>السرعة فوق الأرض بخطوات بالعقدة (</w:t>
            </w:r>
            <w:r w:rsidRPr="00C85BB0">
              <w:rPr>
                <w:sz w:val="20"/>
                <w:szCs w:val="26"/>
                <w:lang w:bidi="ar-EG"/>
              </w:rPr>
              <w:t>1 022-0</w:t>
            </w:r>
            <w:r w:rsidRPr="00C85BB0">
              <w:rPr>
                <w:sz w:val="20"/>
                <w:szCs w:val="26"/>
                <w:rtl/>
                <w:lang w:bidi="ar-EG"/>
              </w:rPr>
              <w:t xml:space="preserve"> عقدة)</w:t>
            </w:r>
            <w:r w:rsidR="00A81CD0">
              <w:rPr>
                <w:sz w:val="20"/>
                <w:szCs w:val="26"/>
                <w:rtl/>
                <w:lang w:bidi="ar-EG"/>
              </w:rPr>
              <w:br/>
            </w:r>
            <w:r w:rsidRPr="00C85BB0">
              <w:rPr>
                <w:sz w:val="20"/>
                <w:szCs w:val="26"/>
                <w:lang w:bidi="ar-EG"/>
              </w:rPr>
              <w:t>1 023</w:t>
            </w:r>
            <w:r w:rsidRPr="00C85BB0">
              <w:rPr>
                <w:sz w:val="20"/>
                <w:szCs w:val="26"/>
                <w:rtl/>
                <w:lang w:bidi="ar-EG"/>
              </w:rPr>
              <w:t xml:space="preserve"> = غير متيسرة، </w:t>
            </w:r>
            <w:r w:rsidRPr="00C85BB0">
              <w:rPr>
                <w:sz w:val="20"/>
                <w:szCs w:val="26"/>
                <w:lang w:bidi="ar-EG"/>
              </w:rPr>
              <w:t>1 022</w:t>
            </w:r>
            <w:r w:rsidRPr="00C85BB0">
              <w:rPr>
                <w:sz w:val="20"/>
                <w:szCs w:val="26"/>
                <w:rtl/>
                <w:lang w:bidi="ar-EG"/>
              </w:rPr>
              <w:t xml:space="preserve"> = </w:t>
            </w:r>
            <w:r w:rsidRPr="00C85BB0">
              <w:rPr>
                <w:sz w:val="20"/>
                <w:szCs w:val="26"/>
                <w:lang w:bidi="ar-EG"/>
              </w:rPr>
              <w:t>1 022</w:t>
            </w:r>
            <w:r w:rsidRPr="00C85BB0">
              <w:rPr>
                <w:sz w:val="20"/>
                <w:szCs w:val="26"/>
                <w:rtl/>
                <w:lang w:bidi="ar-EG"/>
              </w:rPr>
              <w:t xml:space="preserve"> عقدة أو أكثر</w:t>
            </w:r>
          </w:p>
        </w:tc>
      </w:tr>
      <w:tr w:rsidR="00755027" w:rsidRPr="00C85BB0" w:rsidTr="0055783C">
        <w:trPr>
          <w:jc w:val="center"/>
        </w:trPr>
        <w:tc>
          <w:tcPr>
            <w:tcW w:w="1984"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rtl/>
                <w:lang w:bidi="ar-EG"/>
              </w:rPr>
            </w:pPr>
            <w:r w:rsidRPr="00C85BB0">
              <w:rPr>
                <w:sz w:val="20"/>
                <w:szCs w:val="26"/>
                <w:rtl/>
                <w:lang w:bidi="ar-EG"/>
              </w:rPr>
              <w:t>دقة الموقع</w:t>
            </w:r>
          </w:p>
        </w:tc>
        <w:tc>
          <w:tcPr>
            <w:tcW w:w="1156"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center"/>
              <w:rPr>
                <w:sz w:val="20"/>
                <w:szCs w:val="26"/>
                <w:rtl/>
                <w:lang w:bidi="ar-EG"/>
              </w:rPr>
            </w:pPr>
            <w:r w:rsidRPr="00C85BB0">
              <w:rPr>
                <w:sz w:val="20"/>
                <w:szCs w:val="26"/>
                <w:lang w:bidi="ar-EG"/>
              </w:rPr>
              <w:t>1</w:t>
            </w:r>
          </w:p>
        </w:tc>
        <w:tc>
          <w:tcPr>
            <w:tcW w:w="6499" w:type="dxa"/>
            <w:tcBorders>
              <w:top w:val="single" w:sz="6" w:space="0" w:color="auto"/>
              <w:left w:val="single" w:sz="6" w:space="0" w:color="auto"/>
              <w:bottom w:val="single" w:sz="6" w:space="0" w:color="auto"/>
              <w:right w:val="single" w:sz="6" w:space="0" w:color="auto"/>
            </w:tcBorders>
          </w:tcPr>
          <w:p w:rsidR="00755027" w:rsidRPr="00C85BB0" w:rsidRDefault="00755027" w:rsidP="00A81CD0">
            <w:pPr>
              <w:tabs>
                <w:tab w:val="left" w:pos="805"/>
              </w:tabs>
              <w:spacing w:before="20" w:after="60" w:line="260" w:lineRule="exact"/>
              <w:jc w:val="left"/>
              <w:rPr>
                <w:sz w:val="20"/>
                <w:szCs w:val="26"/>
                <w:lang w:bidi="ar-EG"/>
              </w:rPr>
            </w:pPr>
            <w:r w:rsidRPr="00C85BB0">
              <w:rPr>
                <w:sz w:val="20"/>
                <w:szCs w:val="26"/>
                <w:lang w:bidi="ar-EG"/>
              </w:rPr>
              <w:t>1</w:t>
            </w:r>
            <w:r w:rsidRPr="00C85BB0">
              <w:rPr>
                <w:sz w:val="20"/>
                <w:szCs w:val="26"/>
                <w:rtl/>
                <w:lang w:bidi="ar-EG"/>
              </w:rPr>
              <w:t xml:space="preserve"> = عالية </w:t>
            </w:r>
            <w:r w:rsidR="003950B9" w:rsidRPr="00C85BB0">
              <w:rPr>
                <w:sz w:val="20"/>
                <w:szCs w:val="26"/>
                <w:lang w:bidi="ar-EG"/>
              </w:rPr>
              <w:t xml:space="preserve">(m </w:t>
            </w:r>
            <w:r w:rsidRPr="00C85BB0">
              <w:rPr>
                <w:sz w:val="20"/>
                <w:szCs w:val="26"/>
                <w:lang w:bidi="ar-EG"/>
              </w:rPr>
              <w:t>10</w:t>
            </w:r>
            <w:r w:rsidRPr="00C85BB0">
              <w:rPr>
                <w:rFonts w:cs="Times New Roman"/>
                <w:sz w:val="20"/>
                <w:szCs w:val="26"/>
                <w:lang w:bidi="ar-EG"/>
              </w:rPr>
              <w:t>≥</w:t>
            </w:r>
            <w:r w:rsidR="003950B9" w:rsidRPr="00C85BB0">
              <w:rPr>
                <w:sz w:val="20"/>
                <w:szCs w:val="26"/>
                <w:lang w:bidi="ar-EG"/>
              </w:rPr>
              <w:t>)</w:t>
            </w:r>
            <w:r w:rsidR="00A81CD0">
              <w:rPr>
                <w:sz w:val="20"/>
                <w:szCs w:val="26"/>
                <w:rtl/>
                <w:lang w:bidi="ar-EG"/>
              </w:rPr>
              <w:br/>
            </w:r>
            <w:r w:rsidRPr="00C85BB0">
              <w:rPr>
                <w:sz w:val="20"/>
                <w:szCs w:val="26"/>
                <w:lang w:bidi="ar-EG"/>
              </w:rPr>
              <w:t>0</w:t>
            </w:r>
            <w:r w:rsidRPr="00C85BB0">
              <w:rPr>
                <w:sz w:val="20"/>
                <w:szCs w:val="26"/>
                <w:rtl/>
                <w:lang w:bidi="ar-EG"/>
              </w:rPr>
              <w:t xml:space="preserve"> = منخفضة </w:t>
            </w:r>
            <w:r w:rsidR="003950B9" w:rsidRPr="00C85BB0">
              <w:rPr>
                <w:sz w:val="20"/>
                <w:szCs w:val="26"/>
                <w:lang w:bidi="ar-EG"/>
              </w:rPr>
              <w:t>(</w:t>
            </w:r>
            <w:r w:rsidRPr="00C85BB0">
              <w:rPr>
                <w:sz w:val="20"/>
                <w:szCs w:val="26"/>
                <w:lang w:bidi="ar-EG"/>
              </w:rPr>
              <w:t>m 10&lt;</w:t>
            </w:r>
            <w:r w:rsidR="003950B9" w:rsidRPr="00C85BB0">
              <w:rPr>
                <w:sz w:val="20"/>
                <w:szCs w:val="26"/>
                <w:lang w:bidi="ar-EG"/>
              </w:rPr>
              <w:t>)</w:t>
            </w:r>
            <w:r w:rsidR="00A81CD0">
              <w:rPr>
                <w:sz w:val="20"/>
                <w:szCs w:val="26"/>
                <w:rtl/>
                <w:lang w:bidi="ar-EG"/>
              </w:rPr>
              <w:br/>
            </w:r>
            <w:r w:rsidRPr="00C85BB0">
              <w:rPr>
                <w:sz w:val="20"/>
                <w:szCs w:val="26"/>
                <w:lang w:bidi="ar-EG"/>
              </w:rPr>
              <w:t>0</w:t>
            </w:r>
            <w:r w:rsidRPr="00C85BB0">
              <w:rPr>
                <w:sz w:val="20"/>
                <w:szCs w:val="26"/>
                <w:rtl/>
                <w:lang w:bidi="ar-EG"/>
              </w:rPr>
              <w:t xml:space="preserve"> = بالتغيب</w:t>
            </w:r>
            <w:r w:rsidR="00A81CD0">
              <w:rPr>
                <w:sz w:val="20"/>
                <w:szCs w:val="26"/>
                <w:rtl/>
                <w:lang w:bidi="ar-EG"/>
              </w:rPr>
              <w:br/>
            </w:r>
            <w:r w:rsidRPr="00C85BB0">
              <w:rPr>
                <w:sz w:val="20"/>
                <w:szCs w:val="26"/>
                <w:rtl/>
                <w:lang w:bidi="ar-EG"/>
              </w:rPr>
              <w:t xml:space="preserve">ينبغي تحديد علم </w:t>
            </w:r>
            <w:r w:rsidRPr="00C85BB0">
              <w:rPr>
                <w:sz w:val="20"/>
                <w:szCs w:val="26"/>
                <w:lang w:bidi="ar-EG"/>
              </w:rPr>
              <w:t>PA</w:t>
            </w:r>
            <w:r w:rsidRPr="00C85BB0">
              <w:rPr>
                <w:sz w:val="20"/>
                <w:szCs w:val="26"/>
                <w:rtl/>
                <w:lang w:bidi="ar-EG"/>
              </w:rPr>
              <w:t xml:space="preserve"> طبقاً للجدول </w:t>
            </w:r>
            <w:r w:rsidRPr="00C85BB0">
              <w:rPr>
                <w:sz w:val="20"/>
                <w:szCs w:val="26"/>
                <w:lang w:bidi="ar-EG"/>
              </w:rPr>
              <w:t>50</w:t>
            </w:r>
          </w:p>
        </w:tc>
      </w:tr>
    </w:tbl>
    <w:p w:rsidR="0055783C" w:rsidRPr="00C85BB0" w:rsidRDefault="0055783C" w:rsidP="007F0D29">
      <w:pPr>
        <w:pStyle w:val="TableNo0"/>
        <w:bidi/>
        <w:rPr>
          <w:rtl/>
          <w:lang w:bidi="ar-EG"/>
        </w:rPr>
      </w:pPr>
      <w:r w:rsidRPr="00C85BB0">
        <w:rPr>
          <w:spacing w:val="-4"/>
          <w:rtl/>
          <w:lang w:bidi="ar-EG"/>
        </w:rPr>
        <w:lastRenderedPageBreak/>
        <w:t>الج</w:t>
      </w:r>
      <w:r w:rsidRPr="00C85BB0">
        <w:rPr>
          <w:rFonts w:hint="cs"/>
          <w:spacing w:val="-4"/>
          <w:rtl/>
          <w:lang w:bidi="ar-EG"/>
        </w:rPr>
        <w:t>ـ</w:t>
      </w:r>
      <w:r w:rsidRPr="00C85BB0">
        <w:rPr>
          <w:spacing w:val="-4"/>
          <w:rtl/>
          <w:lang w:bidi="ar-EG"/>
        </w:rPr>
        <w:t>دول</w:t>
      </w:r>
      <w:r w:rsidRPr="00C85BB0">
        <w:rPr>
          <w:rtl/>
          <w:lang w:bidi="ar-EG"/>
        </w:rPr>
        <w:t xml:space="preserve"> </w:t>
      </w:r>
      <w:r w:rsidRPr="00C85BB0">
        <w:rPr>
          <w:szCs w:val="22"/>
          <w:lang w:bidi="ar-EG"/>
        </w:rPr>
        <w:t>70</w:t>
      </w:r>
      <w:r w:rsidRPr="00C85BB0">
        <w:rPr>
          <w:rFonts w:hint="cs"/>
          <w:rtl/>
          <w:lang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84"/>
        <w:gridCol w:w="1156"/>
        <w:gridCol w:w="6499"/>
      </w:tblGrid>
      <w:tr w:rsidR="0055783C" w:rsidRPr="00C85BB0" w:rsidTr="002D07B9">
        <w:trPr>
          <w:jc w:val="center"/>
        </w:trPr>
        <w:tc>
          <w:tcPr>
            <w:tcW w:w="1984" w:type="dxa"/>
            <w:vAlign w:val="center"/>
          </w:tcPr>
          <w:p w:rsidR="0055783C" w:rsidRPr="00C85BB0" w:rsidRDefault="0055783C" w:rsidP="007F7D4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60" w:line="280" w:lineRule="exact"/>
              <w:jc w:val="center"/>
              <w:rPr>
                <w:bCs/>
                <w:sz w:val="26"/>
                <w:szCs w:val="26"/>
                <w:rtl/>
                <w:lang w:bidi="ar-EG"/>
              </w:rPr>
            </w:pPr>
            <w:r w:rsidRPr="00C85BB0">
              <w:rPr>
                <w:bCs/>
                <w:sz w:val="26"/>
                <w:szCs w:val="26"/>
                <w:rtl/>
                <w:lang w:bidi="ar-EG"/>
              </w:rPr>
              <w:t>المعلمة</w:t>
            </w:r>
          </w:p>
        </w:tc>
        <w:tc>
          <w:tcPr>
            <w:tcW w:w="1156" w:type="dxa"/>
            <w:vAlign w:val="center"/>
          </w:tcPr>
          <w:p w:rsidR="0055783C" w:rsidRPr="00C85BB0" w:rsidRDefault="0055783C" w:rsidP="007F7D4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60" w:line="280" w:lineRule="exact"/>
              <w:jc w:val="center"/>
              <w:rPr>
                <w:bCs/>
                <w:sz w:val="26"/>
                <w:szCs w:val="26"/>
                <w:rtl/>
                <w:lang w:bidi="ar-EG"/>
              </w:rPr>
            </w:pPr>
            <w:r w:rsidRPr="00C85BB0">
              <w:rPr>
                <w:bCs/>
                <w:sz w:val="26"/>
                <w:szCs w:val="26"/>
                <w:rtl/>
                <w:lang w:bidi="ar-EG"/>
              </w:rPr>
              <w:t>عدد البتات</w:t>
            </w:r>
          </w:p>
        </w:tc>
        <w:tc>
          <w:tcPr>
            <w:tcW w:w="6499" w:type="dxa"/>
            <w:vAlign w:val="center"/>
          </w:tcPr>
          <w:p w:rsidR="0055783C" w:rsidRPr="00C85BB0" w:rsidRDefault="0055783C" w:rsidP="007F7D4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60" w:line="280" w:lineRule="exact"/>
              <w:jc w:val="center"/>
              <w:rPr>
                <w:bCs/>
                <w:sz w:val="26"/>
                <w:szCs w:val="26"/>
                <w:rtl/>
                <w:lang w:bidi="ar-EG"/>
              </w:rPr>
            </w:pPr>
            <w:r w:rsidRPr="00C85BB0">
              <w:rPr>
                <w:bCs/>
                <w:sz w:val="26"/>
                <w:szCs w:val="26"/>
                <w:rtl/>
                <w:lang w:bidi="ar-EG"/>
              </w:rPr>
              <w:t>الوصف</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خط الطول</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28</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خط الطول في </w:t>
            </w:r>
            <w:r w:rsidRPr="00C85BB0">
              <w:rPr>
                <w:sz w:val="20"/>
                <w:szCs w:val="26"/>
                <w:lang w:bidi="ar-EG"/>
              </w:rPr>
              <w:t>1/10 000</w:t>
            </w:r>
            <w:r w:rsidRPr="00C85BB0">
              <w:rPr>
                <w:sz w:val="20"/>
                <w:szCs w:val="26"/>
                <w:rtl/>
                <w:lang w:bidi="ar-EG"/>
              </w:rPr>
              <w:t xml:space="preserve"> دقيقة (±</w:t>
            </w:r>
            <w:r w:rsidRPr="00C85BB0">
              <w:rPr>
                <w:sz w:val="20"/>
                <w:szCs w:val="26"/>
                <w:lang w:bidi="ar-EG"/>
              </w:rPr>
              <w:t>180</w:t>
            </w:r>
            <w:r w:rsidRPr="00C85BB0">
              <w:rPr>
                <w:sz w:val="20"/>
                <w:szCs w:val="26"/>
                <w:rtl/>
                <w:lang w:bidi="ar-EG"/>
              </w:rPr>
              <w:t xml:space="preserve"> درجة، الشرق = موجب (مثلما هو الحال مع النظام المتمم الاثنيني)، الغرب = سالب (مثلما هو الحال مع النظام المتمم الاثنيني)</w:t>
            </w:r>
          </w:p>
          <w:p w:rsidR="00755027" w:rsidRPr="00C85BB0" w:rsidRDefault="00755027" w:rsidP="00511197">
            <w:pPr>
              <w:tabs>
                <w:tab w:val="left" w:pos="805"/>
              </w:tabs>
              <w:spacing w:before="40" w:after="40" w:line="280" w:lineRule="exact"/>
              <w:jc w:val="left"/>
              <w:rPr>
                <w:sz w:val="20"/>
                <w:szCs w:val="26"/>
                <w:rtl/>
                <w:lang w:bidi="ar-EG"/>
              </w:rPr>
            </w:pPr>
            <w:r w:rsidRPr="00C85BB0">
              <w:rPr>
                <w:rFonts w:cs="Times New Roman"/>
                <w:sz w:val="20"/>
                <w:szCs w:val="26"/>
                <w:lang w:bidi="ar-EG"/>
              </w:rPr>
              <w:t>°</w:t>
            </w:r>
            <w:r w:rsidRPr="00C85BB0">
              <w:rPr>
                <w:sz w:val="20"/>
                <w:szCs w:val="26"/>
                <w:lang w:bidi="ar-EG"/>
              </w:rPr>
              <w:t>181</w:t>
            </w:r>
            <w:r w:rsidRPr="00C85BB0">
              <w:rPr>
                <w:sz w:val="20"/>
                <w:szCs w:val="26"/>
                <w:rtl/>
                <w:lang w:bidi="ar-EG"/>
              </w:rPr>
              <w:t xml:space="preserve"> = </w:t>
            </w:r>
            <w:r w:rsidRPr="00C85BB0">
              <w:rPr>
                <w:sz w:val="20"/>
                <w:szCs w:val="26"/>
                <w:lang w:bidi="ar-EG"/>
              </w:rPr>
              <w:t>(6791AC0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r w:rsidRPr="00C85BB0">
              <w:rPr>
                <w:rFonts w:hint="cs"/>
                <w:sz w:val="20"/>
                <w:szCs w:val="26"/>
                <w:rtl/>
                <w:lang w:bidi="ar-EG"/>
              </w:rPr>
              <w:t>)</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خط العرض</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27</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خط العرض في </w:t>
            </w:r>
            <w:r w:rsidRPr="00C85BB0">
              <w:rPr>
                <w:sz w:val="20"/>
                <w:szCs w:val="26"/>
                <w:lang w:bidi="ar-EG"/>
              </w:rPr>
              <w:t>1/10 000</w:t>
            </w:r>
            <w:r w:rsidRPr="00C85BB0">
              <w:rPr>
                <w:sz w:val="20"/>
                <w:szCs w:val="26"/>
                <w:rtl/>
                <w:lang w:bidi="ar-EG"/>
              </w:rPr>
              <w:t xml:space="preserve"> دقيقة (±</w:t>
            </w:r>
            <w:r w:rsidRPr="00C85BB0">
              <w:rPr>
                <w:sz w:val="20"/>
                <w:szCs w:val="26"/>
                <w:lang w:bidi="ar-EG"/>
              </w:rPr>
              <w:t>90</w:t>
            </w:r>
            <w:r w:rsidRPr="00C85BB0">
              <w:rPr>
                <w:sz w:val="20"/>
                <w:szCs w:val="26"/>
                <w:rtl/>
                <w:lang w:bidi="ar-EG"/>
              </w:rPr>
              <w:t xml:space="preserve"> درجة، الشمال = موجب (مثلما هو الحال مع النظام المتمم الاثنيني)، الجنوب = سالب (مثلما هو الحال مع النظام المتمم الاثنيني)</w:t>
            </w:r>
          </w:p>
          <w:p w:rsidR="00755027" w:rsidRPr="00C85BB0" w:rsidRDefault="00755027" w:rsidP="00511197">
            <w:pPr>
              <w:tabs>
                <w:tab w:val="left" w:pos="805"/>
              </w:tabs>
              <w:spacing w:before="40" w:after="40" w:line="280" w:lineRule="exact"/>
              <w:jc w:val="left"/>
              <w:rPr>
                <w:sz w:val="20"/>
                <w:szCs w:val="26"/>
                <w:rtl/>
                <w:lang w:bidi="ar-EG"/>
              </w:rPr>
            </w:pPr>
            <w:r w:rsidRPr="00C85BB0">
              <w:rPr>
                <w:rFonts w:cs="Times New Roman"/>
                <w:sz w:val="20"/>
                <w:szCs w:val="26"/>
                <w:lang w:bidi="ar-EG"/>
              </w:rPr>
              <w:t>°</w:t>
            </w:r>
            <w:r w:rsidRPr="00C85BB0">
              <w:rPr>
                <w:sz w:val="20"/>
                <w:szCs w:val="26"/>
                <w:lang w:bidi="ar-EG"/>
              </w:rPr>
              <w:t>91</w:t>
            </w:r>
            <w:r w:rsidRPr="00C85BB0">
              <w:rPr>
                <w:sz w:val="20"/>
                <w:szCs w:val="26"/>
                <w:rtl/>
                <w:lang w:bidi="ar-EG"/>
              </w:rPr>
              <w:t xml:space="preserve"> = </w:t>
            </w:r>
            <w:r w:rsidRPr="00C85BB0">
              <w:rPr>
                <w:sz w:val="20"/>
                <w:szCs w:val="26"/>
                <w:lang w:bidi="ar-EG"/>
              </w:rPr>
              <w:t>(3412140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المسار </w:t>
            </w:r>
            <w:r w:rsidRPr="00C85BB0">
              <w:rPr>
                <w:sz w:val="20"/>
                <w:szCs w:val="26"/>
                <w:lang w:bidi="ar-EG"/>
              </w:rPr>
              <w:t>COG</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12</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المسار فوق الأرض في </w:t>
            </w:r>
            <w:r w:rsidRPr="00C85BB0">
              <w:rPr>
                <w:sz w:val="20"/>
                <w:szCs w:val="26"/>
                <w:lang w:bidi="ar-EG"/>
              </w:rPr>
              <w:t>1/10</w:t>
            </w:r>
            <w:r w:rsidRPr="00C85BB0">
              <w:rPr>
                <w:sz w:val="20"/>
                <w:szCs w:val="26"/>
                <w:rtl/>
                <w:lang w:bidi="ar-EG"/>
              </w:rPr>
              <w:t xml:space="preserve"> = </w:t>
            </w:r>
            <w:r w:rsidRPr="00C85BB0">
              <w:rPr>
                <w:sz w:val="20"/>
                <w:szCs w:val="26"/>
                <w:lang w:bidi="ar-EG"/>
              </w:rPr>
              <w:t>(3 599-0)</w:t>
            </w:r>
            <w:r w:rsidRPr="00C85BB0">
              <w:rPr>
                <w:sz w:val="20"/>
                <w:szCs w:val="26"/>
                <w:rtl/>
                <w:lang w:bidi="ar-EG"/>
              </w:rPr>
              <w:t xml:space="preserve">. </w:t>
            </w:r>
            <w:r w:rsidRPr="00C85BB0">
              <w:rPr>
                <w:sz w:val="20"/>
                <w:szCs w:val="26"/>
                <w:lang w:bidi="ar-EG"/>
              </w:rPr>
              <w:t>3 600(E10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r w:rsidRPr="00C85BB0">
              <w:rPr>
                <w:rFonts w:hint="cs"/>
                <w:sz w:val="20"/>
                <w:szCs w:val="26"/>
                <w:rtl/>
                <w:lang w:bidi="ar-EG"/>
              </w:rPr>
              <w:br/>
            </w:r>
            <w:r w:rsidRPr="00C85BB0">
              <w:rPr>
                <w:sz w:val="20"/>
                <w:szCs w:val="26"/>
                <w:rtl/>
                <w:lang w:bidi="ar-EG"/>
              </w:rPr>
              <w:t xml:space="preserve">ولا ينبغي استخدام القيم </w:t>
            </w:r>
            <w:r w:rsidRPr="00C85BB0">
              <w:rPr>
                <w:sz w:val="20"/>
                <w:szCs w:val="26"/>
                <w:lang w:bidi="ar-EG"/>
              </w:rPr>
              <w:t>4 095-3 601</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الاتجاه الحقيقي</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9</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بالدرجات </w:t>
            </w:r>
            <w:r w:rsidRPr="00C85BB0">
              <w:rPr>
                <w:sz w:val="20"/>
                <w:szCs w:val="26"/>
                <w:lang w:bidi="ar-EG"/>
              </w:rPr>
              <w:t>(359-0)</w:t>
            </w:r>
            <w:r w:rsidRPr="00C85BB0">
              <w:rPr>
                <w:sz w:val="20"/>
                <w:szCs w:val="26"/>
                <w:rtl/>
                <w:lang w:bidi="ar-EG"/>
              </w:rPr>
              <w:t xml:space="preserve"> (</w:t>
            </w:r>
            <w:r w:rsidRPr="00C85BB0">
              <w:rPr>
                <w:sz w:val="20"/>
                <w:szCs w:val="26"/>
                <w:lang w:bidi="ar-EG"/>
              </w:rPr>
              <w:t>511</w:t>
            </w:r>
            <w:r w:rsidRPr="00C85BB0">
              <w:rPr>
                <w:sz w:val="20"/>
                <w:szCs w:val="26"/>
                <w:rtl/>
                <w:lang w:bidi="ar-EG"/>
              </w:rPr>
              <w:t xml:space="preserve"> = غير متيسر = بالتغيب)</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خاتم التوقيت</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6</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ثواني التوقيت </w:t>
            </w:r>
            <w:r w:rsidRPr="00C85BB0">
              <w:rPr>
                <w:sz w:val="20"/>
                <w:szCs w:val="26"/>
                <w:lang w:bidi="ar-EG"/>
              </w:rPr>
              <w:t>UTC</w:t>
            </w:r>
            <w:r w:rsidRPr="00C85BB0">
              <w:rPr>
                <w:sz w:val="20"/>
                <w:szCs w:val="26"/>
                <w:rtl/>
                <w:lang w:bidi="ar-EG"/>
              </w:rPr>
              <w:t xml:space="preserve"> عندما يتولد التقرير بواسطة </w:t>
            </w:r>
            <w:r w:rsidRPr="00C85BB0">
              <w:rPr>
                <w:sz w:val="20"/>
                <w:szCs w:val="26"/>
                <w:lang w:bidi="ar-EG"/>
              </w:rPr>
              <w:t>EPFS</w:t>
            </w:r>
            <w:r w:rsidRPr="00C85BB0">
              <w:rPr>
                <w:sz w:val="20"/>
                <w:szCs w:val="26"/>
                <w:rtl/>
                <w:lang w:bidi="ar-EG"/>
              </w:rPr>
              <w:t xml:space="preserve"> (</w:t>
            </w:r>
            <w:r w:rsidRPr="00C85BB0">
              <w:rPr>
                <w:sz w:val="20"/>
                <w:szCs w:val="26"/>
                <w:lang w:bidi="ar-EG"/>
              </w:rPr>
              <w:t>59-0</w:t>
            </w:r>
            <w:r w:rsidRPr="00C85BB0">
              <w:rPr>
                <w:sz w:val="20"/>
                <w:szCs w:val="26"/>
                <w:rtl/>
                <w:lang w:bidi="ar-EG"/>
              </w:rPr>
              <w:t xml:space="preserve"> أو </w:t>
            </w:r>
            <w:r w:rsidRPr="00C85BB0">
              <w:rPr>
                <w:sz w:val="20"/>
                <w:szCs w:val="26"/>
                <w:lang w:bidi="ar-EG"/>
              </w:rPr>
              <w:t>60</w:t>
            </w:r>
            <w:r w:rsidRPr="00C85BB0">
              <w:rPr>
                <w:sz w:val="20"/>
                <w:szCs w:val="26"/>
                <w:rtl/>
                <w:lang w:bidi="ar-EG"/>
              </w:rPr>
              <w:t xml:space="preserve"> في حالة عدم تيسر خاتم التوقيت، والذي ينبغي أن يأخذ أيضاً القيمة بالتغيب، أو </w:t>
            </w:r>
            <w:r w:rsidRPr="00C85BB0">
              <w:rPr>
                <w:sz w:val="20"/>
                <w:szCs w:val="26"/>
                <w:lang w:bidi="ar-EG"/>
              </w:rPr>
              <w:t>61</w:t>
            </w:r>
            <w:r w:rsidRPr="00C85BB0">
              <w:rPr>
                <w:sz w:val="20"/>
                <w:szCs w:val="26"/>
                <w:rtl/>
                <w:lang w:bidi="ar-EG"/>
              </w:rPr>
              <w:t xml:space="preserve"> إذا كان نظام تحديد الموقع يعمل بأسلوب الإدخال اليدوي، أو </w:t>
            </w:r>
            <w:r w:rsidRPr="00C85BB0">
              <w:rPr>
                <w:sz w:val="20"/>
                <w:szCs w:val="26"/>
                <w:lang w:bidi="ar-EG"/>
              </w:rPr>
              <w:t>62</w:t>
            </w:r>
            <w:r w:rsidRPr="00C85BB0">
              <w:rPr>
                <w:sz w:val="20"/>
                <w:szCs w:val="26"/>
                <w:rtl/>
                <w:lang w:bidi="ar-EG"/>
              </w:rPr>
              <w:t xml:space="preserve"> إذا كان نظام ضبط الموقع الإلكتروني يعمل بأسلوب مقدر (العد متوقف)، أو </w:t>
            </w:r>
            <w:r w:rsidRPr="00C85BB0">
              <w:rPr>
                <w:sz w:val="20"/>
                <w:szCs w:val="26"/>
                <w:lang w:bidi="ar-EG"/>
              </w:rPr>
              <w:t>63</w:t>
            </w:r>
            <w:r w:rsidRPr="00C85BB0">
              <w:rPr>
                <w:sz w:val="20"/>
                <w:szCs w:val="26"/>
                <w:rtl/>
                <w:lang w:bidi="ar-EG"/>
              </w:rPr>
              <w:t xml:space="preserve"> إذا كان نظام تحديد الموقع لا يعمل</w:t>
            </w:r>
          </w:p>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rtl/>
                <w:lang w:bidi="ar-EG"/>
              </w:rPr>
              <w:t xml:space="preserve">لا تستخدم القيم </w:t>
            </w:r>
            <w:r w:rsidRPr="00C85BB0">
              <w:rPr>
                <w:sz w:val="20"/>
                <w:szCs w:val="26"/>
                <w:lang w:bidi="ar-EG"/>
              </w:rPr>
              <w:t>61</w:t>
            </w:r>
            <w:r w:rsidRPr="00C85BB0">
              <w:rPr>
                <w:sz w:val="20"/>
                <w:szCs w:val="26"/>
                <w:rtl/>
                <w:lang w:bidi="ar-EG"/>
              </w:rPr>
              <w:t xml:space="preserve"> و</w:t>
            </w:r>
            <w:r w:rsidRPr="00C85BB0">
              <w:rPr>
                <w:sz w:val="20"/>
                <w:szCs w:val="26"/>
                <w:lang w:bidi="ar-EG"/>
              </w:rPr>
              <w:t>62</w:t>
            </w:r>
            <w:r w:rsidRPr="00C85BB0">
              <w:rPr>
                <w:sz w:val="20"/>
                <w:szCs w:val="26"/>
                <w:rtl/>
                <w:lang w:bidi="ar-EG"/>
              </w:rPr>
              <w:t xml:space="preserve"> و</w:t>
            </w:r>
            <w:r w:rsidRPr="00C85BB0">
              <w:rPr>
                <w:sz w:val="20"/>
                <w:szCs w:val="26"/>
                <w:lang w:bidi="ar-EG"/>
              </w:rPr>
              <w:t>63</w:t>
            </w:r>
            <w:r w:rsidRPr="00C85BB0">
              <w:rPr>
                <w:sz w:val="20"/>
                <w:szCs w:val="26"/>
                <w:rtl/>
                <w:lang w:bidi="ar-EG"/>
              </w:rPr>
              <w:t xml:space="preserve"> بواسطة محطات </w:t>
            </w:r>
            <w:r w:rsidRPr="00C85BB0">
              <w:rPr>
                <w:sz w:val="20"/>
                <w:szCs w:val="26"/>
                <w:lang w:bidi="ar-EG"/>
              </w:rPr>
              <w:t>AIS</w:t>
            </w:r>
            <w:r w:rsidRPr="00C85BB0">
              <w:rPr>
                <w:sz w:val="20"/>
                <w:szCs w:val="26"/>
                <w:rtl/>
                <w:lang w:bidi="ar-EG"/>
              </w:rPr>
              <w:t xml:space="preserve"> من الصنف </w:t>
            </w:r>
            <w:r w:rsidRPr="00C85BB0">
              <w:rPr>
                <w:sz w:val="20"/>
                <w:szCs w:val="26"/>
                <w:lang w:bidi="ar-EG"/>
              </w:rPr>
              <w:t>“CS</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احتياطية</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2</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pacing w:val="-6"/>
                <w:sz w:val="20"/>
                <w:szCs w:val="26"/>
                <w:lang w:bidi="ar-EG"/>
              </w:rPr>
            </w:pPr>
            <w:r w:rsidRPr="00C85BB0">
              <w:rPr>
                <w:spacing w:val="-6"/>
                <w:sz w:val="20"/>
                <w:szCs w:val="26"/>
                <w:rtl/>
                <w:lang w:bidi="ar-EG"/>
              </w:rPr>
              <w:t xml:space="preserve">علم الوحدة من الصنف </w:t>
            </w:r>
            <w:r w:rsidRPr="00C85BB0">
              <w:rPr>
                <w:spacing w:val="-6"/>
                <w:sz w:val="20"/>
                <w:szCs w:val="26"/>
                <w:lang w:bidi="ar-EG"/>
              </w:rPr>
              <w:t>B</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w:t>
            </w:r>
          </w:p>
        </w:tc>
        <w:tc>
          <w:tcPr>
            <w:tcW w:w="6499" w:type="dxa"/>
          </w:tcPr>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lang w:bidi="ar-EG"/>
              </w:rPr>
              <w:t>0</w:t>
            </w:r>
            <w:r w:rsidRPr="00C85BB0">
              <w:rPr>
                <w:sz w:val="20"/>
                <w:szCs w:val="26"/>
                <w:rtl/>
                <w:lang w:bidi="ar-EG"/>
              </w:rPr>
              <w:t xml:space="preserve"> = وحدة </w:t>
            </w:r>
            <w:r w:rsidRPr="00C85BB0">
              <w:rPr>
                <w:sz w:val="20"/>
                <w:szCs w:val="26"/>
                <w:lang w:bidi="ar-EG"/>
              </w:rPr>
              <w:t>SOTDMA</w:t>
            </w:r>
            <w:r w:rsidRPr="00C85BB0">
              <w:rPr>
                <w:sz w:val="20"/>
                <w:szCs w:val="26"/>
                <w:rtl/>
                <w:lang w:bidi="ar-EG"/>
              </w:rPr>
              <w:t xml:space="preserve"> من الصنف </w:t>
            </w:r>
            <w:r w:rsidRPr="00C85BB0">
              <w:rPr>
                <w:sz w:val="20"/>
                <w:szCs w:val="26"/>
                <w:lang w:bidi="ar-EG"/>
              </w:rPr>
              <w:t>B</w:t>
            </w:r>
          </w:p>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lang w:bidi="ar-EG"/>
              </w:rPr>
              <w:t>1</w:t>
            </w:r>
            <w:r w:rsidRPr="00C85BB0">
              <w:rPr>
                <w:sz w:val="20"/>
                <w:szCs w:val="26"/>
                <w:rtl/>
                <w:lang w:bidi="ar-EG"/>
              </w:rPr>
              <w:t xml:space="preserve"> = وحدة من الصنف </w:t>
            </w:r>
            <w:r w:rsidRPr="00C85BB0">
              <w:rPr>
                <w:sz w:val="20"/>
                <w:szCs w:val="26"/>
                <w:lang w:bidi="ar-EG"/>
              </w:rPr>
              <w:t>“CS” B</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rtl/>
                <w:lang w:bidi="ar-EG"/>
              </w:rPr>
              <w:t xml:space="preserve">علم المبين من الصنف </w:t>
            </w:r>
            <w:r w:rsidRPr="00C85BB0">
              <w:rPr>
                <w:sz w:val="20"/>
                <w:szCs w:val="26"/>
                <w:lang w:bidi="ar-EG"/>
              </w:rPr>
              <w:t>B</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w:t>
            </w:r>
          </w:p>
        </w:tc>
        <w:tc>
          <w:tcPr>
            <w:tcW w:w="6499" w:type="dxa"/>
          </w:tcPr>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lang w:bidi="ar-EG"/>
              </w:rPr>
              <w:t>0</w:t>
            </w:r>
            <w:r w:rsidRPr="00C85BB0">
              <w:rPr>
                <w:sz w:val="20"/>
                <w:szCs w:val="26"/>
                <w:rtl/>
                <w:lang w:bidi="ar-EG"/>
              </w:rPr>
              <w:t xml:space="preserve"> = لا يوجد مبين؛ غير مجهز لعرض الرسالتين </w:t>
            </w:r>
            <w:r w:rsidRPr="00C85BB0">
              <w:rPr>
                <w:sz w:val="20"/>
                <w:szCs w:val="26"/>
                <w:lang w:bidi="ar-EG"/>
              </w:rPr>
              <w:t>12</w:t>
            </w:r>
            <w:r w:rsidRPr="00C85BB0">
              <w:rPr>
                <w:sz w:val="20"/>
                <w:szCs w:val="26"/>
                <w:rtl/>
                <w:lang w:bidi="ar-EG"/>
              </w:rPr>
              <w:t xml:space="preserve"> و</w:t>
            </w:r>
            <w:r w:rsidRPr="00C85BB0">
              <w:rPr>
                <w:sz w:val="20"/>
                <w:szCs w:val="26"/>
                <w:lang w:bidi="ar-EG"/>
              </w:rPr>
              <w:t>14</w:t>
            </w:r>
          </w:p>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lang w:bidi="ar-EG"/>
              </w:rPr>
              <w:t>1</w:t>
            </w:r>
            <w:r w:rsidRPr="00C85BB0">
              <w:rPr>
                <w:sz w:val="20"/>
                <w:szCs w:val="26"/>
                <w:rtl/>
                <w:lang w:bidi="ar-EG"/>
              </w:rPr>
              <w:t xml:space="preserve"> = مجهز بمبين مدمج لعرض الرسالتين </w:t>
            </w:r>
            <w:r w:rsidRPr="00C85BB0">
              <w:rPr>
                <w:sz w:val="20"/>
                <w:szCs w:val="26"/>
                <w:lang w:bidi="ar-EG"/>
              </w:rPr>
              <w:t>12</w:t>
            </w:r>
            <w:r w:rsidRPr="00C85BB0">
              <w:rPr>
                <w:sz w:val="20"/>
                <w:szCs w:val="26"/>
                <w:rtl/>
                <w:lang w:bidi="ar-EG"/>
              </w:rPr>
              <w:t xml:space="preserve"> و</w:t>
            </w:r>
            <w:r w:rsidRPr="00C85BB0">
              <w:rPr>
                <w:sz w:val="20"/>
                <w:szCs w:val="26"/>
                <w:lang w:bidi="ar-EG"/>
              </w:rPr>
              <w:t>14</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علم النداء </w:t>
            </w:r>
            <w:r w:rsidRPr="00C85BB0">
              <w:rPr>
                <w:sz w:val="20"/>
                <w:szCs w:val="26"/>
                <w:lang w:bidi="ar-EG"/>
              </w:rPr>
              <w:t>DSC</w:t>
            </w:r>
            <w:r w:rsidRPr="00C85BB0">
              <w:rPr>
                <w:sz w:val="20"/>
                <w:szCs w:val="26"/>
                <w:rtl/>
                <w:lang w:bidi="ar-EG"/>
              </w:rPr>
              <w:t xml:space="preserve"> من الصنف </w:t>
            </w:r>
            <w:r w:rsidRPr="00C85BB0">
              <w:rPr>
                <w:sz w:val="20"/>
                <w:szCs w:val="26"/>
                <w:lang w:bidi="ar-EG"/>
              </w:rPr>
              <w:t>B</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lang w:bidi="ar-EG"/>
              </w:rPr>
              <w:t>0</w:t>
            </w:r>
            <w:r w:rsidRPr="00C85BB0">
              <w:rPr>
                <w:sz w:val="20"/>
                <w:szCs w:val="26"/>
                <w:rtl/>
                <w:lang w:bidi="ar-EG"/>
              </w:rPr>
              <w:t xml:space="preserve"> = غير مجهز بالوظيفة </w:t>
            </w:r>
            <w:r w:rsidRPr="00C85BB0">
              <w:rPr>
                <w:sz w:val="20"/>
                <w:szCs w:val="26"/>
                <w:lang w:bidi="ar-EG"/>
              </w:rPr>
              <w:t>DSC</w:t>
            </w:r>
          </w:p>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lang w:bidi="ar-EG"/>
              </w:rPr>
              <w:t>1</w:t>
            </w:r>
            <w:r w:rsidRPr="00C85BB0">
              <w:rPr>
                <w:sz w:val="20"/>
                <w:szCs w:val="26"/>
                <w:rtl/>
                <w:lang w:bidi="ar-EG"/>
              </w:rPr>
              <w:t xml:space="preserve"> = مجهز بالوظيفة </w:t>
            </w:r>
            <w:r w:rsidRPr="00C85BB0">
              <w:rPr>
                <w:sz w:val="20"/>
                <w:szCs w:val="26"/>
                <w:lang w:bidi="ar-EG"/>
              </w:rPr>
              <w:t>DSC</w:t>
            </w:r>
            <w:r w:rsidRPr="00C85BB0">
              <w:rPr>
                <w:sz w:val="20"/>
                <w:szCs w:val="26"/>
                <w:rtl/>
                <w:lang w:bidi="ar-EG"/>
              </w:rPr>
              <w:t xml:space="preserve"> (مخصصة أو بتقاسم الوقت)</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rtl/>
                <w:lang w:bidi="ar-EG"/>
              </w:rPr>
              <w:t xml:space="preserve">علم نطاق الصنف </w:t>
            </w:r>
            <w:r w:rsidRPr="00C85BB0">
              <w:rPr>
                <w:sz w:val="20"/>
                <w:szCs w:val="26"/>
                <w:lang w:bidi="ar-EG"/>
              </w:rPr>
              <w:t>B</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lang w:bidi="ar-EG"/>
              </w:rPr>
              <w:t>0</w:t>
            </w:r>
            <w:r w:rsidRPr="00C85BB0">
              <w:rPr>
                <w:sz w:val="20"/>
                <w:szCs w:val="26"/>
                <w:rtl/>
                <w:lang w:bidi="ar-EG"/>
              </w:rPr>
              <w:t xml:space="preserve"> = قادرة على العمل فوق النطاق </w:t>
            </w:r>
            <w:r w:rsidRPr="00C85BB0">
              <w:rPr>
                <w:sz w:val="20"/>
                <w:szCs w:val="26"/>
                <w:lang w:bidi="ar-EG"/>
              </w:rPr>
              <w:t>525</w:t>
            </w:r>
            <w:r w:rsidRPr="00C85BB0">
              <w:rPr>
                <w:sz w:val="20"/>
                <w:szCs w:val="26"/>
                <w:rtl/>
                <w:lang w:bidi="ar-EG"/>
              </w:rPr>
              <w:t xml:space="preserve"> </w:t>
            </w:r>
            <w:r w:rsidRPr="00C85BB0">
              <w:rPr>
                <w:sz w:val="20"/>
                <w:szCs w:val="26"/>
                <w:lang w:bidi="ar-EG"/>
              </w:rPr>
              <w:t>kHz</w:t>
            </w:r>
            <w:r w:rsidRPr="00C85BB0">
              <w:rPr>
                <w:sz w:val="20"/>
                <w:szCs w:val="26"/>
                <w:rtl/>
                <w:lang w:bidi="ar-EG"/>
              </w:rPr>
              <w:t xml:space="preserve"> الأعلى من النطاق البحري</w:t>
            </w:r>
          </w:p>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lang w:bidi="ar-EG"/>
              </w:rPr>
              <w:t>1</w:t>
            </w:r>
            <w:r w:rsidRPr="00C85BB0">
              <w:rPr>
                <w:sz w:val="20"/>
                <w:szCs w:val="26"/>
                <w:rtl/>
                <w:lang w:bidi="ar-EG"/>
              </w:rPr>
              <w:t xml:space="preserve"> = قادرة على العمل فوق النطاق البحري ككل (بغض النظر عما إذا كانت </w:t>
            </w:r>
            <w:r w:rsidRPr="00C85BB0">
              <w:rPr>
                <w:rFonts w:hint="cs"/>
                <w:sz w:val="20"/>
                <w:szCs w:val="26"/>
                <w:rtl/>
                <w:lang w:bidi="ar-EG"/>
              </w:rPr>
              <w:t>"</w:t>
            </w:r>
            <w:r w:rsidRPr="00C85BB0">
              <w:rPr>
                <w:sz w:val="20"/>
                <w:szCs w:val="26"/>
                <w:rtl/>
                <w:lang w:bidi="ar-EG"/>
              </w:rPr>
              <w:t xml:space="preserve">قيمة علم الرسالة </w:t>
            </w:r>
            <w:r w:rsidRPr="00C85BB0">
              <w:rPr>
                <w:sz w:val="20"/>
                <w:szCs w:val="26"/>
                <w:lang w:bidi="ar-EG"/>
              </w:rPr>
              <w:t>22</w:t>
            </w:r>
            <w:r w:rsidRPr="00C85BB0">
              <w:rPr>
                <w:sz w:val="20"/>
                <w:szCs w:val="26"/>
                <w:rtl/>
                <w:lang w:bidi="ar-EG"/>
              </w:rPr>
              <w:t xml:space="preserve"> الصنف </w:t>
            </w:r>
            <w:r w:rsidRPr="00C85BB0">
              <w:rPr>
                <w:sz w:val="20"/>
                <w:szCs w:val="26"/>
                <w:lang w:bidi="ar-EG"/>
              </w:rPr>
              <w:t>B</w:t>
            </w:r>
            <w:r w:rsidRPr="00C85BB0">
              <w:rPr>
                <w:rFonts w:hint="cs"/>
                <w:sz w:val="20"/>
                <w:szCs w:val="26"/>
                <w:rtl/>
                <w:lang w:bidi="ar-EG"/>
              </w:rPr>
              <w:t>"</w:t>
            </w:r>
            <w:r w:rsidRPr="00C85BB0">
              <w:rPr>
                <w:sz w:val="20"/>
                <w:szCs w:val="26"/>
                <w:rtl/>
                <w:lang w:bidi="ar-EG"/>
              </w:rPr>
              <w:t xml:space="preserve"> تساوي صفراً)</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rtl/>
                <w:lang w:bidi="ar-EG"/>
              </w:rPr>
              <w:t xml:space="preserve">علم الرسالة </w:t>
            </w:r>
            <w:r w:rsidRPr="00C85BB0">
              <w:rPr>
                <w:sz w:val="20"/>
                <w:szCs w:val="26"/>
                <w:lang w:bidi="ar-EG"/>
              </w:rPr>
              <w:t>22</w:t>
            </w:r>
            <w:r w:rsidRPr="00C85BB0">
              <w:rPr>
                <w:sz w:val="20"/>
                <w:szCs w:val="26"/>
                <w:rtl/>
                <w:lang w:bidi="ar-EG"/>
              </w:rPr>
              <w:t xml:space="preserve"> من الصنف </w:t>
            </w:r>
            <w:r w:rsidRPr="00C85BB0">
              <w:rPr>
                <w:sz w:val="20"/>
                <w:szCs w:val="26"/>
                <w:lang w:bidi="ar-EG"/>
              </w:rPr>
              <w:t>B</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lang w:bidi="ar-EG"/>
              </w:rPr>
              <w:t>0</w:t>
            </w:r>
            <w:r w:rsidRPr="00C85BB0">
              <w:rPr>
                <w:sz w:val="20"/>
                <w:szCs w:val="26"/>
                <w:rtl/>
                <w:lang w:bidi="ar-EG"/>
              </w:rPr>
              <w:t xml:space="preserve"> = لا توجد إدارة للتردد عبر الرسالة </w:t>
            </w:r>
            <w:r w:rsidRPr="00C85BB0">
              <w:rPr>
                <w:sz w:val="20"/>
                <w:szCs w:val="26"/>
                <w:lang w:bidi="ar-EG"/>
              </w:rPr>
              <w:t>22</w:t>
            </w:r>
            <w:r w:rsidRPr="00C85BB0">
              <w:rPr>
                <w:sz w:val="20"/>
                <w:szCs w:val="26"/>
                <w:rtl/>
                <w:lang w:bidi="ar-EG"/>
              </w:rPr>
              <w:t xml:space="preserve">، تعمل على </w:t>
            </w:r>
            <w:r w:rsidRPr="00C85BB0">
              <w:rPr>
                <w:sz w:val="20"/>
                <w:szCs w:val="26"/>
                <w:lang w:bidi="ar-EG"/>
              </w:rPr>
              <w:t>AIS1</w:t>
            </w:r>
            <w:r w:rsidRPr="00C85BB0">
              <w:rPr>
                <w:sz w:val="20"/>
                <w:szCs w:val="26"/>
                <w:rtl/>
                <w:lang w:bidi="ar-EG"/>
              </w:rPr>
              <w:t xml:space="preserve"> و</w:t>
            </w:r>
            <w:r w:rsidRPr="00C85BB0">
              <w:rPr>
                <w:sz w:val="20"/>
                <w:szCs w:val="26"/>
                <w:lang w:bidi="ar-EG"/>
              </w:rPr>
              <w:t>AIS2</w:t>
            </w:r>
            <w:r w:rsidRPr="00C85BB0">
              <w:rPr>
                <w:sz w:val="20"/>
                <w:szCs w:val="26"/>
                <w:rtl/>
                <w:lang w:bidi="ar-EG"/>
              </w:rPr>
              <w:t xml:space="preserve"> فقط</w:t>
            </w:r>
          </w:p>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lang w:bidi="ar-EG"/>
              </w:rPr>
              <w:t>1</w:t>
            </w:r>
            <w:r w:rsidRPr="00C85BB0">
              <w:rPr>
                <w:sz w:val="20"/>
                <w:szCs w:val="26"/>
                <w:rtl/>
                <w:lang w:bidi="ar-EG"/>
              </w:rPr>
              <w:t xml:space="preserve"> = إدارة التردد عبر الرسالة </w:t>
            </w:r>
            <w:r w:rsidRPr="00C85BB0">
              <w:rPr>
                <w:sz w:val="20"/>
                <w:szCs w:val="26"/>
                <w:lang w:bidi="ar-EG"/>
              </w:rPr>
              <w:t>22</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علم الأسلوب</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lang w:bidi="ar-EG"/>
              </w:rPr>
              <w:t>0</w:t>
            </w:r>
            <w:r w:rsidRPr="00C85BB0">
              <w:rPr>
                <w:sz w:val="20"/>
                <w:szCs w:val="26"/>
                <w:rtl/>
                <w:lang w:bidi="ar-EG"/>
              </w:rPr>
              <w:t xml:space="preserve"> = المحطة تعمل بالأسلوب المستقل والمستمر = بالتغيب</w:t>
            </w:r>
          </w:p>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lang w:bidi="ar-EG"/>
              </w:rPr>
              <w:t>1</w:t>
            </w:r>
            <w:r w:rsidRPr="00C85BB0">
              <w:rPr>
                <w:sz w:val="20"/>
                <w:szCs w:val="26"/>
                <w:rtl/>
                <w:lang w:bidi="ar-EG"/>
              </w:rPr>
              <w:t xml:space="preserve"> = المحطة تعمل بالأسلوب المخصص</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علم </w:t>
            </w:r>
            <w:r w:rsidRPr="00C85BB0">
              <w:rPr>
                <w:sz w:val="20"/>
                <w:szCs w:val="26"/>
                <w:lang w:bidi="ar-EG"/>
              </w:rPr>
              <w:t>RAIM</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علم </w:t>
            </w:r>
            <w:r w:rsidRPr="00C85BB0">
              <w:rPr>
                <w:sz w:val="20"/>
                <w:szCs w:val="26"/>
                <w:lang w:bidi="ar-EG"/>
              </w:rPr>
              <w:t>RAIM</w:t>
            </w:r>
            <w:r w:rsidRPr="00C85BB0">
              <w:rPr>
                <w:sz w:val="20"/>
                <w:szCs w:val="26"/>
                <w:rtl/>
                <w:lang w:bidi="ar-EG"/>
              </w:rPr>
              <w:t xml:space="preserve"> (الرصد المستقل لسلامة المستقبل) لجهاز ضبط الموقع الإلكتروني؛ </w:t>
            </w:r>
            <w:r w:rsidRPr="00C85BB0">
              <w:rPr>
                <w:sz w:val="20"/>
                <w:szCs w:val="26"/>
                <w:lang w:bidi="ar-EG"/>
              </w:rPr>
              <w:t>0</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غير مستخدم = بالتغيب؛ </w:t>
            </w:r>
            <w:r w:rsidRPr="00C85BB0">
              <w:rPr>
                <w:sz w:val="20"/>
                <w:szCs w:val="26"/>
                <w:lang w:bidi="ar-EG"/>
              </w:rPr>
              <w:t>1</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مستخدم. </w:t>
            </w:r>
            <w:r w:rsidR="000606CF" w:rsidRPr="00C85BB0">
              <w:rPr>
                <w:sz w:val="20"/>
                <w:szCs w:val="26"/>
                <w:rtl/>
                <w:lang w:bidi="ar-EG"/>
              </w:rPr>
              <w:t>انظر</w:t>
            </w:r>
            <w:r w:rsidRPr="00C85BB0">
              <w:rPr>
                <w:sz w:val="20"/>
                <w:szCs w:val="26"/>
                <w:rtl/>
                <w:lang w:bidi="ar-EG"/>
              </w:rPr>
              <w:t xml:space="preserve"> الجدول </w:t>
            </w:r>
            <w:r w:rsidRPr="00C85BB0">
              <w:rPr>
                <w:sz w:val="20"/>
                <w:szCs w:val="26"/>
                <w:lang w:bidi="ar-EG"/>
              </w:rPr>
              <w:t>50</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علم اختيار حالة الاتصال</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w:t>
            </w:r>
          </w:p>
        </w:tc>
        <w:tc>
          <w:tcPr>
            <w:tcW w:w="6499" w:type="dxa"/>
          </w:tcPr>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lang w:bidi="ar-EG"/>
              </w:rPr>
              <w:t>0</w:t>
            </w:r>
            <w:r w:rsidRPr="00C85BB0">
              <w:rPr>
                <w:sz w:val="20"/>
                <w:szCs w:val="26"/>
                <w:rtl/>
                <w:lang w:bidi="ar-EG"/>
              </w:rPr>
              <w:t xml:space="preserve"> = تتبع حالة الاتصال </w:t>
            </w:r>
            <w:r w:rsidRPr="00C85BB0">
              <w:rPr>
                <w:sz w:val="20"/>
                <w:szCs w:val="26"/>
                <w:lang w:bidi="ar-EG"/>
              </w:rPr>
              <w:t>SOTDMA</w:t>
            </w:r>
          </w:p>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lang w:bidi="ar-EG"/>
              </w:rPr>
              <w:t>1</w:t>
            </w:r>
            <w:r w:rsidRPr="00C85BB0">
              <w:rPr>
                <w:sz w:val="20"/>
                <w:szCs w:val="26"/>
                <w:rtl/>
                <w:lang w:bidi="ar-EG"/>
              </w:rPr>
              <w:t xml:space="preserve"> = تتبع حالة الاتصال </w:t>
            </w:r>
            <w:r w:rsidRPr="00C85BB0">
              <w:rPr>
                <w:sz w:val="20"/>
                <w:szCs w:val="26"/>
                <w:lang w:bidi="ar-EG"/>
              </w:rPr>
              <w:t>ITDMA</w:t>
            </w:r>
            <w:r w:rsidRPr="00C85BB0">
              <w:rPr>
                <w:sz w:val="20"/>
                <w:szCs w:val="26"/>
                <w:rtl/>
                <w:lang w:bidi="ar-EG"/>
              </w:rPr>
              <w:t xml:space="preserve"> </w:t>
            </w:r>
          </w:p>
          <w:p w:rsidR="00755027" w:rsidRPr="00C85BB0" w:rsidRDefault="00755027" w:rsidP="00511197">
            <w:pPr>
              <w:tabs>
                <w:tab w:val="left" w:pos="805"/>
              </w:tabs>
              <w:spacing w:before="40" w:after="40" w:line="280" w:lineRule="exact"/>
              <w:jc w:val="left"/>
              <w:rPr>
                <w:sz w:val="20"/>
                <w:szCs w:val="26"/>
              </w:rPr>
            </w:pPr>
            <w:r w:rsidRPr="00C85BB0">
              <w:rPr>
                <w:sz w:val="20"/>
                <w:szCs w:val="26"/>
                <w:rtl/>
                <w:lang w:bidi="ar-EG"/>
              </w:rPr>
              <w:t xml:space="preserve">(تكون </w:t>
            </w:r>
            <w:r w:rsidRPr="00C85BB0">
              <w:rPr>
                <w:sz w:val="20"/>
                <w:szCs w:val="26"/>
                <w:lang w:bidi="ar-EG"/>
              </w:rPr>
              <w:t>1</w:t>
            </w:r>
            <w:r w:rsidRPr="00C85BB0">
              <w:rPr>
                <w:sz w:val="20"/>
                <w:szCs w:val="26"/>
                <w:rtl/>
                <w:lang w:bidi="ar-EG"/>
              </w:rPr>
              <w:t xml:space="preserve"> </w:t>
            </w:r>
            <w:r w:rsidRPr="00C85BB0">
              <w:rPr>
                <w:rFonts w:hint="cs"/>
                <w:sz w:val="20"/>
                <w:szCs w:val="26"/>
                <w:rtl/>
                <w:lang w:bidi="ar-EG"/>
              </w:rPr>
              <w:t>دائماً</w:t>
            </w:r>
            <w:r w:rsidRPr="00C85BB0">
              <w:rPr>
                <w:sz w:val="20"/>
                <w:szCs w:val="26"/>
                <w:rtl/>
                <w:lang w:bidi="ar-EG"/>
              </w:rPr>
              <w:t xml:space="preserve"> للصنف </w:t>
            </w:r>
            <w:r w:rsidRPr="00C85BB0">
              <w:rPr>
                <w:sz w:val="20"/>
                <w:szCs w:val="26"/>
                <w:lang w:bidi="ar-EG"/>
              </w:rPr>
              <w:t>“CS” B</w:t>
            </w:r>
            <w:r w:rsidRPr="00C85BB0">
              <w:rPr>
                <w:rFonts w:hint="cs"/>
                <w:sz w:val="20"/>
                <w:szCs w:val="26"/>
                <w:rtl/>
                <w:lang w:bidi="ar-EG"/>
              </w:rPr>
              <w:t>)</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حالة الاتصال</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19</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 xml:space="preserve">حالة الاتصال </w:t>
            </w:r>
            <w:r w:rsidRPr="00C85BB0">
              <w:rPr>
                <w:sz w:val="20"/>
                <w:szCs w:val="26"/>
                <w:lang w:bidi="ar-EG"/>
              </w:rPr>
              <w:t>SOTDMA</w:t>
            </w:r>
            <w:r w:rsidRPr="00C85BB0">
              <w:rPr>
                <w:sz w:val="20"/>
                <w:szCs w:val="26"/>
                <w:rtl/>
                <w:lang w:bidi="ar-EG"/>
              </w:rPr>
              <w:t xml:space="preserve">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1.2.7.3.3</w:t>
            </w:r>
            <w:r w:rsidRPr="00C85BB0">
              <w:rPr>
                <w:sz w:val="20"/>
                <w:szCs w:val="26"/>
                <w:rtl/>
                <w:lang w:bidi="ar-EG"/>
              </w:rPr>
              <w:t>، الملحق</w:t>
            </w:r>
            <w:r w:rsidR="002A68F4" w:rsidRPr="00C85BB0">
              <w:rPr>
                <w:rFonts w:hint="cs"/>
                <w:sz w:val="20"/>
                <w:szCs w:val="26"/>
                <w:rtl/>
                <w:lang w:bidi="ar-EG"/>
              </w:rPr>
              <w:t> </w:t>
            </w:r>
            <w:r w:rsidRPr="00C85BB0">
              <w:rPr>
                <w:sz w:val="20"/>
                <w:szCs w:val="26"/>
                <w:lang w:bidi="ar-EG"/>
              </w:rPr>
              <w:t>2</w:t>
            </w:r>
            <w:r w:rsidRPr="00C85BB0">
              <w:rPr>
                <w:sz w:val="20"/>
                <w:szCs w:val="26"/>
                <w:rtl/>
                <w:lang w:bidi="ar-EG"/>
              </w:rPr>
              <w:t xml:space="preserve">)، إذا كان علم اختيار حالة الاتصال مضبوط على </w:t>
            </w:r>
            <w:r w:rsidRPr="00C85BB0">
              <w:rPr>
                <w:sz w:val="20"/>
                <w:szCs w:val="26"/>
                <w:lang w:bidi="ar-EG"/>
              </w:rPr>
              <w:t>0</w:t>
            </w:r>
            <w:r w:rsidRPr="00C85BB0">
              <w:rPr>
                <w:sz w:val="20"/>
                <w:szCs w:val="26"/>
                <w:rtl/>
                <w:lang w:bidi="ar-EG"/>
              </w:rPr>
              <w:t xml:space="preserve">، أو حالة الاتصال </w:t>
            </w:r>
            <w:r w:rsidRPr="00C85BB0">
              <w:rPr>
                <w:sz w:val="20"/>
                <w:szCs w:val="26"/>
                <w:lang w:bidi="ar-EG"/>
              </w:rPr>
              <w:t>ITDMA</w:t>
            </w:r>
            <w:r w:rsidRPr="00C85BB0">
              <w:rPr>
                <w:sz w:val="20"/>
                <w:szCs w:val="26"/>
                <w:rtl/>
                <w:lang w:bidi="ar-EG"/>
              </w:rPr>
              <w:t xml:space="preserve">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2.3.7.3.3</w:t>
            </w:r>
            <w:r w:rsidRPr="00C85BB0">
              <w:rPr>
                <w:sz w:val="20"/>
                <w:szCs w:val="26"/>
                <w:rtl/>
                <w:lang w:bidi="ar-EG"/>
              </w:rPr>
              <w:t>، الملحق</w:t>
            </w:r>
            <w:r w:rsidR="002A68F4" w:rsidRPr="00C85BB0">
              <w:rPr>
                <w:rFonts w:hint="cs"/>
                <w:sz w:val="20"/>
                <w:szCs w:val="26"/>
                <w:rtl/>
                <w:lang w:bidi="ar-EG"/>
              </w:rPr>
              <w:t> </w:t>
            </w:r>
            <w:r w:rsidRPr="00C85BB0">
              <w:rPr>
                <w:sz w:val="20"/>
                <w:szCs w:val="26"/>
                <w:lang w:bidi="ar-EG"/>
              </w:rPr>
              <w:t>2</w:t>
            </w:r>
            <w:r w:rsidRPr="00C85BB0">
              <w:rPr>
                <w:sz w:val="20"/>
                <w:szCs w:val="26"/>
                <w:rtl/>
                <w:lang w:bidi="ar-EG"/>
              </w:rPr>
              <w:t xml:space="preserve">)، إذا كان علم اختيار حالة الاتصال مضبوط على </w:t>
            </w:r>
            <w:r w:rsidRPr="00C85BB0">
              <w:rPr>
                <w:sz w:val="20"/>
                <w:szCs w:val="26"/>
                <w:lang w:bidi="ar-EG"/>
              </w:rPr>
              <w:t>1</w:t>
            </w:r>
          </w:p>
          <w:p w:rsidR="00755027" w:rsidRPr="00C85BB0" w:rsidRDefault="00755027" w:rsidP="00511197">
            <w:pPr>
              <w:tabs>
                <w:tab w:val="left" w:pos="805"/>
              </w:tabs>
              <w:spacing w:before="40" w:after="40" w:line="280" w:lineRule="exact"/>
              <w:jc w:val="left"/>
              <w:rPr>
                <w:sz w:val="20"/>
                <w:szCs w:val="26"/>
                <w:lang w:bidi="ar-EG"/>
              </w:rPr>
            </w:pPr>
            <w:r w:rsidRPr="00C85BB0">
              <w:rPr>
                <w:sz w:val="20"/>
                <w:szCs w:val="26"/>
                <w:rtl/>
                <w:lang w:bidi="ar-EG"/>
              </w:rPr>
              <w:t xml:space="preserve">ونظراً لأن الصنف </w:t>
            </w:r>
            <w:r w:rsidRPr="00C85BB0">
              <w:rPr>
                <w:sz w:val="20"/>
                <w:szCs w:val="26"/>
                <w:lang w:bidi="ar-EG"/>
              </w:rPr>
              <w:t>“CS” B</w:t>
            </w:r>
            <w:r w:rsidRPr="00C85BB0">
              <w:rPr>
                <w:sz w:val="20"/>
                <w:szCs w:val="26"/>
                <w:rtl/>
                <w:lang w:bidi="ar-EG"/>
              </w:rPr>
              <w:t xml:space="preserve"> لا يستخدم أي معلومات بخصوص حالة الاتصال، </w:t>
            </w:r>
            <w:r w:rsidRPr="00C85BB0">
              <w:rPr>
                <w:rFonts w:hint="cs"/>
                <w:sz w:val="20"/>
                <w:szCs w:val="26"/>
                <w:rtl/>
                <w:lang w:bidi="ar-EG"/>
              </w:rPr>
              <w:t xml:space="preserve">ينبغي أن </w:t>
            </w:r>
            <w:r w:rsidRPr="00C85BB0">
              <w:rPr>
                <w:sz w:val="20"/>
                <w:szCs w:val="26"/>
                <w:rtl/>
                <w:lang w:bidi="ar-EG"/>
              </w:rPr>
              <w:t>يملأ هذا الحقل بالقيمة التالية:</w:t>
            </w:r>
            <w:r w:rsidRPr="00C85BB0">
              <w:rPr>
                <w:rFonts w:hint="cs"/>
                <w:sz w:val="20"/>
                <w:szCs w:val="26"/>
                <w:rtl/>
                <w:lang w:bidi="ar-EG"/>
              </w:rPr>
              <w:t xml:space="preserve"> </w:t>
            </w:r>
            <w:r w:rsidRPr="00C85BB0">
              <w:rPr>
                <w:sz w:val="20"/>
                <w:szCs w:val="26"/>
                <w:lang w:bidi="ar-EG"/>
              </w:rPr>
              <w:t>1100000000000000110</w:t>
            </w:r>
          </w:p>
        </w:tc>
      </w:tr>
      <w:tr w:rsidR="00755027" w:rsidRPr="00C85BB0" w:rsidTr="0055783C">
        <w:trPr>
          <w:jc w:val="center"/>
        </w:trPr>
        <w:tc>
          <w:tcPr>
            <w:tcW w:w="1984"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عدد البتات</w:t>
            </w:r>
          </w:p>
        </w:tc>
        <w:tc>
          <w:tcPr>
            <w:tcW w:w="1156" w:type="dxa"/>
          </w:tcPr>
          <w:p w:rsidR="00755027" w:rsidRPr="00C85BB0" w:rsidRDefault="00755027" w:rsidP="00511197">
            <w:pPr>
              <w:tabs>
                <w:tab w:val="left" w:pos="805"/>
              </w:tabs>
              <w:spacing w:before="40" w:after="40" w:line="280" w:lineRule="exact"/>
              <w:jc w:val="center"/>
              <w:rPr>
                <w:sz w:val="20"/>
                <w:szCs w:val="26"/>
                <w:rtl/>
                <w:lang w:bidi="ar-EG"/>
              </w:rPr>
            </w:pPr>
            <w:r w:rsidRPr="00C85BB0">
              <w:rPr>
                <w:sz w:val="20"/>
                <w:szCs w:val="26"/>
                <w:lang w:bidi="ar-EG"/>
              </w:rPr>
              <w:t>168</w:t>
            </w:r>
          </w:p>
        </w:tc>
        <w:tc>
          <w:tcPr>
            <w:tcW w:w="6499" w:type="dxa"/>
          </w:tcPr>
          <w:p w:rsidR="00755027" w:rsidRPr="00C85BB0" w:rsidRDefault="00755027" w:rsidP="00511197">
            <w:pPr>
              <w:tabs>
                <w:tab w:val="left" w:pos="805"/>
              </w:tabs>
              <w:spacing w:before="40" w:after="40" w:line="280" w:lineRule="exact"/>
              <w:jc w:val="left"/>
              <w:rPr>
                <w:sz w:val="20"/>
                <w:szCs w:val="26"/>
                <w:rtl/>
                <w:lang w:bidi="ar-EG"/>
              </w:rPr>
            </w:pPr>
            <w:r w:rsidRPr="00C85BB0">
              <w:rPr>
                <w:sz w:val="20"/>
                <w:szCs w:val="26"/>
                <w:rtl/>
                <w:lang w:bidi="ar-EG"/>
              </w:rPr>
              <w:t>تشغل فاصلاً زمنياً واحداً</w:t>
            </w:r>
          </w:p>
        </w:tc>
      </w:tr>
    </w:tbl>
    <w:p w:rsidR="00755027" w:rsidRPr="00C85BB0" w:rsidRDefault="00755027" w:rsidP="0055783C">
      <w:pPr>
        <w:pStyle w:val="Heading2"/>
        <w:spacing w:before="480"/>
        <w:rPr>
          <w:rtl/>
          <w:lang w:bidi="ar-EG"/>
        </w:rPr>
      </w:pPr>
      <w:r w:rsidRPr="00C85BB0">
        <w:rPr>
          <w:lang w:bidi="ar-EG"/>
        </w:rPr>
        <w:lastRenderedPageBreak/>
        <w:t>17.3</w:t>
      </w:r>
      <w:r w:rsidRPr="00C85BB0">
        <w:rPr>
          <w:rtl/>
          <w:lang w:bidi="ar-EG"/>
        </w:rPr>
        <w:tab/>
        <w:t xml:space="preserve">الرسالة </w:t>
      </w:r>
      <w:r w:rsidRPr="00C85BB0">
        <w:rPr>
          <w:lang w:bidi="ar-EG"/>
        </w:rPr>
        <w:t>19</w:t>
      </w:r>
      <w:r w:rsidRPr="00C85BB0">
        <w:rPr>
          <w:rtl/>
          <w:lang w:bidi="ar-EG"/>
        </w:rPr>
        <w:t xml:space="preserve">: تقرير موقع ممتد لتجهيز من الصنف </w:t>
      </w:r>
      <w:r w:rsidRPr="00C85BB0">
        <w:rPr>
          <w:lang w:bidi="ar-EG"/>
        </w:rPr>
        <w:t>B</w:t>
      </w:r>
    </w:p>
    <w:p w:rsidR="00755027" w:rsidRPr="00C85BB0" w:rsidRDefault="00755027" w:rsidP="005F43EB">
      <w:pPr>
        <w:tabs>
          <w:tab w:val="left" w:pos="805"/>
        </w:tabs>
        <w:spacing w:before="40" w:after="60"/>
        <w:rPr>
          <w:spacing w:val="2"/>
          <w:rtl/>
          <w:lang w:bidi="ar-EG"/>
        </w:rPr>
      </w:pPr>
      <w:r w:rsidRPr="00C85BB0">
        <w:rPr>
          <w:rFonts w:hint="cs"/>
          <w:spacing w:val="2"/>
          <w:rtl/>
          <w:lang w:bidi="ar-EG"/>
        </w:rPr>
        <w:t>للمعدات المستقبلية: لن تكون هناك حاجة إلى هذه الرسالة، وينبغي عدم استخدامها. وتغطى جميع المحتويات بالرسائل</w:t>
      </w:r>
      <w:r w:rsidR="005F43EB" w:rsidRPr="00C85BB0">
        <w:rPr>
          <w:rFonts w:hint="eastAsia"/>
          <w:spacing w:val="2"/>
          <w:rtl/>
          <w:lang w:bidi="ar-EG"/>
        </w:rPr>
        <w:t> </w:t>
      </w:r>
      <w:r w:rsidRPr="00C85BB0">
        <w:rPr>
          <w:spacing w:val="2"/>
          <w:lang w:bidi="ar-EG"/>
        </w:rPr>
        <w:t>18</w:t>
      </w:r>
      <w:r w:rsidRPr="00C85BB0">
        <w:rPr>
          <w:rFonts w:hint="cs"/>
          <w:spacing w:val="2"/>
          <w:rtl/>
          <w:lang w:bidi="ar-EG"/>
        </w:rPr>
        <w:t xml:space="preserve"> و</w:t>
      </w:r>
      <w:r w:rsidRPr="00C85BB0">
        <w:rPr>
          <w:spacing w:val="2"/>
          <w:lang w:bidi="ar-EG"/>
        </w:rPr>
        <w:t>24A</w:t>
      </w:r>
      <w:r w:rsidRPr="00C85BB0">
        <w:rPr>
          <w:rFonts w:hint="cs"/>
          <w:spacing w:val="2"/>
          <w:rtl/>
          <w:lang w:bidi="ar-EG"/>
        </w:rPr>
        <w:t xml:space="preserve"> و</w:t>
      </w:r>
      <w:r w:rsidRPr="00C85BB0">
        <w:rPr>
          <w:spacing w:val="2"/>
          <w:lang w:bidi="ar-EG"/>
        </w:rPr>
        <w:t>24B</w:t>
      </w:r>
      <w:r w:rsidRPr="00C85BB0">
        <w:rPr>
          <w:rFonts w:hint="cs"/>
          <w:spacing w:val="2"/>
          <w:rtl/>
          <w:lang w:bidi="ar-EG"/>
        </w:rPr>
        <w:t>.</w:t>
      </w:r>
    </w:p>
    <w:p w:rsidR="00755027" w:rsidRPr="00C85BB0" w:rsidRDefault="00755027" w:rsidP="00755027">
      <w:pPr>
        <w:tabs>
          <w:tab w:val="left" w:pos="805"/>
        </w:tabs>
        <w:spacing w:before="40" w:after="60"/>
        <w:rPr>
          <w:spacing w:val="-4"/>
          <w:rtl/>
          <w:lang w:bidi="ar-EG"/>
        </w:rPr>
      </w:pPr>
      <w:r w:rsidRPr="00C85BB0">
        <w:rPr>
          <w:rFonts w:hint="cs"/>
          <w:spacing w:val="-4"/>
          <w:rtl/>
          <w:lang w:bidi="ar-EG"/>
        </w:rPr>
        <w:t xml:space="preserve">بالنسبة للمعدات التقليدية: </w:t>
      </w:r>
      <w:r w:rsidRPr="00C85BB0">
        <w:rPr>
          <w:spacing w:val="-4"/>
          <w:rtl/>
          <w:lang w:bidi="ar-EG"/>
        </w:rPr>
        <w:t>ينبغي استخدام هذه الرسالة بواسطة التجهيزات المتنقلة المحمولة على متن السفن من الصنف</w:t>
      </w:r>
      <w:r w:rsidR="005F43EB" w:rsidRPr="00C85BB0">
        <w:rPr>
          <w:rFonts w:hint="eastAsia"/>
          <w:spacing w:val="2"/>
          <w:rtl/>
          <w:lang w:bidi="ar-EG"/>
        </w:rPr>
        <w:t> </w:t>
      </w:r>
      <w:r w:rsidRPr="00C85BB0">
        <w:rPr>
          <w:spacing w:val="-4"/>
          <w:lang w:bidi="ar-EG"/>
        </w:rPr>
        <w:t>B</w:t>
      </w:r>
      <w:r w:rsidRPr="00C85BB0">
        <w:rPr>
          <w:spacing w:val="-4"/>
          <w:rtl/>
          <w:lang w:bidi="ar-EG"/>
        </w:rPr>
        <w:t xml:space="preserve">. وينبغي أن ترسل هذه الرسالة مرة كل </w:t>
      </w:r>
      <w:r w:rsidRPr="00C85BB0">
        <w:rPr>
          <w:spacing w:val="-4"/>
          <w:lang w:bidi="ar-EG"/>
        </w:rPr>
        <w:t>6</w:t>
      </w:r>
      <w:r w:rsidRPr="00C85BB0">
        <w:rPr>
          <w:spacing w:val="-4"/>
          <w:rtl/>
          <w:lang w:bidi="ar-EG"/>
        </w:rPr>
        <w:t xml:space="preserve"> دقائق في فاصلين زمنيين يتم توزيعهما من خلال استخدام الرسالة </w:t>
      </w:r>
      <w:r w:rsidRPr="00C85BB0">
        <w:rPr>
          <w:spacing w:val="-4"/>
          <w:lang w:bidi="ar-EG"/>
        </w:rPr>
        <w:t>18</w:t>
      </w:r>
      <w:r w:rsidRPr="00C85BB0">
        <w:rPr>
          <w:spacing w:val="-4"/>
          <w:rtl/>
          <w:lang w:bidi="ar-EG"/>
        </w:rPr>
        <w:t xml:space="preserve"> في حالة الاتصال</w:t>
      </w:r>
      <w:r w:rsidR="005F43EB" w:rsidRPr="00C85BB0">
        <w:rPr>
          <w:rFonts w:hint="eastAsia"/>
          <w:spacing w:val="2"/>
          <w:rtl/>
          <w:lang w:bidi="ar-EG"/>
        </w:rPr>
        <w:t> </w:t>
      </w:r>
      <w:r w:rsidRPr="00C85BB0">
        <w:rPr>
          <w:spacing w:val="-4"/>
          <w:lang w:bidi="ar-EG"/>
        </w:rPr>
        <w:t>ITDMA</w:t>
      </w:r>
      <w:r w:rsidRPr="00C85BB0">
        <w:rPr>
          <w:spacing w:val="-4"/>
          <w:rtl/>
          <w:lang w:bidi="ar-EG"/>
        </w:rPr>
        <w:t>. وينبغي إرسال هذه الرسالة على الفور بعد تغيير قيمة المعلمات التالية: أبعاد السفينة/نقطة مرجعية للموقع أو نوع الجهاز الإلكتروني لضبط</w:t>
      </w:r>
      <w:r w:rsidR="005F43EB" w:rsidRPr="00C85BB0">
        <w:rPr>
          <w:rFonts w:hint="eastAsia"/>
          <w:spacing w:val="2"/>
          <w:rtl/>
          <w:lang w:bidi="ar-EG"/>
        </w:rPr>
        <w:t> </w:t>
      </w:r>
      <w:r w:rsidRPr="00C85BB0">
        <w:rPr>
          <w:spacing w:val="-4"/>
          <w:rtl/>
          <w:lang w:bidi="ar-EG"/>
        </w:rPr>
        <w:t>الموقع.</w:t>
      </w:r>
    </w:p>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71</w:t>
      </w:r>
      <w:r w:rsidRPr="00C85BB0">
        <w:rPr>
          <w:rStyle w:val="FootnoteReference"/>
          <w:rtl/>
        </w:rPr>
        <w:footnoteReference w:id="27"/>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984"/>
        <w:gridCol w:w="1119"/>
        <w:gridCol w:w="6536"/>
      </w:tblGrid>
      <w:tr w:rsidR="00755027" w:rsidRPr="00C85BB0" w:rsidTr="0055783C">
        <w:trPr>
          <w:tblHeader/>
          <w:jc w:val="center"/>
        </w:trPr>
        <w:tc>
          <w:tcPr>
            <w:tcW w:w="1984" w:type="dxa"/>
            <w:vAlign w:val="center"/>
          </w:tcPr>
          <w:p w:rsidR="00755027" w:rsidRPr="00C85BB0" w:rsidRDefault="00755027" w:rsidP="0055783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6"/>
                <w:szCs w:val="26"/>
                <w:rtl/>
                <w:lang w:bidi="ar-EG"/>
              </w:rPr>
            </w:pPr>
            <w:r w:rsidRPr="00C85BB0">
              <w:rPr>
                <w:bCs/>
                <w:sz w:val="26"/>
                <w:szCs w:val="26"/>
                <w:rtl/>
                <w:lang w:bidi="ar-EG"/>
              </w:rPr>
              <w:t>المعلمة</w:t>
            </w:r>
          </w:p>
        </w:tc>
        <w:tc>
          <w:tcPr>
            <w:tcW w:w="1119" w:type="dxa"/>
            <w:vAlign w:val="center"/>
          </w:tcPr>
          <w:p w:rsidR="00755027" w:rsidRPr="00C85BB0" w:rsidRDefault="00755027" w:rsidP="0055783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6"/>
                <w:szCs w:val="26"/>
                <w:rtl/>
                <w:lang w:bidi="ar-EG"/>
              </w:rPr>
            </w:pPr>
            <w:r w:rsidRPr="00C85BB0">
              <w:rPr>
                <w:bCs/>
                <w:sz w:val="26"/>
                <w:szCs w:val="26"/>
                <w:rtl/>
                <w:lang w:bidi="ar-EG"/>
              </w:rPr>
              <w:t>عدد البتات</w:t>
            </w:r>
          </w:p>
        </w:tc>
        <w:tc>
          <w:tcPr>
            <w:tcW w:w="6536" w:type="dxa"/>
            <w:vAlign w:val="center"/>
          </w:tcPr>
          <w:p w:rsidR="00755027" w:rsidRPr="00C85BB0" w:rsidRDefault="00755027" w:rsidP="0055783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6"/>
                <w:szCs w:val="26"/>
                <w:rtl/>
                <w:lang w:bidi="ar-EG"/>
              </w:rPr>
            </w:pPr>
            <w:r w:rsidRPr="00C85BB0">
              <w:rPr>
                <w:bCs/>
                <w:sz w:val="26"/>
                <w:szCs w:val="26"/>
                <w:rtl/>
                <w:lang w:bidi="ar-EG"/>
              </w:rPr>
              <w:t>الوصف</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هوية الرسالة</w:t>
            </w:r>
          </w:p>
        </w:tc>
        <w:tc>
          <w:tcPr>
            <w:tcW w:w="1119" w:type="dxa"/>
          </w:tcPr>
          <w:p w:rsidR="00755027" w:rsidRPr="00C85BB0" w:rsidRDefault="00755027" w:rsidP="007F7D47">
            <w:pPr>
              <w:tabs>
                <w:tab w:val="left" w:pos="805"/>
              </w:tabs>
              <w:spacing w:before="20" w:after="60" w:line="256" w:lineRule="exact"/>
              <w:jc w:val="center"/>
              <w:rPr>
                <w:sz w:val="20"/>
                <w:szCs w:val="26"/>
                <w:lang w:bidi="ar-EG"/>
              </w:rPr>
            </w:pPr>
            <w:r w:rsidRPr="00C85BB0">
              <w:rPr>
                <w:sz w:val="20"/>
                <w:szCs w:val="26"/>
                <w:lang w:bidi="ar-EG"/>
              </w:rPr>
              <w:t>6</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19</w:t>
            </w:r>
            <w:r w:rsidRPr="00C85BB0">
              <w:rPr>
                <w:sz w:val="20"/>
                <w:szCs w:val="26"/>
                <w:rtl/>
                <w:lang w:bidi="ar-EG"/>
              </w:rPr>
              <w:t xml:space="preserve">؛ يكون </w:t>
            </w:r>
            <w:r w:rsidRPr="00C85BB0">
              <w:rPr>
                <w:sz w:val="20"/>
                <w:szCs w:val="26"/>
                <w:lang w:bidi="ar-EG"/>
              </w:rPr>
              <w:t>19</w:t>
            </w:r>
            <w:r w:rsidRPr="00C85BB0">
              <w:rPr>
                <w:sz w:val="20"/>
                <w:szCs w:val="26"/>
                <w:rtl/>
                <w:lang w:bidi="ar-EG"/>
              </w:rPr>
              <w:t xml:space="preserve"> عادةً</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مؤشر التكرار</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2</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معرف هوية المستعمل</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30</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احتياطية</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8</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lang w:bidi="ar-EG"/>
              </w:rPr>
            </w:pPr>
            <w:r w:rsidRPr="00C85BB0">
              <w:rPr>
                <w:sz w:val="20"/>
                <w:szCs w:val="26"/>
                <w:rtl/>
                <w:lang w:bidi="ar-EG"/>
              </w:rPr>
              <w:t xml:space="preserve">السرعة </w:t>
            </w:r>
            <w:r w:rsidRPr="00C85BB0">
              <w:rPr>
                <w:sz w:val="20"/>
                <w:szCs w:val="26"/>
                <w:lang w:bidi="ar-EG"/>
              </w:rPr>
              <w:t>SOG</w:t>
            </w:r>
            <w:r w:rsidR="004E5F6B" w:rsidRPr="00C85BB0">
              <w:rPr>
                <w:rFonts w:hint="cs"/>
                <w:sz w:val="20"/>
                <w:szCs w:val="26"/>
                <w:rtl/>
                <w:lang w:bidi="ar-EG"/>
              </w:rPr>
              <w:t xml:space="preserve"> </w:t>
            </w:r>
            <w:r w:rsidRPr="00C85BB0">
              <w:rPr>
                <w:rFonts w:hint="cs"/>
                <w:sz w:val="20"/>
                <w:szCs w:val="26"/>
                <w:rtl/>
                <w:lang w:bidi="ar-EG"/>
              </w:rPr>
              <w:t xml:space="preserve">المقدمة بالرسالة </w:t>
            </w:r>
            <w:r w:rsidRPr="00C85BB0">
              <w:rPr>
                <w:sz w:val="20"/>
                <w:szCs w:val="26"/>
                <w:lang w:bidi="ar-EG"/>
              </w:rPr>
              <w:t>18</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10</w:t>
            </w:r>
          </w:p>
        </w:tc>
        <w:tc>
          <w:tcPr>
            <w:tcW w:w="6536" w:type="dxa"/>
          </w:tcPr>
          <w:p w:rsidR="00755027" w:rsidRPr="00C85BB0" w:rsidRDefault="00755027" w:rsidP="007F7D47">
            <w:pPr>
              <w:tabs>
                <w:tab w:val="left" w:pos="805"/>
              </w:tabs>
              <w:spacing w:before="20" w:after="60" w:line="256" w:lineRule="exact"/>
              <w:jc w:val="left"/>
              <w:rPr>
                <w:sz w:val="20"/>
                <w:szCs w:val="26"/>
                <w:rtl/>
              </w:rPr>
            </w:pPr>
            <w:r w:rsidRPr="00C85BB0">
              <w:rPr>
                <w:sz w:val="20"/>
                <w:szCs w:val="26"/>
                <w:rtl/>
                <w:lang w:bidi="ar-EG"/>
              </w:rPr>
              <w:t xml:space="preserve">السرعة فوق الأرض بخطوات </w:t>
            </w:r>
            <w:r w:rsidRPr="00C85BB0">
              <w:rPr>
                <w:rFonts w:hint="cs"/>
                <w:sz w:val="20"/>
                <w:szCs w:val="26"/>
                <w:rtl/>
                <w:lang w:bidi="ar-EG"/>
              </w:rPr>
              <w:t xml:space="preserve">كل منها </w:t>
            </w:r>
            <w:r w:rsidRPr="00C85BB0">
              <w:rPr>
                <w:sz w:val="20"/>
                <w:szCs w:val="26"/>
                <w:lang w:bidi="ar-EG"/>
              </w:rPr>
              <w:t>0,1</w:t>
            </w:r>
            <w:r w:rsidRPr="00C85BB0">
              <w:rPr>
                <w:rFonts w:hint="cs"/>
                <w:sz w:val="20"/>
                <w:szCs w:val="26"/>
                <w:rtl/>
                <w:lang w:bidi="ar-EG"/>
              </w:rPr>
              <w:t xml:space="preserve"> </w:t>
            </w:r>
            <w:r w:rsidRPr="00C85BB0">
              <w:rPr>
                <w:sz w:val="20"/>
                <w:szCs w:val="26"/>
                <w:rtl/>
                <w:lang w:bidi="ar-EG"/>
              </w:rPr>
              <w:t>عقدة (</w:t>
            </w:r>
            <w:r w:rsidRPr="00C85BB0">
              <w:rPr>
                <w:sz w:val="20"/>
                <w:szCs w:val="26"/>
                <w:lang w:bidi="ar-EG"/>
              </w:rPr>
              <w:t>102,2-0</w:t>
            </w:r>
            <w:r w:rsidRPr="00C85BB0">
              <w:rPr>
                <w:sz w:val="20"/>
                <w:szCs w:val="26"/>
                <w:rtl/>
                <w:lang w:bidi="ar-EG"/>
              </w:rPr>
              <w:t xml:space="preserve"> عقدة)</w:t>
            </w:r>
          </w:p>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lang w:bidi="ar-EG"/>
              </w:rPr>
              <w:t>1023</w:t>
            </w:r>
            <w:r w:rsidRPr="00C85BB0">
              <w:rPr>
                <w:sz w:val="20"/>
                <w:szCs w:val="26"/>
                <w:rtl/>
                <w:lang w:bidi="ar-EG"/>
              </w:rPr>
              <w:t xml:space="preserve"> = غير متيسرة، </w:t>
            </w:r>
            <w:r w:rsidRPr="00C85BB0">
              <w:rPr>
                <w:sz w:val="20"/>
                <w:szCs w:val="26"/>
                <w:lang w:bidi="ar-EG"/>
              </w:rPr>
              <w:t>1 022</w:t>
            </w:r>
            <w:r w:rsidRPr="00C85BB0">
              <w:rPr>
                <w:sz w:val="20"/>
                <w:szCs w:val="26"/>
                <w:rtl/>
                <w:lang w:bidi="ar-EG"/>
              </w:rPr>
              <w:t xml:space="preserve"> = </w:t>
            </w:r>
            <w:r w:rsidRPr="00C85BB0">
              <w:rPr>
                <w:sz w:val="20"/>
                <w:szCs w:val="26"/>
                <w:lang w:bidi="ar-EG"/>
              </w:rPr>
              <w:t>102,2</w:t>
            </w:r>
            <w:r w:rsidRPr="00C85BB0">
              <w:rPr>
                <w:sz w:val="20"/>
                <w:szCs w:val="26"/>
                <w:rtl/>
                <w:lang w:bidi="ar-EG"/>
              </w:rPr>
              <w:t>عقدة أو أكثر</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دقة الموقع</w:t>
            </w:r>
            <w:r w:rsidRPr="00C85BB0">
              <w:rPr>
                <w:rFonts w:hint="cs"/>
                <w:sz w:val="20"/>
                <w:szCs w:val="26"/>
                <w:rtl/>
                <w:lang w:bidi="ar-EG"/>
              </w:rPr>
              <w:t xml:space="preserve"> المقدمة بالرسالة</w:t>
            </w:r>
            <w:r w:rsidR="000147DD" w:rsidRPr="00C85BB0">
              <w:rPr>
                <w:rFonts w:hint="eastAsia"/>
                <w:sz w:val="20"/>
                <w:szCs w:val="26"/>
                <w:rtl/>
                <w:lang w:bidi="ar-EG"/>
              </w:rPr>
              <w:t> </w:t>
            </w:r>
            <w:r w:rsidRPr="00C85BB0">
              <w:rPr>
                <w:sz w:val="20"/>
                <w:szCs w:val="26"/>
                <w:lang w:bidi="ar-EG"/>
              </w:rPr>
              <w:t>18</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1</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lang w:bidi="ar-EG"/>
              </w:rPr>
              <w:t>1</w:t>
            </w:r>
            <w:r w:rsidRPr="00C85BB0">
              <w:rPr>
                <w:sz w:val="20"/>
                <w:szCs w:val="26"/>
                <w:rtl/>
                <w:lang w:bidi="ar-EG"/>
              </w:rPr>
              <w:t xml:space="preserve"> = عالية </w:t>
            </w:r>
            <w:r w:rsidRPr="00C85BB0">
              <w:rPr>
                <w:sz w:val="20"/>
                <w:szCs w:val="26"/>
                <w:lang w:bidi="ar-EG"/>
              </w:rPr>
              <w:t>(m 10</w:t>
            </w:r>
            <w:r w:rsidRPr="00C85BB0">
              <w:rPr>
                <w:rFonts w:cs="Times New Roman"/>
                <w:sz w:val="20"/>
                <w:szCs w:val="26"/>
                <w:lang w:bidi="ar-EG"/>
              </w:rPr>
              <w:sym w:font="Symbol" w:char="F0B3"/>
            </w:r>
            <w:r w:rsidRPr="00C85BB0">
              <w:rPr>
                <w:rFonts w:cs="Times New Roman"/>
                <w:sz w:val="20"/>
                <w:szCs w:val="26"/>
                <w:lang w:bidi="ar-EG"/>
              </w:rPr>
              <w:t>)</w:t>
            </w:r>
          </w:p>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lang w:bidi="ar-EG"/>
              </w:rPr>
              <w:t>0</w:t>
            </w:r>
            <w:r w:rsidRPr="00C85BB0">
              <w:rPr>
                <w:sz w:val="20"/>
                <w:szCs w:val="26"/>
                <w:rtl/>
                <w:lang w:bidi="ar-EG"/>
              </w:rPr>
              <w:t xml:space="preserve"> = منخفضة </w:t>
            </w:r>
            <w:r w:rsidRPr="00C85BB0">
              <w:rPr>
                <w:sz w:val="20"/>
                <w:szCs w:val="26"/>
                <w:lang w:bidi="ar-EG"/>
              </w:rPr>
              <w:t>(m 10</w:t>
            </w:r>
            <w:r w:rsidRPr="00C85BB0">
              <w:rPr>
                <w:rFonts w:cs="Times New Roman"/>
                <w:sz w:val="20"/>
                <w:szCs w:val="26"/>
                <w:lang w:bidi="ar-EG"/>
              </w:rPr>
              <w:t>&lt;</w:t>
            </w:r>
            <w:r w:rsidRPr="00C85BB0">
              <w:rPr>
                <w:sz w:val="20"/>
                <w:szCs w:val="26"/>
                <w:lang w:bidi="ar-EG"/>
              </w:rPr>
              <w:t>)</w:t>
            </w:r>
          </w:p>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lang w:bidi="ar-EG"/>
              </w:rPr>
              <w:t>0</w:t>
            </w:r>
            <w:r w:rsidRPr="00C85BB0">
              <w:rPr>
                <w:sz w:val="20"/>
                <w:szCs w:val="26"/>
                <w:rtl/>
                <w:lang w:bidi="ar-EG"/>
              </w:rPr>
              <w:t xml:space="preserve"> = بالتغيب</w:t>
            </w:r>
          </w:p>
          <w:p w:rsidR="00755027" w:rsidRPr="00C85BB0" w:rsidRDefault="00755027" w:rsidP="007F7D47">
            <w:pPr>
              <w:tabs>
                <w:tab w:val="left" w:pos="805"/>
              </w:tabs>
              <w:spacing w:before="20" w:after="60" w:line="256" w:lineRule="exact"/>
              <w:jc w:val="left"/>
              <w:rPr>
                <w:sz w:val="20"/>
                <w:szCs w:val="26"/>
                <w:rtl/>
              </w:rPr>
            </w:pPr>
            <w:r w:rsidRPr="00C85BB0">
              <w:rPr>
                <w:sz w:val="20"/>
                <w:szCs w:val="26"/>
                <w:rtl/>
                <w:lang w:bidi="ar-EG"/>
              </w:rPr>
              <w:t xml:space="preserve">ينبغي تحديد علم </w:t>
            </w:r>
            <w:r w:rsidRPr="00C85BB0">
              <w:rPr>
                <w:sz w:val="20"/>
                <w:szCs w:val="26"/>
                <w:lang w:bidi="ar-EG"/>
              </w:rPr>
              <w:t>PA</w:t>
            </w:r>
            <w:r w:rsidRPr="00C85BB0">
              <w:rPr>
                <w:sz w:val="20"/>
                <w:szCs w:val="26"/>
                <w:rtl/>
                <w:lang w:bidi="ar-EG"/>
              </w:rPr>
              <w:t xml:space="preserve"> طبقاً للجدول</w:t>
            </w:r>
            <w:r w:rsidRPr="00C85BB0">
              <w:rPr>
                <w:rFonts w:hint="cs"/>
                <w:sz w:val="20"/>
                <w:szCs w:val="26"/>
                <w:rtl/>
                <w:lang w:bidi="ar-EG"/>
              </w:rPr>
              <w:t xml:space="preserve"> </w:t>
            </w:r>
            <w:r w:rsidRPr="00C85BB0">
              <w:rPr>
                <w:sz w:val="20"/>
                <w:szCs w:val="26"/>
                <w:lang w:bidi="ar-EG"/>
              </w:rPr>
              <w:t>50</w:t>
            </w:r>
            <w:r w:rsidRPr="00C85BB0">
              <w:rPr>
                <w:sz w:val="20"/>
                <w:szCs w:val="26"/>
                <w:rtl/>
                <w:lang w:bidi="ar-EG"/>
              </w:rPr>
              <w:t>.</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خط الطول</w:t>
            </w:r>
            <w:r w:rsidRPr="00C85BB0">
              <w:rPr>
                <w:rFonts w:hint="cs"/>
                <w:sz w:val="20"/>
                <w:szCs w:val="26"/>
                <w:rtl/>
                <w:lang w:bidi="ar-EG"/>
              </w:rPr>
              <w:t xml:space="preserve"> المقدم بالرسالة</w:t>
            </w:r>
            <w:r w:rsidR="000147DD" w:rsidRPr="00C85BB0">
              <w:rPr>
                <w:rFonts w:hint="eastAsia"/>
                <w:sz w:val="20"/>
                <w:szCs w:val="26"/>
                <w:rtl/>
                <w:lang w:bidi="ar-EG"/>
              </w:rPr>
              <w:t> </w:t>
            </w:r>
            <w:r w:rsidRPr="00C85BB0">
              <w:rPr>
                <w:sz w:val="20"/>
                <w:szCs w:val="26"/>
                <w:lang w:bidi="ar-EG"/>
              </w:rPr>
              <w:t>18</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28</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 xml:space="preserve">خط الطول في </w:t>
            </w:r>
            <w:r w:rsidRPr="00C85BB0">
              <w:rPr>
                <w:sz w:val="20"/>
                <w:szCs w:val="26"/>
                <w:lang w:bidi="ar-EG"/>
              </w:rPr>
              <w:t>1/10 000</w:t>
            </w:r>
            <w:r w:rsidRPr="00C85BB0">
              <w:rPr>
                <w:sz w:val="20"/>
                <w:szCs w:val="26"/>
                <w:rtl/>
                <w:lang w:bidi="ar-EG"/>
              </w:rPr>
              <w:t xml:space="preserve"> دقيقة (±</w:t>
            </w:r>
            <w:r w:rsidRPr="00C85BB0">
              <w:rPr>
                <w:sz w:val="20"/>
                <w:szCs w:val="26"/>
                <w:lang w:bidi="ar-EG"/>
              </w:rPr>
              <w:t>180</w:t>
            </w:r>
            <w:r w:rsidRPr="00C85BB0">
              <w:rPr>
                <w:sz w:val="20"/>
                <w:szCs w:val="26"/>
                <w:rtl/>
                <w:lang w:bidi="ar-EG"/>
              </w:rPr>
              <w:t xml:space="preserve"> درجة، الشرق = موجب (مثلما هو الحال مع النظام المتمم الاثنيني)، الغرب = سالب (مثلما هو الحال مع النظام المتمم الاثنيني).</w:t>
            </w:r>
          </w:p>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lang w:bidi="ar-EG"/>
              </w:rPr>
              <w:t>181</w:t>
            </w:r>
            <w:r w:rsidRPr="00C85BB0">
              <w:rPr>
                <w:sz w:val="20"/>
                <w:szCs w:val="26"/>
                <w:rtl/>
                <w:lang w:bidi="ar-EG"/>
              </w:rPr>
              <w:t xml:space="preserve"> = </w:t>
            </w:r>
            <w:r w:rsidRPr="00C85BB0">
              <w:rPr>
                <w:sz w:val="20"/>
                <w:szCs w:val="26"/>
                <w:lang w:bidi="ar-EG"/>
              </w:rPr>
              <w:t>(6791AC0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خط العرض</w:t>
            </w:r>
            <w:r w:rsidRPr="00C85BB0">
              <w:rPr>
                <w:rFonts w:hint="cs"/>
                <w:sz w:val="20"/>
                <w:szCs w:val="26"/>
                <w:rtl/>
                <w:lang w:bidi="ar-EG"/>
              </w:rPr>
              <w:t xml:space="preserve"> المقدم بالرسالة </w:t>
            </w:r>
            <w:r w:rsidRPr="00C85BB0">
              <w:rPr>
                <w:sz w:val="20"/>
                <w:szCs w:val="26"/>
                <w:lang w:bidi="ar-EG"/>
              </w:rPr>
              <w:t>18</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27</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 xml:space="preserve">خط العرض في </w:t>
            </w:r>
            <w:r w:rsidRPr="00C85BB0">
              <w:rPr>
                <w:sz w:val="20"/>
                <w:szCs w:val="26"/>
                <w:lang w:bidi="ar-EG"/>
              </w:rPr>
              <w:t>1/10 000</w:t>
            </w:r>
            <w:r w:rsidRPr="00C85BB0">
              <w:rPr>
                <w:sz w:val="20"/>
                <w:szCs w:val="26"/>
                <w:rtl/>
                <w:lang w:bidi="ar-EG"/>
              </w:rPr>
              <w:t xml:space="preserve"> دقيقة (±</w:t>
            </w:r>
            <w:r w:rsidRPr="00C85BB0">
              <w:rPr>
                <w:sz w:val="20"/>
                <w:szCs w:val="26"/>
                <w:lang w:bidi="ar-EG"/>
              </w:rPr>
              <w:t>90</w:t>
            </w:r>
            <w:r w:rsidRPr="00C85BB0">
              <w:rPr>
                <w:sz w:val="20"/>
                <w:szCs w:val="26"/>
                <w:rtl/>
                <w:lang w:bidi="ar-EG"/>
              </w:rPr>
              <w:t xml:space="preserve"> درجة، الشمال = موجب (مثلما هو الحال مع النظام المتمم الاثنيني)، الجنوب = سالب (مثلما هو الحال مع النظام المتمم الاثنيني).</w:t>
            </w:r>
          </w:p>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lang w:bidi="ar-EG"/>
              </w:rPr>
              <w:t>91</w:t>
            </w:r>
            <w:r w:rsidRPr="00C85BB0">
              <w:rPr>
                <w:sz w:val="20"/>
                <w:szCs w:val="26"/>
                <w:rtl/>
                <w:lang w:bidi="ar-EG"/>
              </w:rPr>
              <w:t xml:space="preserve"> = </w:t>
            </w:r>
            <w:r w:rsidRPr="00C85BB0">
              <w:rPr>
                <w:sz w:val="20"/>
                <w:szCs w:val="26"/>
                <w:lang w:bidi="ar-EG"/>
              </w:rPr>
              <w:t>(3412140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 xml:space="preserve">المسار </w:t>
            </w:r>
            <w:r w:rsidRPr="00C85BB0">
              <w:rPr>
                <w:sz w:val="20"/>
                <w:szCs w:val="26"/>
                <w:lang w:bidi="ar-EG"/>
              </w:rPr>
              <w:t>COG</w:t>
            </w:r>
            <w:r w:rsidRPr="00C85BB0">
              <w:rPr>
                <w:rFonts w:hint="cs"/>
                <w:sz w:val="20"/>
                <w:szCs w:val="26"/>
                <w:rtl/>
                <w:lang w:bidi="ar-EG"/>
              </w:rPr>
              <w:t xml:space="preserve"> المقدم بالرسالة </w:t>
            </w:r>
            <w:r w:rsidRPr="00C85BB0">
              <w:rPr>
                <w:sz w:val="20"/>
                <w:szCs w:val="26"/>
                <w:lang w:bidi="ar-EG"/>
              </w:rPr>
              <w:t>18</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12</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 xml:space="preserve">المسار فوق الأرض في </w:t>
            </w:r>
            <w:r w:rsidRPr="00C85BB0">
              <w:rPr>
                <w:sz w:val="20"/>
                <w:szCs w:val="26"/>
                <w:lang w:bidi="ar-EG"/>
              </w:rPr>
              <w:t>1/10</w:t>
            </w:r>
            <w:r w:rsidRPr="00C85BB0">
              <w:rPr>
                <w:sz w:val="20"/>
                <w:szCs w:val="26"/>
                <w:rtl/>
                <w:lang w:bidi="ar-EG"/>
              </w:rPr>
              <w:t xml:space="preserve"> = </w:t>
            </w:r>
            <w:r w:rsidRPr="00C85BB0">
              <w:rPr>
                <w:sz w:val="20"/>
                <w:szCs w:val="26"/>
                <w:lang w:bidi="ar-EG"/>
              </w:rPr>
              <w:t>(3 599-0)</w:t>
            </w:r>
            <w:r w:rsidRPr="00C85BB0">
              <w:rPr>
                <w:sz w:val="20"/>
                <w:szCs w:val="26"/>
                <w:rtl/>
                <w:lang w:bidi="ar-EG"/>
              </w:rPr>
              <w:t xml:space="preserve">. </w:t>
            </w:r>
            <w:r w:rsidRPr="00C85BB0">
              <w:rPr>
                <w:sz w:val="20"/>
                <w:szCs w:val="26"/>
                <w:lang w:bidi="ar-EG"/>
              </w:rPr>
              <w:t>3 600(E10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r w:rsidRPr="00C85BB0">
              <w:rPr>
                <w:rFonts w:hint="cs"/>
                <w:sz w:val="20"/>
                <w:szCs w:val="26"/>
                <w:rtl/>
                <w:lang w:bidi="ar-EG"/>
              </w:rPr>
              <w:t>،</w:t>
            </w:r>
            <w:r w:rsidRPr="00C85BB0">
              <w:rPr>
                <w:rFonts w:hint="cs"/>
                <w:sz w:val="20"/>
                <w:szCs w:val="26"/>
                <w:rtl/>
                <w:lang w:bidi="ar-EG"/>
              </w:rPr>
              <w:br/>
            </w:r>
            <w:r w:rsidRPr="00C85BB0">
              <w:rPr>
                <w:sz w:val="20"/>
                <w:szCs w:val="26"/>
                <w:rtl/>
                <w:lang w:bidi="ar-EG"/>
              </w:rPr>
              <w:t xml:space="preserve">ولا ينبغي استخدام القيم </w:t>
            </w:r>
            <w:r w:rsidRPr="00C85BB0">
              <w:rPr>
                <w:sz w:val="20"/>
                <w:szCs w:val="26"/>
                <w:lang w:bidi="ar-EG"/>
              </w:rPr>
              <w:t>4 095-3 601</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الاتجاه الحقيقي</w:t>
            </w:r>
            <w:r w:rsidRPr="00C85BB0">
              <w:rPr>
                <w:rFonts w:hint="cs"/>
                <w:sz w:val="20"/>
                <w:szCs w:val="26"/>
                <w:rtl/>
                <w:lang w:bidi="ar-EG"/>
              </w:rPr>
              <w:t xml:space="preserve"> المقدم بالرسالة </w:t>
            </w:r>
            <w:r w:rsidRPr="00C85BB0">
              <w:rPr>
                <w:sz w:val="20"/>
                <w:szCs w:val="26"/>
                <w:lang w:bidi="ar-EG"/>
              </w:rPr>
              <w:t>18</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9</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 xml:space="preserve">بالدرجات </w:t>
            </w:r>
            <w:r w:rsidRPr="00C85BB0">
              <w:rPr>
                <w:sz w:val="20"/>
                <w:szCs w:val="26"/>
                <w:lang w:bidi="ar-EG"/>
              </w:rPr>
              <w:t>(359-0)</w:t>
            </w:r>
            <w:r w:rsidRPr="00C85BB0">
              <w:rPr>
                <w:sz w:val="20"/>
                <w:szCs w:val="26"/>
                <w:rtl/>
                <w:lang w:bidi="ar-EG"/>
              </w:rPr>
              <w:t xml:space="preserve"> (</w:t>
            </w:r>
            <w:r w:rsidRPr="00C85BB0">
              <w:rPr>
                <w:sz w:val="20"/>
                <w:szCs w:val="26"/>
                <w:lang w:bidi="ar-EG"/>
              </w:rPr>
              <w:t>511</w:t>
            </w:r>
            <w:r w:rsidRPr="00C85BB0">
              <w:rPr>
                <w:sz w:val="20"/>
                <w:szCs w:val="26"/>
                <w:rtl/>
                <w:lang w:bidi="ar-EG"/>
              </w:rPr>
              <w:t xml:space="preserve"> = غير متيسر = بالتغيب)</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خاتم التوقيت</w:t>
            </w:r>
            <w:r w:rsidRPr="00C85BB0">
              <w:rPr>
                <w:rFonts w:hint="cs"/>
                <w:sz w:val="20"/>
                <w:szCs w:val="26"/>
                <w:rtl/>
                <w:lang w:bidi="ar-EG"/>
              </w:rPr>
              <w:t xml:space="preserve"> المقدم بالرسالة </w:t>
            </w:r>
            <w:r w:rsidRPr="00C85BB0">
              <w:rPr>
                <w:sz w:val="20"/>
                <w:szCs w:val="26"/>
                <w:lang w:bidi="ar-EG"/>
              </w:rPr>
              <w:t>18</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6</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 xml:space="preserve">ثواني التوقيت </w:t>
            </w:r>
            <w:r w:rsidRPr="00C85BB0">
              <w:rPr>
                <w:sz w:val="20"/>
                <w:szCs w:val="26"/>
                <w:lang w:bidi="ar-EG"/>
              </w:rPr>
              <w:t>UTC</w:t>
            </w:r>
            <w:r w:rsidRPr="00C85BB0">
              <w:rPr>
                <w:sz w:val="20"/>
                <w:szCs w:val="26"/>
                <w:rtl/>
                <w:lang w:bidi="ar-EG"/>
              </w:rPr>
              <w:t xml:space="preserve"> عندما يتولد التقرير بواسطة </w:t>
            </w:r>
            <w:r w:rsidRPr="00C85BB0">
              <w:rPr>
                <w:sz w:val="20"/>
                <w:szCs w:val="26"/>
                <w:lang w:bidi="ar-EG"/>
              </w:rPr>
              <w:t>EPFS</w:t>
            </w:r>
            <w:r w:rsidRPr="00C85BB0">
              <w:rPr>
                <w:sz w:val="20"/>
                <w:szCs w:val="26"/>
                <w:rtl/>
                <w:lang w:bidi="ar-EG"/>
              </w:rPr>
              <w:t xml:space="preserve"> (</w:t>
            </w:r>
            <w:r w:rsidRPr="00C85BB0">
              <w:rPr>
                <w:sz w:val="20"/>
                <w:szCs w:val="26"/>
                <w:lang w:bidi="ar-EG"/>
              </w:rPr>
              <w:t>59-0</w:t>
            </w:r>
            <w:r w:rsidRPr="00C85BB0">
              <w:rPr>
                <w:sz w:val="20"/>
                <w:szCs w:val="26"/>
                <w:rtl/>
                <w:lang w:bidi="ar-EG"/>
              </w:rPr>
              <w:t xml:space="preserve"> أو </w:t>
            </w:r>
            <w:r w:rsidRPr="00C85BB0">
              <w:rPr>
                <w:sz w:val="20"/>
                <w:szCs w:val="26"/>
                <w:lang w:bidi="ar-EG"/>
              </w:rPr>
              <w:t>60</w:t>
            </w:r>
            <w:r w:rsidR="008E5C3B" w:rsidRPr="00C85BB0">
              <w:rPr>
                <w:rFonts w:hint="cs"/>
                <w:sz w:val="20"/>
                <w:szCs w:val="26"/>
                <w:rtl/>
                <w:lang w:bidi="ar-EG"/>
              </w:rPr>
              <w:t>)</w:t>
            </w:r>
            <w:r w:rsidRPr="00C85BB0">
              <w:rPr>
                <w:sz w:val="20"/>
                <w:szCs w:val="26"/>
                <w:rtl/>
                <w:lang w:bidi="ar-EG"/>
              </w:rPr>
              <w:t xml:space="preserve"> في حالة عدم تيس</w:t>
            </w:r>
            <w:r w:rsidR="00D14D40" w:rsidRPr="00C85BB0">
              <w:rPr>
                <w:rFonts w:hint="cs"/>
                <w:sz w:val="20"/>
                <w:szCs w:val="26"/>
                <w:rtl/>
                <w:lang w:bidi="ar-EG"/>
              </w:rPr>
              <w:t>ُّ</w:t>
            </w:r>
            <w:r w:rsidRPr="00C85BB0">
              <w:rPr>
                <w:sz w:val="20"/>
                <w:szCs w:val="26"/>
                <w:rtl/>
                <w:lang w:bidi="ar-EG"/>
              </w:rPr>
              <w:t xml:space="preserve">ر خاتم التوقيت، والذي ينبغي أن يأخذ أيضاً القيمة بالتغيب، أو </w:t>
            </w:r>
            <w:r w:rsidRPr="00C85BB0">
              <w:rPr>
                <w:sz w:val="20"/>
                <w:szCs w:val="26"/>
                <w:lang w:bidi="ar-EG"/>
              </w:rPr>
              <w:t>61</w:t>
            </w:r>
            <w:r w:rsidRPr="00C85BB0">
              <w:rPr>
                <w:sz w:val="20"/>
                <w:szCs w:val="26"/>
                <w:rtl/>
                <w:lang w:bidi="ar-EG"/>
              </w:rPr>
              <w:t xml:space="preserve"> إذا كان نظام تحديد الموقع يعمل بأسلوب الإدخال اليدوي، أو </w:t>
            </w:r>
            <w:r w:rsidRPr="00C85BB0">
              <w:rPr>
                <w:sz w:val="20"/>
                <w:szCs w:val="26"/>
                <w:lang w:bidi="ar-EG"/>
              </w:rPr>
              <w:t>62</w:t>
            </w:r>
            <w:r w:rsidRPr="00C85BB0">
              <w:rPr>
                <w:sz w:val="20"/>
                <w:szCs w:val="26"/>
                <w:rtl/>
                <w:lang w:bidi="ar-EG"/>
              </w:rPr>
              <w:t xml:space="preserve"> إذا كان نظام ضبط الموقع الإلكتروني يعمل بأسلوب مقدر (العد متوقف)، أو </w:t>
            </w:r>
            <w:r w:rsidRPr="00C85BB0">
              <w:rPr>
                <w:sz w:val="20"/>
                <w:szCs w:val="26"/>
                <w:lang w:bidi="ar-EG"/>
              </w:rPr>
              <w:t>63</w:t>
            </w:r>
            <w:r w:rsidRPr="00C85BB0">
              <w:rPr>
                <w:sz w:val="20"/>
                <w:szCs w:val="26"/>
                <w:rtl/>
                <w:lang w:bidi="ar-EG"/>
              </w:rPr>
              <w:t xml:space="preserve"> إذا كان نظام تحديد الموقع لا يعمل</w:t>
            </w:r>
          </w:p>
        </w:tc>
      </w:tr>
      <w:tr w:rsidR="00755027" w:rsidRPr="00C85BB0" w:rsidTr="0055783C">
        <w:trPr>
          <w:jc w:val="center"/>
        </w:trPr>
        <w:tc>
          <w:tcPr>
            <w:tcW w:w="1984"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احتياطية</w:t>
            </w:r>
          </w:p>
        </w:tc>
        <w:tc>
          <w:tcPr>
            <w:tcW w:w="1119" w:type="dxa"/>
          </w:tcPr>
          <w:p w:rsidR="00755027" w:rsidRPr="00C85BB0" w:rsidRDefault="00755027" w:rsidP="007F7D47">
            <w:pPr>
              <w:tabs>
                <w:tab w:val="left" w:pos="805"/>
              </w:tabs>
              <w:spacing w:before="20" w:after="60" w:line="256" w:lineRule="exact"/>
              <w:jc w:val="center"/>
              <w:rPr>
                <w:sz w:val="20"/>
                <w:szCs w:val="26"/>
                <w:rtl/>
                <w:lang w:bidi="ar-EG"/>
              </w:rPr>
            </w:pPr>
            <w:r w:rsidRPr="00C85BB0">
              <w:rPr>
                <w:sz w:val="20"/>
                <w:szCs w:val="26"/>
                <w:lang w:bidi="ar-EG"/>
              </w:rPr>
              <w:t>4</w:t>
            </w:r>
          </w:p>
        </w:tc>
        <w:tc>
          <w:tcPr>
            <w:tcW w:w="6536" w:type="dxa"/>
          </w:tcPr>
          <w:p w:rsidR="00755027" w:rsidRPr="00C85BB0" w:rsidRDefault="00755027" w:rsidP="007F7D47">
            <w:pPr>
              <w:tabs>
                <w:tab w:val="left" w:pos="805"/>
              </w:tabs>
              <w:spacing w:before="20" w:after="60" w:line="256"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F7D47" w:rsidRPr="00C85BB0" w:rsidTr="0055783C">
        <w:trPr>
          <w:jc w:val="center"/>
        </w:trPr>
        <w:tc>
          <w:tcPr>
            <w:tcW w:w="1984" w:type="dxa"/>
          </w:tcPr>
          <w:p w:rsidR="007F7D47" w:rsidRPr="00C85BB0" w:rsidRDefault="007F7D47" w:rsidP="007F7D47">
            <w:pPr>
              <w:tabs>
                <w:tab w:val="left" w:pos="805"/>
              </w:tabs>
              <w:spacing w:before="20" w:after="80" w:line="256" w:lineRule="exact"/>
              <w:jc w:val="left"/>
              <w:rPr>
                <w:sz w:val="20"/>
                <w:szCs w:val="26"/>
                <w:rtl/>
                <w:lang w:bidi="ar-EG"/>
              </w:rPr>
            </w:pPr>
            <w:r w:rsidRPr="00C85BB0">
              <w:rPr>
                <w:sz w:val="20"/>
                <w:szCs w:val="26"/>
                <w:rtl/>
                <w:lang w:bidi="ar-EG"/>
              </w:rPr>
              <w:t>الاسم</w:t>
            </w:r>
            <w:r w:rsidRPr="00C85BB0">
              <w:rPr>
                <w:rFonts w:hint="cs"/>
                <w:sz w:val="20"/>
                <w:szCs w:val="26"/>
                <w:rtl/>
                <w:lang w:bidi="ar-EG"/>
              </w:rPr>
              <w:t xml:space="preserve"> المقدم بالرسالة </w:t>
            </w:r>
            <w:r w:rsidRPr="00C85BB0">
              <w:rPr>
                <w:sz w:val="20"/>
                <w:szCs w:val="26"/>
                <w:lang w:bidi="ar-EG"/>
              </w:rPr>
              <w:t>24A</w:t>
            </w:r>
          </w:p>
        </w:tc>
        <w:tc>
          <w:tcPr>
            <w:tcW w:w="1119" w:type="dxa"/>
          </w:tcPr>
          <w:p w:rsidR="007F7D47" w:rsidRPr="00C85BB0" w:rsidRDefault="007F7D47" w:rsidP="007F7D47">
            <w:pPr>
              <w:tabs>
                <w:tab w:val="left" w:pos="805"/>
              </w:tabs>
              <w:spacing w:before="20" w:after="80" w:line="256" w:lineRule="exact"/>
              <w:jc w:val="center"/>
              <w:rPr>
                <w:sz w:val="20"/>
                <w:szCs w:val="26"/>
                <w:rtl/>
                <w:lang w:bidi="ar-EG"/>
              </w:rPr>
            </w:pPr>
            <w:r w:rsidRPr="00C85BB0">
              <w:rPr>
                <w:sz w:val="20"/>
                <w:szCs w:val="26"/>
                <w:lang w:bidi="ar-EG"/>
              </w:rPr>
              <w:t>120</w:t>
            </w:r>
          </w:p>
        </w:tc>
        <w:tc>
          <w:tcPr>
            <w:tcW w:w="6536" w:type="dxa"/>
          </w:tcPr>
          <w:p w:rsidR="007F7D47" w:rsidRPr="00C85BB0" w:rsidRDefault="007F7D47" w:rsidP="007F7D47">
            <w:pPr>
              <w:tabs>
                <w:tab w:val="left" w:pos="805"/>
              </w:tabs>
              <w:spacing w:before="20" w:after="80" w:line="256" w:lineRule="exact"/>
              <w:jc w:val="left"/>
              <w:rPr>
                <w:sz w:val="20"/>
                <w:szCs w:val="26"/>
                <w:rtl/>
                <w:lang w:bidi="ar-EG"/>
              </w:rPr>
            </w:pPr>
            <w:r w:rsidRPr="00C85BB0">
              <w:rPr>
                <w:sz w:val="20"/>
                <w:szCs w:val="26"/>
                <w:rtl/>
                <w:lang w:bidi="ar-EG"/>
              </w:rPr>
              <w:t xml:space="preserve">شفرة </w:t>
            </w:r>
            <w:r w:rsidRPr="00C85BB0">
              <w:rPr>
                <w:sz w:val="20"/>
                <w:szCs w:val="26"/>
                <w:lang w:bidi="ar-EG"/>
              </w:rPr>
              <w:t>ASCII</w:t>
            </w:r>
            <w:r w:rsidRPr="00C85BB0">
              <w:rPr>
                <w:sz w:val="20"/>
                <w:szCs w:val="26"/>
                <w:rtl/>
                <w:lang w:bidi="ar-EG"/>
              </w:rPr>
              <w:t xml:space="preserve"> من </w:t>
            </w:r>
            <w:r w:rsidRPr="00C85BB0">
              <w:rPr>
                <w:sz w:val="20"/>
                <w:szCs w:val="26"/>
                <w:lang w:bidi="ar-EG"/>
              </w:rPr>
              <w:t>20</w:t>
            </w:r>
            <w:r w:rsidRPr="00C85BB0">
              <w:rPr>
                <w:sz w:val="20"/>
                <w:szCs w:val="26"/>
                <w:rtl/>
                <w:lang w:bidi="ar-EG"/>
              </w:rPr>
              <w:t xml:space="preserve"> رمزاً كحد أقصى يتكون كل رمز من </w:t>
            </w:r>
            <w:r w:rsidRPr="00C85BB0">
              <w:rPr>
                <w:sz w:val="20"/>
                <w:szCs w:val="26"/>
                <w:lang w:bidi="ar-EG"/>
              </w:rPr>
              <w:t>6</w:t>
            </w:r>
            <w:r w:rsidRPr="00C85BB0">
              <w:rPr>
                <w:sz w:val="20"/>
                <w:szCs w:val="26"/>
                <w:rtl/>
                <w:lang w:bidi="ar-EG"/>
              </w:rPr>
              <w:t xml:space="preserve"> بتات، على النحو المحدد في</w:t>
            </w:r>
            <w:r w:rsidRPr="00C85BB0">
              <w:rPr>
                <w:rFonts w:hint="cs"/>
                <w:sz w:val="20"/>
                <w:szCs w:val="26"/>
                <w:rtl/>
                <w:lang w:bidi="ar-EG"/>
              </w:rPr>
              <w:t> </w:t>
            </w:r>
            <w:r w:rsidRPr="00C85BB0">
              <w:rPr>
                <w:sz w:val="20"/>
                <w:szCs w:val="26"/>
                <w:rtl/>
                <w:lang w:bidi="ar-EG"/>
              </w:rPr>
              <w:t xml:space="preserve">الجدول </w:t>
            </w:r>
            <w:r w:rsidRPr="00C85BB0">
              <w:rPr>
                <w:sz w:val="20"/>
                <w:szCs w:val="26"/>
                <w:lang w:bidi="ar-EG"/>
              </w:rPr>
              <w:t>44</w:t>
            </w:r>
            <w:r w:rsidRPr="00C85BB0">
              <w:rPr>
                <w:sz w:val="20"/>
                <w:szCs w:val="26"/>
                <w:rtl/>
                <w:lang w:bidi="ar-EG"/>
              </w:rPr>
              <w:br/>
            </w:r>
            <w:r w:rsidRPr="00C85BB0">
              <w:rPr>
                <w:sz w:val="20"/>
                <w:szCs w:val="26"/>
                <w:lang w:bidi="ar-EG"/>
              </w:rPr>
              <w:t>@@@@@@@@@@@@@@@@@@@@</w:t>
            </w:r>
            <w:r w:rsidRPr="00C85BB0">
              <w:rPr>
                <w:sz w:val="20"/>
                <w:szCs w:val="26"/>
                <w:rtl/>
                <w:lang w:bidi="ar-EG"/>
              </w:rPr>
              <w:t xml:space="preserve"> = غير متيسر = بالتغيب</w:t>
            </w:r>
          </w:p>
        </w:tc>
      </w:tr>
    </w:tbl>
    <w:p w:rsidR="00755027" w:rsidRPr="00C85BB0" w:rsidRDefault="00755027" w:rsidP="007F0D29">
      <w:pPr>
        <w:keepNext/>
        <w:tabs>
          <w:tab w:val="left" w:pos="794"/>
          <w:tab w:val="left" w:pos="1191"/>
          <w:tab w:val="left" w:pos="1588"/>
          <w:tab w:val="left" w:pos="1985"/>
        </w:tabs>
        <w:spacing w:after="120"/>
        <w:jc w:val="center"/>
        <w:rPr>
          <w:rtl/>
          <w:lang w:val="fr-FR" w:eastAsia="en-US" w:bidi="ar-EG"/>
        </w:rPr>
      </w:pPr>
      <w:r w:rsidRPr="00C85BB0">
        <w:rPr>
          <w:rtl/>
          <w:lang w:val="fr-FR" w:eastAsia="en-US" w:bidi="ar-EG"/>
        </w:rPr>
        <w:lastRenderedPageBreak/>
        <w:t>الج</w:t>
      </w:r>
      <w:r w:rsidRPr="00C85BB0">
        <w:rPr>
          <w:rFonts w:hint="cs"/>
          <w:rtl/>
          <w:lang w:val="fr-FR" w:eastAsia="en-US" w:bidi="ar-EG"/>
        </w:rPr>
        <w:t>ـ</w:t>
      </w:r>
      <w:r w:rsidRPr="00C85BB0">
        <w:rPr>
          <w:rtl/>
          <w:lang w:val="fr-FR" w:eastAsia="en-US" w:bidi="ar-EG"/>
        </w:rPr>
        <w:t xml:space="preserve">دول </w:t>
      </w:r>
      <w:r w:rsidRPr="00C85BB0">
        <w:rPr>
          <w:szCs w:val="22"/>
          <w:lang w:val="fr-FR" w:eastAsia="en-US" w:bidi="ar-EG"/>
        </w:rPr>
        <w:t>71</w:t>
      </w:r>
      <w:r w:rsidRPr="00C85BB0">
        <w:rPr>
          <w:rFonts w:hint="cs"/>
          <w:rtl/>
          <w:lang w:val="fr-FR" w:eastAsia="en-US"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68"/>
        <w:gridCol w:w="1134"/>
        <w:gridCol w:w="6237"/>
      </w:tblGrid>
      <w:tr w:rsidR="00755027" w:rsidRPr="00C85BB0" w:rsidTr="008B065F">
        <w:trPr>
          <w:jc w:val="center"/>
        </w:trPr>
        <w:tc>
          <w:tcPr>
            <w:tcW w:w="2268" w:type="dxa"/>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المعلمة</w:t>
            </w:r>
          </w:p>
        </w:tc>
        <w:tc>
          <w:tcPr>
            <w:tcW w:w="1134" w:type="dxa"/>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عدد البتات</w:t>
            </w:r>
          </w:p>
        </w:tc>
        <w:tc>
          <w:tcPr>
            <w:tcW w:w="6237" w:type="dxa"/>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الوصف</w:t>
            </w:r>
          </w:p>
        </w:tc>
      </w:tr>
      <w:tr w:rsidR="0055783C" w:rsidRPr="00C85BB0" w:rsidTr="008B065F">
        <w:trPr>
          <w:jc w:val="center"/>
        </w:trPr>
        <w:tc>
          <w:tcPr>
            <w:tcW w:w="2268" w:type="dxa"/>
          </w:tcPr>
          <w:p w:rsidR="0055783C" w:rsidRPr="00C85BB0" w:rsidRDefault="0055783C" w:rsidP="0055783C">
            <w:pPr>
              <w:tabs>
                <w:tab w:val="left" w:pos="805"/>
              </w:tabs>
              <w:spacing w:before="20" w:after="80" w:line="256" w:lineRule="exact"/>
              <w:jc w:val="left"/>
              <w:rPr>
                <w:sz w:val="20"/>
                <w:szCs w:val="26"/>
                <w:lang w:bidi="ar-EG"/>
              </w:rPr>
            </w:pPr>
            <w:r w:rsidRPr="00C85BB0">
              <w:rPr>
                <w:sz w:val="20"/>
                <w:szCs w:val="26"/>
                <w:rtl/>
                <w:lang w:bidi="ar-EG"/>
              </w:rPr>
              <w:t>نوع السفينة ونوع الحمولة</w:t>
            </w:r>
            <w:r w:rsidRPr="00C85BB0">
              <w:rPr>
                <w:rFonts w:hint="cs"/>
                <w:sz w:val="20"/>
                <w:szCs w:val="26"/>
                <w:rtl/>
                <w:lang w:bidi="ar-EG"/>
              </w:rPr>
              <w:t xml:space="preserve"> المقدمان بالرسالة </w:t>
            </w:r>
            <w:r w:rsidRPr="00C85BB0">
              <w:rPr>
                <w:sz w:val="20"/>
                <w:szCs w:val="26"/>
                <w:lang w:bidi="ar-EG"/>
              </w:rPr>
              <w:t>24B</w:t>
            </w:r>
          </w:p>
        </w:tc>
        <w:tc>
          <w:tcPr>
            <w:tcW w:w="1134" w:type="dxa"/>
          </w:tcPr>
          <w:p w:rsidR="0055783C" w:rsidRPr="00C85BB0" w:rsidRDefault="0055783C" w:rsidP="0055783C">
            <w:pPr>
              <w:tabs>
                <w:tab w:val="left" w:pos="805"/>
              </w:tabs>
              <w:spacing w:before="20" w:after="80" w:line="256" w:lineRule="exact"/>
              <w:jc w:val="center"/>
              <w:rPr>
                <w:sz w:val="20"/>
                <w:szCs w:val="26"/>
                <w:rtl/>
                <w:lang w:bidi="ar-EG"/>
              </w:rPr>
            </w:pPr>
            <w:r w:rsidRPr="00C85BB0">
              <w:rPr>
                <w:sz w:val="20"/>
                <w:szCs w:val="26"/>
                <w:lang w:bidi="ar-EG"/>
              </w:rPr>
              <w:t>8</w:t>
            </w:r>
          </w:p>
        </w:tc>
        <w:tc>
          <w:tcPr>
            <w:tcW w:w="6237" w:type="dxa"/>
          </w:tcPr>
          <w:p w:rsidR="0055783C" w:rsidRPr="00C85BB0" w:rsidRDefault="0055783C" w:rsidP="0055783C">
            <w:pPr>
              <w:tabs>
                <w:tab w:val="left" w:pos="805"/>
              </w:tabs>
              <w:spacing w:before="20" w:after="80" w:line="256" w:lineRule="exact"/>
              <w:jc w:val="left"/>
              <w:rPr>
                <w:sz w:val="20"/>
                <w:szCs w:val="26"/>
                <w:rtl/>
                <w:lang w:bidi="ar-EG"/>
              </w:rPr>
            </w:pPr>
            <w:r w:rsidRPr="00C85BB0">
              <w:rPr>
                <w:sz w:val="20"/>
                <w:szCs w:val="26"/>
                <w:lang w:bidi="ar-EG"/>
              </w:rPr>
              <w:t>0</w:t>
            </w:r>
            <w:r w:rsidRPr="00C85BB0">
              <w:rPr>
                <w:sz w:val="20"/>
                <w:szCs w:val="26"/>
                <w:rtl/>
                <w:lang w:bidi="ar-EG"/>
              </w:rPr>
              <w:t xml:space="preserve"> = غير متيسر أو لا توجد سفينة = بالتغيب</w:t>
            </w:r>
          </w:p>
          <w:p w:rsidR="0055783C" w:rsidRPr="00C85BB0" w:rsidRDefault="0055783C" w:rsidP="0055783C">
            <w:pPr>
              <w:tabs>
                <w:tab w:val="left" w:pos="805"/>
              </w:tabs>
              <w:spacing w:before="20" w:after="80" w:line="256" w:lineRule="exact"/>
              <w:jc w:val="left"/>
              <w:rPr>
                <w:sz w:val="20"/>
                <w:szCs w:val="26"/>
                <w:rtl/>
                <w:lang w:bidi="ar-EG"/>
              </w:rPr>
            </w:pPr>
            <w:r w:rsidRPr="00C85BB0">
              <w:rPr>
                <w:sz w:val="20"/>
                <w:szCs w:val="26"/>
                <w:lang w:bidi="ar-EG"/>
              </w:rPr>
              <w:t>99-1</w:t>
            </w:r>
            <w:r w:rsidRPr="00C85BB0">
              <w:rPr>
                <w:sz w:val="20"/>
                <w:szCs w:val="26"/>
                <w:rtl/>
                <w:lang w:bidi="ar-EG"/>
              </w:rPr>
              <w:t xml:space="preserve"> = على النحو المحدد في الفقرة </w:t>
            </w:r>
            <w:r w:rsidRPr="00C85BB0">
              <w:rPr>
                <w:sz w:val="20"/>
                <w:szCs w:val="26"/>
                <w:lang w:bidi="ar-EG"/>
              </w:rPr>
              <w:t>2.3.3</w:t>
            </w:r>
            <w:r w:rsidRPr="00C85BB0">
              <w:rPr>
                <w:sz w:val="20"/>
                <w:szCs w:val="26"/>
                <w:rtl/>
                <w:lang w:bidi="ar-EG"/>
              </w:rPr>
              <w:t xml:space="preserve"> </w:t>
            </w:r>
          </w:p>
          <w:p w:rsidR="0055783C" w:rsidRPr="00C85BB0" w:rsidRDefault="0055783C" w:rsidP="0055783C">
            <w:pPr>
              <w:tabs>
                <w:tab w:val="left" w:pos="805"/>
              </w:tabs>
              <w:spacing w:before="20" w:after="80" w:line="256" w:lineRule="exact"/>
              <w:jc w:val="left"/>
              <w:rPr>
                <w:sz w:val="20"/>
                <w:szCs w:val="26"/>
                <w:rtl/>
                <w:lang w:bidi="ar-EG"/>
              </w:rPr>
            </w:pPr>
            <w:r w:rsidRPr="00C85BB0">
              <w:rPr>
                <w:sz w:val="20"/>
                <w:szCs w:val="26"/>
                <w:lang w:bidi="ar-EG"/>
              </w:rPr>
              <w:t>199-100</w:t>
            </w:r>
            <w:r w:rsidRPr="00C85BB0">
              <w:rPr>
                <w:sz w:val="20"/>
                <w:szCs w:val="26"/>
                <w:rtl/>
                <w:lang w:bidi="ar-EG"/>
              </w:rPr>
              <w:t xml:space="preserve"> = محجوزة للاستخدام الإقليمي</w:t>
            </w:r>
          </w:p>
          <w:p w:rsidR="0055783C" w:rsidRPr="00C85BB0" w:rsidRDefault="0055783C" w:rsidP="0055783C">
            <w:pPr>
              <w:tabs>
                <w:tab w:val="left" w:pos="805"/>
              </w:tabs>
              <w:spacing w:before="20" w:after="80" w:line="256" w:lineRule="exact"/>
              <w:jc w:val="left"/>
              <w:rPr>
                <w:sz w:val="20"/>
                <w:szCs w:val="26"/>
                <w:rtl/>
                <w:lang w:bidi="ar-EG"/>
              </w:rPr>
            </w:pPr>
            <w:r w:rsidRPr="00C85BB0">
              <w:rPr>
                <w:sz w:val="20"/>
                <w:szCs w:val="26"/>
                <w:lang w:bidi="ar-EG"/>
              </w:rPr>
              <w:t>255-200</w:t>
            </w:r>
            <w:r w:rsidRPr="00C85BB0">
              <w:rPr>
                <w:sz w:val="20"/>
                <w:szCs w:val="26"/>
                <w:rtl/>
                <w:lang w:bidi="ar-EG"/>
              </w:rPr>
              <w:t xml:space="preserve"> = محجوزة للاستخدام في المستقبل</w:t>
            </w:r>
          </w:p>
        </w:tc>
      </w:tr>
      <w:tr w:rsidR="0055783C" w:rsidRPr="00C85BB0" w:rsidTr="008B065F">
        <w:trPr>
          <w:jc w:val="center"/>
        </w:trPr>
        <w:tc>
          <w:tcPr>
            <w:tcW w:w="2268" w:type="dxa"/>
          </w:tcPr>
          <w:p w:rsidR="0055783C" w:rsidRPr="00C85BB0" w:rsidRDefault="0055783C" w:rsidP="0055783C">
            <w:pPr>
              <w:tabs>
                <w:tab w:val="left" w:pos="805"/>
              </w:tabs>
              <w:spacing w:before="20" w:after="80" w:line="300" w:lineRule="exact"/>
              <w:jc w:val="left"/>
              <w:rPr>
                <w:sz w:val="20"/>
                <w:szCs w:val="26"/>
                <w:rtl/>
                <w:lang w:bidi="ar-EG"/>
              </w:rPr>
            </w:pPr>
            <w:r w:rsidRPr="00C85BB0">
              <w:rPr>
                <w:sz w:val="20"/>
                <w:szCs w:val="26"/>
                <w:rtl/>
                <w:lang w:bidi="ar-EG"/>
              </w:rPr>
              <w:t>أبعاد السفينة/نقطة مرجعية للموقع</w:t>
            </w:r>
            <w:r w:rsidRPr="00C85BB0">
              <w:rPr>
                <w:rFonts w:hint="cs"/>
                <w:sz w:val="20"/>
                <w:szCs w:val="26"/>
                <w:rtl/>
                <w:lang w:bidi="ar-EG"/>
              </w:rPr>
              <w:t xml:space="preserve"> المقدمة بالرسالة </w:t>
            </w:r>
            <w:r w:rsidRPr="00C85BB0">
              <w:rPr>
                <w:sz w:val="20"/>
                <w:szCs w:val="26"/>
                <w:lang w:bidi="ar-EG"/>
              </w:rPr>
              <w:t>24B</w:t>
            </w:r>
          </w:p>
        </w:tc>
        <w:tc>
          <w:tcPr>
            <w:tcW w:w="1134" w:type="dxa"/>
          </w:tcPr>
          <w:p w:rsidR="0055783C" w:rsidRPr="00C85BB0" w:rsidRDefault="0055783C" w:rsidP="0055783C">
            <w:pPr>
              <w:tabs>
                <w:tab w:val="left" w:pos="805"/>
              </w:tabs>
              <w:spacing w:before="20" w:after="80" w:line="300" w:lineRule="exact"/>
              <w:jc w:val="center"/>
              <w:rPr>
                <w:sz w:val="20"/>
                <w:szCs w:val="26"/>
                <w:rtl/>
                <w:lang w:bidi="ar-EG"/>
              </w:rPr>
            </w:pPr>
            <w:r w:rsidRPr="00C85BB0">
              <w:rPr>
                <w:sz w:val="20"/>
                <w:szCs w:val="26"/>
                <w:lang w:bidi="ar-EG"/>
              </w:rPr>
              <w:t>30</w:t>
            </w:r>
          </w:p>
        </w:tc>
        <w:tc>
          <w:tcPr>
            <w:tcW w:w="6237" w:type="dxa"/>
          </w:tcPr>
          <w:p w:rsidR="0055783C" w:rsidRPr="00C85BB0" w:rsidRDefault="0055783C" w:rsidP="0055783C">
            <w:pPr>
              <w:tabs>
                <w:tab w:val="left" w:pos="805"/>
              </w:tabs>
              <w:spacing w:before="20" w:after="80" w:line="300" w:lineRule="exact"/>
              <w:jc w:val="left"/>
              <w:rPr>
                <w:sz w:val="20"/>
                <w:szCs w:val="26"/>
                <w:rtl/>
                <w:lang w:bidi="ar-EG"/>
              </w:rPr>
            </w:pPr>
            <w:r w:rsidRPr="00C85BB0">
              <w:rPr>
                <w:sz w:val="20"/>
                <w:szCs w:val="26"/>
                <w:rtl/>
                <w:lang w:bidi="ar-EG"/>
              </w:rPr>
              <w:t xml:space="preserve">أبعاد السفينة بالأمتار ونقطة مرجعية للموقع المبلغ (انظر الشكل </w:t>
            </w:r>
            <w:r w:rsidRPr="00C85BB0">
              <w:rPr>
                <w:sz w:val="20"/>
                <w:szCs w:val="26"/>
                <w:lang w:bidi="ar-EG"/>
              </w:rPr>
              <w:t>41</w:t>
            </w:r>
            <w:r w:rsidRPr="00C85BB0">
              <w:rPr>
                <w:sz w:val="20"/>
                <w:szCs w:val="26"/>
                <w:rtl/>
                <w:lang w:bidi="ar-EG"/>
              </w:rPr>
              <w:t xml:space="preserve"> والفقرة </w:t>
            </w:r>
            <w:r w:rsidRPr="00C85BB0">
              <w:rPr>
                <w:sz w:val="20"/>
                <w:szCs w:val="26"/>
                <w:lang w:bidi="ar-EG"/>
              </w:rPr>
              <w:t>3.3.3</w:t>
            </w:r>
            <w:r w:rsidRPr="00C85BB0">
              <w:rPr>
                <w:sz w:val="20"/>
                <w:szCs w:val="26"/>
                <w:rtl/>
                <w:lang w:bidi="ar-EG"/>
              </w:rPr>
              <w:t xml:space="preserve">) </w:t>
            </w:r>
          </w:p>
        </w:tc>
      </w:tr>
      <w:tr w:rsidR="0055783C" w:rsidRPr="00C85BB0" w:rsidTr="008B065F">
        <w:trPr>
          <w:jc w:val="center"/>
        </w:trPr>
        <w:tc>
          <w:tcPr>
            <w:tcW w:w="2268" w:type="dxa"/>
          </w:tcPr>
          <w:p w:rsidR="0055783C" w:rsidRPr="00C85BB0" w:rsidRDefault="0055783C" w:rsidP="0055783C">
            <w:pPr>
              <w:tabs>
                <w:tab w:val="left" w:pos="805"/>
              </w:tabs>
              <w:spacing w:before="20" w:after="80" w:line="260" w:lineRule="exact"/>
              <w:jc w:val="left"/>
              <w:rPr>
                <w:sz w:val="20"/>
                <w:szCs w:val="26"/>
                <w:lang w:bidi="ar-EG"/>
              </w:rPr>
            </w:pPr>
            <w:r w:rsidRPr="00C85BB0">
              <w:rPr>
                <w:sz w:val="20"/>
                <w:szCs w:val="26"/>
                <w:rtl/>
                <w:lang w:bidi="ar-EG"/>
              </w:rPr>
              <w:t>نوع الجهاز الإلكتروني لضبط الموقع</w:t>
            </w:r>
            <w:r w:rsidRPr="00C85BB0">
              <w:rPr>
                <w:rFonts w:hint="cs"/>
                <w:sz w:val="20"/>
                <w:szCs w:val="26"/>
                <w:rtl/>
                <w:lang w:bidi="ar-EG"/>
              </w:rPr>
              <w:t xml:space="preserve"> المقدم بالرسالة </w:t>
            </w:r>
            <w:r w:rsidRPr="00C85BB0">
              <w:rPr>
                <w:sz w:val="20"/>
                <w:szCs w:val="26"/>
                <w:lang w:bidi="ar-EG"/>
              </w:rPr>
              <w:t>24B</w:t>
            </w:r>
          </w:p>
        </w:tc>
        <w:tc>
          <w:tcPr>
            <w:tcW w:w="1134" w:type="dxa"/>
          </w:tcPr>
          <w:p w:rsidR="0055783C" w:rsidRPr="00C85BB0" w:rsidRDefault="0055783C" w:rsidP="0055783C">
            <w:pPr>
              <w:tabs>
                <w:tab w:val="left" w:pos="805"/>
              </w:tabs>
              <w:spacing w:before="20" w:after="80" w:line="260" w:lineRule="exact"/>
              <w:jc w:val="center"/>
              <w:rPr>
                <w:sz w:val="20"/>
                <w:szCs w:val="26"/>
                <w:rtl/>
                <w:lang w:bidi="ar-EG"/>
              </w:rPr>
            </w:pPr>
            <w:r w:rsidRPr="00C85BB0">
              <w:rPr>
                <w:sz w:val="20"/>
                <w:szCs w:val="26"/>
                <w:lang w:bidi="ar-EG"/>
              </w:rPr>
              <w:t>4</w:t>
            </w:r>
          </w:p>
        </w:tc>
        <w:tc>
          <w:tcPr>
            <w:tcW w:w="6237" w:type="dxa"/>
          </w:tcPr>
          <w:p w:rsidR="0055783C" w:rsidRPr="00C85BB0" w:rsidRDefault="0055783C" w:rsidP="0055783C">
            <w:pPr>
              <w:tabs>
                <w:tab w:val="left" w:pos="805"/>
              </w:tabs>
              <w:spacing w:before="20" w:after="80" w:line="260" w:lineRule="exact"/>
              <w:jc w:val="left"/>
              <w:rPr>
                <w:sz w:val="20"/>
                <w:szCs w:val="26"/>
                <w:rtl/>
              </w:rPr>
            </w:pPr>
            <w:r w:rsidRPr="00C85BB0">
              <w:rPr>
                <w:sz w:val="20"/>
                <w:szCs w:val="26"/>
                <w:lang w:bidi="ar-EG"/>
              </w:rPr>
              <w:t>0</w:t>
            </w:r>
            <w:r w:rsidRPr="00C85BB0">
              <w:rPr>
                <w:sz w:val="20"/>
                <w:szCs w:val="26"/>
                <w:rtl/>
                <w:lang w:bidi="ar-EG"/>
              </w:rPr>
              <w:t xml:space="preserve"> = غير محدد = بالتغيب؛ </w:t>
            </w:r>
            <w:r w:rsidRPr="00C85BB0">
              <w:rPr>
                <w:sz w:val="20"/>
                <w:szCs w:val="26"/>
                <w:lang w:bidi="ar-EG"/>
              </w:rPr>
              <w:t>1</w:t>
            </w:r>
            <w:r w:rsidRPr="00C85BB0">
              <w:rPr>
                <w:sz w:val="20"/>
                <w:szCs w:val="26"/>
                <w:rtl/>
                <w:lang w:bidi="ar-EG"/>
              </w:rPr>
              <w:t xml:space="preserve"> = </w:t>
            </w:r>
            <w:r w:rsidRPr="00C85BB0">
              <w:rPr>
                <w:sz w:val="20"/>
                <w:szCs w:val="26"/>
                <w:lang w:bidi="ar-EG"/>
              </w:rPr>
              <w:t>global positioning system (GPS)</w:t>
            </w:r>
            <w:r w:rsidRPr="00C85BB0">
              <w:rPr>
                <w:sz w:val="20"/>
                <w:szCs w:val="26"/>
                <w:rtl/>
                <w:lang w:bidi="ar-EG"/>
              </w:rPr>
              <w:t xml:space="preserve">؛ </w:t>
            </w:r>
            <w:r w:rsidRPr="00C85BB0">
              <w:rPr>
                <w:sz w:val="20"/>
                <w:szCs w:val="26"/>
                <w:lang w:bidi="ar-EG"/>
              </w:rPr>
              <w:t>2</w:t>
            </w:r>
            <w:r w:rsidRPr="00C85BB0">
              <w:rPr>
                <w:sz w:val="20"/>
                <w:szCs w:val="26"/>
                <w:rtl/>
                <w:lang w:bidi="ar-EG"/>
              </w:rPr>
              <w:t xml:space="preserve"> = </w:t>
            </w:r>
            <w:r w:rsidRPr="00C85BB0">
              <w:rPr>
                <w:sz w:val="20"/>
                <w:szCs w:val="26"/>
                <w:lang w:bidi="ar-EG"/>
              </w:rPr>
              <w:t>GLONASS</w:t>
            </w:r>
            <w:r w:rsidRPr="00C85BB0">
              <w:rPr>
                <w:sz w:val="20"/>
                <w:szCs w:val="26"/>
                <w:rtl/>
                <w:lang w:bidi="ar-EG"/>
              </w:rPr>
              <w:t xml:space="preserve">؛ </w:t>
            </w:r>
            <w:r w:rsidRPr="00C85BB0">
              <w:rPr>
                <w:sz w:val="20"/>
                <w:szCs w:val="26"/>
                <w:lang w:bidi="ar-EG"/>
              </w:rPr>
              <w:t>3</w:t>
            </w:r>
            <w:r w:rsidRPr="00C85BB0">
              <w:rPr>
                <w:sz w:val="20"/>
                <w:szCs w:val="26"/>
                <w:rtl/>
                <w:lang w:bidi="ar-EG"/>
              </w:rPr>
              <w:t xml:space="preserve"> = </w:t>
            </w:r>
            <w:r w:rsidRPr="00C85BB0">
              <w:rPr>
                <w:sz w:val="20"/>
                <w:szCs w:val="26"/>
                <w:lang w:bidi="ar-EG"/>
              </w:rPr>
              <w:t>GPS/GLONASS</w:t>
            </w:r>
            <w:r w:rsidRPr="00C85BB0">
              <w:rPr>
                <w:sz w:val="20"/>
                <w:szCs w:val="26"/>
                <w:rtl/>
                <w:lang w:bidi="ar-EG"/>
              </w:rPr>
              <w:t xml:space="preserve"> مدمج؛ </w:t>
            </w:r>
            <w:r w:rsidRPr="00C85BB0">
              <w:rPr>
                <w:sz w:val="20"/>
                <w:szCs w:val="26"/>
                <w:lang w:bidi="ar-EG"/>
              </w:rPr>
              <w:t>4</w:t>
            </w:r>
            <w:r w:rsidRPr="00C85BB0">
              <w:rPr>
                <w:sz w:val="20"/>
                <w:szCs w:val="26"/>
                <w:rtl/>
                <w:lang w:bidi="ar-EG"/>
              </w:rPr>
              <w:t xml:space="preserve"> = </w:t>
            </w:r>
            <w:r w:rsidRPr="00C85BB0">
              <w:rPr>
                <w:sz w:val="20"/>
                <w:szCs w:val="26"/>
                <w:lang w:bidi="ar-EG"/>
              </w:rPr>
              <w:t>Loran–C</w:t>
            </w:r>
            <w:r w:rsidRPr="00C85BB0">
              <w:rPr>
                <w:sz w:val="20"/>
                <w:szCs w:val="26"/>
                <w:rtl/>
                <w:lang w:bidi="ar-EG"/>
              </w:rPr>
              <w:t xml:space="preserve">؛ </w:t>
            </w:r>
            <w:r w:rsidRPr="00C85BB0">
              <w:rPr>
                <w:sz w:val="20"/>
                <w:szCs w:val="26"/>
                <w:lang w:bidi="ar-EG"/>
              </w:rPr>
              <w:t>5</w:t>
            </w:r>
            <w:r w:rsidRPr="00C85BB0">
              <w:rPr>
                <w:sz w:val="20"/>
                <w:szCs w:val="26"/>
                <w:rtl/>
                <w:lang w:bidi="ar-EG"/>
              </w:rPr>
              <w:t xml:space="preserve"> = </w:t>
            </w:r>
            <w:r w:rsidRPr="00C85BB0">
              <w:rPr>
                <w:sz w:val="20"/>
                <w:szCs w:val="26"/>
                <w:lang w:bidi="ar-EG"/>
              </w:rPr>
              <w:t>Chayka</w:t>
            </w:r>
            <w:r w:rsidRPr="00C85BB0">
              <w:rPr>
                <w:sz w:val="20"/>
                <w:szCs w:val="26"/>
                <w:rtl/>
                <w:lang w:bidi="ar-EG"/>
              </w:rPr>
              <w:t xml:space="preserve">؛ </w:t>
            </w:r>
            <w:r w:rsidRPr="00C85BB0">
              <w:rPr>
                <w:sz w:val="20"/>
                <w:szCs w:val="26"/>
                <w:lang w:bidi="ar-EG"/>
              </w:rPr>
              <w:t>6</w:t>
            </w:r>
            <w:r w:rsidRPr="00C85BB0">
              <w:rPr>
                <w:sz w:val="20"/>
                <w:szCs w:val="26"/>
                <w:rtl/>
                <w:lang w:bidi="ar-EG"/>
              </w:rPr>
              <w:t xml:space="preserve"> = نظام ملاحي متكامل؛ </w:t>
            </w:r>
            <w:r w:rsidRPr="00C85BB0">
              <w:rPr>
                <w:sz w:val="20"/>
                <w:szCs w:val="26"/>
                <w:lang w:bidi="ar-EG"/>
              </w:rPr>
              <w:t>7</w:t>
            </w:r>
            <w:r w:rsidRPr="00C85BB0">
              <w:rPr>
                <w:rFonts w:hint="cs"/>
                <w:sz w:val="20"/>
                <w:szCs w:val="26"/>
                <w:rtl/>
                <w:lang w:bidi="ar-EG"/>
              </w:rPr>
              <w:t xml:space="preserve"> </w:t>
            </w:r>
            <w:r w:rsidRPr="00C85BB0">
              <w:rPr>
                <w:sz w:val="20"/>
                <w:szCs w:val="26"/>
                <w:rtl/>
                <w:lang w:bidi="ar-EG"/>
              </w:rPr>
              <w:t xml:space="preserve">= معاين؛ </w:t>
            </w:r>
            <w:r w:rsidRPr="00C85BB0">
              <w:rPr>
                <w:sz w:val="20"/>
                <w:szCs w:val="26"/>
                <w:lang w:bidi="ar-EG"/>
              </w:rPr>
              <w:t>8</w:t>
            </w:r>
            <w:r w:rsidRPr="00C85BB0">
              <w:rPr>
                <w:sz w:val="20"/>
                <w:szCs w:val="26"/>
                <w:rtl/>
                <w:lang w:bidi="ar-EG"/>
              </w:rPr>
              <w:t xml:space="preserve"> = </w:t>
            </w:r>
            <w:r w:rsidRPr="00C85BB0">
              <w:rPr>
                <w:sz w:val="20"/>
                <w:szCs w:val="26"/>
                <w:lang w:bidi="ar-EG"/>
              </w:rPr>
              <w:t>Galileo</w:t>
            </w:r>
            <w:r w:rsidRPr="00C85BB0">
              <w:rPr>
                <w:sz w:val="20"/>
                <w:szCs w:val="26"/>
                <w:rtl/>
                <w:lang w:bidi="ar-EG"/>
              </w:rPr>
              <w:t xml:space="preserve">؛ </w:t>
            </w:r>
            <w:r w:rsidRPr="00C85BB0">
              <w:rPr>
                <w:sz w:val="20"/>
                <w:szCs w:val="26"/>
                <w:lang w:bidi="ar-EG"/>
              </w:rPr>
              <w:t>14-9</w:t>
            </w:r>
            <w:r w:rsidRPr="00C85BB0">
              <w:rPr>
                <w:sz w:val="20"/>
                <w:szCs w:val="26"/>
                <w:rtl/>
                <w:lang w:bidi="ar-EG"/>
              </w:rPr>
              <w:t xml:space="preserve"> = غير مستخدمة</w:t>
            </w:r>
            <w:r w:rsidRPr="00C85BB0">
              <w:rPr>
                <w:rFonts w:hint="cs"/>
                <w:sz w:val="20"/>
                <w:szCs w:val="26"/>
                <w:rtl/>
              </w:rPr>
              <w:t xml:space="preserve">، </w:t>
            </w:r>
            <w:r w:rsidRPr="00C85BB0">
              <w:rPr>
                <w:sz w:val="20"/>
                <w:szCs w:val="26"/>
              </w:rPr>
              <w:t>15</w:t>
            </w:r>
            <w:r w:rsidRPr="00C85BB0">
              <w:rPr>
                <w:rFonts w:hint="cs"/>
                <w:sz w:val="20"/>
                <w:szCs w:val="26"/>
                <w:rtl/>
              </w:rPr>
              <w:t xml:space="preserve"> = مستقبِل </w:t>
            </w:r>
            <w:r w:rsidRPr="00C85BB0">
              <w:rPr>
                <w:sz w:val="20"/>
                <w:szCs w:val="26"/>
              </w:rPr>
              <w:t>GNSS</w:t>
            </w:r>
            <w:r w:rsidRPr="00C85BB0">
              <w:rPr>
                <w:rFonts w:hint="cs"/>
                <w:sz w:val="20"/>
                <w:szCs w:val="26"/>
                <w:rtl/>
              </w:rPr>
              <w:t xml:space="preserve"> داخلي</w:t>
            </w:r>
          </w:p>
        </w:tc>
      </w:tr>
      <w:tr w:rsidR="00755027" w:rsidRPr="00C85BB0" w:rsidTr="008B065F">
        <w:trPr>
          <w:jc w:val="center"/>
        </w:trPr>
        <w:tc>
          <w:tcPr>
            <w:tcW w:w="2268" w:type="dxa"/>
          </w:tcPr>
          <w:p w:rsidR="00755027" w:rsidRPr="00C85BB0" w:rsidRDefault="00755027" w:rsidP="000147DD">
            <w:pPr>
              <w:tabs>
                <w:tab w:val="left" w:pos="805"/>
              </w:tabs>
              <w:spacing w:before="20" w:after="80" w:line="260" w:lineRule="exact"/>
              <w:jc w:val="left"/>
              <w:rPr>
                <w:sz w:val="20"/>
                <w:szCs w:val="26"/>
                <w:rtl/>
                <w:lang w:bidi="ar-EG"/>
              </w:rPr>
            </w:pPr>
            <w:r w:rsidRPr="00C85BB0">
              <w:rPr>
                <w:sz w:val="20"/>
                <w:szCs w:val="26"/>
                <w:rtl/>
                <w:lang w:bidi="ar-EG"/>
              </w:rPr>
              <w:t xml:space="preserve">علم </w:t>
            </w:r>
            <w:r w:rsidRPr="00C85BB0">
              <w:rPr>
                <w:sz w:val="20"/>
                <w:szCs w:val="26"/>
                <w:lang w:bidi="ar-EG"/>
              </w:rPr>
              <w:t>RAIM</w:t>
            </w:r>
            <w:r w:rsidRPr="00C85BB0">
              <w:rPr>
                <w:rFonts w:hint="cs"/>
                <w:sz w:val="20"/>
                <w:szCs w:val="26"/>
                <w:rtl/>
                <w:lang w:bidi="ar-EG"/>
              </w:rPr>
              <w:t xml:space="preserve"> المقدم بالرسالة</w:t>
            </w:r>
            <w:r w:rsidR="000147DD" w:rsidRPr="00C85BB0">
              <w:rPr>
                <w:rFonts w:hint="eastAsia"/>
                <w:sz w:val="20"/>
                <w:szCs w:val="26"/>
                <w:rtl/>
                <w:lang w:bidi="ar-EG"/>
              </w:rPr>
              <w:t> </w:t>
            </w:r>
            <w:r w:rsidRPr="00C85BB0">
              <w:rPr>
                <w:sz w:val="20"/>
                <w:szCs w:val="26"/>
                <w:lang w:bidi="ar-EG"/>
              </w:rPr>
              <w:t>18</w:t>
            </w:r>
          </w:p>
        </w:tc>
        <w:tc>
          <w:tcPr>
            <w:tcW w:w="1134" w:type="dxa"/>
          </w:tcPr>
          <w:p w:rsidR="00755027" w:rsidRPr="00C85BB0" w:rsidRDefault="00755027" w:rsidP="00755027">
            <w:pPr>
              <w:tabs>
                <w:tab w:val="left" w:pos="805"/>
              </w:tabs>
              <w:spacing w:before="20" w:after="80" w:line="260" w:lineRule="exact"/>
              <w:jc w:val="center"/>
              <w:rPr>
                <w:sz w:val="20"/>
                <w:szCs w:val="26"/>
                <w:rtl/>
                <w:lang w:bidi="ar-EG"/>
              </w:rPr>
            </w:pPr>
            <w:r w:rsidRPr="00C85BB0">
              <w:rPr>
                <w:sz w:val="20"/>
                <w:szCs w:val="26"/>
                <w:lang w:bidi="ar-EG"/>
              </w:rPr>
              <w:t>1</w:t>
            </w:r>
          </w:p>
        </w:tc>
        <w:tc>
          <w:tcPr>
            <w:tcW w:w="6237" w:type="dxa"/>
          </w:tcPr>
          <w:p w:rsidR="00755027" w:rsidRPr="00C85BB0" w:rsidRDefault="00755027" w:rsidP="00755027">
            <w:pPr>
              <w:tabs>
                <w:tab w:val="left" w:pos="805"/>
              </w:tabs>
              <w:spacing w:before="20" w:after="80" w:line="260" w:lineRule="exact"/>
              <w:jc w:val="left"/>
              <w:rPr>
                <w:sz w:val="20"/>
                <w:szCs w:val="26"/>
                <w:lang w:bidi="ar-EG"/>
              </w:rPr>
            </w:pPr>
            <w:r w:rsidRPr="00C85BB0">
              <w:rPr>
                <w:sz w:val="20"/>
                <w:szCs w:val="26"/>
                <w:rtl/>
                <w:lang w:bidi="ar-EG"/>
              </w:rPr>
              <w:t xml:space="preserve">علم </w:t>
            </w:r>
            <w:r w:rsidRPr="00C85BB0">
              <w:rPr>
                <w:sz w:val="20"/>
                <w:szCs w:val="26"/>
                <w:lang w:bidi="ar-EG"/>
              </w:rPr>
              <w:t>RAIM</w:t>
            </w:r>
            <w:r w:rsidRPr="00C85BB0">
              <w:rPr>
                <w:sz w:val="20"/>
                <w:szCs w:val="26"/>
                <w:rtl/>
                <w:lang w:bidi="ar-EG"/>
              </w:rPr>
              <w:t xml:space="preserve"> (الرصد المستقل لسلامة المستقبل) لجهاز ضبط الموقع الإلكتروني؛ </w:t>
            </w:r>
            <w:r w:rsidRPr="00C85BB0">
              <w:rPr>
                <w:sz w:val="20"/>
                <w:szCs w:val="26"/>
                <w:lang w:bidi="ar-EG"/>
              </w:rPr>
              <w:t>0</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غير مستخدم = بالتغيب؛ </w:t>
            </w:r>
            <w:r w:rsidRPr="00C85BB0">
              <w:rPr>
                <w:sz w:val="20"/>
                <w:szCs w:val="26"/>
                <w:lang w:bidi="ar-EG"/>
              </w:rPr>
              <w:t>1</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مستخدم. </w:t>
            </w:r>
            <w:r w:rsidR="000606CF" w:rsidRPr="00C85BB0">
              <w:rPr>
                <w:sz w:val="20"/>
                <w:szCs w:val="26"/>
                <w:rtl/>
                <w:lang w:bidi="ar-EG"/>
              </w:rPr>
              <w:t>انظر</w:t>
            </w:r>
            <w:r w:rsidRPr="00C85BB0">
              <w:rPr>
                <w:sz w:val="20"/>
                <w:szCs w:val="26"/>
                <w:rtl/>
                <w:lang w:bidi="ar-EG"/>
              </w:rPr>
              <w:t xml:space="preserve"> الجدول </w:t>
            </w:r>
            <w:r w:rsidRPr="00C85BB0">
              <w:rPr>
                <w:sz w:val="20"/>
                <w:szCs w:val="26"/>
                <w:lang w:bidi="ar-EG"/>
              </w:rPr>
              <w:t>47</w:t>
            </w:r>
          </w:p>
        </w:tc>
      </w:tr>
      <w:tr w:rsidR="00755027" w:rsidRPr="00C85BB0" w:rsidTr="008B065F">
        <w:trPr>
          <w:jc w:val="center"/>
        </w:trPr>
        <w:tc>
          <w:tcPr>
            <w:tcW w:w="2268" w:type="dxa"/>
          </w:tcPr>
          <w:p w:rsidR="00755027" w:rsidRPr="00C85BB0" w:rsidRDefault="00755027" w:rsidP="00755027">
            <w:pPr>
              <w:tabs>
                <w:tab w:val="left" w:pos="805"/>
              </w:tabs>
              <w:spacing w:before="20" w:after="80" w:line="260" w:lineRule="exact"/>
              <w:jc w:val="left"/>
              <w:rPr>
                <w:sz w:val="20"/>
                <w:szCs w:val="26"/>
                <w:rtl/>
                <w:lang w:bidi="ar-EG"/>
              </w:rPr>
            </w:pPr>
            <w:r w:rsidRPr="00C85BB0">
              <w:rPr>
                <w:sz w:val="20"/>
                <w:szCs w:val="26"/>
                <w:lang w:bidi="ar-EG"/>
              </w:rPr>
              <w:t>DTE</w:t>
            </w:r>
            <w:r w:rsidRPr="00C85BB0">
              <w:rPr>
                <w:rFonts w:hint="cs"/>
                <w:sz w:val="20"/>
                <w:szCs w:val="26"/>
                <w:rtl/>
                <w:lang w:bidi="ar-EG"/>
              </w:rPr>
              <w:t xml:space="preserve"> المقدمة بالرسالة </w:t>
            </w:r>
            <w:r w:rsidRPr="00C85BB0">
              <w:rPr>
                <w:sz w:val="20"/>
                <w:szCs w:val="26"/>
                <w:lang w:bidi="ar-EG"/>
              </w:rPr>
              <w:t>18</w:t>
            </w:r>
            <w:r w:rsidRPr="00C85BB0">
              <w:rPr>
                <w:rFonts w:hint="cs"/>
                <w:sz w:val="20"/>
                <w:szCs w:val="26"/>
                <w:rtl/>
                <w:lang w:bidi="ar-EG"/>
              </w:rPr>
              <w:t xml:space="preserve"> (علم العرض)</w:t>
            </w:r>
          </w:p>
        </w:tc>
        <w:tc>
          <w:tcPr>
            <w:tcW w:w="1134" w:type="dxa"/>
          </w:tcPr>
          <w:p w:rsidR="00755027" w:rsidRPr="00C85BB0" w:rsidRDefault="00755027" w:rsidP="00755027">
            <w:pPr>
              <w:tabs>
                <w:tab w:val="left" w:pos="805"/>
              </w:tabs>
              <w:spacing w:before="20" w:after="80" w:line="260" w:lineRule="exact"/>
              <w:jc w:val="center"/>
              <w:rPr>
                <w:sz w:val="20"/>
                <w:szCs w:val="26"/>
                <w:rtl/>
                <w:lang w:bidi="ar-EG"/>
              </w:rPr>
            </w:pPr>
            <w:r w:rsidRPr="00C85BB0">
              <w:rPr>
                <w:sz w:val="20"/>
                <w:szCs w:val="26"/>
                <w:lang w:bidi="ar-EG"/>
              </w:rPr>
              <w:t>1</w:t>
            </w:r>
          </w:p>
        </w:tc>
        <w:tc>
          <w:tcPr>
            <w:tcW w:w="6237" w:type="dxa"/>
          </w:tcPr>
          <w:p w:rsidR="00755027" w:rsidRPr="00C85BB0" w:rsidRDefault="00755027" w:rsidP="00755027">
            <w:pPr>
              <w:tabs>
                <w:tab w:val="left" w:pos="805"/>
              </w:tabs>
              <w:spacing w:before="20" w:after="80" w:line="260" w:lineRule="exact"/>
              <w:jc w:val="left"/>
              <w:rPr>
                <w:spacing w:val="-4"/>
                <w:sz w:val="20"/>
                <w:szCs w:val="26"/>
                <w:rtl/>
                <w:lang w:bidi="ar-EG"/>
              </w:rPr>
            </w:pPr>
            <w:r w:rsidRPr="00C85BB0">
              <w:rPr>
                <w:rFonts w:hint="cs"/>
                <w:spacing w:val="-4"/>
                <w:sz w:val="20"/>
                <w:szCs w:val="26"/>
                <w:rtl/>
                <w:lang w:bidi="ar-EG"/>
              </w:rPr>
              <w:t>جاهزية</w:t>
            </w:r>
            <w:r w:rsidRPr="00C85BB0">
              <w:rPr>
                <w:spacing w:val="-4"/>
                <w:sz w:val="20"/>
                <w:szCs w:val="26"/>
                <w:rtl/>
                <w:lang w:bidi="ar-EG"/>
              </w:rPr>
              <w:t xml:space="preserve"> الوحدة الطرفية للبيانات (</w:t>
            </w:r>
            <w:r w:rsidRPr="00C85BB0">
              <w:rPr>
                <w:spacing w:val="-4"/>
                <w:sz w:val="20"/>
                <w:szCs w:val="26"/>
                <w:lang w:bidi="ar-EG"/>
              </w:rPr>
              <w:t>0</w:t>
            </w:r>
            <w:r w:rsidRPr="00C85BB0">
              <w:rPr>
                <w:spacing w:val="-4"/>
                <w:sz w:val="20"/>
                <w:szCs w:val="26"/>
                <w:rtl/>
                <w:lang w:bidi="ar-EG"/>
              </w:rPr>
              <w:t xml:space="preserve"> = متيسرة، </w:t>
            </w:r>
            <w:r w:rsidRPr="00C85BB0">
              <w:rPr>
                <w:spacing w:val="-4"/>
                <w:sz w:val="20"/>
                <w:szCs w:val="26"/>
                <w:lang w:bidi="ar-EG"/>
              </w:rPr>
              <w:t>1</w:t>
            </w:r>
            <w:r w:rsidRPr="00C85BB0">
              <w:rPr>
                <w:spacing w:val="-4"/>
                <w:sz w:val="20"/>
                <w:szCs w:val="26"/>
                <w:rtl/>
                <w:lang w:bidi="ar-EG"/>
              </w:rPr>
              <w:t xml:space="preserve"> = غير متيسرة = بالتغيب) (</w:t>
            </w:r>
            <w:r w:rsidR="000606CF" w:rsidRPr="00C85BB0">
              <w:rPr>
                <w:spacing w:val="-4"/>
                <w:sz w:val="20"/>
                <w:szCs w:val="26"/>
                <w:rtl/>
                <w:lang w:bidi="ar-EG"/>
              </w:rPr>
              <w:t>انظر</w:t>
            </w:r>
            <w:r w:rsidRPr="00C85BB0">
              <w:rPr>
                <w:spacing w:val="-4"/>
                <w:sz w:val="20"/>
                <w:szCs w:val="26"/>
                <w:rtl/>
                <w:lang w:bidi="ar-EG"/>
              </w:rPr>
              <w:t xml:space="preserve"> الفقرة </w:t>
            </w:r>
            <w:r w:rsidRPr="00C85BB0">
              <w:rPr>
                <w:spacing w:val="-4"/>
                <w:sz w:val="20"/>
                <w:szCs w:val="26"/>
                <w:lang w:bidi="ar-EG"/>
              </w:rPr>
              <w:t>1.3.3</w:t>
            </w:r>
            <w:r w:rsidRPr="00C85BB0">
              <w:rPr>
                <w:spacing w:val="-4"/>
                <w:sz w:val="20"/>
                <w:szCs w:val="26"/>
                <w:rtl/>
                <w:lang w:bidi="ar-EG"/>
              </w:rPr>
              <w:t>)</w:t>
            </w:r>
          </w:p>
        </w:tc>
      </w:tr>
      <w:tr w:rsidR="00755027" w:rsidRPr="00C85BB0" w:rsidTr="008B065F">
        <w:trPr>
          <w:jc w:val="center"/>
        </w:trPr>
        <w:tc>
          <w:tcPr>
            <w:tcW w:w="2268" w:type="dxa"/>
          </w:tcPr>
          <w:p w:rsidR="00755027" w:rsidRPr="00C85BB0" w:rsidRDefault="00755027" w:rsidP="00755027">
            <w:pPr>
              <w:tabs>
                <w:tab w:val="left" w:pos="805"/>
              </w:tabs>
              <w:spacing w:before="20" w:after="80" w:line="260" w:lineRule="exact"/>
              <w:jc w:val="left"/>
              <w:rPr>
                <w:sz w:val="20"/>
                <w:szCs w:val="26"/>
                <w:rtl/>
                <w:lang w:bidi="ar-EG"/>
              </w:rPr>
            </w:pPr>
            <w:r w:rsidRPr="00C85BB0">
              <w:rPr>
                <w:sz w:val="20"/>
                <w:szCs w:val="26"/>
                <w:rtl/>
                <w:lang w:bidi="ar-EG"/>
              </w:rPr>
              <w:t>علم الأسلوب المخصص</w:t>
            </w:r>
            <w:r w:rsidRPr="00C85BB0">
              <w:rPr>
                <w:rFonts w:hint="cs"/>
                <w:sz w:val="20"/>
                <w:szCs w:val="26"/>
                <w:rtl/>
                <w:lang w:bidi="ar-EG"/>
              </w:rPr>
              <w:t xml:space="preserve"> المقدم بالرسالة </w:t>
            </w:r>
            <w:r w:rsidRPr="00C85BB0">
              <w:rPr>
                <w:sz w:val="20"/>
                <w:szCs w:val="26"/>
                <w:lang w:bidi="ar-EG"/>
              </w:rPr>
              <w:t>18</w:t>
            </w:r>
            <w:r w:rsidRPr="00C85BB0">
              <w:rPr>
                <w:rFonts w:hint="cs"/>
                <w:sz w:val="20"/>
                <w:szCs w:val="26"/>
                <w:rtl/>
                <w:lang w:bidi="ar-EG"/>
              </w:rPr>
              <w:t xml:space="preserve"> (علم الأسلوب)</w:t>
            </w:r>
          </w:p>
        </w:tc>
        <w:tc>
          <w:tcPr>
            <w:tcW w:w="1134" w:type="dxa"/>
          </w:tcPr>
          <w:p w:rsidR="00755027" w:rsidRPr="00C85BB0" w:rsidRDefault="00755027" w:rsidP="00755027">
            <w:pPr>
              <w:tabs>
                <w:tab w:val="left" w:pos="805"/>
              </w:tabs>
              <w:spacing w:before="20" w:after="80" w:line="260" w:lineRule="exact"/>
              <w:jc w:val="center"/>
              <w:rPr>
                <w:sz w:val="20"/>
                <w:szCs w:val="26"/>
                <w:rtl/>
                <w:lang w:bidi="ar-EG"/>
              </w:rPr>
            </w:pPr>
            <w:r w:rsidRPr="00C85BB0">
              <w:rPr>
                <w:sz w:val="20"/>
                <w:szCs w:val="26"/>
                <w:lang w:bidi="ar-EG"/>
              </w:rPr>
              <w:t>1</w:t>
            </w:r>
          </w:p>
        </w:tc>
        <w:tc>
          <w:tcPr>
            <w:tcW w:w="6237" w:type="dxa"/>
          </w:tcPr>
          <w:p w:rsidR="00755027" w:rsidRPr="00C85BB0" w:rsidRDefault="00755027" w:rsidP="00755027">
            <w:pPr>
              <w:tabs>
                <w:tab w:val="left" w:pos="805"/>
              </w:tabs>
              <w:spacing w:before="20" w:after="80" w:line="260" w:lineRule="exact"/>
              <w:jc w:val="left"/>
              <w:rPr>
                <w:sz w:val="20"/>
                <w:szCs w:val="26"/>
                <w:rtl/>
                <w:lang w:bidi="ar-EG"/>
              </w:rPr>
            </w:pPr>
            <w:r w:rsidRPr="00C85BB0">
              <w:rPr>
                <w:sz w:val="20"/>
                <w:szCs w:val="26"/>
                <w:lang w:bidi="ar-EG"/>
              </w:rPr>
              <w:t>0</w:t>
            </w:r>
            <w:r w:rsidRPr="00C85BB0">
              <w:rPr>
                <w:sz w:val="20"/>
                <w:szCs w:val="26"/>
                <w:rtl/>
                <w:lang w:bidi="ar-EG"/>
              </w:rPr>
              <w:t xml:space="preserve"> = المحطة تعمل بالأسلوب المستقل والمستمر = بالتغيب</w:t>
            </w:r>
          </w:p>
          <w:p w:rsidR="00755027" w:rsidRPr="00C85BB0" w:rsidRDefault="00755027" w:rsidP="00755027">
            <w:pPr>
              <w:tabs>
                <w:tab w:val="left" w:pos="805"/>
              </w:tabs>
              <w:spacing w:before="20" w:after="80" w:line="260" w:lineRule="exact"/>
              <w:jc w:val="left"/>
              <w:rPr>
                <w:sz w:val="20"/>
                <w:szCs w:val="26"/>
                <w:rtl/>
                <w:lang w:bidi="ar-EG"/>
              </w:rPr>
            </w:pPr>
            <w:r w:rsidRPr="00C85BB0">
              <w:rPr>
                <w:sz w:val="20"/>
                <w:szCs w:val="26"/>
                <w:lang w:bidi="ar-EG"/>
              </w:rPr>
              <w:t>1</w:t>
            </w:r>
            <w:r w:rsidRPr="00C85BB0">
              <w:rPr>
                <w:sz w:val="20"/>
                <w:szCs w:val="26"/>
                <w:rtl/>
                <w:lang w:bidi="ar-EG"/>
              </w:rPr>
              <w:t xml:space="preserve"> = المحطة تعمل بالأسلوب المخصص</w:t>
            </w:r>
          </w:p>
        </w:tc>
      </w:tr>
      <w:tr w:rsidR="00755027" w:rsidRPr="00C85BB0" w:rsidTr="008B065F">
        <w:trPr>
          <w:jc w:val="center"/>
        </w:trPr>
        <w:tc>
          <w:tcPr>
            <w:tcW w:w="2268" w:type="dxa"/>
          </w:tcPr>
          <w:p w:rsidR="00755027" w:rsidRPr="00C85BB0" w:rsidRDefault="00755027" w:rsidP="00755027">
            <w:pPr>
              <w:tabs>
                <w:tab w:val="left" w:pos="805"/>
              </w:tabs>
              <w:spacing w:before="20" w:after="80" w:line="260" w:lineRule="exact"/>
              <w:jc w:val="left"/>
              <w:rPr>
                <w:sz w:val="20"/>
                <w:szCs w:val="26"/>
                <w:rtl/>
                <w:lang w:bidi="ar-EG"/>
              </w:rPr>
            </w:pPr>
            <w:r w:rsidRPr="00C85BB0">
              <w:rPr>
                <w:sz w:val="20"/>
                <w:szCs w:val="26"/>
                <w:rtl/>
                <w:lang w:bidi="ar-EG"/>
              </w:rPr>
              <w:t>احتياطية</w:t>
            </w:r>
          </w:p>
        </w:tc>
        <w:tc>
          <w:tcPr>
            <w:tcW w:w="1134" w:type="dxa"/>
          </w:tcPr>
          <w:p w:rsidR="00755027" w:rsidRPr="00C85BB0" w:rsidRDefault="00755027" w:rsidP="00755027">
            <w:pPr>
              <w:tabs>
                <w:tab w:val="left" w:pos="805"/>
              </w:tabs>
              <w:spacing w:before="20" w:after="80" w:line="260" w:lineRule="exact"/>
              <w:jc w:val="center"/>
              <w:rPr>
                <w:sz w:val="20"/>
                <w:szCs w:val="26"/>
                <w:rtl/>
                <w:lang w:bidi="ar-EG"/>
              </w:rPr>
            </w:pPr>
            <w:r w:rsidRPr="00C85BB0">
              <w:rPr>
                <w:sz w:val="20"/>
                <w:szCs w:val="26"/>
                <w:lang w:bidi="ar-EG"/>
              </w:rPr>
              <w:t>4</w:t>
            </w:r>
          </w:p>
        </w:tc>
        <w:tc>
          <w:tcPr>
            <w:tcW w:w="6237" w:type="dxa"/>
          </w:tcPr>
          <w:p w:rsidR="00755027" w:rsidRPr="00C85BB0" w:rsidRDefault="00755027" w:rsidP="00755027">
            <w:pPr>
              <w:tabs>
                <w:tab w:val="left" w:pos="805"/>
              </w:tabs>
              <w:spacing w:before="20" w:after="80" w:line="26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8B065F">
        <w:trPr>
          <w:jc w:val="center"/>
        </w:trPr>
        <w:tc>
          <w:tcPr>
            <w:tcW w:w="2268" w:type="dxa"/>
          </w:tcPr>
          <w:p w:rsidR="00755027" w:rsidRPr="00C85BB0" w:rsidRDefault="00755027" w:rsidP="00755027">
            <w:pPr>
              <w:tabs>
                <w:tab w:val="left" w:pos="805"/>
              </w:tabs>
              <w:spacing w:before="20" w:after="80" w:line="260" w:lineRule="exact"/>
              <w:jc w:val="left"/>
              <w:rPr>
                <w:sz w:val="20"/>
                <w:szCs w:val="26"/>
                <w:rtl/>
                <w:lang w:bidi="ar-EG"/>
              </w:rPr>
            </w:pPr>
            <w:r w:rsidRPr="00C85BB0">
              <w:rPr>
                <w:sz w:val="20"/>
                <w:szCs w:val="26"/>
                <w:rtl/>
                <w:lang w:bidi="ar-EG"/>
              </w:rPr>
              <w:t>عدد البتات</w:t>
            </w:r>
          </w:p>
        </w:tc>
        <w:tc>
          <w:tcPr>
            <w:tcW w:w="1134" w:type="dxa"/>
          </w:tcPr>
          <w:p w:rsidR="00755027" w:rsidRPr="00C85BB0" w:rsidRDefault="00755027" w:rsidP="00755027">
            <w:pPr>
              <w:tabs>
                <w:tab w:val="left" w:pos="805"/>
              </w:tabs>
              <w:spacing w:before="20" w:after="80" w:line="260" w:lineRule="exact"/>
              <w:jc w:val="center"/>
              <w:rPr>
                <w:sz w:val="20"/>
                <w:szCs w:val="26"/>
                <w:rtl/>
                <w:lang w:bidi="ar-EG"/>
              </w:rPr>
            </w:pPr>
            <w:r w:rsidRPr="00C85BB0">
              <w:rPr>
                <w:sz w:val="20"/>
                <w:szCs w:val="26"/>
                <w:lang w:bidi="ar-EG"/>
              </w:rPr>
              <w:t>312</w:t>
            </w:r>
          </w:p>
        </w:tc>
        <w:tc>
          <w:tcPr>
            <w:tcW w:w="6237" w:type="dxa"/>
          </w:tcPr>
          <w:p w:rsidR="00755027" w:rsidRPr="00C85BB0" w:rsidRDefault="00755027" w:rsidP="00755027">
            <w:pPr>
              <w:tabs>
                <w:tab w:val="left" w:pos="805"/>
              </w:tabs>
              <w:spacing w:before="20" w:after="80" w:line="260" w:lineRule="exact"/>
              <w:jc w:val="left"/>
              <w:rPr>
                <w:sz w:val="20"/>
                <w:szCs w:val="26"/>
                <w:rtl/>
                <w:lang w:bidi="ar-EG"/>
              </w:rPr>
            </w:pPr>
            <w:r w:rsidRPr="00C85BB0">
              <w:rPr>
                <w:sz w:val="20"/>
                <w:szCs w:val="26"/>
                <w:rtl/>
                <w:lang w:bidi="ar-EG"/>
              </w:rPr>
              <w:t>تشغل فاصلين زمنيين</w:t>
            </w:r>
          </w:p>
        </w:tc>
      </w:tr>
    </w:tbl>
    <w:p w:rsidR="00755027" w:rsidRPr="00C85BB0" w:rsidRDefault="00755027" w:rsidP="008B065F">
      <w:pPr>
        <w:pStyle w:val="Heading2"/>
        <w:spacing w:before="400"/>
        <w:rPr>
          <w:rtl/>
          <w:lang w:bidi="ar-EG"/>
        </w:rPr>
      </w:pPr>
      <w:r w:rsidRPr="00C85BB0">
        <w:rPr>
          <w:lang w:bidi="ar-EG"/>
        </w:rPr>
        <w:t>18.3</w:t>
      </w:r>
      <w:r w:rsidRPr="00C85BB0">
        <w:rPr>
          <w:rtl/>
          <w:lang w:bidi="ar-EG"/>
        </w:rPr>
        <w:tab/>
        <w:t xml:space="preserve">الرسالة </w:t>
      </w:r>
      <w:r w:rsidRPr="00C85BB0">
        <w:rPr>
          <w:lang w:bidi="ar-EG"/>
        </w:rPr>
        <w:t>20</w:t>
      </w:r>
      <w:r w:rsidRPr="00C85BB0">
        <w:rPr>
          <w:rtl/>
          <w:lang w:bidi="ar-EG"/>
        </w:rPr>
        <w:t>: رسالة إدارة وصلة البيانات</w:t>
      </w:r>
    </w:p>
    <w:p w:rsidR="00755027" w:rsidRPr="00C85BB0" w:rsidRDefault="00755027" w:rsidP="008B065F">
      <w:pPr>
        <w:spacing w:before="100"/>
        <w:rPr>
          <w:rtl/>
          <w:lang w:bidi="ar-EG"/>
        </w:rPr>
      </w:pPr>
      <w:r w:rsidRPr="00C85BB0">
        <w:rPr>
          <w:rtl/>
          <w:lang w:bidi="ar-EG"/>
        </w:rPr>
        <w:t xml:space="preserve">ينبغي استخدام هذه الرسالة بواسطة محطة (محطات) القاعدة للإعلان المسبق عن جدول التوزيع الثابت </w:t>
      </w:r>
      <w:r w:rsidRPr="00C85BB0">
        <w:rPr>
          <w:lang w:bidi="ar-EG"/>
        </w:rPr>
        <w:t>(FATDMA)</w:t>
      </w:r>
      <w:r w:rsidRPr="00C85BB0">
        <w:rPr>
          <w:rtl/>
          <w:lang w:bidi="ar-EG"/>
        </w:rPr>
        <w:t xml:space="preserve"> لمحطة قاعدة واحدة أو أكثر وينبغي تكرارها طالما احتاج الأمر إلى تكرارها. وبهذه الطريقة يمكن أن يقدم النظام مستوىً رفيعاً من التكامل بالنسبة لمحطة (محطات) القاعدة. ويعتبر هذا الأمر مهما</w:t>
      </w:r>
      <w:r w:rsidRPr="00C85BB0">
        <w:rPr>
          <w:rFonts w:hint="cs"/>
          <w:rtl/>
          <w:lang w:bidi="ar-EG"/>
        </w:rPr>
        <w:t>ً</w:t>
      </w:r>
      <w:r w:rsidRPr="00C85BB0">
        <w:rPr>
          <w:rtl/>
          <w:lang w:bidi="ar-EG"/>
        </w:rPr>
        <w:t xml:space="preserve"> بوجه خاص في المناطق التي تركب فيها محطات قاعدة عديدة بشكل متجاور وتتحرك فيها المحطة (المحطات) المتنقلة بين هذه المناطق المختلفة. ولا يمكن توزيع هذه الفواصل الزمنية المحجوزة بشكل مستقل بواسطة المحطات المتنقلة.</w:t>
      </w:r>
    </w:p>
    <w:p w:rsidR="00755027" w:rsidRPr="00C85BB0" w:rsidRDefault="00755027" w:rsidP="008B065F">
      <w:pPr>
        <w:spacing w:before="100"/>
        <w:rPr>
          <w:rtl/>
          <w:lang w:bidi="ar-EG"/>
        </w:rPr>
      </w:pPr>
      <w:r w:rsidRPr="00C85BB0">
        <w:rPr>
          <w:rtl/>
          <w:lang w:bidi="ar-EG"/>
        </w:rPr>
        <w:t>وينبغي أن تقوم المحطة المتنقلة</w:t>
      </w:r>
      <w:r w:rsidRPr="00C85BB0">
        <w:rPr>
          <w:rFonts w:hint="cs"/>
          <w:rtl/>
          <w:lang w:bidi="ar-EG"/>
        </w:rPr>
        <w:t>، في حدود</w:t>
      </w:r>
      <w:r w:rsidRPr="00C85BB0">
        <w:rPr>
          <w:rtl/>
          <w:lang w:bidi="ar-EG"/>
        </w:rPr>
        <w:t xml:space="preserve"> مدى يبلغ </w:t>
      </w:r>
      <w:r w:rsidRPr="00C85BB0">
        <w:rPr>
          <w:lang w:bidi="ar-EG"/>
        </w:rPr>
        <w:t>120</w:t>
      </w:r>
      <w:r w:rsidRPr="00C85BB0">
        <w:rPr>
          <w:rtl/>
          <w:lang w:bidi="ar-EG"/>
        </w:rPr>
        <w:t xml:space="preserve"> ميلاً بحرياً</w:t>
      </w:r>
      <w:r w:rsidRPr="00C85BB0">
        <w:rPr>
          <w:rStyle w:val="FootnoteReference"/>
          <w:rtl/>
        </w:rPr>
        <w:footnoteReference w:id="28"/>
      </w:r>
      <w:r w:rsidRPr="00C85BB0">
        <w:rPr>
          <w:rtl/>
          <w:lang w:bidi="ar-EG"/>
        </w:rPr>
        <w:t xml:space="preserve"> بعد ذلك بحجز الفواصل الزمنية للإرسال بواسطة محطة (محطات) القاعدة إلى أن يحين وقت الإمهال. وينبغي أن تجدد محطة القاعدة قيمة وقت الإمهال مع كل إرسال للرسالة</w:t>
      </w:r>
      <w:r w:rsidR="005F43EB" w:rsidRPr="00C85BB0">
        <w:rPr>
          <w:rFonts w:hint="eastAsia"/>
          <w:spacing w:val="2"/>
          <w:rtl/>
          <w:lang w:bidi="ar-EG"/>
        </w:rPr>
        <w:t> </w:t>
      </w:r>
      <w:r w:rsidRPr="00C85BB0">
        <w:rPr>
          <w:lang w:bidi="ar-EG"/>
        </w:rPr>
        <w:t>20</w:t>
      </w:r>
      <w:r w:rsidRPr="00C85BB0">
        <w:rPr>
          <w:rtl/>
          <w:lang w:bidi="ar-EG"/>
        </w:rPr>
        <w:t xml:space="preserve"> لإتاحة الفرصة للمحطات المتنقلة للانتهاء من عملية حجز الفواصل الزمنية لاستخدامها بواسطة محطات القاعدة (راجع الفقرة</w:t>
      </w:r>
      <w:r w:rsidR="004A096B" w:rsidRPr="00C85BB0">
        <w:rPr>
          <w:rFonts w:hint="cs"/>
          <w:rtl/>
          <w:lang w:bidi="ar-EG"/>
        </w:rPr>
        <w:t> </w:t>
      </w:r>
      <w:r w:rsidRPr="00C85BB0">
        <w:rPr>
          <w:lang w:bidi="ar-EG"/>
        </w:rPr>
        <w:t>2.1.3.3</w:t>
      </w:r>
      <w:r w:rsidRPr="00C85BB0">
        <w:rPr>
          <w:rtl/>
          <w:lang w:bidi="ar-EG"/>
        </w:rPr>
        <w:t>، الملحق</w:t>
      </w:r>
      <w:r w:rsidR="002A68F4" w:rsidRPr="00C85BB0">
        <w:rPr>
          <w:rFonts w:hint="cs"/>
          <w:rtl/>
          <w:lang w:bidi="ar-EG"/>
        </w:rPr>
        <w:t> </w:t>
      </w:r>
      <w:r w:rsidRPr="00C85BB0">
        <w:rPr>
          <w:lang w:bidi="ar-EG"/>
        </w:rPr>
        <w:t>2</w:t>
      </w:r>
      <w:r w:rsidRPr="00C85BB0">
        <w:rPr>
          <w:rtl/>
          <w:lang w:bidi="ar-EG"/>
        </w:rPr>
        <w:t>).</w:t>
      </w:r>
    </w:p>
    <w:p w:rsidR="00755027" w:rsidRPr="00C85BB0" w:rsidRDefault="00755027" w:rsidP="00AC5791">
      <w:pPr>
        <w:spacing w:before="100"/>
        <w:rPr>
          <w:rtl/>
          <w:lang w:bidi="ar-EG"/>
        </w:rPr>
      </w:pPr>
      <w:r w:rsidRPr="00C85BB0">
        <w:rPr>
          <w:spacing w:val="-4"/>
          <w:rtl/>
          <w:lang w:bidi="ar-EG"/>
        </w:rPr>
        <w:t>وينبغي التعامل مع المعلمات: رقم الإزاحة، عدد الفواصل الزمنية، وقت الإمهال والزيادة باعتبارها وحدة واحدة، بمعنى إذا تم تحديد معلمة من هذه المعلمات فإنه ينبغي تحديد جميع المعلمات الأخرى داخل هذه الوحدة. وينبغي أن تشير معلمة رقم الإزاحة إلى</w:t>
      </w:r>
      <w:r w:rsidR="004A096B" w:rsidRPr="00C85BB0">
        <w:rPr>
          <w:spacing w:val="-4"/>
          <w:lang w:bidi="ar-EG"/>
        </w:rPr>
        <w:t> </w:t>
      </w:r>
      <w:r w:rsidRPr="00C85BB0">
        <w:rPr>
          <w:spacing w:val="-4"/>
          <w:rtl/>
          <w:lang w:bidi="ar-EG"/>
        </w:rPr>
        <w:t xml:space="preserve">الإزاحة من الفاصل الزمني الذي تم استقبال الرسالة </w:t>
      </w:r>
      <w:r w:rsidRPr="00C85BB0">
        <w:rPr>
          <w:spacing w:val="-4"/>
          <w:lang w:bidi="ar-EG"/>
        </w:rPr>
        <w:t>20</w:t>
      </w:r>
      <w:r w:rsidRPr="00C85BB0">
        <w:rPr>
          <w:spacing w:val="-4"/>
          <w:rtl/>
          <w:lang w:bidi="ar-EG"/>
        </w:rPr>
        <w:t xml:space="preserve"> فيه إلى الفاصل الزمني المقرر حجزه. وينبغي أن تشير معلمة عدد</w:t>
      </w:r>
      <w:r w:rsidRPr="00C85BB0">
        <w:rPr>
          <w:rtl/>
          <w:lang w:bidi="ar-EG"/>
        </w:rPr>
        <w:t xml:space="preserve"> الفواصل الزمنية إلى عدد الفواصل الزمنية المتعاقبة المقرر حجزها بدءاً من الفاصل الزمني الأول المحجوز. ويحدد ذلك المجموعة المحجوزة. وينبغي ألا</w:t>
      </w:r>
      <w:r w:rsidR="00AC5791" w:rsidRPr="00C85BB0">
        <w:rPr>
          <w:rFonts w:hint="cs"/>
          <w:rtl/>
          <w:lang w:bidi="ar-EG"/>
        </w:rPr>
        <w:t> </w:t>
      </w:r>
      <w:r w:rsidRPr="00C85BB0">
        <w:rPr>
          <w:rtl/>
          <w:lang w:bidi="ar-EG"/>
        </w:rPr>
        <w:t xml:space="preserve">تتجاوز هذه المجموعة </w:t>
      </w:r>
      <w:r w:rsidRPr="00C85BB0">
        <w:rPr>
          <w:lang w:bidi="ar-EG"/>
        </w:rPr>
        <w:t>5</w:t>
      </w:r>
      <w:r w:rsidRPr="00C85BB0">
        <w:rPr>
          <w:rtl/>
          <w:lang w:bidi="ar-EG"/>
        </w:rPr>
        <w:t xml:space="preserve"> فواصل زمنية. وينبغي أن تشير معلمة الزيادة إلى عدد الفواصل الزمنية بين فاصل البداية لكل مجموعة </w:t>
      </w:r>
      <w:r w:rsidRPr="00C85BB0">
        <w:rPr>
          <w:rtl/>
          <w:lang w:bidi="ar-EG"/>
        </w:rPr>
        <w:lastRenderedPageBreak/>
        <w:t>حجز. والزيادة</w:t>
      </w:r>
      <w:r w:rsidR="00511197" w:rsidRPr="00C85BB0">
        <w:rPr>
          <w:rFonts w:hint="cs"/>
          <w:rtl/>
          <w:lang w:bidi="ar-EG"/>
        </w:rPr>
        <w:t> </w:t>
      </w:r>
      <w:r w:rsidRPr="00C85BB0">
        <w:rPr>
          <w:rtl/>
          <w:lang w:bidi="ar-EG"/>
        </w:rPr>
        <w:t xml:space="preserve">صفر تشير إلى مجموعة حجز واحدة لكل رتل. والقيم الموصى بها للزيادة هي كالتالي: </w:t>
      </w:r>
      <w:r w:rsidRPr="00C85BB0">
        <w:rPr>
          <w:lang w:bidi="ar-EG"/>
        </w:rPr>
        <w:t>2</w:t>
      </w:r>
      <w:r w:rsidRPr="00C85BB0">
        <w:rPr>
          <w:rtl/>
          <w:lang w:bidi="ar-EG"/>
        </w:rPr>
        <w:t xml:space="preserve"> أو </w:t>
      </w:r>
      <w:r w:rsidRPr="00C85BB0">
        <w:rPr>
          <w:lang w:bidi="ar-EG"/>
        </w:rPr>
        <w:t>3</w:t>
      </w:r>
      <w:r w:rsidRPr="00C85BB0">
        <w:rPr>
          <w:rtl/>
          <w:lang w:bidi="ar-EG"/>
        </w:rPr>
        <w:t xml:space="preserve"> أو </w:t>
      </w:r>
      <w:r w:rsidRPr="00C85BB0">
        <w:rPr>
          <w:lang w:bidi="ar-EG"/>
        </w:rPr>
        <w:t>5</w:t>
      </w:r>
      <w:r w:rsidRPr="00C85BB0">
        <w:rPr>
          <w:rtl/>
          <w:lang w:bidi="ar-EG"/>
        </w:rPr>
        <w:t xml:space="preserve"> أو</w:t>
      </w:r>
      <w:r w:rsidR="008B065F" w:rsidRPr="00C85BB0">
        <w:rPr>
          <w:rFonts w:hint="cs"/>
          <w:rtl/>
          <w:lang w:bidi="ar-EG"/>
        </w:rPr>
        <w:t> </w:t>
      </w:r>
      <w:r w:rsidRPr="00C85BB0">
        <w:rPr>
          <w:lang w:bidi="ar-EG"/>
        </w:rPr>
        <w:t>6</w:t>
      </w:r>
      <w:r w:rsidRPr="00C85BB0">
        <w:rPr>
          <w:rtl/>
          <w:lang w:bidi="ar-EG"/>
        </w:rPr>
        <w:t xml:space="preserve"> أو </w:t>
      </w:r>
      <w:r w:rsidRPr="00C85BB0">
        <w:rPr>
          <w:lang w:bidi="ar-EG"/>
        </w:rPr>
        <w:t>9</w:t>
      </w:r>
      <w:r w:rsidRPr="00C85BB0">
        <w:rPr>
          <w:rtl/>
          <w:lang w:bidi="ar-EG"/>
        </w:rPr>
        <w:t xml:space="preserve"> أو</w:t>
      </w:r>
      <w:r w:rsidR="004A096B" w:rsidRPr="00C85BB0">
        <w:rPr>
          <w:rFonts w:hint="cs"/>
          <w:rtl/>
          <w:lang w:bidi="ar-EG"/>
        </w:rPr>
        <w:t> </w:t>
      </w:r>
      <w:r w:rsidRPr="00C85BB0">
        <w:rPr>
          <w:lang w:bidi="ar-EG"/>
        </w:rPr>
        <w:t>10</w:t>
      </w:r>
      <w:r w:rsidRPr="00C85BB0">
        <w:rPr>
          <w:rtl/>
          <w:lang w:bidi="ar-EG"/>
        </w:rPr>
        <w:t xml:space="preserve"> أو</w:t>
      </w:r>
      <w:r w:rsidR="00511197" w:rsidRPr="00C85BB0">
        <w:rPr>
          <w:rFonts w:hint="cs"/>
          <w:rtl/>
          <w:lang w:bidi="ar-EG"/>
        </w:rPr>
        <w:t> </w:t>
      </w:r>
      <w:r w:rsidRPr="00C85BB0">
        <w:rPr>
          <w:lang w:bidi="ar-EG"/>
        </w:rPr>
        <w:t>15</w:t>
      </w:r>
      <w:r w:rsidRPr="00C85BB0">
        <w:rPr>
          <w:rtl/>
          <w:lang w:bidi="ar-EG"/>
        </w:rPr>
        <w:t xml:space="preserve"> أو</w:t>
      </w:r>
      <w:r w:rsidR="00AC5791" w:rsidRPr="00C85BB0">
        <w:rPr>
          <w:rFonts w:hint="cs"/>
          <w:rtl/>
          <w:lang w:bidi="ar-EG"/>
        </w:rPr>
        <w:t> </w:t>
      </w:r>
      <w:r w:rsidRPr="00C85BB0">
        <w:rPr>
          <w:lang w:bidi="ar-EG"/>
        </w:rPr>
        <w:t>18</w:t>
      </w:r>
      <w:r w:rsidRPr="00C85BB0">
        <w:rPr>
          <w:rtl/>
          <w:lang w:bidi="ar-EG"/>
        </w:rPr>
        <w:t xml:space="preserve"> أو </w:t>
      </w:r>
      <w:r w:rsidRPr="00C85BB0">
        <w:rPr>
          <w:lang w:bidi="ar-EG"/>
        </w:rPr>
        <w:t>25</w:t>
      </w:r>
      <w:r w:rsidRPr="00C85BB0">
        <w:rPr>
          <w:rtl/>
          <w:lang w:bidi="ar-EG"/>
        </w:rPr>
        <w:t xml:space="preserve"> أو </w:t>
      </w:r>
      <w:r w:rsidRPr="00C85BB0">
        <w:rPr>
          <w:lang w:bidi="ar-EG"/>
        </w:rPr>
        <w:t>30</w:t>
      </w:r>
      <w:r w:rsidRPr="00C85BB0">
        <w:rPr>
          <w:rtl/>
          <w:lang w:bidi="ar-EG"/>
        </w:rPr>
        <w:t xml:space="preserve"> أو </w:t>
      </w:r>
      <w:r w:rsidRPr="00C85BB0">
        <w:rPr>
          <w:lang w:bidi="ar-EG"/>
        </w:rPr>
        <w:t>45</w:t>
      </w:r>
      <w:r w:rsidRPr="00C85BB0">
        <w:rPr>
          <w:rtl/>
          <w:lang w:bidi="ar-EG"/>
        </w:rPr>
        <w:t xml:space="preserve"> أو </w:t>
      </w:r>
      <w:r w:rsidRPr="00C85BB0">
        <w:rPr>
          <w:lang w:bidi="ar-EG"/>
        </w:rPr>
        <w:t>50</w:t>
      </w:r>
      <w:r w:rsidRPr="00C85BB0">
        <w:rPr>
          <w:rtl/>
          <w:lang w:bidi="ar-EG"/>
        </w:rPr>
        <w:t xml:space="preserve"> أو </w:t>
      </w:r>
      <w:r w:rsidRPr="00C85BB0">
        <w:rPr>
          <w:lang w:bidi="ar-EG"/>
        </w:rPr>
        <w:t>75</w:t>
      </w:r>
      <w:r w:rsidRPr="00C85BB0">
        <w:rPr>
          <w:rtl/>
          <w:lang w:bidi="ar-EG"/>
        </w:rPr>
        <w:t xml:space="preserve"> أو </w:t>
      </w:r>
      <w:r w:rsidRPr="00C85BB0">
        <w:rPr>
          <w:lang w:bidi="ar-EG"/>
        </w:rPr>
        <w:t>90</w:t>
      </w:r>
      <w:r w:rsidRPr="00C85BB0">
        <w:rPr>
          <w:rtl/>
          <w:lang w:bidi="ar-EG"/>
        </w:rPr>
        <w:t xml:space="preserve"> أو </w:t>
      </w:r>
      <w:r w:rsidRPr="00C85BB0">
        <w:rPr>
          <w:lang w:bidi="ar-EG"/>
        </w:rPr>
        <w:t>125</w:t>
      </w:r>
      <w:r w:rsidRPr="00C85BB0">
        <w:rPr>
          <w:rtl/>
          <w:lang w:bidi="ar-EG"/>
        </w:rPr>
        <w:t xml:space="preserve"> أو </w:t>
      </w:r>
      <w:r w:rsidRPr="00C85BB0">
        <w:rPr>
          <w:lang w:bidi="ar-EG"/>
        </w:rPr>
        <w:t>150</w:t>
      </w:r>
      <w:r w:rsidRPr="00C85BB0">
        <w:rPr>
          <w:rtl/>
          <w:lang w:bidi="ar-EG"/>
        </w:rPr>
        <w:t xml:space="preserve"> أو </w:t>
      </w:r>
      <w:r w:rsidRPr="00C85BB0">
        <w:rPr>
          <w:lang w:bidi="ar-EG"/>
        </w:rPr>
        <w:t>225</w:t>
      </w:r>
      <w:r w:rsidRPr="00C85BB0">
        <w:rPr>
          <w:rtl/>
          <w:lang w:bidi="ar-EG"/>
        </w:rPr>
        <w:t xml:space="preserve"> أو </w:t>
      </w:r>
      <w:r w:rsidRPr="00C85BB0">
        <w:rPr>
          <w:lang w:bidi="ar-EG"/>
        </w:rPr>
        <w:t>250</w:t>
      </w:r>
      <w:r w:rsidRPr="00C85BB0">
        <w:rPr>
          <w:rtl/>
          <w:lang w:bidi="ar-EG"/>
        </w:rPr>
        <w:t xml:space="preserve"> أو </w:t>
      </w:r>
      <w:r w:rsidRPr="00C85BB0">
        <w:rPr>
          <w:lang w:bidi="ar-EG"/>
        </w:rPr>
        <w:t>375</w:t>
      </w:r>
      <w:r w:rsidRPr="00C85BB0">
        <w:rPr>
          <w:rtl/>
          <w:lang w:bidi="ar-EG"/>
        </w:rPr>
        <w:t xml:space="preserve"> أو</w:t>
      </w:r>
      <w:r w:rsidR="008B065F" w:rsidRPr="00C85BB0">
        <w:rPr>
          <w:rFonts w:hint="cs"/>
          <w:rtl/>
          <w:lang w:bidi="ar-EG"/>
        </w:rPr>
        <w:t> </w:t>
      </w:r>
      <w:r w:rsidRPr="00C85BB0">
        <w:rPr>
          <w:lang w:bidi="ar-EG"/>
        </w:rPr>
        <w:t>450</w:t>
      </w:r>
      <w:r w:rsidRPr="00C85BB0">
        <w:rPr>
          <w:rtl/>
          <w:lang w:bidi="ar-EG"/>
        </w:rPr>
        <w:t xml:space="preserve"> أو</w:t>
      </w:r>
      <w:r w:rsidR="008B065F" w:rsidRPr="00C85BB0">
        <w:rPr>
          <w:rFonts w:hint="cs"/>
          <w:rtl/>
          <w:lang w:bidi="ar-EG"/>
        </w:rPr>
        <w:t> </w:t>
      </w:r>
      <w:r w:rsidRPr="00C85BB0">
        <w:rPr>
          <w:lang w:bidi="ar-EG"/>
        </w:rPr>
        <w:t>750</w:t>
      </w:r>
      <w:r w:rsidRPr="00C85BB0">
        <w:rPr>
          <w:rtl/>
          <w:lang w:bidi="ar-EG"/>
        </w:rPr>
        <w:t xml:space="preserve"> أو</w:t>
      </w:r>
      <w:r w:rsidR="00AC5791" w:rsidRPr="00C85BB0">
        <w:rPr>
          <w:rFonts w:hint="cs"/>
          <w:rtl/>
          <w:lang w:bidi="ar-EG"/>
        </w:rPr>
        <w:t> </w:t>
      </w:r>
      <w:r w:rsidRPr="00C85BB0">
        <w:rPr>
          <w:lang w:bidi="ar-EG"/>
        </w:rPr>
        <w:t>1</w:t>
      </w:r>
      <w:r w:rsidR="004A096B" w:rsidRPr="00C85BB0">
        <w:rPr>
          <w:lang w:bidi="ar-EG"/>
        </w:rPr>
        <w:t> </w:t>
      </w:r>
      <w:r w:rsidRPr="00C85BB0">
        <w:rPr>
          <w:lang w:bidi="ar-EG"/>
        </w:rPr>
        <w:t>125</w:t>
      </w:r>
      <w:r w:rsidRPr="00C85BB0">
        <w:rPr>
          <w:rtl/>
          <w:lang w:bidi="ar-EG"/>
        </w:rPr>
        <w:t>. ويضمن استخدام واحدة من هذه القيم عمليات حجز متناسقة للفواصل الزمنية عبر الرتل بأكمله. وتنطبق هذه الرسالة فقط على القناة الترددية المرسلة فيها.</w:t>
      </w:r>
    </w:p>
    <w:p w:rsidR="00755027" w:rsidRPr="00C85BB0" w:rsidRDefault="00755027" w:rsidP="00830DE3">
      <w:pPr>
        <w:tabs>
          <w:tab w:val="left" w:pos="805"/>
        </w:tabs>
        <w:rPr>
          <w:rtl/>
          <w:lang w:bidi="ar-EG"/>
        </w:rPr>
      </w:pPr>
      <w:r w:rsidRPr="00C85BB0">
        <w:rPr>
          <w:rtl/>
          <w:lang w:bidi="ar-EG"/>
        </w:rPr>
        <w:t xml:space="preserve">وفي حالة الاستفسار ولم تتيسّر أي معلومات بشأن إدارة وصلة البيانات، ينبغي فقط إرسال رقم الإزاحة </w:t>
      </w:r>
      <w:r w:rsidRPr="00C85BB0">
        <w:rPr>
          <w:lang w:bidi="ar-EG"/>
        </w:rPr>
        <w:t>1</w:t>
      </w:r>
      <w:r w:rsidRPr="00C85BB0">
        <w:rPr>
          <w:rtl/>
          <w:lang w:bidi="ar-EG"/>
        </w:rPr>
        <w:t>، وعدد الفواصل الزمنية</w:t>
      </w:r>
      <w:r w:rsidR="00830DE3" w:rsidRPr="00C85BB0">
        <w:rPr>
          <w:rFonts w:hint="cs"/>
          <w:rtl/>
          <w:lang w:bidi="ar-EG"/>
        </w:rPr>
        <w:t> </w:t>
      </w:r>
      <w:r w:rsidRPr="00C85BB0">
        <w:rPr>
          <w:lang w:bidi="ar-EG"/>
        </w:rPr>
        <w:t>1</w:t>
      </w:r>
      <w:r w:rsidRPr="00C85BB0">
        <w:rPr>
          <w:rtl/>
          <w:lang w:bidi="ar-EG"/>
        </w:rPr>
        <w:t xml:space="preserve"> وفترة الإمهال </w:t>
      </w:r>
      <w:r w:rsidRPr="00C85BB0">
        <w:rPr>
          <w:lang w:bidi="ar-EG"/>
        </w:rPr>
        <w:t>1</w:t>
      </w:r>
      <w:r w:rsidRPr="00C85BB0">
        <w:rPr>
          <w:rtl/>
          <w:lang w:bidi="ar-EG"/>
        </w:rPr>
        <w:t xml:space="preserve"> والزيادة </w:t>
      </w:r>
      <w:r w:rsidRPr="00C85BB0">
        <w:rPr>
          <w:lang w:bidi="ar-EG"/>
        </w:rPr>
        <w:t>1</w:t>
      </w:r>
      <w:r w:rsidRPr="00C85BB0">
        <w:rPr>
          <w:rtl/>
          <w:lang w:bidi="ar-EG"/>
        </w:rPr>
        <w:t>. وينبغي ضبط جميع هذه الحقول على القيمة صفر.</w:t>
      </w:r>
    </w:p>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72</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50"/>
        <w:gridCol w:w="1078"/>
        <w:gridCol w:w="6411"/>
      </w:tblGrid>
      <w:tr w:rsidR="00755027" w:rsidRPr="00C85BB0" w:rsidTr="008B065F">
        <w:trPr>
          <w:tblHeader/>
          <w:jc w:val="center"/>
        </w:trPr>
        <w:tc>
          <w:tcPr>
            <w:tcW w:w="2150" w:type="dxa"/>
            <w:vAlign w:val="center"/>
          </w:tcPr>
          <w:p w:rsidR="00755027" w:rsidRPr="00C85BB0" w:rsidRDefault="00755027" w:rsidP="008B065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bCs/>
                <w:sz w:val="26"/>
                <w:szCs w:val="26"/>
                <w:rtl/>
                <w:lang w:bidi="ar-EG"/>
              </w:rPr>
            </w:pPr>
            <w:r w:rsidRPr="00C85BB0">
              <w:rPr>
                <w:bCs/>
                <w:sz w:val="26"/>
                <w:szCs w:val="26"/>
                <w:rtl/>
                <w:lang w:bidi="ar-EG"/>
              </w:rPr>
              <w:t>المعلمة</w:t>
            </w:r>
          </w:p>
        </w:tc>
        <w:tc>
          <w:tcPr>
            <w:tcW w:w="1078" w:type="dxa"/>
            <w:vAlign w:val="center"/>
          </w:tcPr>
          <w:p w:rsidR="00755027" w:rsidRPr="00C85BB0" w:rsidRDefault="00755027" w:rsidP="008B065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bCs/>
                <w:sz w:val="26"/>
                <w:szCs w:val="26"/>
                <w:rtl/>
                <w:lang w:bidi="ar-EG"/>
              </w:rPr>
            </w:pPr>
            <w:r w:rsidRPr="00C85BB0">
              <w:rPr>
                <w:bCs/>
                <w:sz w:val="26"/>
                <w:szCs w:val="26"/>
                <w:rtl/>
                <w:lang w:bidi="ar-EG"/>
              </w:rPr>
              <w:t>عدد البتات</w:t>
            </w:r>
          </w:p>
        </w:tc>
        <w:tc>
          <w:tcPr>
            <w:tcW w:w="6411" w:type="dxa"/>
            <w:vAlign w:val="center"/>
          </w:tcPr>
          <w:p w:rsidR="00755027" w:rsidRPr="00C85BB0" w:rsidRDefault="00755027" w:rsidP="008B065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bCs/>
                <w:sz w:val="26"/>
                <w:szCs w:val="26"/>
                <w:rtl/>
                <w:lang w:bidi="ar-EG"/>
              </w:rPr>
            </w:pPr>
            <w:r w:rsidRPr="00C85BB0">
              <w:rPr>
                <w:bCs/>
                <w:sz w:val="26"/>
                <w:szCs w:val="26"/>
                <w:rtl/>
                <w:lang w:bidi="ar-EG"/>
              </w:rPr>
              <w:t>الوصف</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معر</w:t>
            </w:r>
            <w:r w:rsidR="009C5E7F" w:rsidRPr="00C85BB0">
              <w:rPr>
                <w:rFonts w:hint="cs"/>
                <w:sz w:val="20"/>
                <w:szCs w:val="26"/>
                <w:rtl/>
                <w:lang w:bidi="ar-EG"/>
              </w:rPr>
              <w:t>ّ</w:t>
            </w:r>
            <w:r w:rsidRPr="00C85BB0">
              <w:rPr>
                <w:sz w:val="20"/>
                <w:szCs w:val="26"/>
                <w:rtl/>
                <w:lang w:bidi="ar-EG"/>
              </w:rPr>
              <w:t>ف هوية الرسالة</w:t>
            </w:r>
          </w:p>
        </w:tc>
        <w:tc>
          <w:tcPr>
            <w:tcW w:w="1078" w:type="dxa"/>
          </w:tcPr>
          <w:p w:rsidR="00755027" w:rsidRPr="00C85BB0" w:rsidRDefault="00755027" w:rsidP="00D14D40">
            <w:pPr>
              <w:tabs>
                <w:tab w:val="left" w:pos="805"/>
              </w:tabs>
              <w:spacing w:before="40" w:after="40" w:line="280" w:lineRule="exact"/>
              <w:jc w:val="center"/>
              <w:rPr>
                <w:sz w:val="20"/>
                <w:szCs w:val="26"/>
                <w:lang w:bidi="ar-EG"/>
              </w:rPr>
            </w:pPr>
            <w:r w:rsidRPr="00C85BB0">
              <w:rPr>
                <w:sz w:val="20"/>
                <w:szCs w:val="26"/>
                <w:lang w:bidi="ar-EG"/>
              </w:rPr>
              <w:t>6</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20</w:t>
            </w:r>
            <w:r w:rsidRPr="00C85BB0">
              <w:rPr>
                <w:sz w:val="20"/>
                <w:szCs w:val="26"/>
                <w:rtl/>
                <w:lang w:bidi="ar-EG"/>
              </w:rPr>
              <w:t xml:space="preserve">؛ تكون </w:t>
            </w:r>
            <w:r w:rsidRPr="00C85BB0">
              <w:rPr>
                <w:sz w:val="20"/>
                <w:szCs w:val="26"/>
                <w:lang w:bidi="ar-EG"/>
              </w:rPr>
              <w:t>20</w:t>
            </w:r>
            <w:r w:rsidRPr="00C85BB0">
              <w:rPr>
                <w:sz w:val="20"/>
                <w:szCs w:val="26"/>
                <w:rtl/>
                <w:lang w:bidi="ar-EG"/>
              </w:rPr>
              <w:t xml:space="preserve"> عادةً</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مؤشر التكرار</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2</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معرف هوية المحطة المصدر</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30</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القاعدة</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احتياطية</w:t>
            </w:r>
          </w:p>
        </w:tc>
        <w:tc>
          <w:tcPr>
            <w:tcW w:w="1078" w:type="dxa"/>
          </w:tcPr>
          <w:p w:rsidR="00755027" w:rsidRPr="00C85BB0" w:rsidRDefault="00755027" w:rsidP="00D14D40">
            <w:pPr>
              <w:tabs>
                <w:tab w:val="left" w:pos="805"/>
              </w:tabs>
              <w:spacing w:before="40" w:after="40" w:line="280" w:lineRule="exact"/>
              <w:jc w:val="center"/>
              <w:rPr>
                <w:sz w:val="20"/>
                <w:szCs w:val="26"/>
                <w:lang w:bidi="ar-EG"/>
              </w:rPr>
            </w:pPr>
            <w:r w:rsidRPr="00C85BB0">
              <w:rPr>
                <w:sz w:val="20"/>
                <w:szCs w:val="26"/>
                <w:lang w:bidi="ar-EG"/>
              </w:rPr>
              <w:t>2</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رقم الإزاحة </w:t>
            </w:r>
            <w:r w:rsidRPr="00C85BB0">
              <w:rPr>
                <w:sz w:val="20"/>
                <w:szCs w:val="26"/>
                <w:lang w:bidi="ar-EG"/>
              </w:rPr>
              <w:t>1</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12</w:t>
            </w:r>
          </w:p>
        </w:tc>
        <w:tc>
          <w:tcPr>
            <w:tcW w:w="6411" w:type="dxa"/>
          </w:tcPr>
          <w:p w:rsidR="00755027" w:rsidRPr="00C85BB0" w:rsidRDefault="00755027" w:rsidP="00D14D40">
            <w:pPr>
              <w:tabs>
                <w:tab w:val="left" w:pos="805"/>
              </w:tabs>
              <w:spacing w:before="40" w:after="40" w:line="280" w:lineRule="exact"/>
              <w:jc w:val="left"/>
              <w:rPr>
                <w:sz w:val="20"/>
                <w:szCs w:val="26"/>
                <w:vertAlign w:val="superscript"/>
                <w:lang w:bidi="ar-EG"/>
              </w:rPr>
            </w:pPr>
            <w:r w:rsidRPr="00C85BB0">
              <w:rPr>
                <w:sz w:val="20"/>
                <w:szCs w:val="26"/>
                <w:rtl/>
                <w:lang w:bidi="ar-EG"/>
              </w:rPr>
              <w:t xml:space="preserve">رقم الإزاحة المحجوزة؛ </w:t>
            </w:r>
            <w:r w:rsidRPr="00C85BB0">
              <w:rPr>
                <w:sz w:val="20"/>
                <w:szCs w:val="26"/>
                <w:lang w:bidi="ar-EG"/>
              </w:rPr>
              <w:t>0</w:t>
            </w:r>
            <w:r w:rsidRPr="00C85BB0">
              <w:rPr>
                <w:sz w:val="20"/>
                <w:szCs w:val="26"/>
                <w:rtl/>
                <w:lang w:bidi="ar-EG"/>
              </w:rPr>
              <w:t xml:space="preserve"> = غير متيسر</w:t>
            </w:r>
            <w:r w:rsidRPr="00C85BB0">
              <w:rPr>
                <w:sz w:val="20"/>
                <w:szCs w:val="20"/>
                <w:vertAlign w:val="superscript"/>
                <w:rtl/>
                <w:lang w:bidi="ar-EG"/>
              </w:rPr>
              <w:t>1</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عدد الفواصل الزمنية </w:t>
            </w:r>
            <w:r w:rsidRPr="00C85BB0">
              <w:rPr>
                <w:sz w:val="20"/>
                <w:szCs w:val="26"/>
                <w:lang w:bidi="ar-EG"/>
              </w:rPr>
              <w:t>1</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4</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عدد الفواصل الزمنية المتعاقبة المحجوزة؛ </w:t>
            </w:r>
            <w:r w:rsidRPr="00C85BB0">
              <w:rPr>
                <w:sz w:val="20"/>
                <w:szCs w:val="26"/>
                <w:lang w:bidi="ar-EG"/>
              </w:rPr>
              <w:t>15-1</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غير متيسر</w:t>
            </w:r>
            <w:r w:rsidRPr="00C85BB0">
              <w:rPr>
                <w:sz w:val="20"/>
                <w:szCs w:val="20"/>
                <w:vertAlign w:val="superscript"/>
                <w:rtl/>
                <w:lang w:bidi="ar-EG"/>
              </w:rPr>
              <w:t>1</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وقت الإمهال </w:t>
            </w:r>
            <w:r w:rsidRPr="00C85BB0">
              <w:rPr>
                <w:sz w:val="20"/>
                <w:szCs w:val="26"/>
                <w:lang w:bidi="ar-EG"/>
              </w:rPr>
              <w:t>1</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3</w:t>
            </w:r>
          </w:p>
        </w:tc>
        <w:tc>
          <w:tcPr>
            <w:tcW w:w="6411" w:type="dxa"/>
          </w:tcPr>
          <w:p w:rsidR="00755027" w:rsidRPr="00C85BB0" w:rsidRDefault="00755027" w:rsidP="00D14D40">
            <w:pPr>
              <w:tabs>
                <w:tab w:val="left" w:pos="805"/>
              </w:tabs>
              <w:spacing w:before="40" w:after="40" w:line="280" w:lineRule="exact"/>
              <w:jc w:val="left"/>
              <w:rPr>
                <w:sz w:val="20"/>
                <w:szCs w:val="26"/>
                <w:vertAlign w:val="superscript"/>
                <w:rtl/>
                <w:lang w:bidi="ar-EG"/>
              </w:rPr>
            </w:pPr>
            <w:r w:rsidRPr="00C85BB0">
              <w:rPr>
                <w:sz w:val="20"/>
                <w:szCs w:val="26"/>
                <w:rtl/>
                <w:lang w:bidi="ar-EG"/>
              </w:rPr>
              <w:t xml:space="preserve">قيمة وقت الإمهال بالدقائق؛ </w:t>
            </w:r>
            <w:r w:rsidRPr="00C85BB0">
              <w:rPr>
                <w:sz w:val="20"/>
                <w:szCs w:val="26"/>
                <w:lang w:bidi="ar-EG"/>
              </w:rPr>
              <w:t>0</w:t>
            </w:r>
            <w:r w:rsidRPr="00C85BB0">
              <w:rPr>
                <w:sz w:val="20"/>
                <w:szCs w:val="26"/>
                <w:rtl/>
                <w:lang w:bidi="ar-EG"/>
              </w:rPr>
              <w:t xml:space="preserve"> = غير </w:t>
            </w:r>
            <w:r w:rsidRPr="00C85BB0">
              <w:rPr>
                <w:sz w:val="20"/>
                <w:szCs w:val="20"/>
                <w:rtl/>
                <w:lang w:bidi="ar-EG"/>
              </w:rPr>
              <w:t>متيسر</w:t>
            </w:r>
            <w:r w:rsidRPr="00C85BB0">
              <w:rPr>
                <w:sz w:val="20"/>
                <w:szCs w:val="20"/>
                <w:vertAlign w:val="superscript"/>
                <w:rtl/>
                <w:lang w:bidi="ar-EG"/>
              </w:rPr>
              <w:t>1</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الزيادة </w:t>
            </w:r>
            <w:r w:rsidRPr="00C85BB0">
              <w:rPr>
                <w:sz w:val="20"/>
                <w:szCs w:val="26"/>
                <w:lang w:bidi="ar-EG"/>
              </w:rPr>
              <w:t>1</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11</w:t>
            </w:r>
          </w:p>
        </w:tc>
        <w:tc>
          <w:tcPr>
            <w:tcW w:w="6411" w:type="dxa"/>
          </w:tcPr>
          <w:p w:rsidR="00755027" w:rsidRPr="00C85BB0" w:rsidRDefault="00755027" w:rsidP="00D14D40">
            <w:pPr>
              <w:tabs>
                <w:tab w:val="left" w:pos="805"/>
              </w:tabs>
              <w:spacing w:before="40" w:after="40" w:line="280" w:lineRule="exact"/>
              <w:jc w:val="left"/>
              <w:rPr>
                <w:sz w:val="20"/>
                <w:szCs w:val="26"/>
                <w:vertAlign w:val="superscript"/>
                <w:rtl/>
                <w:lang w:bidi="ar-EG"/>
              </w:rPr>
            </w:pPr>
            <w:r w:rsidRPr="00C85BB0">
              <w:rPr>
                <w:sz w:val="20"/>
                <w:szCs w:val="26"/>
                <w:rtl/>
                <w:lang w:bidi="ar-EG"/>
              </w:rPr>
              <w:t xml:space="preserve">الزيادة لتكرار مجموعة الحجز </w:t>
            </w:r>
            <w:r w:rsidRPr="00C85BB0">
              <w:rPr>
                <w:sz w:val="20"/>
                <w:szCs w:val="26"/>
                <w:lang w:bidi="ar-EG"/>
              </w:rPr>
              <w:t>1</w:t>
            </w:r>
            <w:r w:rsidRPr="00C85BB0">
              <w:rPr>
                <w:sz w:val="20"/>
                <w:szCs w:val="26"/>
                <w:rtl/>
                <w:lang w:bidi="ar-EG"/>
              </w:rPr>
              <w:t xml:space="preserve">؛ </w:t>
            </w:r>
            <w:r w:rsidR="008B065F" w:rsidRPr="00C85BB0">
              <w:rPr>
                <w:sz w:val="20"/>
                <w:szCs w:val="26"/>
                <w:rtl/>
                <w:lang w:bidi="ar-EG"/>
              </w:rPr>
              <w:br/>
            </w:r>
            <w:r w:rsidRPr="00C85BB0">
              <w:rPr>
                <w:sz w:val="20"/>
                <w:szCs w:val="26"/>
                <w:lang w:bidi="ar-EG"/>
              </w:rPr>
              <w:t>0</w:t>
            </w:r>
            <w:r w:rsidRPr="00C85BB0">
              <w:rPr>
                <w:sz w:val="20"/>
                <w:szCs w:val="26"/>
                <w:rtl/>
                <w:lang w:bidi="ar-EG"/>
              </w:rPr>
              <w:t xml:space="preserve"> = مجموعة حجز واحدة لكل رتل</w:t>
            </w:r>
            <w:r w:rsidRPr="00C85BB0">
              <w:rPr>
                <w:sz w:val="20"/>
                <w:szCs w:val="26"/>
                <w:vertAlign w:val="superscript"/>
                <w:rtl/>
                <w:lang w:bidi="ar-EG"/>
              </w:rPr>
              <w:t>1</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رقم الإزاحة </w:t>
            </w:r>
            <w:r w:rsidRPr="00C85BB0">
              <w:rPr>
                <w:sz w:val="20"/>
                <w:szCs w:val="26"/>
                <w:lang w:bidi="ar-EG"/>
              </w:rPr>
              <w:t>2</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12</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رقم الإزاحة المحجوزة (اختياري)</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عدد الفواصل الزمنية </w:t>
            </w:r>
            <w:r w:rsidRPr="00C85BB0">
              <w:rPr>
                <w:sz w:val="20"/>
                <w:szCs w:val="26"/>
                <w:lang w:bidi="ar-EG"/>
              </w:rPr>
              <w:t>2</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4</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عدد الفواصل الزمنية المتعاقبة المحجوزة</w:t>
            </w:r>
            <w:r w:rsidRPr="00C85BB0">
              <w:rPr>
                <w:rFonts w:hint="cs"/>
                <w:sz w:val="20"/>
                <w:szCs w:val="26"/>
                <w:rtl/>
                <w:lang w:bidi="ar-EG"/>
              </w:rPr>
              <w:t>:</w:t>
            </w:r>
            <w:r w:rsidRPr="00C85BB0">
              <w:rPr>
                <w:sz w:val="20"/>
                <w:szCs w:val="26"/>
                <w:rtl/>
                <w:lang w:bidi="ar-EG"/>
              </w:rPr>
              <w:t xml:space="preserve"> </w:t>
            </w:r>
            <w:r w:rsidRPr="00C85BB0">
              <w:rPr>
                <w:sz w:val="20"/>
                <w:szCs w:val="26"/>
                <w:lang w:bidi="ar-EG"/>
              </w:rPr>
              <w:t>15-1</w:t>
            </w:r>
            <w:r w:rsidRPr="00C85BB0">
              <w:rPr>
                <w:sz w:val="20"/>
                <w:szCs w:val="26"/>
                <w:rtl/>
                <w:lang w:bidi="ar-EG"/>
              </w:rPr>
              <w:t>؛ اختياري</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وقت الإمهال </w:t>
            </w:r>
            <w:r w:rsidRPr="00C85BB0">
              <w:rPr>
                <w:sz w:val="20"/>
                <w:szCs w:val="26"/>
                <w:lang w:bidi="ar-EG"/>
              </w:rPr>
              <w:t>2</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3</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قيمة وقت الإمهال بالدقائق (اختياري)</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الزيادة </w:t>
            </w:r>
            <w:r w:rsidRPr="00C85BB0">
              <w:rPr>
                <w:sz w:val="20"/>
                <w:szCs w:val="26"/>
                <w:lang w:bidi="ar-EG"/>
              </w:rPr>
              <w:t>2</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11</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الزيادة لتكرار مجموعة الحجز </w:t>
            </w:r>
            <w:r w:rsidRPr="00C85BB0">
              <w:rPr>
                <w:sz w:val="20"/>
                <w:szCs w:val="26"/>
                <w:lang w:bidi="ar-EG"/>
              </w:rPr>
              <w:t>2</w:t>
            </w:r>
            <w:r w:rsidRPr="00C85BB0">
              <w:rPr>
                <w:sz w:val="20"/>
                <w:szCs w:val="26"/>
                <w:rtl/>
                <w:lang w:bidi="ar-EG"/>
              </w:rPr>
              <w:t xml:space="preserve"> (اختيارية)</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رقم الإزاحة </w:t>
            </w:r>
            <w:r w:rsidRPr="00C85BB0">
              <w:rPr>
                <w:sz w:val="20"/>
                <w:szCs w:val="26"/>
                <w:lang w:bidi="ar-EG"/>
              </w:rPr>
              <w:t>3</w:t>
            </w:r>
          </w:p>
        </w:tc>
        <w:tc>
          <w:tcPr>
            <w:tcW w:w="1078" w:type="dxa"/>
          </w:tcPr>
          <w:p w:rsidR="00755027" w:rsidRPr="00C85BB0" w:rsidRDefault="00755027" w:rsidP="00D14D40">
            <w:pPr>
              <w:tabs>
                <w:tab w:val="left" w:pos="805"/>
              </w:tabs>
              <w:spacing w:before="40" w:after="40" w:line="280" w:lineRule="exact"/>
              <w:jc w:val="center"/>
              <w:rPr>
                <w:sz w:val="20"/>
                <w:szCs w:val="26"/>
                <w:lang w:bidi="ar-EG"/>
              </w:rPr>
            </w:pPr>
            <w:r w:rsidRPr="00C85BB0">
              <w:rPr>
                <w:sz w:val="20"/>
                <w:szCs w:val="26"/>
                <w:lang w:bidi="ar-EG"/>
              </w:rPr>
              <w:t>12</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رقم الإزاحة المحجوزة (اختياري)</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عدد الفواصل الزمنية </w:t>
            </w:r>
            <w:r w:rsidRPr="00C85BB0">
              <w:rPr>
                <w:sz w:val="20"/>
                <w:szCs w:val="26"/>
                <w:lang w:bidi="ar-EG"/>
              </w:rPr>
              <w:t>3</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4</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عدد الفواصل الزمنية المتعاقبة المحجوزة</w:t>
            </w:r>
            <w:r w:rsidRPr="00C85BB0">
              <w:rPr>
                <w:rFonts w:hint="cs"/>
                <w:sz w:val="20"/>
                <w:szCs w:val="26"/>
                <w:rtl/>
                <w:lang w:bidi="ar-EG"/>
              </w:rPr>
              <w:t>:</w:t>
            </w:r>
            <w:r w:rsidRPr="00C85BB0">
              <w:rPr>
                <w:sz w:val="20"/>
                <w:szCs w:val="26"/>
                <w:rtl/>
                <w:lang w:bidi="ar-EG"/>
              </w:rPr>
              <w:t xml:space="preserve"> </w:t>
            </w:r>
            <w:r w:rsidRPr="00C85BB0">
              <w:rPr>
                <w:sz w:val="20"/>
                <w:szCs w:val="26"/>
                <w:lang w:bidi="ar-EG"/>
              </w:rPr>
              <w:t>15-1</w:t>
            </w:r>
            <w:r w:rsidRPr="00C85BB0">
              <w:rPr>
                <w:sz w:val="20"/>
                <w:szCs w:val="26"/>
                <w:rtl/>
                <w:lang w:bidi="ar-EG"/>
              </w:rPr>
              <w:t>؛ اختياري</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وقت الإمهال </w:t>
            </w:r>
            <w:r w:rsidRPr="00C85BB0">
              <w:rPr>
                <w:sz w:val="20"/>
                <w:szCs w:val="26"/>
                <w:lang w:bidi="ar-EG"/>
              </w:rPr>
              <w:t>3</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3</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قيمة وقت الإمهال بالدقائق (اختياري)</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الزيادة </w:t>
            </w:r>
            <w:r w:rsidRPr="00C85BB0">
              <w:rPr>
                <w:sz w:val="20"/>
                <w:szCs w:val="26"/>
                <w:lang w:bidi="ar-EG"/>
              </w:rPr>
              <w:t>3</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11</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الزيادة لتكرار مجموعة الحجز </w:t>
            </w:r>
            <w:r w:rsidRPr="00C85BB0">
              <w:rPr>
                <w:sz w:val="20"/>
                <w:szCs w:val="26"/>
                <w:lang w:bidi="ar-EG"/>
              </w:rPr>
              <w:t>3</w:t>
            </w:r>
            <w:r w:rsidRPr="00C85BB0">
              <w:rPr>
                <w:sz w:val="20"/>
                <w:szCs w:val="26"/>
                <w:rtl/>
                <w:lang w:bidi="ar-EG"/>
              </w:rPr>
              <w:t xml:space="preserve"> (اختيارية)</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رقم الإزاحة </w:t>
            </w:r>
            <w:r w:rsidRPr="00C85BB0">
              <w:rPr>
                <w:sz w:val="20"/>
                <w:szCs w:val="26"/>
                <w:lang w:bidi="ar-EG"/>
              </w:rPr>
              <w:t>4</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12</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رقم الإزاحة المحجوزة (اختياري)</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عدد الفواصل الزمنية </w:t>
            </w:r>
            <w:r w:rsidRPr="00C85BB0">
              <w:rPr>
                <w:sz w:val="20"/>
                <w:szCs w:val="26"/>
                <w:lang w:bidi="ar-EG"/>
              </w:rPr>
              <w:t>4</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4</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عدد الفواصل الزمنية المتعاقبة المحجوزة</w:t>
            </w:r>
            <w:r w:rsidRPr="00C85BB0">
              <w:rPr>
                <w:rFonts w:hint="cs"/>
                <w:sz w:val="20"/>
                <w:szCs w:val="26"/>
                <w:rtl/>
                <w:lang w:bidi="ar-EG"/>
              </w:rPr>
              <w:t>:</w:t>
            </w:r>
            <w:r w:rsidRPr="00C85BB0">
              <w:rPr>
                <w:sz w:val="20"/>
                <w:szCs w:val="26"/>
                <w:rtl/>
                <w:lang w:bidi="ar-EG"/>
              </w:rPr>
              <w:t xml:space="preserve"> </w:t>
            </w:r>
            <w:r w:rsidRPr="00C85BB0">
              <w:rPr>
                <w:sz w:val="20"/>
                <w:szCs w:val="26"/>
                <w:lang w:bidi="ar-EG"/>
              </w:rPr>
              <w:t>15-1</w:t>
            </w:r>
            <w:r w:rsidRPr="00C85BB0">
              <w:rPr>
                <w:sz w:val="20"/>
                <w:szCs w:val="26"/>
                <w:rtl/>
                <w:lang w:bidi="ar-EG"/>
              </w:rPr>
              <w:t>؛ اختياري</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وقت الإمهال </w:t>
            </w:r>
            <w:r w:rsidRPr="00C85BB0">
              <w:rPr>
                <w:sz w:val="20"/>
                <w:szCs w:val="26"/>
                <w:lang w:bidi="ar-EG"/>
              </w:rPr>
              <w:t>4</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3</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قيمة وقت الإمهال بالدقائق (اختياري)</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lang w:bidi="ar-EG"/>
              </w:rPr>
            </w:pPr>
            <w:r w:rsidRPr="00C85BB0">
              <w:rPr>
                <w:sz w:val="20"/>
                <w:szCs w:val="26"/>
                <w:rtl/>
                <w:lang w:bidi="ar-EG"/>
              </w:rPr>
              <w:t xml:space="preserve">الزيادة </w:t>
            </w:r>
            <w:r w:rsidRPr="00C85BB0">
              <w:rPr>
                <w:sz w:val="20"/>
                <w:szCs w:val="26"/>
                <w:lang w:bidi="ar-EG"/>
              </w:rPr>
              <w:t>4</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11</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الزيادة لتكرار مجموعة الحجز </w:t>
            </w:r>
            <w:r w:rsidRPr="00C85BB0">
              <w:rPr>
                <w:sz w:val="20"/>
                <w:szCs w:val="26"/>
                <w:lang w:bidi="ar-EG"/>
              </w:rPr>
              <w:t>4</w:t>
            </w:r>
            <w:r w:rsidRPr="00C85BB0">
              <w:rPr>
                <w:sz w:val="20"/>
                <w:szCs w:val="26"/>
                <w:rtl/>
                <w:lang w:bidi="ar-EG"/>
              </w:rPr>
              <w:t xml:space="preserve"> (اختيارية)</w:t>
            </w:r>
          </w:p>
        </w:tc>
      </w:tr>
      <w:tr w:rsidR="00755027" w:rsidRPr="00C85BB0" w:rsidTr="008B065F">
        <w:trPr>
          <w:jc w:val="center"/>
        </w:trPr>
        <w:tc>
          <w:tcPr>
            <w:tcW w:w="2150"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احتياطية</w:t>
            </w:r>
          </w:p>
        </w:tc>
        <w:tc>
          <w:tcPr>
            <w:tcW w:w="1078" w:type="dxa"/>
          </w:tcPr>
          <w:p w:rsidR="00755027" w:rsidRPr="00C85BB0" w:rsidRDefault="00755027" w:rsidP="00D14D40">
            <w:pPr>
              <w:tabs>
                <w:tab w:val="left" w:pos="805"/>
              </w:tabs>
              <w:spacing w:before="40" w:after="40" w:line="280" w:lineRule="exact"/>
              <w:jc w:val="center"/>
              <w:rPr>
                <w:sz w:val="20"/>
                <w:szCs w:val="26"/>
                <w:rtl/>
                <w:lang w:bidi="ar-EG"/>
              </w:rPr>
            </w:pPr>
            <w:r w:rsidRPr="00C85BB0">
              <w:rPr>
                <w:sz w:val="20"/>
                <w:szCs w:val="26"/>
                <w:lang w:bidi="ar-EG"/>
              </w:rPr>
              <w:t>6</w:t>
            </w:r>
            <w:r w:rsidRPr="00C85BB0">
              <w:rPr>
                <w:sz w:val="20"/>
                <w:szCs w:val="26"/>
                <w:rtl/>
                <w:lang w:bidi="ar-EG"/>
              </w:rPr>
              <w:t xml:space="preserve"> كحد أقصى</w:t>
            </w:r>
          </w:p>
        </w:tc>
        <w:tc>
          <w:tcPr>
            <w:tcW w:w="6411" w:type="dxa"/>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 xml:space="preserve">غير مستخدمة، وينبغي أن تضبط على صفر. وينبغي ضبط عدد البتات الاحتياطية التي قد تكون </w:t>
            </w:r>
            <w:r w:rsidRPr="00C85BB0">
              <w:rPr>
                <w:sz w:val="20"/>
                <w:szCs w:val="26"/>
                <w:lang w:bidi="ar-EG"/>
              </w:rPr>
              <w:t>0</w:t>
            </w:r>
            <w:r w:rsidRPr="00C85BB0">
              <w:rPr>
                <w:sz w:val="20"/>
                <w:szCs w:val="26"/>
                <w:rtl/>
                <w:lang w:bidi="ar-EG"/>
              </w:rPr>
              <w:t xml:space="preserve"> أو </w:t>
            </w:r>
            <w:r w:rsidRPr="00C85BB0">
              <w:rPr>
                <w:sz w:val="20"/>
                <w:szCs w:val="26"/>
                <w:lang w:bidi="ar-EG"/>
              </w:rPr>
              <w:t>2</w:t>
            </w:r>
            <w:r w:rsidRPr="00C85BB0">
              <w:rPr>
                <w:sz w:val="20"/>
                <w:szCs w:val="26"/>
                <w:rtl/>
                <w:lang w:bidi="ar-EG"/>
              </w:rPr>
              <w:t xml:space="preserve"> أو </w:t>
            </w:r>
            <w:r w:rsidRPr="00C85BB0">
              <w:rPr>
                <w:sz w:val="20"/>
                <w:szCs w:val="26"/>
                <w:lang w:bidi="ar-EG"/>
              </w:rPr>
              <w:t>4</w:t>
            </w:r>
            <w:r w:rsidRPr="00C85BB0">
              <w:rPr>
                <w:sz w:val="20"/>
                <w:szCs w:val="26"/>
                <w:rtl/>
                <w:lang w:bidi="ar-EG"/>
              </w:rPr>
              <w:t xml:space="preserve"> أو </w:t>
            </w:r>
            <w:r w:rsidRPr="00C85BB0">
              <w:rPr>
                <w:sz w:val="20"/>
                <w:szCs w:val="26"/>
                <w:lang w:bidi="ar-EG"/>
              </w:rPr>
              <w:t>6</w:t>
            </w:r>
            <w:r w:rsidRPr="00C85BB0">
              <w:rPr>
                <w:sz w:val="20"/>
                <w:szCs w:val="26"/>
                <w:rtl/>
                <w:lang w:bidi="ar-EG"/>
              </w:rPr>
              <w:t xml:space="preserve"> من أجل التقيد بحدود البايتات. وتحجز للاستخدام في المستقب</w:t>
            </w:r>
            <w:r w:rsidRPr="00C85BB0">
              <w:rPr>
                <w:rFonts w:hint="cs"/>
                <w:sz w:val="20"/>
                <w:szCs w:val="26"/>
                <w:rtl/>
                <w:lang w:bidi="ar-EG"/>
              </w:rPr>
              <w:t>َ</w:t>
            </w:r>
            <w:r w:rsidRPr="00C85BB0">
              <w:rPr>
                <w:sz w:val="20"/>
                <w:szCs w:val="26"/>
                <w:rtl/>
                <w:lang w:bidi="ar-EG"/>
              </w:rPr>
              <w:t xml:space="preserve">ل </w:t>
            </w:r>
          </w:p>
        </w:tc>
      </w:tr>
      <w:tr w:rsidR="00755027" w:rsidRPr="00C85BB0" w:rsidTr="008B065F">
        <w:trPr>
          <w:jc w:val="center"/>
        </w:trPr>
        <w:tc>
          <w:tcPr>
            <w:tcW w:w="2150" w:type="dxa"/>
            <w:tcBorders>
              <w:bottom w:val="single" w:sz="6" w:space="0" w:color="auto"/>
            </w:tcBorders>
          </w:tcPr>
          <w:p w:rsidR="00755027" w:rsidRPr="00C85BB0" w:rsidRDefault="00755027" w:rsidP="00D14D40">
            <w:pPr>
              <w:tabs>
                <w:tab w:val="left" w:pos="805"/>
              </w:tabs>
              <w:spacing w:before="40" w:after="40" w:line="280" w:lineRule="exact"/>
              <w:jc w:val="left"/>
              <w:rPr>
                <w:sz w:val="20"/>
                <w:szCs w:val="26"/>
                <w:rtl/>
                <w:lang w:bidi="ar-EG"/>
              </w:rPr>
            </w:pPr>
            <w:r w:rsidRPr="00C85BB0">
              <w:rPr>
                <w:sz w:val="20"/>
                <w:szCs w:val="26"/>
                <w:rtl/>
                <w:lang w:bidi="ar-EG"/>
              </w:rPr>
              <w:t>عدد البتات</w:t>
            </w:r>
          </w:p>
        </w:tc>
        <w:tc>
          <w:tcPr>
            <w:tcW w:w="1078" w:type="dxa"/>
            <w:tcBorders>
              <w:bottom w:val="single" w:sz="6" w:space="0" w:color="auto"/>
            </w:tcBorders>
          </w:tcPr>
          <w:p w:rsidR="00755027" w:rsidRPr="00C85BB0" w:rsidRDefault="00755027" w:rsidP="00D14D40">
            <w:pPr>
              <w:tabs>
                <w:tab w:val="left" w:pos="805"/>
              </w:tabs>
              <w:spacing w:before="40" w:after="40" w:line="280" w:lineRule="exact"/>
              <w:jc w:val="center"/>
              <w:rPr>
                <w:sz w:val="20"/>
                <w:szCs w:val="26"/>
                <w:lang w:bidi="ar-EG"/>
              </w:rPr>
            </w:pPr>
            <w:r w:rsidRPr="00C85BB0">
              <w:rPr>
                <w:sz w:val="20"/>
                <w:szCs w:val="26"/>
                <w:lang w:bidi="ar-EG"/>
              </w:rPr>
              <w:t>160-72</w:t>
            </w:r>
          </w:p>
        </w:tc>
        <w:tc>
          <w:tcPr>
            <w:tcW w:w="6411" w:type="dxa"/>
            <w:tcBorders>
              <w:bottom w:val="single" w:sz="6" w:space="0" w:color="auto"/>
            </w:tcBorders>
          </w:tcPr>
          <w:p w:rsidR="00755027" w:rsidRPr="00C85BB0" w:rsidRDefault="00755027" w:rsidP="00D14D40">
            <w:pPr>
              <w:tabs>
                <w:tab w:val="left" w:pos="805"/>
              </w:tabs>
              <w:spacing w:before="40" w:after="40" w:line="280" w:lineRule="exact"/>
              <w:jc w:val="left"/>
              <w:rPr>
                <w:sz w:val="20"/>
                <w:szCs w:val="26"/>
                <w:rtl/>
                <w:lang w:bidi="ar-EG"/>
              </w:rPr>
            </w:pPr>
          </w:p>
        </w:tc>
      </w:tr>
      <w:tr w:rsidR="008B065F" w:rsidRPr="00C85BB0" w:rsidTr="008B065F">
        <w:trPr>
          <w:jc w:val="center"/>
        </w:trPr>
        <w:tc>
          <w:tcPr>
            <w:tcW w:w="9639" w:type="dxa"/>
            <w:gridSpan w:val="3"/>
            <w:tcBorders>
              <w:left w:val="nil"/>
              <w:bottom w:val="nil"/>
              <w:right w:val="nil"/>
            </w:tcBorders>
          </w:tcPr>
          <w:p w:rsidR="008B065F" w:rsidRPr="00C85BB0" w:rsidRDefault="008B065F" w:rsidP="009C5E7F">
            <w:pPr>
              <w:pStyle w:val="TableLegend0"/>
              <w:keepNext w:val="0"/>
              <w:tabs>
                <w:tab w:val="clear" w:pos="794"/>
                <w:tab w:val="clear" w:pos="1191"/>
                <w:tab w:val="left" w:pos="449"/>
              </w:tabs>
              <w:bidi/>
              <w:spacing w:before="120" w:after="60" w:line="260" w:lineRule="exact"/>
              <w:ind w:left="448" w:hanging="448"/>
              <w:rPr>
                <w:rFonts w:eastAsia="SimSun" w:cs="Traditional Arabic"/>
                <w:sz w:val="20"/>
                <w:szCs w:val="26"/>
                <w:rtl/>
                <w:lang w:bidi="ar-EG"/>
              </w:rPr>
            </w:pPr>
            <w:r w:rsidRPr="00C85BB0">
              <w:rPr>
                <w:rFonts w:eastAsia="SimSun" w:cs="Traditional Arabic"/>
                <w:sz w:val="20"/>
                <w:szCs w:val="26"/>
                <w:vertAlign w:val="superscript"/>
                <w:lang w:val="en-US" w:bidi="ar-EG"/>
              </w:rPr>
              <w:t>(1)</w:t>
            </w:r>
            <w:r w:rsidRPr="00C85BB0">
              <w:rPr>
                <w:rFonts w:eastAsia="SimSun" w:cs="Traditional Arabic"/>
                <w:sz w:val="20"/>
                <w:szCs w:val="26"/>
                <w:rtl/>
                <w:lang w:bidi="ar-EG"/>
              </w:rPr>
              <w:tab/>
              <w:t xml:space="preserve">وفي حالة الاستفسار ولم تتيسّر أي معلومات بشأن إدارة وصلة البيانات، ينبغي فقط إرسال رقم الإزاحة </w:t>
            </w:r>
            <w:r w:rsidRPr="00C85BB0">
              <w:rPr>
                <w:rFonts w:eastAsia="SimSun" w:cs="Traditional Arabic"/>
                <w:sz w:val="20"/>
                <w:szCs w:val="26"/>
                <w:lang w:val="en-US" w:bidi="ar-EG"/>
              </w:rPr>
              <w:t>1</w:t>
            </w:r>
            <w:r w:rsidRPr="00C85BB0">
              <w:rPr>
                <w:rFonts w:eastAsia="SimSun" w:cs="Traditional Arabic"/>
                <w:sz w:val="20"/>
                <w:szCs w:val="26"/>
                <w:rtl/>
                <w:lang w:bidi="ar-EG"/>
              </w:rPr>
              <w:t>، وعدد الفواصل الزمنية</w:t>
            </w:r>
            <w:r w:rsidR="005F43EB" w:rsidRPr="00C85BB0">
              <w:rPr>
                <w:rFonts w:hint="eastAsia"/>
                <w:spacing w:val="2"/>
                <w:rtl/>
                <w:lang w:bidi="ar-EG"/>
              </w:rPr>
              <w:t> </w:t>
            </w:r>
            <w:r w:rsidRPr="00C85BB0">
              <w:rPr>
                <w:rFonts w:eastAsia="SimSun" w:cs="Traditional Arabic"/>
                <w:sz w:val="20"/>
                <w:szCs w:val="26"/>
                <w:lang w:val="en-US" w:bidi="ar-EG"/>
              </w:rPr>
              <w:t>1</w:t>
            </w:r>
            <w:r w:rsidRPr="00C85BB0">
              <w:rPr>
                <w:rFonts w:eastAsia="SimSun" w:cs="Traditional Arabic"/>
                <w:sz w:val="20"/>
                <w:szCs w:val="26"/>
                <w:rtl/>
                <w:lang w:bidi="ar-EG"/>
              </w:rPr>
              <w:t xml:space="preserve"> وفترة الإمهال </w:t>
            </w:r>
            <w:r w:rsidRPr="00C85BB0">
              <w:rPr>
                <w:rFonts w:eastAsia="SimSun" w:cs="Traditional Arabic"/>
                <w:sz w:val="20"/>
                <w:szCs w:val="26"/>
                <w:lang w:val="en-US" w:bidi="ar-EG"/>
              </w:rPr>
              <w:t>1</w:t>
            </w:r>
            <w:r w:rsidRPr="00C85BB0">
              <w:rPr>
                <w:rFonts w:eastAsia="SimSun" w:cs="Traditional Arabic"/>
                <w:sz w:val="20"/>
                <w:szCs w:val="26"/>
                <w:rtl/>
                <w:lang w:bidi="ar-EG"/>
              </w:rPr>
              <w:t xml:space="preserve"> والزيادة </w:t>
            </w:r>
            <w:r w:rsidRPr="00C85BB0">
              <w:rPr>
                <w:rFonts w:eastAsia="SimSun" w:cs="Traditional Arabic"/>
                <w:sz w:val="20"/>
                <w:szCs w:val="26"/>
                <w:lang w:val="en-US" w:bidi="ar-EG"/>
              </w:rPr>
              <w:t>1</w:t>
            </w:r>
            <w:r w:rsidRPr="00C85BB0">
              <w:rPr>
                <w:rFonts w:eastAsia="SimSun" w:cs="Traditional Arabic"/>
                <w:sz w:val="20"/>
                <w:szCs w:val="26"/>
                <w:rtl/>
                <w:lang w:bidi="ar-EG"/>
              </w:rPr>
              <w:t>. وينبغي ضبط جميع هذه الحقول على القيمة صفر.</w:t>
            </w:r>
          </w:p>
        </w:tc>
      </w:tr>
    </w:tbl>
    <w:p w:rsidR="00755027" w:rsidRPr="00C85BB0" w:rsidRDefault="00755027" w:rsidP="00210503">
      <w:pPr>
        <w:pStyle w:val="Heading2"/>
        <w:spacing w:before="480"/>
        <w:rPr>
          <w:rtl/>
          <w:lang w:bidi="ar-EG"/>
        </w:rPr>
      </w:pPr>
      <w:r w:rsidRPr="00C85BB0">
        <w:rPr>
          <w:lang w:bidi="ar-EG"/>
        </w:rPr>
        <w:lastRenderedPageBreak/>
        <w:t>19.3</w:t>
      </w:r>
      <w:r w:rsidRPr="00C85BB0">
        <w:rPr>
          <w:rtl/>
          <w:lang w:bidi="ar-EG"/>
        </w:rPr>
        <w:tab/>
        <w:t xml:space="preserve">الرسالة </w:t>
      </w:r>
      <w:r w:rsidRPr="00C85BB0">
        <w:rPr>
          <w:lang w:bidi="ar-EG"/>
        </w:rPr>
        <w:t>21</w:t>
      </w:r>
      <w:r w:rsidRPr="00C85BB0">
        <w:rPr>
          <w:rtl/>
          <w:lang w:bidi="ar-EG"/>
        </w:rPr>
        <w:t>: تقرير المساعدات الملاحية</w:t>
      </w:r>
      <w:r w:rsidRPr="00C85BB0">
        <w:rPr>
          <w:rFonts w:hint="cs"/>
          <w:rtl/>
          <w:lang w:bidi="ar-EG"/>
        </w:rPr>
        <w:t xml:space="preserve"> </w:t>
      </w:r>
      <w:r w:rsidRPr="00C85BB0">
        <w:rPr>
          <w:lang w:bidi="ar-EG"/>
        </w:rPr>
        <w:t>(AtoN)</w:t>
      </w:r>
    </w:p>
    <w:p w:rsidR="00755027" w:rsidRPr="00C85BB0" w:rsidRDefault="00755027" w:rsidP="000950DD">
      <w:pPr>
        <w:tabs>
          <w:tab w:val="left" w:pos="805"/>
        </w:tabs>
        <w:rPr>
          <w:rtl/>
          <w:lang w:bidi="ar-EG"/>
        </w:rPr>
      </w:pPr>
      <w:r w:rsidRPr="00C85BB0">
        <w:rPr>
          <w:rtl/>
          <w:lang w:bidi="ar-EG"/>
        </w:rPr>
        <w:t xml:space="preserve">ينبغي استخدام هذه الرسالة بواسطة محطة </w:t>
      </w:r>
      <w:r w:rsidRPr="00C85BB0">
        <w:rPr>
          <w:lang w:bidi="ar-EG"/>
        </w:rPr>
        <w:t>AIS</w:t>
      </w:r>
      <w:r w:rsidRPr="00C85BB0">
        <w:rPr>
          <w:rtl/>
          <w:lang w:bidi="ar-EG"/>
        </w:rPr>
        <w:t xml:space="preserve"> تقدم مساعدات ملاحية </w:t>
      </w:r>
      <w:r w:rsidRPr="00C85BB0">
        <w:rPr>
          <w:lang w:bidi="ar-EG"/>
        </w:rPr>
        <w:t>(AtoN)</w:t>
      </w:r>
      <w:r w:rsidRPr="00C85BB0">
        <w:rPr>
          <w:rtl/>
          <w:lang w:bidi="ar-EG"/>
        </w:rPr>
        <w:t xml:space="preserve">. وقد تكون هذه المحطة منصوبة على إحدى وسائل المساعدات الملاحية أو يمكن إرسال هذه الرسالة عن طريق محطة ثابتة في حالة دمج الجوانب الوظيفية لمحطة من محطات المساعدات الملاحية ضمن محطة ثابتة. وينبغي إرسال هذه الرسالة بصورة مستقلة وبمعدل تقارير </w:t>
      </w:r>
      <w:r w:rsidRPr="00C85BB0">
        <w:rPr>
          <w:lang w:bidi="ar-EG"/>
        </w:rPr>
        <w:t>Rr</w:t>
      </w:r>
      <w:r w:rsidRPr="00C85BB0">
        <w:rPr>
          <w:rtl/>
          <w:lang w:bidi="ar-EG"/>
        </w:rPr>
        <w:t xml:space="preserve"> قدره مرة واحدة كل ثلاث</w:t>
      </w:r>
      <w:r w:rsidR="000950DD" w:rsidRPr="00C85BB0">
        <w:rPr>
          <w:rFonts w:hint="cs"/>
          <w:rtl/>
          <w:lang w:bidi="ar-EG"/>
        </w:rPr>
        <w:t> </w:t>
      </w:r>
      <w:r w:rsidRPr="00C85BB0">
        <w:rPr>
          <w:lang w:bidi="ar-EG"/>
        </w:rPr>
        <w:t>(3)</w:t>
      </w:r>
      <w:r w:rsidR="004A096B" w:rsidRPr="00C85BB0">
        <w:rPr>
          <w:rFonts w:hint="cs"/>
          <w:rtl/>
          <w:lang w:bidi="ar-EG"/>
        </w:rPr>
        <w:t> </w:t>
      </w:r>
      <w:r w:rsidRPr="00C85BB0">
        <w:rPr>
          <w:rtl/>
          <w:lang w:bidi="ar-EG"/>
        </w:rPr>
        <w:t xml:space="preserve">دقائق أو يمكن تخصيصها عن طريق أمر الأسلوب المخصص (الرسالة </w:t>
      </w:r>
      <w:r w:rsidRPr="00C85BB0">
        <w:rPr>
          <w:lang w:bidi="ar-EG"/>
        </w:rPr>
        <w:t>16</w:t>
      </w:r>
      <w:r w:rsidRPr="00C85BB0">
        <w:rPr>
          <w:rtl/>
          <w:lang w:bidi="ar-EG"/>
        </w:rPr>
        <w:t xml:space="preserve">) عبر وصلة بيانات </w:t>
      </w:r>
      <w:r w:rsidRPr="00C85BB0">
        <w:rPr>
          <w:lang w:bidi="ar-EG"/>
        </w:rPr>
        <w:t>VHF</w:t>
      </w:r>
      <w:r w:rsidRPr="00C85BB0">
        <w:rPr>
          <w:rtl/>
          <w:lang w:bidi="ar-EG"/>
        </w:rPr>
        <w:t xml:space="preserve"> أو عن طريق أمر خارجي. وينبغي ألا تشغل هذه الرسالة أكثر من فاصلين زمنيين.</w:t>
      </w:r>
    </w:p>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73</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26"/>
        <w:gridCol w:w="976"/>
        <w:gridCol w:w="6537"/>
      </w:tblGrid>
      <w:tr w:rsidR="00755027" w:rsidRPr="00C85BB0" w:rsidTr="00755027">
        <w:trPr>
          <w:tblHeader/>
          <w:jc w:val="center"/>
        </w:trPr>
        <w:tc>
          <w:tcPr>
            <w:tcW w:w="2126"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C85BB0">
              <w:rPr>
                <w:bCs/>
                <w:sz w:val="26"/>
                <w:szCs w:val="26"/>
                <w:rtl/>
                <w:lang w:bidi="ar-EG"/>
              </w:rPr>
              <w:t>المعلمة</w:t>
            </w:r>
          </w:p>
        </w:tc>
        <w:tc>
          <w:tcPr>
            <w:tcW w:w="976"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C85BB0">
              <w:rPr>
                <w:bCs/>
                <w:sz w:val="26"/>
                <w:szCs w:val="26"/>
                <w:rtl/>
                <w:lang w:bidi="ar-EG"/>
              </w:rPr>
              <w:t>عدد البتات</w:t>
            </w:r>
          </w:p>
        </w:tc>
        <w:tc>
          <w:tcPr>
            <w:tcW w:w="6537"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معرف هوية الرسالة</w:t>
            </w:r>
          </w:p>
        </w:tc>
        <w:tc>
          <w:tcPr>
            <w:tcW w:w="976" w:type="dxa"/>
          </w:tcPr>
          <w:p w:rsidR="00755027" w:rsidRPr="00C85BB0" w:rsidRDefault="00755027" w:rsidP="00755027">
            <w:pPr>
              <w:tabs>
                <w:tab w:val="left" w:pos="805"/>
              </w:tabs>
              <w:spacing w:before="20" w:after="60" w:line="260" w:lineRule="exact"/>
              <w:jc w:val="center"/>
              <w:rPr>
                <w:sz w:val="20"/>
                <w:szCs w:val="26"/>
                <w:lang w:bidi="ar-EG"/>
              </w:rPr>
            </w:pPr>
            <w:r w:rsidRPr="00C85BB0">
              <w:rPr>
                <w:sz w:val="20"/>
                <w:szCs w:val="26"/>
                <w:lang w:bidi="ar-EG"/>
              </w:rPr>
              <w:t>6</w:t>
            </w:r>
          </w:p>
        </w:tc>
        <w:tc>
          <w:tcPr>
            <w:tcW w:w="6537" w:type="dxa"/>
          </w:tcPr>
          <w:p w:rsidR="00755027" w:rsidRPr="00C85BB0" w:rsidRDefault="00755027" w:rsidP="00755027">
            <w:pPr>
              <w:tabs>
                <w:tab w:val="left" w:pos="805"/>
              </w:tabs>
              <w:spacing w:before="20" w:after="60" w:line="260" w:lineRule="exact"/>
              <w:jc w:val="left"/>
              <w:rPr>
                <w:sz w:val="20"/>
                <w:szCs w:val="26"/>
                <w:lang w:bidi="ar-EG"/>
              </w:rPr>
            </w:pPr>
            <w:r w:rsidRPr="00C85BB0">
              <w:rPr>
                <w:sz w:val="20"/>
                <w:szCs w:val="26"/>
                <w:rtl/>
                <w:lang w:bidi="ar-EG"/>
              </w:rPr>
              <w:t xml:space="preserve">معرف الهوية </w:t>
            </w:r>
            <w:r w:rsidRPr="00C85BB0">
              <w:rPr>
                <w:rFonts w:hint="cs"/>
                <w:sz w:val="20"/>
                <w:szCs w:val="26"/>
                <w:rtl/>
                <w:lang w:bidi="ar-EG"/>
              </w:rPr>
              <w:t>ل</w:t>
            </w:r>
            <w:r w:rsidRPr="00C85BB0">
              <w:rPr>
                <w:sz w:val="20"/>
                <w:szCs w:val="26"/>
                <w:rtl/>
                <w:lang w:bidi="ar-EG"/>
              </w:rPr>
              <w:t xml:space="preserve">لرسالة </w:t>
            </w:r>
            <w:r w:rsidRPr="00C85BB0">
              <w:rPr>
                <w:sz w:val="20"/>
                <w:szCs w:val="26"/>
                <w:lang w:bidi="ar-EG"/>
              </w:rPr>
              <w:t>21</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مؤشر التكرار</w:t>
            </w:r>
          </w:p>
        </w:tc>
        <w:tc>
          <w:tcPr>
            <w:tcW w:w="976" w:type="dxa"/>
          </w:tcPr>
          <w:p w:rsidR="00755027" w:rsidRPr="00C85BB0" w:rsidRDefault="00755027" w:rsidP="00755027">
            <w:pPr>
              <w:tabs>
                <w:tab w:val="left" w:pos="805"/>
              </w:tabs>
              <w:spacing w:before="20" w:after="60" w:line="260" w:lineRule="exact"/>
              <w:jc w:val="center"/>
              <w:rPr>
                <w:sz w:val="20"/>
                <w:szCs w:val="26"/>
                <w:rtl/>
                <w:lang w:bidi="ar-EG"/>
              </w:rPr>
            </w:pPr>
            <w:r w:rsidRPr="00C85BB0">
              <w:rPr>
                <w:sz w:val="20"/>
                <w:szCs w:val="26"/>
                <w:lang w:bidi="ar-EG"/>
              </w:rPr>
              <w:t>2</w:t>
            </w:r>
          </w:p>
        </w:tc>
        <w:tc>
          <w:tcPr>
            <w:tcW w:w="6537"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معرف هوية المحطة</w:t>
            </w:r>
          </w:p>
        </w:tc>
        <w:tc>
          <w:tcPr>
            <w:tcW w:w="976" w:type="dxa"/>
          </w:tcPr>
          <w:p w:rsidR="00755027" w:rsidRPr="00C85BB0" w:rsidRDefault="00755027" w:rsidP="00755027">
            <w:pPr>
              <w:tabs>
                <w:tab w:val="left" w:pos="805"/>
              </w:tabs>
              <w:spacing w:before="20" w:after="60" w:line="260" w:lineRule="exact"/>
              <w:jc w:val="center"/>
              <w:rPr>
                <w:sz w:val="20"/>
                <w:szCs w:val="26"/>
                <w:rtl/>
                <w:lang w:bidi="ar-EG"/>
              </w:rPr>
            </w:pPr>
            <w:r w:rsidRPr="00C85BB0">
              <w:rPr>
                <w:sz w:val="20"/>
                <w:szCs w:val="26"/>
                <w:lang w:bidi="ar-EG"/>
              </w:rPr>
              <w:t>30</w:t>
            </w:r>
          </w:p>
        </w:tc>
        <w:tc>
          <w:tcPr>
            <w:tcW w:w="6537"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w:t>
            </w:r>
            <w:r w:rsidR="000606CF" w:rsidRPr="00C85BB0">
              <w:rPr>
                <w:sz w:val="20"/>
                <w:szCs w:val="26"/>
                <w:rtl/>
                <w:lang w:bidi="ar-EG"/>
              </w:rPr>
              <w:t>انظر</w:t>
            </w:r>
            <w:r w:rsidRPr="00C85BB0">
              <w:rPr>
                <w:sz w:val="20"/>
                <w:szCs w:val="26"/>
                <w:rtl/>
                <w:lang w:bidi="ar-EG"/>
              </w:rPr>
              <w:t xml:space="preserve"> المادة</w:t>
            </w:r>
            <w:r w:rsidRPr="00C85BB0">
              <w:rPr>
                <w:rFonts w:hint="cs"/>
                <w:sz w:val="20"/>
                <w:szCs w:val="26"/>
                <w:rtl/>
                <w:lang w:bidi="ar-EG"/>
              </w:rPr>
              <w:t xml:space="preserve"> </w:t>
            </w:r>
            <w:r w:rsidRPr="00C85BB0">
              <w:rPr>
                <w:sz w:val="20"/>
                <w:szCs w:val="26"/>
                <w:lang w:bidi="ar-EG"/>
              </w:rPr>
              <w:t>19</w:t>
            </w:r>
            <w:r w:rsidRPr="00C85BB0">
              <w:rPr>
                <w:sz w:val="20"/>
                <w:szCs w:val="26"/>
                <w:rtl/>
                <w:lang w:bidi="ar-EG"/>
              </w:rPr>
              <w:t xml:space="preserve"> من لوائح الراديو والتوصية </w:t>
            </w:r>
            <w:r w:rsidRPr="00C85BB0">
              <w:rPr>
                <w:sz w:val="20"/>
                <w:szCs w:val="26"/>
                <w:lang w:bidi="ar-EG"/>
              </w:rPr>
              <w:t>ITU-R M.585</w:t>
            </w:r>
            <w:r w:rsidRPr="00C85BB0">
              <w:rPr>
                <w:sz w:val="20"/>
                <w:szCs w:val="26"/>
                <w:rtl/>
                <w:lang w:bidi="ar-EG"/>
              </w:rPr>
              <w:t>)</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نمط المساعدات الملاحية</w:t>
            </w:r>
          </w:p>
        </w:tc>
        <w:tc>
          <w:tcPr>
            <w:tcW w:w="976" w:type="dxa"/>
          </w:tcPr>
          <w:p w:rsidR="00755027" w:rsidRPr="00C85BB0" w:rsidRDefault="00755027" w:rsidP="00755027">
            <w:pPr>
              <w:tabs>
                <w:tab w:val="left" w:pos="805"/>
              </w:tabs>
              <w:spacing w:before="20" w:after="60" w:line="260" w:lineRule="exact"/>
              <w:jc w:val="center"/>
              <w:rPr>
                <w:sz w:val="20"/>
                <w:szCs w:val="26"/>
                <w:rtl/>
                <w:lang w:bidi="ar-EG"/>
              </w:rPr>
            </w:pPr>
            <w:r w:rsidRPr="00C85BB0">
              <w:rPr>
                <w:sz w:val="20"/>
                <w:szCs w:val="26"/>
                <w:lang w:bidi="ar-EG"/>
              </w:rPr>
              <w:t>5</w:t>
            </w:r>
          </w:p>
        </w:tc>
        <w:tc>
          <w:tcPr>
            <w:tcW w:w="6537" w:type="dxa"/>
          </w:tcPr>
          <w:p w:rsidR="00755027" w:rsidRPr="00C85BB0" w:rsidRDefault="00755027" w:rsidP="00755027">
            <w:pPr>
              <w:tabs>
                <w:tab w:val="left" w:pos="805"/>
              </w:tabs>
              <w:spacing w:before="20" w:after="60" w:line="260" w:lineRule="exact"/>
              <w:jc w:val="left"/>
              <w:rPr>
                <w:spacing w:val="-2"/>
                <w:sz w:val="20"/>
                <w:szCs w:val="26"/>
                <w:rtl/>
                <w:lang w:bidi="ar-EG"/>
              </w:rPr>
            </w:pPr>
            <w:r w:rsidRPr="00C85BB0">
              <w:rPr>
                <w:spacing w:val="-2"/>
                <w:sz w:val="20"/>
                <w:szCs w:val="26"/>
                <w:lang w:bidi="ar-EG"/>
              </w:rPr>
              <w:t>0</w:t>
            </w:r>
            <w:r w:rsidRPr="00C85BB0">
              <w:rPr>
                <w:spacing w:val="-2"/>
                <w:sz w:val="20"/>
                <w:szCs w:val="26"/>
                <w:rtl/>
                <w:lang w:bidi="ar-EG"/>
              </w:rPr>
              <w:t xml:space="preserve"> = غير متيسر = بالتغيب؛ راجع التعريف المناسب المحدد من جانب</w:t>
            </w:r>
            <w:r w:rsidRPr="00C85BB0">
              <w:rPr>
                <w:rFonts w:hint="cs"/>
                <w:spacing w:val="-2"/>
                <w:sz w:val="20"/>
                <w:szCs w:val="26"/>
                <w:rtl/>
                <w:lang w:bidi="ar-EG"/>
              </w:rPr>
              <w:t xml:space="preserve"> الرابطة</w:t>
            </w:r>
            <w:r w:rsidRPr="00C85BB0">
              <w:rPr>
                <w:spacing w:val="-2"/>
                <w:sz w:val="20"/>
                <w:szCs w:val="26"/>
                <w:rtl/>
                <w:lang w:bidi="ar-EG"/>
              </w:rPr>
              <w:t xml:space="preserve"> </w:t>
            </w:r>
            <w:r w:rsidRPr="00C85BB0">
              <w:rPr>
                <w:spacing w:val="-2"/>
                <w:sz w:val="20"/>
                <w:szCs w:val="26"/>
                <w:lang w:bidi="ar-EG"/>
              </w:rPr>
              <w:t>IALA</w:t>
            </w:r>
            <w:r w:rsidRPr="00C85BB0">
              <w:rPr>
                <w:spacing w:val="-2"/>
                <w:sz w:val="20"/>
                <w:szCs w:val="26"/>
                <w:rtl/>
                <w:lang w:bidi="ar-EG"/>
              </w:rPr>
              <w:t>،</w:t>
            </w:r>
            <w:r w:rsidRPr="00C85BB0">
              <w:rPr>
                <w:rFonts w:hint="cs"/>
                <w:spacing w:val="-2"/>
                <w:sz w:val="20"/>
                <w:szCs w:val="26"/>
                <w:rtl/>
                <w:lang w:bidi="ar-EG"/>
              </w:rPr>
              <w:br/>
            </w:r>
            <w:r w:rsidR="000606CF" w:rsidRPr="00C85BB0">
              <w:rPr>
                <w:spacing w:val="-2"/>
                <w:sz w:val="20"/>
                <w:szCs w:val="26"/>
                <w:rtl/>
                <w:lang w:bidi="ar-EG"/>
              </w:rPr>
              <w:t>انظر</w:t>
            </w:r>
            <w:r w:rsidRPr="00C85BB0">
              <w:rPr>
                <w:spacing w:val="-2"/>
                <w:sz w:val="20"/>
                <w:szCs w:val="26"/>
                <w:rtl/>
                <w:lang w:bidi="ar-EG"/>
              </w:rPr>
              <w:t xml:space="preserve"> الجدول </w:t>
            </w:r>
            <w:r w:rsidRPr="00C85BB0">
              <w:rPr>
                <w:spacing w:val="-2"/>
                <w:sz w:val="20"/>
                <w:szCs w:val="26"/>
                <w:lang w:bidi="ar-EG"/>
              </w:rPr>
              <w:t>74</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اسم المساعدات الملاحية</w:t>
            </w:r>
          </w:p>
        </w:tc>
        <w:tc>
          <w:tcPr>
            <w:tcW w:w="976" w:type="dxa"/>
          </w:tcPr>
          <w:p w:rsidR="00755027" w:rsidRPr="00C85BB0" w:rsidRDefault="00755027" w:rsidP="00755027">
            <w:pPr>
              <w:tabs>
                <w:tab w:val="left" w:pos="805"/>
              </w:tabs>
              <w:spacing w:before="20" w:after="60" w:line="260" w:lineRule="exact"/>
              <w:jc w:val="center"/>
              <w:rPr>
                <w:sz w:val="20"/>
                <w:szCs w:val="26"/>
                <w:rtl/>
                <w:lang w:bidi="ar-EG"/>
              </w:rPr>
            </w:pPr>
            <w:r w:rsidRPr="00C85BB0">
              <w:rPr>
                <w:sz w:val="20"/>
                <w:szCs w:val="26"/>
                <w:lang w:bidi="ar-EG"/>
              </w:rPr>
              <w:t>120</w:t>
            </w:r>
          </w:p>
        </w:tc>
        <w:tc>
          <w:tcPr>
            <w:tcW w:w="6537" w:type="dxa"/>
          </w:tcPr>
          <w:p w:rsidR="00755027" w:rsidRPr="00C85BB0" w:rsidRDefault="00755027" w:rsidP="003B76CD">
            <w:pPr>
              <w:tabs>
                <w:tab w:val="left" w:pos="805"/>
              </w:tabs>
              <w:spacing w:before="20" w:after="60" w:line="260" w:lineRule="exact"/>
              <w:jc w:val="left"/>
              <w:rPr>
                <w:sz w:val="20"/>
                <w:szCs w:val="26"/>
                <w:rtl/>
                <w:lang w:bidi="ar-EG"/>
              </w:rPr>
            </w:pPr>
            <w:r w:rsidRPr="00C85BB0">
              <w:rPr>
                <w:spacing w:val="-8"/>
                <w:sz w:val="20"/>
                <w:szCs w:val="26"/>
                <w:rtl/>
                <w:lang w:bidi="ar-EG"/>
              </w:rPr>
              <w:t xml:space="preserve">شفرة </w:t>
            </w:r>
            <w:r w:rsidRPr="00C85BB0">
              <w:rPr>
                <w:spacing w:val="-8"/>
                <w:sz w:val="20"/>
                <w:szCs w:val="26"/>
                <w:lang w:bidi="ar-EG"/>
              </w:rPr>
              <w:t>ASCII</w:t>
            </w:r>
            <w:r w:rsidRPr="00C85BB0">
              <w:rPr>
                <w:spacing w:val="-8"/>
                <w:sz w:val="20"/>
                <w:szCs w:val="26"/>
                <w:rtl/>
                <w:lang w:bidi="ar-EG"/>
              </w:rPr>
              <w:t xml:space="preserve"> من </w:t>
            </w:r>
            <w:r w:rsidRPr="00C85BB0">
              <w:rPr>
                <w:spacing w:val="-8"/>
                <w:sz w:val="20"/>
                <w:szCs w:val="26"/>
                <w:lang w:bidi="ar-EG"/>
              </w:rPr>
              <w:t>20</w:t>
            </w:r>
            <w:r w:rsidRPr="00C85BB0">
              <w:rPr>
                <w:spacing w:val="-8"/>
                <w:sz w:val="20"/>
                <w:szCs w:val="26"/>
                <w:rtl/>
                <w:lang w:bidi="ar-EG"/>
              </w:rPr>
              <w:t xml:space="preserve"> رمزاً كحد أقصى يتكون كل رمز من </w:t>
            </w:r>
            <w:r w:rsidRPr="00C85BB0">
              <w:rPr>
                <w:spacing w:val="-8"/>
                <w:sz w:val="20"/>
                <w:szCs w:val="26"/>
                <w:lang w:bidi="ar-EG"/>
              </w:rPr>
              <w:t>6</w:t>
            </w:r>
            <w:r w:rsidRPr="00C85BB0">
              <w:rPr>
                <w:spacing w:val="-8"/>
                <w:sz w:val="20"/>
                <w:szCs w:val="26"/>
                <w:rtl/>
                <w:lang w:bidi="ar-EG"/>
              </w:rPr>
              <w:t xml:space="preserve"> بتات، على النحو المحدد في الجدول </w:t>
            </w:r>
            <w:r w:rsidRPr="00C85BB0">
              <w:rPr>
                <w:spacing w:val="-8"/>
                <w:sz w:val="20"/>
                <w:szCs w:val="26"/>
                <w:lang w:bidi="ar-EG"/>
              </w:rPr>
              <w:t>47</w:t>
            </w:r>
            <w:r w:rsidRPr="00C85BB0">
              <w:rPr>
                <w:rFonts w:hint="cs"/>
                <w:spacing w:val="-8"/>
                <w:sz w:val="20"/>
                <w:szCs w:val="26"/>
                <w:rtl/>
                <w:lang w:bidi="ar-EG"/>
              </w:rPr>
              <w:br/>
            </w:r>
            <w:r w:rsidR="003B76CD" w:rsidRPr="00C85BB0">
              <w:rPr>
                <w:sz w:val="20"/>
                <w:szCs w:val="26"/>
                <w:lang w:bidi="ar-EG"/>
              </w:rPr>
              <w:t>“@@@@@@@@@@@@@@@@@@@@”</w:t>
            </w:r>
            <w:r w:rsidRPr="00C85BB0">
              <w:rPr>
                <w:sz w:val="20"/>
                <w:szCs w:val="26"/>
                <w:rtl/>
                <w:lang w:bidi="ar-EG"/>
              </w:rPr>
              <w:t xml:space="preserve"> = غير متيسر = بالتغيب</w:t>
            </w:r>
          </w:p>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ويمكن تمديد الاسم عن طريق المعلمة "تمديد اسم المساعدات الملاحية" أدناه</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دقة الموقع</w:t>
            </w:r>
          </w:p>
        </w:tc>
        <w:tc>
          <w:tcPr>
            <w:tcW w:w="976" w:type="dxa"/>
          </w:tcPr>
          <w:p w:rsidR="00755027" w:rsidRPr="00C85BB0" w:rsidRDefault="00755027" w:rsidP="00755027">
            <w:pPr>
              <w:tabs>
                <w:tab w:val="left" w:pos="805"/>
              </w:tabs>
              <w:spacing w:before="20" w:after="60" w:line="260" w:lineRule="exact"/>
              <w:jc w:val="center"/>
              <w:rPr>
                <w:sz w:val="20"/>
                <w:szCs w:val="26"/>
                <w:rtl/>
                <w:lang w:bidi="ar-EG"/>
              </w:rPr>
            </w:pPr>
            <w:r w:rsidRPr="00C85BB0">
              <w:rPr>
                <w:sz w:val="20"/>
                <w:szCs w:val="26"/>
                <w:lang w:bidi="ar-EG"/>
              </w:rPr>
              <w:t>1</w:t>
            </w:r>
          </w:p>
        </w:tc>
        <w:tc>
          <w:tcPr>
            <w:tcW w:w="6537"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lang w:bidi="ar-EG"/>
              </w:rPr>
              <w:t>1</w:t>
            </w:r>
            <w:r w:rsidRPr="00C85BB0">
              <w:rPr>
                <w:sz w:val="20"/>
                <w:szCs w:val="26"/>
                <w:rtl/>
                <w:lang w:bidi="ar-EG"/>
              </w:rPr>
              <w:t xml:space="preserve"> = عالية </w:t>
            </w:r>
            <w:r w:rsidRPr="00C85BB0">
              <w:rPr>
                <w:sz w:val="20"/>
                <w:szCs w:val="26"/>
                <w:lang w:bidi="ar-EG"/>
              </w:rPr>
              <w:t>(m 10</w:t>
            </w:r>
            <w:r w:rsidRPr="00C85BB0">
              <w:rPr>
                <w:rFonts w:cs="Times New Roman"/>
                <w:sz w:val="20"/>
                <w:szCs w:val="26"/>
                <w:lang w:bidi="ar-EG"/>
              </w:rPr>
              <w:sym w:font="Symbol" w:char="F0B3"/>
            </w:r>
            <w:r w:rsidRPr="00C85BB0">
              <w:rPr>
                <w:rFonts w:cs="Times New Roman"/>
                <w:sz w:val="20"/>
                <w:szCs w:val="26"/>
                <w:lang w:bidi="ar-EG"/>
              </w:rPr>
              <w:t>)</w:t>
            </w:r>
          </w:p>
          <w:p w:rsidR="00755027" w:rsidRPr="00C85BB0" w:rsidRDefault="00755027" w:rsidP="00755027">
            <w:pPr>
              <w:tabs>
                <w:tab w:val="left" w:pos="805"/>
              </w:tabs>
              <w:spacing w:before="20" w:line="260" w:lineRule="exact"/>
              <w:jc w:val="left"/>
              <w:rPr>
                <w:sz w:val="20"/>
                <w:szCs w:val="26"/>
                <w:rtl/>
                <w:lang w:bidi="ar-EG"/>
              </w:rPr>
            </w:pPr>
            <w:r w:rsidRPr="00C85BB0">
              <w:rPr>
                <w:sz w:val="20"/>
                <w:szCs w:val="26"/>
                <w:lang w:bidi="ar-EG"/>
              </w:rPr>
              <w:t>0</w:t>
            </w:r>
            <w:r w:rsidRPr="00C85BB0">
              <w:rPr>
                <w:sz w:val="20"/>
                <w:szCs w:val="26"/>
                <w:rtl/>
                <w:lang w:bidi="ar-EG"/>
              </w:rPr>
              <w:t xml:space="preserve"> = منخفضة </w:t>
            </w:r>
            <w:r w:rsidRPr="00C85BB0">
              <w:rPr>
                <w:sz w:val="20"/>
                <w:szCs w:val="26"/>
                <w:lang w:bidi="ar-EG"/>
              </w:rPr>
              <w:t>(m 10</w:t>
            </w:r>
            <w:r w:rsidRPr="00C85BB0">
              <w:rPr>
                <w:rFonts w:cs="Times New Roman"/>
                <w:sz w:val="20"/>
                <w:szCs w:val="26"/>
                <w:lang w:bidi="ar-EG"/>
              </w:rPr>
              <w:t>&lt;</w:t>
            </w:r>
            <w:r w:rsidRPr="00C85BB0">
              <w:rPr>
                <w:sz w:val="20"/>
                <w:szCs w:val="26"/>
                <w:lang w:bidi="ar-EG"/>
              </w:rPr>
              <w:t>)</w:t>
            </w:r>
          </w:p>
          <w:p w:rsidR="00755027" w:rsidRPr="00C85BB0" w:rsidRDefault="00755027" w:rsidP="00755027">
            <w:pPr>
              <w:tabs>
                <w:tab w:val="left" w:pos="805"/>
              </w:tabs>
              <w:spacing w:before="20" w:line="260" w:lineRule="exact"/>
              <w:jc w:val="left"/>
              <w:rPr>
                <w:sz w:val="20"/>
                <w:szCs w:val="26"/>
                <w:rtl/>
                <w:lang w:bidi="ar-EG"/>
              </w:rPr>
            </w:pPr>
            <w:r w:rsidRPr="00C85BB0">
              <w:rPr>
                <w:sz w:val="20"/>
                <w:szCs w:val="26"/>
                <w:lang w:bidi="ar-EG"/>
              </w:rPr>
              <w:t>0</w:t>
            </w:r>
            <w:r w:rsidRPr="00C85BB0">
              <w:rPr>
                <w:sz w:val="20"/>
                <w:szCs w:val="26"/>
                <w:rtl/>
                <w:lang w:bidi="ar-EG"/>
              </w:rPr>
              <w:t xml:space="preserve"> = بالتغيب</w:t>
            </w:r>
          </w:p>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 xml:space="preserve">ينبغي تحديد علم </w:t>
            </w:r>
            <w:r w:rsidRPr="00C85BB0">
              <w:rPr>
                <w:sz w:val="20"/>
                <w:szCs w:val="26"/>
                <w:lang w:bidi="ar-EG"/>
              </w:rPr>
              <w:t>PA</w:t>
            </w:r>
            <w:r w:rsidRPr="00C85BB0">
              <w:rPr>
                <w:sz w:val="20"/>
                <w:szCs w:val="26"/>
                <w:rtl/>
                <w:lang w:bidi="ar-EG"/>
              </w:rPr>
              <w:t xml:space="preserve"> طبقاً للجدول </w:t>
            </w:r>
            <w:r w:rsidRPr="00C85BB0">
              <w:rPr>
                <w:sz w:val="20"/>
                <w:szCs w:val="26"/>
                <w:lang w:bidi="ar-EG"/>
              </w:rPr>
              <w:t>50</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خط الطول</w:t>
            </w:r>
          </w:p>
        </w:tc>
        <w:tc>
          <w:tcPr>
            <w:tcW w:w="976" w:type="dxa"/>
          </w:tcPr>
          <w:p w:rsidR="00755027" w:rsidRPr="00C85BB0" w:rsidRDefault="00755027" w:rsidP="00755027">
            <w:pPr>
              <w:tabs>
                <w:tab w:val="left" w:pos="805"/>
              </w:tabs>
              <w:spacing w:before="20" w:after="60" w:line="260" w:lineRule="exact"/>
              <w:jc w:val="center"/>
              <w:rPr>
                <w:sz w:val="20"/>
                <w:szCs w:val="26"/>
                <w:rtl/>
                <w:lang w:bidi="ar-EG"/>
              </w:rPr>
            </w:pPr>
            <w:r w:rsidRPr="00C85BB0">
              <w:rPr>
                <w:sz w:val="20"/>
                <w:szCs w:val="26"/>
                <w:lang w:bidi="ar-EG"/>
              </w:rPr>
              <w:t>28</w:t>
            </w:r>
          </w:p>
        </w:tc>
        <w:tc>
          <w:tcPr>
            <w:tcW w:w="6537"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 xml:space="preserve">خط الطول في </w:t>
            </w:r>
            <w:r w:rsidRPr="00C85BB0">
              <w:rPr>
                <w:sz w:val="20"/>
                <w:szCs w:val="26"/>
                <w:lang w:bidi="ar-EG"/>
              </w:rPr>
              <w:t>1/10 000</w:t>
            </w:r>
            <w:r w:rsidRPr="00C85BB0">
              <w:rPr>
                <w:sz w:val="20"/>
                <w:szCs w:val="26"/>
                <w:rtl/>
                <w:lang w:bidi="ar-EG"/>
              </w:rPr>
              <w:t xml:space="preserve"> دقيقة </w:t>
            </w:r>
            <w:r w:rsidRPr="00C85BB0">
              <w:rPr>
                <w:rFonts w:hint="cs"/>
                <w:sz w:val="20"/>
                <w:szCs w:val="26"/>
                <w:rtl/>
                <w:lang w:bidi="ar-EG"/>
              </w:rPr>
              <w:t xml:space="preserve">لموقع مساعدة ملاحية </w:t>
            </w:r>
            <w:r w:rsidRPr="00C85BB0">
              <w:rPr>
                <w:sz w:val="20"/>
                <w:szCs w:val="26"/>
                <w:rtl/>
                <w:lang w:bidi="ar-EG"/>
              </w:rPr>
              <w:t xml:space="preserve">(± </w:t>
            </w:r>
            <w:r w:rsidRPr="00C85BB0">
              <w:rPr>
                <w:sz w:val="20"/>
                <w:szCs w:val="26"/>
                <w:lang w:bidi="ar-EG"/>
              </w:rPr>
              <w:t>180</w:t>
            </w:r>
            <w:r w:rsidRPr="00C85BB0">
              <w:rPr>
                <w:sz w:val="20"/>
                <w:szCs w:val="26"/>
                <w:rtl/>
                <w:lang w:bidi="ar-EG"/>
              </w:rPr>
              <w:t>درجة، الشرق = موجب، الغرب = سالب.</w:t>
            </w:r>
          </w:p>
          <w:p w:rsidR="00755027" w:rsidRPr="00C85BB0" w:rsidRDefault="00755027" w:rsidP="00755027">
            <w:pPr>
              <w:tabs>
                <w:tab w:val="left" w:pos="805"/>
              </w:tabs>
              <w:spacing w:before="20" w:after="60" w:line="260" w:lineRule="exact"/>
              <w:jc w:val="left"/>
              <w:rPr>
                <w:sz w:val="20"/>
                <w:szCs w:val="26"/>
                <w:rtl/>
                <w:lang w:bidi="ar-EG"/>
              </w:rPr>
            </w:pPr>
            <w:r w:rsidRPr="00C85BB0">
              <w:rPr>
                <w:rFonts w:cs="Times New Roman"/>
                <w:sz w:val="20"/>
                <w:szCs w:val="26"/>
                <w:lang w:bidi="ar-EG"/>
              </w:rPr>
              <w:t>°</w:t>
            </w:r>
            <w:r w:rsidRPr="00C85BB0">
              <w:rPr>
                <w:sz w:val="20"/>
                <w:szCs w:val="26"/>
                <w:lang w:bidi="ar-EG"/>
              </w:rPr>
              <w:t>181</w:t>
            </w:r>
            <w:r w:rsidRPr="00C85BB0">
              <w:rPr>
                <w:sz w:val="20"/>
                <w:szCs w:val="26"/>
                <w:rtl/>
                <w:lang w:bidi="ar-EG"/>
              </w:rPr>
              <w:t xml:space="preserve"> = </w:t>
            </w:r>
            <w:r w:rsidRPr="00C85BB0">
              <w:rPr>
                <w:sz w:val="20"/>
                <w:szCs w:val="26"/>
                <w:lang w:bidi="ar-EG"/>
              </w:rPr>
              <w:t>(6791AC0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خط العرض</w:t>
            </w:r>
          </w:p>
        </w:tc>
        <w:tc>
          <w:tcPr>
            <w:tcW w:w="976" w:type="dxa"/>
          </w:tcPr>
          <w:p w:rsidR="00755027" w:rsidRPr="00C85BB0" w:rsidRDefault="00755027" w:rsidP="00755027">
            <w:pPr>
              <w:tabs>
                <w:tab w:val="left" w:pos="805"/>
              </w:tabs>
              <w:spacing w:before="20" w:after="60" w:line="260" w:lineRule="exact"/>
              <w:jc w:val="center"/>
              <w:rPr>
                <w:sz w:val="20"/>
                <w:szCs w:val="26"/>
                <w:rtl/>
                <w:lang w:bidi="ar-EG"/>
              </w:rPr>
            </w:pPr>
            <w:r w:rsidRPr="00C85BB0">
              <w:rPr>
                <w:sz w:val="20"/>
                <w:szCs w:val="26"/>
                <w:lang w:bidi="ar-EG"/>
              </w:rPr>
              <w:t>27</w:t>
            </w:r>
          </w:p>
        </w:tc>
        <w:tc>
          <w:tcPr>
            <w:tcW w:w="6537"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 xml:space="preserve">خط العرض في </w:t>
            </w:r>
            <w:r w:rsidRPr="00C85BB0">
              <w:rPr>
                <w:sz w:val="20"/>
                <w:szCs w:val="26"/>
                <w:lang w:bidi="ar-EG"/>
              </w:rPr>
              <w:t>1/10 000</w:t>
            </w:r>
            <w:r w:rsidRPr="00C85BB0">
              <w:rPr>
                <w:sz w:val="20"/>
                <w:szCs w:val="26"/>
                <w:rtl/>
                <w:lang w:bidi="ar-EG"/>
              </w:rPr>
              <w:t xml:space="preserve"> دقيقة </w:t>
            </w:r>
            <w:r w:rsidRPr="00C85BB0">
              <w:rPr>
                <w:rFonts w:hint="cs"/>
                <w:sz w:val="20"/>
                <w:szCs w:val="26"/>
                <w:rtl/>
                <w:lang w:bidi="ar-EG"/>
              </w:rPr>
              <w:t xml:space="preserve">لمساعدة ملاحية </w:t>
            </w:r>
            <w:r w:rsidRPr="00C85BB0">
              <w:rPr>
                <w:sz w:val="20"/>
                <w:szCs w:val="26"/>
                <w:rtl/>
                <w:lang w:bidi="ar-EG"/>
              </w:rPr>
              <w:t xml:space="preserve">(± </w:t>
            </w:r>
            <w:r w:rsidRPr="00C85BB0">
              <w:rPr>
                <w:sz w:val="20"/>
                <w:szCs w:val="26"/>
                <w:lang w:bidi="ar-EG"/>
              </w:rPr>
              <w:t>90</w:t>
            </w:r>
            <w:r w:rsidRPr="00C85BB0">
              <w:rPr>
                <w:sz w:val="20"/>
                <w:szCs w:val="26"/>
                <w:rtl/>
                <w:lang w:bidi="ar-EG"/>
              </w:rPr>
              <w:t xml:space="preserve"> درجة، الشمال = موجب، الجنوب = سالب.</w:t>
            </w:r>
          </w:p>
          <w:p w:rsidR="00755027" w:rsidRPr="00C85BB0" w:rsidRDefault="00755027" w:rsidP="00755027">
            <w:pPr>
              <w:tabs>
                <w:tab w:val="left" w:pos="805"/>
              </w:tabs>
              <w:spacing w:before="20" w:after="60" w:line="260" w:lineRule="exact"/>
              <w:jc w:val="left"/>
              <w:rPr>
                <w:sz w:val="20"/>
                <w:szCs w:val="26"/>
                <w:rtl/>
                <w:lang w:bidi="ar-EG"/>
              </w:rPr>
            </w:pPr>
            <w:r w:rsidRPr="00C85BB0">
              <w:rPr>
                <w:rFonts w:cs="Times New Roman"/>
                <w:sz w:val="20"/>
                <w:szCs w:val="26"/>
                <w:lang w:bidi="ar-EG"/>
              </w:rPr>
              <w:t>°</w:t>
            </w:r>
            <w:r w:rsidRPr="00C85BB0">
              <w:rPr>
                <w:sz w:val="20"/>
                <w:szCs w:val="26"/>
                <w:lang w:bidi="ar-EG"/>
              </w:rPr>
              <w:t>91</w:t>
            </w:r>
            <w:r w:rsidRPr="00C85BB0">
              <w:rPr>
                <w:sz w:val="20"/>
                <w:szCs w:val="26"/>
                <w:rtl/>
                <w:lang w:bidi="ar-EG"/>
              </w:rPr>
              <w:t xml:space="preserve"> = </w:t>
            </w:r>
            <w:r w:rsidRPr="00C85BB0">
              <w:rPr>
                <w:sz w:val="20"/>
                <w:szCs w:val="26"/>
                <w:lang w:bidi="ar-EG"/>
              </w:rPr>
              <w:t>(3412140</w:t>
            </w:r>
            <w:r w:rsidRPr="00C85BB0">
              <w:rPr>
                <w:sz w:val="20"/>
                <w:szCs w:val="26"/>
                <w:vertAlign w:val="subscript"/>
                <w:lang w:bidi="ar-EG"/>
              </w:rPr>
              <w:t>h</w:t>
            </w:r>
            <w:r w:rsidRPr="00C85BB0">
              <w:rPr>
                <w:sz w:val="20"/>
                <w:szCs w:val="26"/>
                <w:lang w:bidi="ar-EG"/>
              </w:rPr>
              <w:t>)</w:t>
            </w:r>
            <w:r w:rsidRPr="00C85BB0">
              <w:rPr>
                <w:sz w:val="20"/>
                <w:szCs w:val="26"/>
                <w:rtl/>
                <w:lang w:bidi="ar-EG"/>
              </w:rPr>
              <w:t xml:space="preserve"> = غير متيسر = بالتغيب</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الأبعاد/نقطة مرجعية للموقع</w:t>
            </w:r>
          </w:p>
        </w:tc>
        <w:tc>
          <w:tcPr>
            <w:tcW w:w="976" w:type="dxa"/>
          </w:tcPr>
          <w:p w:rsidR="00755027" w:rsidRPr="00C85BB0" w:rsidRDefault="00755027" w:rsidP="00755027">
            <w:pPr>
              <w:tabs>
                <w:tab w:val="left" w:pos="805"/>
              </w:tabs>
              <w:spacing w:before="20" w:after="60" w:line="260" w:lineRule="exact"/>
              <w:jc w:val="center"/>
              <w:rPr>
                <w:sz w:val="20"/>
                <w:szCs w:val="26"/>
                <w:rtl/>
                <w:lang w:bidi="ar-EG"/>
              </w:rPr>
            </w:pPr>
            <w:r w:rsidRPr="00C85BB0">
              <w:rPr>
                <w:sz w:val="20"/>
                <w:szCs w:val="26"/>
                <w:lang w:bidi="ar-EG"/>
              </w:rPr>
              <w:t>30</w:t>
            </w:r>
          </w:p>
        </w:tc>
        <w:tc>
          <w:tcPr>
            <w:tcW w:w="6537" w:type="dxa"/>
          </w:tcPr>
          <w:p w:rsidR="00755027" w:rsidRPr="00C85BB0" w:rsidRDefault="00755027" w:rsidP="00755027">
            <w:pPr>
              <w:tabs>
                <w:tab w:val="left" w:pos="805"/>
              </w:tabs>
              <w:spacing w:before="20" w:after="60" w:line="260" w:lineRule="exact"/>
              <w:jc w:val="left"/>
              <w:rPr>
                <w:sz w:val="20"/>
                <w:szCs w:val="26"/>
                <w:vertAlign w:val="superscript"/>
                <w:rtl/>
                <w:lang w:bidi="ar-EG"/>
              </w:rPr>
            </w:pPr>
            <w:r w:rsidRPr="00C85BB0">
              <w:rPr>
                <w:sz w:val="20"/>
                <w:szCs w:val="26"/>
                <w:rtl/>
                <w:lang w:bidi="ar-EG"/>
              </w:rPr>
              <w:t>نقطة مرجعية للموقع؛ وتشير أيضاً إلى أبعاد المساعدة الملاحية بالمتر (</w:t>
            </w:r>
            <w:r w:rsidR="000606CF" w:rsidRPr="00C85BB0">
              <w:rPr>
                <w:rFonts w:hint="cs"/>
                <w:sz w:val="20"/>
                <w:szCs w:val="26"/>
                <w:rtl/>
                <w:lang w:bidi="ar-EG"/>
              </w:rPr>
              <w:t>انظر</w:t>
            </w:r>
            <w:r w:rsidRPr="00C85BB0">
              <w:rPr>
                <w:sz w:val="20"/>
                <w:szCs w:val="26"/>
                <w:rtl/>
                <w:lang w:bidi="ar-EG"/>
              </w:rPr>
              <w:t xml:space="preserve"> الشكل </w:t>
            </w:r>
            <w:r w:rsidRPr="00C85BB0">
              <w:rPr>
                <w:sz w:val="20"/>
                <w:szCs w:val="26"/>
                <w:lang w:bidi="ar-EG"/>
              </w:rPr>
              <w:t>42</w:t>
            </w:r>
            <w:r w:rsidRPr="00C85BB0">
              <w:rPr>
                <w:sz w:val="20"/>
                <w:szCs w:val="26"/>
                <w:rtl/>
                <w:lang w:bidi="ar-EG"/>
              </w:rPr>
              <w:t xml:space="preserve"> والفقرة </w:t>
            </w:r>
            <w:r w:rsidRPr="00C85BB0">
              <w:rPr>
                <w:sz w:val="20"/>
                <w:szCs w:val="26"/>
                <w:lang w:bidi="ar-EG"/>
              </w:rPr>
              <w:t>3.3.3</w:t>
            </w:r>
            <w:r w:rsidRPr="00C85BB0">
              <w:rPr>
                <w:sz w:val="20"/>
                <w:szCs w:val="26"/>
                <w:rtl/>
                <w:lang w:bidi="ar-EG"/>
              </w:rPr>
              <w:t>)، حسبما يتناسب</w:t>
            </w:r>
            <w:r w:rsidRPr="00C85BB0">
              <w:rPr>
                <w:sz w:val="20"/>
                <w:szCs w:val="26"/>
                <w:vertAlign w:val="superscript"/>
                <w:rtl/>
                <w:lang w:bidi="ar-EG"/>
              </w:rPr>
              <w:t>1</w:t>
            </w:r>
          </w:p>
        </w:tc>
      </w:tr>
      <w:tr w:rsidR="00755027" w:rsidRPr="00C85BB0" w:rsidTr="00755027">
        <w:trPr>
          <w:jc w:val="center"/>
        </w:trPr>
        <w:tc>
          <w:tcPr>
            <w:tcW w:w="2126"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rtl/>
                <w:lang w:bidi="ar-EG"/>
              </w:rPr>
              <w:t>نوع الجهاز الإلكتروني المستعمل في تحديد الموقع</w:t>
            </w:r>
          </w:p>
        </w:tc>
        <w:tc>
          <w:tcPr>
            <w:tcW w:w="976" w:type="dxa"/>
          </w:tcPr>
          <w:p w:rsidR="00755027" w:rsidRPr="00C85BB0" w:rsidRDefault="00755027" w:rsidP="00755027">
            <w:pPr>
              <w:tabs>
                <w:tab w:val="left" w:pos="805"/>
              </w:tabs>
              <w:spacing w:before="20" w:after="60" w:line="260" w:lineRule="exact"/>
              <w:jc w:val="center"/>
              <w:rPr>
                <w:sz w:val="20"/>
                <w:szCs w:val="26"/>
                <w:rtl/>
                <w:lang w:bidi="ar-EG"/>
              </w:rPr>
            </w:pPr>
            <w:r w:rsidRPr="00C85BB0">
              <w:rPr>
                <w:sz w:val="20"/>
                <w:szCs w:val="26"/>
                <w:lang w:bidi="ar-EG"/>
              </w:rPr>
              <w:t>4</w:t>
            </w:r>
          </w:p>
        </w:tc>
        <w:tc>
          <w:tcPr>
            <w:tcW w:w="6537"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lang w:bidi="ar-EG"/>
              </w:rPr>
              <w:t>0</w:t>
            </w:r>
            <w:r w:rsidRPr="00C85BB0">
              <w:rPr>
                <w:sz w:val="20"/>
                <w:szCs w:val="26"/>
                <w:rtl/>
                <w:lang w:bidi="ar-EG"/>
              </w:rPr>
              <w:t xml:space="preserve"> = غير محدد = بالتغيب</w:t>
            </w:r>
          </w:p>
          <w:p w:rsidR="00755027" w:rsidRPr="00C85BB0" w:rsidRDefault="00755027" w:rsidP="00755027">
            <w:pPr>
              <w:tabs>
                <w:tab w:val="left" w:pos="805"/>
              </w:tabs>
              <w:spacing w:before="20" w:line="260" w:lineRule="exact"/>
              <w:jc w:val="left"/>
              <w:rPr>
                <w:sz w:val="20"/>
                <w:szCs w:val="26"/>
                <w:rtl/>
                <w:lang w:bidi="ar-EG"/>
              </w:rPr>
            </w:pPr>
            <w:r w:rsidRPr="00C85BB0">
              <w:rPr>
                <w:sz w:val="20"/>
                <w:szCs w:val="26"/>
                <w:lang w:bidi="ar-EG"/>
              </w:rPr>
              <w:t>1</w:t>
            </w:r>
            <w:r w:rsidRPr="00C85BB0">
              <w:rPr>
                <w:sz w:val="20"/>
                <w:szCs w:val="26"/>
                <w:rtl/>
                <w:lang w:bidi="ar-EG"/>
              </w:rPr>
              <w:t xml:space="preserve"> = </w:t>
            </w:r>
            <w:r w:rsidRPr="00C85BB0">
              <w:rPr>
                <w:sz w:val="20"/>
                <w:szCs w:val="26"/>
                <w:lang w:bidi="ar-EG"/>
              </w:rPr>
              <w:t>(GPS)</w:t>
            </w:r>
          </w:p>
          <w:p w:rsidR="00755027" w:rsidRPr="00C85BB0" w:rsidRDefault="00755027" w:rsidP="00755027">
            <w:pPr>
              <w:tabs>
                <w:tab w:val="left" w:pos="805"/>
              </w:tabs>
              <w:spacing w:before="20" w:line="260" w:lineRule="exact"/>
              <w:jc w:val="left"/>
              <w:rPr>
                <w:sz w:val="20"/>
                <w:szCs w:val="26"/>
                <w:lang w:bidi="ar-EG"/>
              </w:rPr>
            </w:pPr>
            <w:r w:rsidRPr="00C85BB0">
              <w:rPr>
                <w:sz w:val="20"/>
                <w:szCs w:val="26"/>
                <w:lang w:bidi="ar-EG"/>
              </w:rPr>
              <w:t>2</w:t>
            </w:r>
            <w:r w:rsidRPr="00C85BB0">
              <w:rPr>
                <w:sz w:val="20"/>
                <w:szCs w:val="26"/>
                <w:rtl/>
                <w:lang w:bidi="ar-EG"/>
              </w:rPr>
              <w:t xml:space="preserve"> = </w:t>
            </w:r>
            <w:r w:rsidRPr="00C85BB0">
              <w:rPr>
                <w:sz w:val="20"/>
                <w:szCs w:val="26"/>
                <w:lang w:bidi="ar-EG"/>
              </w:rPr>
              <w:t>GNSS (GLONASS)</w:t>
            </w:r>
          </w:p>
          <w:p w:rsidR="00755027" w:rsidRPr="00C85BB0" w:rsidRDefault="00755027" w:rsidP="00755027">
            <w:pPr>
              <w:tabs>
                <w:tab w:val="left" w:pos="805"/>
              </w:tabs>
              <w:spacing w:before="20" w:line="260" w:lineRule="exact"/>
              <w:jc w:val="left"/>
              <w:rPr>
                <w:sz w:val="20"/>
                <w:szCs w:val="26"/>
                <w:rtl/>
              </w:rPr>
            </w:pPr>
            <w:r w:rsidRPr="00C85BB0">
              <w:rPr>
                <w:sz w:val="20"/>
                <w:szCs w:val="26"/>
                <w:lang w:bidi="ar-EG"/>
              </w:rPr>
              <w:t>3</w:t>
            </w:r>
            <w:r w:rsidRPr="00C85BB0">
              <w:rPr>
                <w:sz w:val="20"/>
                <w:szCs w:val="26"/>
                <w:rtl/>
                <w:lang w:bidi="ar-EG"/>
              </w:rPr>
              <w:t xml:space="preserve"> = </w:t>
            </w:r>
            <w:r w:rsidRPr="00C85BB0">
              <w:rPr>
                <w:sz w:val="20"/>
                <w:szCs w:val="26"/>
                <w:lang w:bidi="ar-EG"/>
              </w:rPr>
              <w:t>GBS/GLONASS</w:t>
            </w:r>
            <w:r w:rsidRPr="00C85BB0">
              <w:rPr>
                <w:sz w:val="20"/>
                <w:szCs w:val="26"/>
                <w:rtl/>
                <w:lang w:bidi="ar-EG"/>
              </w:rPr>
              <w:t xml:space="preserve"> مدمج</w:t>
            </w:r>
          </w:p>
          <w:p w:rsidR="00755027" w:rsidRPr="00C85BB0" w:rsidRDefault="00755027" w:rsidP="00755027">
            <w:pPr>
              <w:tabs>
                <w:tab w:val="left" w:pos="805"/>
              </w:tabs>
              <w:spacing w:before="20" w:line="260" w:lineRule="exact"/>
              <w:jc w:val="left"/>
              <w:rPr>
                <w:sz w:val="20"/>
                <w:szCs w:val="26"/>
                <w:lang w:bidi="ar-EG"/>
              </w:rPr>
            </w:pPr>
            <w:r w:rsidRPr="00C85BB0">
              <w:rPr>
                <w:sz w:val="20"/>
                <w:szCs w:val="26"/>
                <w:lang w:bidi="ar-EG"/>
              </w:rPr>
              <w:t>4</w:t>
            </w:r>
            <w:r w:rsidRPr="00C85BB0">
              <w:rPr>
                <w:sz w:val="20"/>
                <w:szCs w:val="26"/>
                <w:rtl/>
                <w:lang w:bidi="ar-EG"/>
              </w:rPr>
              <w:t xml:space="preserve"> = </w:t>
            </w:r>
            <w:r w:rsidRPr="00C85BB0">
              <w:rPr>
                <w:sz w:val="20"/>
                <w:szCs w:val="26"/>
                <w:lang w:bidi="ar-EG"/>
              </w:rPr>
              <w:t>Loran-C</w:t>
            </w:r>
          </w:p>
          <w:p w:rsidR="00755027" w:rsidRPr="00C85BB0" w:rsidRDefault="00755027" w:rsidP="00755027">
            <w:pPr>
              <w:tabs>
                <w:tab w:val="left" w:pos="805"/>
              </w:tabs>
              <w:spacing w:before="20" w:line="260" w:lineRule="exact"/>
              <w:jc w:val="left"/>
              <w:rPr>
                <w:sz w:val="20"/>
                <w:szCs w:val="26"/>
                <w:lang w:bidi="ar-EG"/>
              </w:rPr>
            </w:pPr>
            <w:r w:rsidRPr="00C85BB0">
              <w:rPr>
                <w:sz w:val="20"/>
                <w:szCs w:val="26"/>
                <w:lang w:bidi="ar-EG"/>
              </w:rPr>
              <w:t>5</w:t>
            </w:r>
            <w:r w:rsidRPr="00C85BB0">
              <w:rPr>
                <w:sz w:val="20"/>
                <w:szCs w:val="26"/>
                <w:rtl/>
                <w:lang w:bidi="ar-EG"/>
              </w:rPr>
              <w:t xml:space="preserve"> = </w:t>
            </w:r>
            <w:r w:rsidRPr="00C85BB0">
              <w:rPr>
                <w:sz w:val="20"/>
                <w:szCs w:val="26"/>
                <w:lang w:bidi="ar-EG"/>
              </w:rPr>
              <w:t>Chayka</w:t>
            </w:r>
          </w:p>
          <w:p w:rsidR="00755027" w:rsidRPr="00C85BB0" w:rsidRDefault="00755027" w:rsidP="00755027">
            <w:pPr>
              <w:tabs>
                <w:tab w:val="left" w:pos="805"/>
              </w:tabs>
              <w:spacing w:before="20" w:line="260" w:lineRule="exact"/>
              <w:jc w:val="left"/>
              <w:rPr>
                <w:sz w:val="20"/>
                <w:szCs w:val="26"/>
                <w:rtl/>
                <w:lang w:bidi="ar-EG"/>
              </w:rPr>
            </w:pPr>
            <w:r w:rsidRPr="00C85BB0">
              <w:rPr>
                <w:sz w:val="20"/>
                <w:szCs w:val="26"/>
                <w:lang w:bidi="ar-EG"/>
              </w:rPr>
              <w:t>6</w:t>
            </w:r>
            <w:r w:rsidRPr="00C85BB0">
              <w:rPr>
                <w:sz w:val="20"/>
                <w:szCs w:val="26"/>
                <w:rtl/>
                <w:lang w:bidi="ar-EG"/>
              </w:rPr>
              <w:t xml:space="preserve"> = نظام ملاحي متكامل</w:t>
            </w:r>
          </w:p>
          <w:p w:rsidR="00755027" w:rsidRPr="00C85BB0" w:rsidRDefault="00755027" w:rsidP="00755027">
            <w:pPr>
              <w:tabs>
                <w:tab w:val="left" w:pos="805"/>
              </w:tabs>
              <w:spacing w:before="20" w:line="260" w:lineRule="exact"/>
              <w:jc w:val="left"/>
              <w:rPr>
                <w:sz w:val="20"/>
                <w:szCs w:val="26"/>
                <w:rtl/>
              </w:rPr>
            </w:pPr>
            <w:r w:rsidRPr="00C85BB0">
              <w:rPr>
                <w:sz w:val="20"/>
                <w:szCs w:val="26"/>
                <w:lang w:bidi="ar-EG"/>
              </w:rPr>
              <w:t>7</w:t>
            </w:r>
            <w:r w:rsidRPr="00C85BB0">
              <w:rPr>
                <w:sz w:val="20"/>
                <w:szCs w:val="26"/>
                <w:rtl/>
                <w:lang w:bidi="ar-EG"/>
              </w:rPr>
              <w:t>= معاين</w:t>
            </w:r>
            <w:r w:rsidRPr="00C85BB0">
              <w:rPr>
                <w:rFonts w:hint="cs"/>
                <w:sz w:val="20"/>
                <w:szCs w:val="26"/>
                <w:rtl/>
              </w:rPr>
              <w:t xml:space="preserve">. </w:t>
            </w:r>
            <w:r w:rsidRPr="00C85BB0">
              <w:rPr>
                <w:sz w:val="20"/>
                <w:szCs w:val="26"/>
                <w:rtl/>
              </w:rPr>
              <w:t>بالنسبة للمساعدات الملاحية الثابتة والمساعدات الملاحية التقديرية</w:t>
            </w:r>
            <w:r w:rsidRPr="00C85BB0">
              <w:rPr>
                <w:rFonts w:hint="cs"/>
                <w:sz w:val="20"/>
                <w:szCs w:val="26"/>
                <w:rtl/>
              </w:rPr>
              <w:t>، ينبغي استخدام الموقع المرسوم. والموقع الدقيق يحسن وظيفته كهدف مرجعي للرادار</w:t>
            </w:r>
          </w:p>
          <w:p w:rsidR="00755027" w:rsidRPr="00C85BB0" w:rsidRDefault="00755027" w:rsidP="00755027">
            <w:pPr>
              <w:tabs>
                <w:tab w:val="left" w:pos="805"/>
              </w:tabs>
              <w:spacing w:before="20" w:line="260" w:lineRule="exact"/>
              <w:jc w:val="left"/>
              <w:rPr>
                <w:sz w:val="20"/>
                <w:szCs w:val="26"/>
                <w:lang w:bidi="ar-EG"/>
              </w:rPr>
            </w:pPr>
            <w:r w:rsidRPr="00C85BB0">
              <w:rPr>
                <w:sz w:val="20"/>
                <w:szCs w:val="26"/>
                <w:lang w:bidi="ar-EG"/>
              </w:rPr>
              <w:t>8</w:t>
            </w:r>
            <w:r w:rsidRPr="00C85BB0">
              <w:rPr>
                <w:sz w:val="20"/>
                <w:szCs w:val="26"/>
                <w:rtl/>
                <w:lang w:bidi="ar-EG"/>
              </w:rPr>
              <w:t xml:space="preserve"> = </w:t>
            </w:r>
            <w:r w:rsidRPr="00C85BB0">
              <w:rPr>
                <w:sz w:val="20"/>
                <w:szCs w:val="26"/>
                <w:lang w:bidi="ar-EG"/>
              </w:rPr>
              <w:t>Galileo</w:t>
            </w:r>
          </w:p>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lang w:bidi="ar-EG"/>
              </w:rPr>
              <w:t>14-9</w:t>
            </w:r>
            <w:r w:rsidRPr="00C85BB0">
              <w:rPr>
                <w:sz w:val="20"/>
                <w:szCs w:val="26"/>
                <w:rtl/>
                <w:lang w:bidi="ar-EG"/>
              </w:rPr>
              <w:t xml:space="preserve"> = غير مستخدمة</w:t>
            </w:r>
          </w:p>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lang w:bidi="ar-EG"/>
              </w:rPr>
              <w:t>15</w:t>
            </w:r>
            <w:r w:rsidRPr="00C85BB0">
              <w:rPr>
                <w:rFonts w:hint="cs"/>
                <w:sz w:val="20"/>
                <w:szCs w:val="26"/>
                <w:rtl/>
                <w:lang w:bidi="ar-EG"/>
              </w:rPr>
              <w:t xml:space="preserve"> = </w:t>
            </w:r>
            <w:r w:rsidRPr="00C85BB0">
              <w:rPr>
                <w:sz w:val="20"/>
                <w:szCs w:val="26"/>
                <w:lang w:bidi="ar-EG"/>
              </w:rPr>
              <w:t>GNSS</w:t>
            </w:r>
            <w:r w:rsidRPr="00C85BB0">
              <w:rPr>
                <w:rFonts w:hint="cs"/>
                <w:sz w:val="20"/>
                <w:szCs w:val="26"/>
                <w:rtl/>
                <w:lang w:bidi="ar-EG"/>
              </w:rPr>
              <w:t xml:space="preserve"> داخلي</w:t>
            </w:r>
          </w:p>
        </w:tc>
      </w:tr>
    </w:tbl>
    <w:p w:rsidR="00755027" w:rsidRPr="00C85BB0" w:rsidRDefault="00755027" w:rsidP="007F0D29">
      <w:pPr>
        <w:pStyle w:val="TableNo0"/>
        <w:bidi/>
        <w:rPr>
          <w:i/>
          <w:iCs/>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73</w:t>
      </w:r>
      <w:r w:rsidRPr="00C85BB0">
        <w:rPr>
          <w:rtl/>
          <w:lang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26"/>
        <w:gridCol w:w="976"/>
        <w:gridCol w:w="6537"/>
      </w:tblGrid>
      <w:tr w:rsidR="00755027" w:rsidRPr="00C85BB0" w:rsidTr="00755027">
        <w:trPr>
          <w:tblHeader/>
          <w:jc w:val="center"/>
        </w:trPr>
        <w:tc>
          <w:tcPr>
            <w:tcW w:w="2126" w:type="dxa"/>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C85BB0">
              <w:rPr>
                <w:bCs/>
                <w:sz w:val="26"/>
                <w:szCs w:val="26"/>
                <w:rtl/>
                <w:lang w:bidi="ar-EG"/>
              </w:rPr>
              <w:t>المعلمة</w:t>
            </w:r>
          </w:p>
        </w:tc>
        <w:tc>
          <w:tcPr>
            <w:tcW w:w="976" w:type="dxa"/>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C85BB0">
              <w:rPr>
                <w:bCs/>
                <w:sz w:val="26"/>
                <w:szCs w:val="26"/>
                <w:rtl/>
                <w:lang w:bidi="ar-EG"/>
              </w:rPr>
              <w:t>عدد البتات</w:t>
            </w:r>
          </w:p>
        </w:tc>
        <w:tc>
          <w:tcPr>
            <w:tcW w:w="6537" w:type="dxa"/>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C85BB0">
              <w:rPr>
                <w:bCs/>
                <w:sz w:val="26"/>
                <w:szCs w:val="26"/>
                <w:rtl/>
                <w:lang w:bidi="ar-EG"/>
              </w:rPr>
              <w:t>الوصف</w:t>
            </w:r>
          </w:p>
        </w:tc>
      </w:tr>
      <w:tr w:rsidR="00210503" w:rsidRPr="00C85BB0" w:rsidTr="00755027">
        <w:trPr>
          <w:jc w:val="center"/>
        </w:trPr>
        <w:tc>
          <w:tcPr>
            <w:tcW w:w="2126" w:type="dxa"/>
          </w:tcPr>
          <w:p w:rsidR="00210503" w:rsidRPr="00C85BB0" w:rsidRDefault="00210503" w:rsidP="00210503">
            <w:pPr>
              <w:tabs>
                <w:tab w:val="left" w:pos="805"/>
              </w:tabs>
              <w:spacing w:before="40" w:after="40" w:line="260" w:lineRule="exact"/>
              <w:jc w:val="left"/>
              <w:rPr>
                <w:sz w:val="20"/>
                <w:szCs w:val="26"/>
                <w:rtl/>
                <w:lang w:bidi="ar-EG"/>
              </w:rPr>
            </w:pPr>
            <w:r w:rsidRPr="00C85BB0">
              <w:rPr>
                <w:sz w:val="20"/>
                <w:szCs w:val="26"/>
                <w:rtl/>
                <w:lang w:bidi="ar-EG"/>
              </w:rPr>
              <w:t>خاتم التوقيت</w:t>
            </w:r>
          </w:p>
        </w:tc>
        <w:tc>
          <w:tcPr>
            <w:tcW w:w="976" w:type="dxa"/>
          </w:tcPr>
          <w:p w:rsidR="00210503" w:rsidRPr="00C85BB0" w:rsidRDefault="00210503" w:rsidP="00210503">
            <w:pPr>
              <w:tabs>
                <w:tab w:val="left" w:pos="805"/>
              </w:tabs>
              <w:spacing w:before="40" w:after="40" w:line="260" w:lineRule="exact"/>
              <w:jc w:val="center"/>
              <w:rPr>
                <w:sz w:val="20"/>
                <w:szCs w:val="26"/>
                <w:rtl/>
                <w:lang w:bidi="ar-EG"/>
              </w:rPr>
            </w:pPr>
            <w:r w:rsidRPr="00C85BB0">
              <w:rPr>
                <w:sz w:val="20"/>
                <w:szCs w:val="26"/>
                <w:lang w:bidi="ar-EG"/>
              </w:rPr>
              <w:t>6</w:t>
            </w:r>
          </w:p>
        </w:tc>
        <w:tc>
          <w:tcPr>
            <w:tcW w:w="6537" w:type="dxa"/>
          </w:tcPr>
          <w:p w:rsidR="00210503" w:rsidRPr="00C85BB0" w:rsidRDefault="00210503" w:rsidP="00210503">
            <w:pPr>
              <w:tabs>
                <w:tab w:val="left" w:pos="805"/>
              </w:tabs>
              <w:spacing w:before="40" w:after="40" w:line="260" w:lineRule="exact"/>
              <w:jc w:val="left"/>
              <w:rPr>
                <w:sz w:val="20"/>
                <w:szCs w:val="26"/>
                <w:rtl/>
                <w:lang w:bidi="ar-EG"/>
              </w:rPr>
            </w:pPr>
            <w:r w:rsidRPr="00C85BB0">
              <w:rPr>
                <w:sz w:val="20"/>
                <w:szCs w:val="26"/>
                <w:rtl/>
                <w:lang w:bidi="ar-EG"/>
              </w:rPr>
              <w:t xml:space="preserve">ثواني التوقيت </w:t>
            </w:r>
            <w:r w:rsidRPr="00C85BB0">
              <w:rPr>
                <w:sz w:val="20"/>
                <w:szCs w:val="26"/>
                <w:lang w:bidi="ar-EG"/>
              </w:rPr>
              <w:t>UTC</w:t>
            </w:r>
            <w:r w:rsidRPr="00C85BB0">
              <w:rPr>
                <w:sz w:val="20"/>
                <w:szCs w:val="26"/>
                <w:rtl/>
                <w:lang w:bidi="ar-EG"/>
              </w:rPr>
              <w:t xml:space="preserve"> عندما يتولد التقرير بواسطة </w:t>
            </w:r>
            <w:r w:rsidRPr="00C85BB0">
              <w:rPr>
                <w:sz w:val="20"/>
                <w:szCs w:val="26"/>
                <w:lang w:bidi="ar-EG"/>
              </w:rPr>
              <w:t>EPFS</w:t>
            </w:r>
            <w:r w:rsidRPr="00C85BB0">
              <w:rPr>
                <w:sz w:val="20"/>
                <w:szCs w:val="26"/>
                <w:rtl/>
                <w:lang w:bidi="ar-EG"/>
              </w:rPr>
              <w:t xml:space="preserve"> (</w:t>
            </w:r>
            <w:r w:rsidRPr="00C85BB0">
              <w:rPr>
                <w:sz w:val="20"/>
                <w:szCs w:val="26"/>
                <w:lang w:bidi="ar-EG"/>
              </w:rPr>
              <w:t>59-0</w:t>
            </w:r>
            <w:r w:rsidRPr="00C85BB0">
              <w:rPr>
                <w:sz w:val="20"/>
                <w:szCs w:val="26"/>
                <w:rtl/>
                <w:lang w:bidi="ar-EG"/>
              </w:rPr>
              <w:t xml:space="preserve"> أو </w:t>
            </w:r>
            <w:r w:rsidRPr="00C85BB0">
              <w:rPr>
                <w:sz w:val="20"/>
                <w:szCs w:val="26"/>
                <w:lang w:bidi="ar-EG"/>
              </w:rPr>
              <w:t>60</w:t>
            </w:r>
            <w:r w:rsidRPr="00C85BB0">
              <w:rPr>
                <w:sz w:val="20"/>
                <w:szCs w:val="26"/>
                <w:rtl/>
                <w:lang w:bidi="ar-EG"/>
              </w:rPr>
              <w:t xml:space="preserve"> في حالة عدم تيس</w:t>
            </w:r>
            <w:r w:rsidR="009C5E7F" w:rsidRPr="00C85BB0">
              <w:rPr>
                <w:rFonts w:hint="cs"/>
                <w:sz w:val="20"/>
                <w:szCs w:val="26"/>
                <w:rtl/>
                <w:lang w:bidi="ar-EG"/>
              </w:rPr>
              <w:t>ُّ</w:t>
            </w:r>
            <w:r w:rsidRPr="00C85BB0">
              <w:rPr>
                <w:sz w:val="20"/>
                <w:szCs w:val="26"/>
                <w:rtl/>
                <w:lang w:bidi="ar-EG"/>
              </w:rPr>
              <w:t xml:space="preserve">ر خاتم التوقيت، والذي ينبغي أن يأخذ أيضاً القيمة بالتغيب، أو </w:t>
            </w:r>
            <w:r w:rsidRPr="00C85BB0">
              <w:rPr>
                <w:sz w:val="20"/>
                <w:szCs w:val="26"/>
                <w:lang w:bidi="ar-EG"/>
              </w:rPr>
              <w:t>61</w:t>
            </w:r>
            <w:r w:rsidRPr="00C85BB0">
              <w:rPr>
                <w:sz w:val="20"/>
                <w:szCs w:val="26"/>
                <w:rtl/>
                <w:lang w:bidi="ar-EG"/>
              </w:rPr>
              <w:t xml:space="preserve"> إذا كان نظام تحديد الموقع يعمل بأسلوب الإدخال اليدوي، أو </w:t>
            </w:r>
            <w:r w:rsidRPr="00C85BB0">
              <w:rPr>
                <w:sz w:val="20"/>
                <w:szCs w:val="26"/>
                <w:lang w:bidi="ar-EG"/>
              </w:rPr>
              <w:t>62</w:t>
            </w:r>
            <w:r w:rsidRPr="00C85BB0">
              <w:rPr>
                <w:sz w:val="20"/>
                <w:szCs w:val="26"/>
                <w:rtl/>
                <w:lang w:bidi="ar-EG"/>
              </w:rPr>
              <w:t xml:space="preserve"> إذا كان نظام ضبط الموقع الإلكتروني يعمل بأسلوب مقدر (العد متوقف)، أو </w:t>
            </w:r>
            <w:r w:rsidRPr="00C85BB0">
              <w:rPr>
                <w:sz w:val="20"/>
                <w:szCs w:val="26"/>
                <w:lang w:bidi="ar-EG"/>
              </w:rPr>
              <w:t>63</w:t>
            </w:r>
            <w:r w:rsidRPr="00C85BB0">
              <w:rPr>
                <w:sz w:val="20"/>
                <w:szCs w:val="26"/>
                <w:rtl/>
                <w:lang w:bidi="ar-EG"/>
              </w:rPr>
              <w:t xml:space="preserve"> إذا كان نظام تحديد الموقع لا يعمل</w:t>
            </w:r>
            <w:r w:rsidRPr="00C85BB0">
              <w:rPr>
                <w:rFonts w:hint="cs"/>
                <w:sz w:val="20"/>
                <w:szCs w:val="26"/>
                <w:rtl/>
                <w:lang w:bidi="ar-EG"/>
              </w:rPr>
              <w:t>)</w:t>
            </w:r>
          </w:p>
        </w:tc>
      </w:tr>
      <w:tr w:rsidR="00210503" w:rsidRPr="00C85BB0" w:rsidTr="00755027">
        <w:trPr>
          <w:jc w:val="center"/>
        </w:trPr>
        <w:tc>
          <w:tcPr>
            <w:tcW w:w="2126" w:type="dxa"/>
          </w:tcPr>
          <w:p w:rsidR="00210503" w:rsidRPr="00C85BB0" w:rsidRDefault="00210503" w:rsidP="00210503">
            <w:pPr>
              <w:tabs>
                <w:tab w:val="left" w:pos="805"/>
              </w:tabs>
              <w:spacing w:before="40" w:after="40" w:line="260" w:lineRule="exact"/>
              <w:jc w:val="left"/>
              <w:rPr>
                <w:sz w:val="20"/>
                <w:szCs w:val="26"/>
                <w:rtl/>
                <w:lang w:bidi="ar-EG"/>
              </w:rPr>
            </w:pPr>
            <w:r w:rsidRPr="00C85BB0">
              <w:rPr>
                <w:sz w:val="20"/>
                <w:szCs w:val="26"/>
                <w:rtl/>
                <w:lang w:bidi="ar-EG"/>
              </w:rPr>
              <w:t>مبين الجنوح عن الموقع</w:t>
            </w:r>
          </w:p>
        </w:tc>
        <w:tc>
          <w:tcPr>
            <w:tcW w:w="976" w:type="dxa"/>
          </w:tcPr>
          <w:p w:rsidR="00210503" w:rsidRPr="00C85BB0" w:rsidRDefault="00210503" w:rsidP="00210503">
            <w:pPr>
              <w:tabs>
                <w:tab w:val="left" w:pos="805"/>
              </w:tabs>
              <w:spacing w:before="40" w:after="40" w:line="260" w:lineRule="exact"/>
              <w:jc w:val="center"/>
              <w:rPr>
                <w:sz w:val="20"/>
                <w:szCs w:val="26"/>
                <w:rtl/>
                <w:lang w:bidi="ar-EG"/>
              </w:rPr>
            </w:pPr>
            <w:r w:rsidRPr="00C85BB0">
              <w:rPr>
                <w:sz w:val="20"/>
                <w:szCs w:val="26"/>
                <w:lang w:bidi="ar-EG"/>
              </w:rPr>
              <w:t>1</w:t>
            </w:r>
          </w:p>
        </w:tc>
        <w:tc>
          <w:tcPr>
            <w:tcW w:w="6537" w:type="dxa"/>
          </w:tcPr>
          <w:p w:rsidR="00210503" w:rsidRPr="00C85BB0" w:rsidRDefault="00210503" w:rsidP="00210503">
            <w:pPr>
              <w:tabs>
                <w:tab w:val="left" w:pos="805"/>
              </w:tabs>
              <w:spacing w:before="40" w:after="40" w:line="260" w:lineRule="exact"/>
              <w:jc w:val="left"/>
              <w:rPr>
                <w:sz w:val="20"/>
                <w:szCs w:val="26"/>
                <w:rtl/>
                <w:lang w:bidi="ar-EG"/>
              </w:rPr>
            </w:pPr>
            <w:r w:rsidRPr="00C85BB0">
              <w:rPr>
                <w:sz w:val="20"/>
                <w:szCs w:val="26"/>
                <w:rtl/>
                <w:lang w:bidi="ar-EG"/>
              </w:rPr>
              <w:t xml:space="preserve">للمساعدات الملاحية العائمة، فقط: </w:t>
            </w:r>
            <w:r w:rsidRPr="00C85BB0">
              <w:rPr>
                <w:sz w:val="20"/>
                <w:szCs w:val="26"/>
                <w:lang w:bidi="ar-EG"/>
              </w:rPr>
              <w:t>0</w:t>
            </w:r>
            <w:r w:rsidRPr="00C85BB0">
              <w:rPr>
                <w:sz w:val="20"/>
                <w:szCs w:val="26"/>
                <w:rtl/>
                <w:lang w:bidi="ar-EG"/>
              </w:rPr>
              <w:t xml:space="preserve"> = في الموقع السليم؛ </w:t>
            </w:r>
            <w:r w:rsidRPr="00C85BB0">
              <w:rPr>
                <w:sz w:val="20"/>
                <w:szCs w:val="26"/>
                <w:lang w:bidi="ar-EG"/>
              </w:rPr>
              <w:t>1</w:t>
            </w:r>
            <w:r w:rsidRPr="00C85BB0">
              <w:rPr>
                <w:sz w:val="20"/>
                <w:szCs w:val="26"/>
                <w:rtl/>
                <w:lang w:bidi="ar-EG"/>
              </w:rPr>
              <w:t xml:space="preserve"> = خارج الموقع؛</w:t>
            </w:r>
          </w:p>
          <w:p w:rsidR="00210503" w:rsidRPr="00C85BB0" w:rsidRDefault="00210503" w:rsidP="00210503">
            <w:pPr>
              <w:tabs>
                <w:tab w:val="left" w:pos="805"/>
              </w:tabs>
              <w:spacing w:before="40" w:after="40" w:line="260" w:lineRule="exact"/>
              <w:jc w:val="left"/>
              <w:rPr>
                <w:sz w:val="20"/>
                <w:szCs w:val="26"/>
                <w:rtl/>
                <w:lang w:bidi="ar-EG"/>
              </w:rPr>
            </w:pPr>
            <w:r w:rsidRPr="00C85BB0">
              <w:rPr>
                <w:rFonts w:hint="cs"/>
                <w:sz w:val="18"/>
                <w:szCs w:val="24"/>
                <w:rtl/>
                <w:lang w:bidi="ar-EG"/>
              </w:rPr>
              <w:t>ال</w:t>
            </w:r>
            <w:r w:rsidRPr="00C85BB0">
              <w:rPr>
                <w:sz w:val="18"/>
                <w:szCs w:val="24"/>
                <w:rtl/>
                <w:lang w:bidi="ar-EG"/>
              </w:rPr>
              <w:t>ملاحظ</w:t>
            </w:r>
            <w:r w:rsidRPr="00C85BB0">
              <w:rPr>
                <w:rFonts w:hint="cs"/>
                <w:sz w:val="18"/>
                <w:szCs w:val="24"/>
                <w:rtl/>
                <w:lang w:bidi="ar-EG"/>
              </w:rPr>
              <w:t>ـ</w:t>
            </w:r>
            <w:r w:rsidRPr="00C85BB0">
              <w:rPr>
                <w:sz w:val="18"/>
                <w:szCs w:val="24"/>
                <w:rtl/>
                <w:lang w:bidi="ar-EG"/>
              </w:rPr>
              <w:t>ة</w:t>
            </w:r>
            <w:r w:rsidRPr="00C85BB0">
              <w:rPr>
                <w:rFonts w:hint="cs"/>
                <w:sz w:val="18"/>
                <w:szCs w:val="24"/>
                <w:rtl/>
                <w:lang w:bidi="ar-EG"/>
              </w:rPr>
              <w:t xml:space="preserve"> </w:t>
            </w:r>
            <w:r w:rsidRPr="00C85BB0">
              <w:rPr>
                <w:sz w:val="18"/>
                <w:szCs w:val="24"/>
                <w:lang w:bidi="ar-EG"/>
              </w:rPr>
              <w:t>1</w:t>
            </w:r>
            <w:r w:rsidRPr="00C85BB0">
              <w:rPr>
                <w:sz w:val="18"/>
                <w:szCs w:val="24"/>
                <w:rtl/>
                <w:lang w:bidi="ar-EG"/>
              </w:rPr>
              <w:t xml:space="preserve"> - ينبغي أن تعتبر المحطة المستقبلة هذا العلم صالحاً إذا كانت المساعدة الملاحية عائمة، وإذا كان خاتم التوقيت يساوي أو أقل من </w:t>
            </w:r>
            <w:r w:rsidRPr="00C85BB0">
              <w:rPr>
                <w:sz w:val="18"/>
                <w:szCs w:val="24"/>
                <w:lang w:bidi="ar-EG"/>
              </w:rPr>
              <w:t>59</w:t>
            </w:r>
            <w:r w:rsidRPr="00C85BB0">
              <w:rPr>
                <w:sz w:val="18"/>
                <w:szCs w:val="24"/>
                <w:rtl/>
                <w:lang w:bidi="ar-EG"/>
              </w:rPr>
              <w:t>. وينبغي ضبط معلمات النطاق الحارس للمساعدة الملاحية الطافية إبان تركيبها</w:t>
            </w:r>
          </w:p>
        </w:tc>
      </w:tr>
      <w:tr w:rsidR="00755027" w:rsidRPr="00C85BB0" w:rsidTr="00755027">
        <w:trPr>
          <w:jc w:val="center"/>
        </w:trPr>
        <w:tc>
          <w:tcPr>
            <w:tcW w:w="2126"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حالة المساعدات الملاحية</w:t>
            </w:r>
          </w:p>
        </w:tc>
        <w:tc>
          <w:tcPr>
            <w:tcW w:w="976" w:type="dxa"/>
          </w:tcPr>
          <w:p w:rsidR="00755027" w:rsidRPr="00C85BB0" w:rsidRDefault="00755027" w:rsidP="00755027">
            <w:pPr>
              <w:tabs>
                <w:tab w:val="left" w:pos="805"/>
              </w:tabs>
              <w:spacing w:before="40" w:after="80" w:line="260" w:lineRule="exact"/>
              <w:jc w:val="center"/>
              <w:rPr>
                <w:sz w:val="20"/>
                <w:szCs w:val="26"/>
                <w:rtl/>
                <w:lang w:bidi="ar-EG"/>
              </w:rPr>
            </w:pPr>
            <w:r w:rsidRPr="00C85BB0">
              <w:rPr>
                <w:sz w:val="20"/>
                <w:szCs w:val="26"/>
                <w:lang w:bidi="ar-EG"/>
              </w:rPr>
              <w:t>8</w:t>
            </w:r>
          </w:p>
        </w:tc>
        <w:tc>
          <w:tcPr>
            <w:tcW w:w="6537"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محجوزة لبيان حالة المساعدات الملاحية.</w:t>
            </w:r>
          </w:p>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lang w:bidi="ar-EG"/>
              </w:rPr>
              <w:t>00000000</w:t>
            </w:r>
            <w:r w:rsidRPr="00C85BB0">
              <w:rPr>
                <w:sz w:val="20"/>
                <w:szCs w:val="26"/>
                <w:rtl/>
                <w:lang w:bidi="ar-EG"/>
              </w:rPr>
              <w:t xml:space="preserve"> = بالتغيب</w:t>
            </w:r>
          </w:p>
        </w:tc>
      </w:tr>
      <w:tr w:rsidR="00755027" w:rsidRPr="00C85BB0" w:rsidTr="00755027">
        <w:trPr>
          <w:jc w:val="center"/>
        </w:trPr>
        <w:tc>
          <w:tcPr>
            <w:tcW w:w="2126"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 xml:space="preserve">علم </w:t>
            </w:r>
            <w:r w:rsidRPr="00C85BB0">
              <w:rPr>
                <w:sz w:val="20"/>
                <w:szCs w:val="26"/>
                <w:lang w:bidi="ar-EG"/>
              </w:rPr>
              <w:t>RAIM</w:t>
            </w:r>
          </w:p>
        </w:tc>
        <w:tc>
          <w:tcPr>
            <w:tcW w:w="976" w:type="dxa"/>
          </w:tcPr>
          <w:p w:rsidR="00755027" w:rsidRPr="00C85BB0" w:rsidRDefault="00755027" w:rsidP="00755027">
            <w:pPr>
              <w:tabs>
                <w:tab w:val="left" w:pos="805"/>
              </w:tabs>
              <w:spacing w:before="40" w:after="80" w:line="260" w:lineRule="exact"/>
              <w:jc w:val="center"/>
              <w:rPr>
                <w:sz w:val="20"/>
                <w:szCs w:val="26"/>
                <w:rtl/>
                <w:lang w:bidi="ar-EG"/>
              </w:rPr>
            </w:pPr>
            <w:r w:rsidRPr="00C85BB0">
              <w:rPr>
                <w:sz w:val="20"/>
                <w:szCs w:val="26"/>
                <w:lang w:bidi="ar-EG"/>
              </w:rPr>
              <w:t>1</w:t>
            </w:r>
          </w:p>
        </w:tc>
        <w:tc>
          <w:tcPr>
            <w:tcW w:w="6537"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 xml:space="preserve">علم </w:t>
            </w:r>
            <w:r w:rsidRPr="00C85BB0">
              <w:rPr>
                <w:sz w:val="20"/>
                <w:szCs w:val="26"/>
                <w:lang w:bidi="ar-EG"/>
              </w:rPr>
              <w:t>RAIM</w:t>
            </w:r>
            <w:r w:rsidRPr="00C85BB0">
              <w:rPr>
                <w:sz w:val="20"/>
                <w:szCs w:val="26"/>
                <w:rtl/>
                <w:lang w:bidi="ar-EG"/>
              </w:rPr>
              <w:t xml:space="preserve"> (الرصد المستقل لسلامة المستقبل) لجهاز ضبط الموقع الإلكتروني؛ </w:t>
            </w:r>
            <w:r w:rsidRPr="00C85BB0">
              <w:rPr>
                <w:sz w:val="20"/>
                <w:szCs w:val="26"/>
                <w:lang w:bidi="ar-EG"/>
              </w:rPr>
              <w:t>0</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غير مستخدم = بالتغيب؛ </w:t>
            </w:r>
            <w:r w:rsidRPr="00C85BB0">
              <w:rPr>
                <w:sz w:val="20"/>
                <w:szCs w:val="26"/>
                <w:lang w:bidi="ar-EG"/>
              </w:rPr>
              <w:t>1</w:t>
            </w:r>
            <w:r w:rsidRPr="00C85BB0">
              <w:rPr>
                <w:sz w:val="20"/>
                <w:szCs w:val="26"/>
                <w:rtl/>
                <w:lang w:bidi="ar-EG"/>
              </w:rPr>
              <w:t xml:space="preserve"> = </w:t>
            </w:r>
            <w:r w:rsidRPr="00C85BB0">
              <w:rPr>
                <w:sz w:val="20"/>
                <w:szCs w:val="26"/>
                <w:lang w:bidi="ar-EG"/>
              </w:rPr>
              <w:t>RAIM</w:t>
            </w:r>
            <w:r w:rsidRPr="00C85BB0">
              <w:rPr>
                <w:sz w:val="20"/>
                <w:szCs w:val="26"/>
                <w:rtl/>
                <w:lang w:bidi="ar-EG"/>
              </w:rPr>
              <w:t xml:space="preserve"> مستخدم. </w:t>
            </w:r>
            <w:r w:rsidR="000606CF" w:rsidRPr="00C85BB0">
              <w:rPr>
                <w:sz w:val="20"/>
                <w:szCs w:val="26"/>
                <w:rtl/>
                <w:lang w:bidi="ar-EG"/>
              </w:rPr>
              <w:t>انظر</w:t>
            </w:r>
            <w:r w:rsidRPr="00C85BB0">
              <w:rPr>
                <w:sz w:val="20"/>
                <w:szCs w:val="26"/>
                <w:rtl/>
                <w:lang w:bidi="ar-EG"/>
              </w:rPr>
              <w:t xml:space="preserve"> الجدول </w:t>
            </w:r>
            <w:r w:rsidRPr="00C85BB0">
              <w:rPr>
                <w:sz w:val="20"/>
                <w:szCs w:val="26"/>
                <w:lang w:bidi="ar-EG"/>
              </w:rPr>
              <w:t>50</w:t>
            </w:r>
          </w:p>
        </w:tc>
      </w:tr>
      <w:tr w:rsidR="00755027" w:rsidRPr="00C85BB0" w:rsidTr="00755027">
        <w:trPr>
          <w:jc w:val="center"/>
        </w:trPr>
        <w:tc>
          <w:tcPr>
            <w:tcW w:w="2126"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علم المساعدات الملاحية التقديرية</w:t>
            </w:r>
          </w:p>
        </w:tc>
        <w:tc>
          <w:tcPr>
            <w:tcW w:w="976" w:type="dxa"/>
          </w:tcPr>
          <w:p w:rsidR="00755027" w:rsidRPr="00C85BB0" w:rsidRDefault="00755027" w:rsidP="00755027">
            <w:pPr>
              <w:tabs>
                <w:tab w:val="left" w:pos="805"/>
              </w:tabs>
              <w:spacing w:before="40" w:after="80" w:line="260" w:lineRule="exact"/>
              <w:jc w:val="center"/>
              <w:rPr>
                <w:sz w:val="20"/>
                <w:szCs w:val="26"/>
                <w:rtl/>
                <w:lang w:bidi="ar-EG"/>
              </w:rPr>
            </w:pPr>
            <w:r w:rsidRPr="00C85BB0">
              <w:rPr>
                <w:sz w:val="20"/>
                <w:szCs w:val="26"/>
                <w:lang w:bidi="ar-EG"/>
              </w:rPr>
              <w:t>1</w:t>
            </w:r>
          </w:p>
        </w:tc>
        <w:tc>
          <w:tcPr>
            <w:tcW w:w="6537" w:type="dxa"/>
          </w:tcPr>
          <w:p w:rsidR="00755027" w:rsidRPr="00C85BB0" w:rsidRDefault="00755027" w:rsidP="00755027">
            <w:pPr>
              <w:tabs>
                <w:tab w:val="left" w:pos="805"/>
              </w:tabs>
              <w:spacing w:before="40" w:after="80" w:line="260" w:lineRule="exact"/>
              <w:jc w:val="left"/>
              <w:rPr>
                <w:sz w:val="20"/>
                <w:szCs w:val="26"/>
                <w:vertAlign w:val="superscript"/>
                <w:rtl/>
                <w:lang w:bidi="ar-EG"/>
              </w:rPr>
            </w:pPr>
            <w:r w:rsidRPr="00C85BB0">
              <w:rPr>
                <w:sz w:val="20"/>
                <w:szCs w:val="26"/>
                <w:lang w:bidi="ar-EG"/>
              </w:rPr>
              <w:t>0</w:t>
            </w:r>
            <w:r w:rsidRPr="00C85BB0">
              <w:rPr>
                <w:sz w:val="20"/>
                <w:szCs w:val="26"/>
                <w:rtl/>
                <w:lang w:bidi="ar-EG"/>
              </w:rPr>
              <w:t xml:space="preserve"> = بالتغيب = مساعدة ملاحية حقيقية عند الموقع المبين؛ </w:t>
            </w:r>
            <w:r w:rsidRPr="00C85BB0">
              <w:rPr>
                <w:sz w:val="20"/>
                <w:szCs w:val="26"/>
                <w:lang w:bidi="ar-EG"/>
              </w:rPr>
              <w:t>1</w:t>
            </w:r>
            <w:r w:rsidRPr="00C85BB0">
              <w:rPr>
                <w:sz w:val="20"/>
                <w:szCs w:val="26"/>
                <w:rtl/>
                <w:lang w:bidi="ar-EG"/>
              </w:rPr>
              <w:t xml:space="preserve"> = مساعدة ملاحية تقديرية؛ غير موجودة مادياً.</w:t>
            </w:r>
            <w:r w:rsidRPr="00C85BB0">
              <w:rPr>
                <w:sz w:val="20"/>
                <w:szCs w:val="26"/>
                <w:vertAlign w:val="superscript"/>
                <w:rtl/>
                <w:lang w:bidi="ar-EG"/>
              </w:rPr>
              <w:t>2</w:t>
            </w:r>
          </w:p>
        </w:tc>
      </w:tr>
      <w:tr w:rsidR="00755027" w:rsidRPr="00C85BB0" w:rsidTr="00755027">
        <w:trPr>
          <w:jc w:val="center"/>
        </w:trPr>
        <w:tc>
          <w:tcPr>
            <w:tcW w:w="2126"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علم الأسلوب المخصص</w:t>
            </w:r>
          </w:p>
        </w:tc>
        <w:tc>
          <w:tcPr>
            <w:tcW w:w="976" w:type="dxa"/>
          </w:tcPr>
          <w:p w:rsidR="00755027" w:rsidRPr="00C85BB0" w:rsidRDefault="00755027" w:rsidP="00755027">
            <w:pPr>
              <w:tabs>
                <w:tab w:val="left" w:pos="805"/>
              </w:tabs>
              <w:spacing w:before="40" w:after="80" w:line="260" w:lineRule="exact"/>
              <w:jc w:val="center"/>
              <w:rPr>
                <w:sz w:val="20"/>
                <w:szCs w:val="26"/>
                <w:rtl/>
                <w:lang w:bidi="ar-EG"/>
              </w:rPr>
            </w:pPr>
            <w:r w:rsidRPr="00C85BB0">
              <w:rPr>
                <w:sz w:val="20"/>
                <w:szCs w:val="26"/>
                <w:lang w:bidi="ar-EG"/>
              </w:rPr>
              <w:t>1</w:t>
            </w:r>
          </w:p>
        </w:tc>
        <w:tc>
          <w:tcPr>
            <w:tcW w:w="6537"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lang w:bidi="ar-EG"/>
              </w:rPr>
              <w:t>0</w:t>
            </w:r>
            <w:r w:rsidRPr="00C85BB0">
              <w:rPr>
                <w:sz w:val="20"/>
                <w:szCs w:val="26"/>
                <w:rtl/>
                <w:lang w:bidi="ar-EG"/>
              </w:rPr>
              <w:t xml:space="preserve"> = المحطة تعمل بالأسلوب المستقل والمستمر = بالتغيب</w:t>
            </w:r>
          </w:p>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lang w:bidi="ar-EG"/>
              </w:rPr>
              <w:t>1</w:t>
            </w:r>
            <w:r w:rsidRPr="00C85BB0">
              <w:rPr>
                <w:sz w:val="20"/>
                <w:szCs w:val="26"/>
                <w:rtl/>
                <w:lang w:bidi="ar-EG"/>
              </w:rPr>
              <w:t xml:space="preserve"> = المحطة تعمل بالأسلوب المخصص</w:t>
            </w:r>
          </w:p>
        </w:tc>
      </w:tr>
      <w:tr w:rsidR="00755027" w:rsidRPr="00C85BB0" w:rsidTr="00755027">
        <w:trPr>
          <w:jc w:val="center"/>
        </w:trPr>
        <w:tc>
          <w:tcPr>
            <w:tcW w:w="2126"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احتياطية</w:t>
            </w:r>
          </w:p>
        </w:tc>
        <w:tc>
          <w:tcPr>
            <w:tcW w:w="976" w:type="dxa"/>
          </w:tcPr>
          <w:p w:rsidR="00755027" w:rsidRPr="00C85BB0" w:rsidRDefault="00755027" w:rsidP="00755027">
            <w:pPr>
              <w:tabs>
                <w:tab w:val="left" w:pos="805"/>
              </w:tabs>
              <w:spacing w:before="40" w:after="80" w:line="260" w:lineRule="exact"/>
              <w:jc w:val="center"/>
              <w:rPr>
                <w:sz w:val="20"/>
                <w:szCs w:val="26"/>
                <w:rtl/>
                <w:lang w:bidi="ar-EG"/>
              </w:rPr>
            </w:pPr>
            <w:r w:rsidRPr="00C85BB0">
              <w:rPr>
                <w:sz w:val="20"/>
                <w:szCs w:val="26"/>
                <w:lang w:bidi="ar-EG"/>
              </w:rPr>
              <w:t>1</w:t>
            </w:r>
          </w:p>
        </w:tc>
        <w:tc>
          <w:tcPr>
            <w:tcW w:w="6537"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احتياطية، وغير مستخدمة، وينبغي أن تضبط على صفر وتحجز للاستخدام في المستقبل.</w:t>
            </w:r>
          </w:p>
        </w:tc>
      </w:tr>
      <w:tr w:rsidR="00755027" w:rsidRPr="00C85BB0" w:rsidTr="00755027">
        <w:trPr>
          <w:jc w:val="center"/>
        </w:trPr>
        <w:tc>
          <w:tcPr>
            <w:tcW w:w="2126"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تمديد اسم المساعدات الملاحية</w:t>
            </w:r>
          </w:p>
        </w:tc>
        <w:tc>
          <w:tcPr>
            <w:tcW w:w="976" w:type="dxa"/>
          </w:tcPr>
          <w:p w:rsidR="00755027" w:rsidRPr="00C85BB0" w:rsidRDefault="00755027" w:rsidP="00755027">
            <w:pPr>
              <w:tabs>
                <w:tab w:val="left" w:pos="805"/>
              </w:tabs>
              <w:spacing w:before="40" w:after="80" w:line="260" w:lineRule="exact"/>
              <w:jc w:val="center"/>
              <w:rPr>
                <w:sz w:val="20"/>
                <w:szCs w:val="26"/>
                <w:lang w:bidi="ar-EG"/>
              </w:rPr>
            </w:pPr>
            <w:r w:rsidRPr="00C85BB0">
              <w:rPr>
                <w:sz w:val="20"/>
                <w:szCs w:val="26"/>
                <w:lang w:bidi="ar-EG"/>
              </w:rPr>
              <w:t>0</w:t>
            </w:r>
            <w:r w:rsidRPr="00C85BB0">
              <w:rPr>
                <w:sz w:val="20"/>
                <w:szCs w:val="26"/>
                <w:rtl/>
                <w:lang w:bidi="ar-EG"/>
              </w:rPr>
              <w:t xml:space="preserve"> و</w:t>
            </w:r>
            <w:r w:rsidRPr="00C85BB0">
              <w:rPr>
                <w:sz w:val="20"/>
                <w:szCs w:val="26"/>
                <w:lang w:bidi="ar-EG"/>
              </w:rPr>
              <w:t>6</w:t>
            </w:r>
            <w:r w:rsidRPr="00C85BB0">
              <w:rPr>
                <w:sz w:val="20"/>
                <w:szCs w:val="26"/>
                <w:rtl/>
                <w:lang w:bidi="ar-EG"/>
              </w:rPr>
              <w:t xml:space="preserve"> و</w:t>
            </w:r>
            <w:r w:rsidRPr="00C85BB0">
              <w:rPr>
                <w:sz w:val="20"/>
                <w:szCs w:val="26"/>
                <w:lang w:bidi="ar-EG"/>
              </w:rPr>
              <w:t>12</w:t>
            </w:r>
            <w:r w:rsidRPr="00C85BB0">
              <w:rPr>
                <w:sz w:val="20"/>
                <w:szCs w:val="26"/>
                <w:rtl/>
                <w:lang w:bidi="ar-EG"/>
              </w:rPr>
              <w:t xml:space="preserve"> و</w:t>
            </w:r>
            <w:r w:rsidRPr="00C85BB0">
              <w:rPr>
                <w:sz w:val="20"/>
                <w:szCs w:val="26"/>
                <w:lang w:bidi="ar-EG"/>
              </w:rPr>
              <w:t>18</w:t>
            </w:r>
            <w:r w:rsidRPr="00C85BB0">
              <w:rPr>
                <w:sz w:val="20"/>
                <w:szCs w:val="26"/>
                <w:rtl/>
                <w:lang w:bidi="ar-EG"/>
              </w:rPr>
              <w:t xml:space="preserve"> و</w:t>
            </w:r>
            <w:r w:rsidRPr="00C85BB0">
              <w:rPr>
                <w:sz w:val="20"/>
                <w:szCs w:val="26"/>
                <w:lang w:bidi="ar-EG"/>
              </w:rPr>
              <w:t>24</w:t>
            </w:r>
            <w:r w:rsidRPr="00C85BB0">
              <w:rPr>
                <w:sz w:val="20"/>
                <w:szCs w:val="26"/>
                <w:rtl/>
                <w:lang w:bidi="ar-EG"/>
              </w:rPr>
              <w:t xml:space="preserve"> و</w:t>
            </w:r>
            <w:r w:rsidRPr="00C85BB0">
              <w:rPr>
                <w:sz w:val="20"/>
                <w:szCs w:val="26"/>
                <w:lang w:bidi="ar-EG"/>
              </w:rPr>
              <w:t>30</w:t>
            </w:r>
            <w:r w:rsidRPr="00C85BB0">
              <w:rPr>
                <w:sz w:val="20"/>
                <w:szCs w:val="26"/>
                <w:rtl/>
                <w:lang w:bidi="ar-EG"/>
              </w:rPr>
              <w:t xml:space="preserve"> و</w:t>
            </w:r>
            <w:r w:rsidRPr="00C85BB0">
              <w:rPr>
                <w:sz w:val="20"/>
                <w:szCs w:val="26"/>
                <w:lang w:bidi="ar-EG"/>
              </w:rPr>
              <w:t>36</w:t>
            </w:r>
            <w:r w:rsidRPr="00C85BB0">
              <w:rPr>
                <w:sz w:val="20"/>
                <w:szCs w:val="26"/>
                <w:rtl/>
                <w:lang w:bidi="ar-EG"/>
              </w:rPr>
              <w:t xml:space="preserve"> و..... و</w:t>
            </w:r>
            <w:r w:rsidRPr="00C85BB0">
              <w:rPr>
                <w:sz w:val="20"/>
                <w:szCs w:val="26"/>
                <w:lang w:bidi="ar-EG"/>
              </w:rPr>
              <w:t>84</w:t>
            </w:r>
          </w:p>
        </w:tc>
        <w:tc>
          <w:tcPr>
            <w:tcW w:w="6537" w:type="dxa"/>
          </w:tcPr>
          <w:p w:rsidR="00755027" w:rsidRPr="00C85BB0" w:rsidRDefault="00755027" w:rsidP="009C5E7F">
            <w:pPr>
              <w:tabs>
                <w:tab w:val="left" w:pos="805"/>
              </w:tabs>
              <w:spacing w:before="40" w:after="80" w:line="260" w:lineRule="exact"/>
              <w:jc w:val="left"/>
              <w:rPr>
                <w:sz w:val="20"/>
                <w:szCs w:val="26"/>
                <w:rtl/>
                <w:lang w:bidi="ar-EG"/>
              </w:rPr>
            </w:pPr>
            <w:r w:rsidRPr="00C85BB0">
              <w:rPr>
                <w:sz w:val="20"/>
                <w:szCs w:val="26"/>
                <w:rtl/>
                <w:lang w:bidi="ar-EG"/>
              </w:rPr>
              <w:t xml:space="preserve">يمكن دمج هذه المعلمة المحتوية على نحو </w:t>
            </w:r>
            <w:r w:rsidRPr="00C85BB0">
              <w:rPr>
                <w:sz w:val="20"/>
                <w:szCs w:val="26"/>
                <w:lang w:bidi="ar-EG"/>
              </w:rPr>
              <w:t>14</w:t>
            </w:r>
            <w:r w:rsidRPr="00C85BB0">
              <w:rPr>
                <w:sz w:val="20"/>
                <w:szCs w:val="26"/>
                <w:rtl/>
                <w:lang w:bidi="ar-EG"/>
              </w:rPr>
              <w:t xml:space="preserve"> رمزاً إضافياً للشفرة </w:t>
            </w:r>
            <w:r w:rsidRPr="00C85BB0">
              <w:rPr>
                <w:sz w:val="20"/>
                <w:szCs w:val="26"/>
                <w:lang w:bidi="ar-EG"/>
              </w:rPr>
              <w:t>ASCII</w:t>
            </w:r>
            <w:r w:rsidRPr="00C85BB0">
              <w:rPr>
                <w:sz w:val="20"/>
                <w:szCs w:val="26"/>
                <w:rtl/>
                <w:lang w:bidi="ar-EG"/>
              </w:rPr>
              <w:t xml:space="preserve"> المكون كل منهم من </w:t>
            </w:r>
            <w:r w:rsidRPr="00C85BB0">
              <w:rPr>
                <w:sz w:val="20"/>
                <w:szCs w:val="26"/>
                <w:lang w:bidi="ar-EG"/>
              </w:rPr>
              <w:t>6</w:t>
            </w:r>
            <w:r w:rsidRPr="00C85BB0">
              <w:rPr>
                <w:sz w:val="20"/>
                <w:szCs w:val="26"/>
                <w:rtl/>
                <w:lang w:bidi="ar-EG"/>
              </w:rPr>
              <w:t xml:space="preserve"> بتات لرسالة تشغل فاصلين زمنيين مع المعلمة "اسم المساعدة الملاحية" في نهاية هذه المعلمة عندما يحتاج الأمر إلى أكثر من </w:t>
            </w:r>
            <w:r w:rsidRPr="00C85BB0">
              <w:rPr>
                <w:sz w:val="20"/>
                <w:szCs w:val="26"/>
                <w:lang w:bidi="ar-EG"/>
              </w:rPr>
              <w:t>20</w:t>
            </w:r>
            <w:r w:rsidRPr="00C85BB0">
              <w:rPr>
                <w:sz w:val="20"/>
                <w:szCs w:val="26"/>
                <w:rtl/>
                <w:lang w:bidi="ar-EG"/>
              </w:rPr>
              <w:t xml:space="preserve"> رمزاً لهذا الاسم. وينبغي إغفال هذه المعلمة عندما لا يحتاج الأمر إلى أكثر من </w:t>
            </w:r>
            <w:r w:rsidRPr="00C85BB0">
              <w:rPr>
                <w:sz w:val="20"/>
                <w:szCs w:val="26"/>
                <w:lang w:bidi="ar-EG"/>
              </w:rPr>
              <w:t>20</w:t>
            </w:r>
            <w:r w:rsidRPr="00C85BB0">
              <w:rPr>
                <w:sz w:val="20"/>
                <w:szCs w:val="26"/>
                <w:rtl/>
                <w:lang w:bidi="ar-EG"/>
              </w:rPr>
              <w:t xml:space="preserve"> رمزاً للاسم ككل. وينبغي أن يرسل فقط العدد المطلوب من الرموز، أي</w:t>
            </w:r>
            <w:r w:rsidR="009C5E7F" w:rsidRPr="00C85BB0">
              <w:rPr>
                <w:rFonts w:hint="cs"/>
                <w:sz w:val="20"/>
                <w:szCs w:val="26"/>
                <w:rtl/>
                <w:lang w:bidi="ar-EG"/>
              </w:rPr>
              <w:t> </w:t>
            </w:r>
            <w:r w:rsidRPr="00C85BB0">
              <w:rPr>
                <w:sz w:val="20"/>
                <w:szCs w:val="26"/>
                <w:rtl/>
                <w:lang w:bidi="ar-EG"/>
              </w:rPr>
              <w:t>لا</w:t>
            </w:r>
            <w:r w:rsidR="009C5E7F" w:rsidRPr="00C85BB0">
              <w:rPr>
                <w:rFonts w:hint="cs"/>
                <w:sz w:val="20"/>
                <w:szCs w:val="26"/>
                <w:rtl/>
                <w:lang w:bidi="ar-EG"/>
              </w:rPr>
              <w:t> </w:t>
            </w:r>
            <w:r w:rsidRPr="00C85BB0">
              <w:rPr>
                <w:sz w:val="20"/>
                <w:szCs w:val="26"/>
                <w:rtl/>
                <w:lang w:bidi="ar-EG"/>
              </w:rPr>
              <w:t xml:space="preserve">يستخدم الرمز </w:t>
            </w:r>
            <w:r w:rsidRPr="00C85BB0">
              <w:rPr>
                <w:sz w:val="20"/>
                <w:szCs w:val="26"/>
                <w:lang w:bidi="ar-EG"/>
              </w:rPr>
              <w:t>@</w:t>
            </w:r>
          </w:p>
        </w:tc>
      </w:tr>
      <w:tr w:rsidR="00755027" w:rsidRPr="00C85BB0" w:rsidTr="00755027">
        <w:trPr>
          <w:jc w:val="center"/>
        </w:trPr>
        <w:tc>
          <w:tcPr>
            <w:tcW w:w="2126"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احتياطية</w:t>
            </w:r>
          </w:p>
        </w:tc>
        <w:tc>
          <w:tcPr>
            <w:tcW w:w="976" w:type="dxa"/>
          </w:tcPr>
          <w:p w:rsidR="00755027" w:rsidRPr="00C85BB0" w:rsidRDefault="00755027" w:rsidP="00210503">
            <w:pPr>
              <w:tabs>
                <w:tab w:val="left" w:pos="805"/>
              </w:tabs>
              <w:spacing w:before="40" w:after="80" w:line="260" w:lineRule="exact"/>
              <w:jc w:val="center"/>
              <w:rPr>
                <w:sz w:val="20"/>
                <w:szCs w:val="26"/>
                <w:rtl/>
                <w:lang w:bidi="ar-EG"/>
              </w:rPr>
            </w:pPr>
            <w:r w:rsidRPr="00C85BB0">
              <w:rPr>
                <w:sz w:val="20"/>
                <w:szCs w:val="26"/>
                <w:lang w:bidi="ar-EG"/>
              </w:rPr>
              <w:t>0</w:t>
            </w:r>
            <w:r w:rsidRPr="00C85BB0">
              <w:rPr>
                <w:sz w:val="20"/>
                <w:szCs w:val="26"/>
                <w:rtl/>
                <w:lang w:bidi="ar-EG"/>
              </w:rPr>
              <w:t xml:space="preserve"> أو </w:t>
            </w:r>
            <w:r w:rsidRPr="00C85BB0">
              <w:rPr>
                <w:sz w:val="20"/>
                <w:szCs w:val="26"/>
                <w:lang w:bidi="ar-EG"/>
              </w:rPr>
              <w:t>2</w:t>
            </w:r>
            <w:r w:rsidR="00210503" w:rsidRPr="00C85BB0">
              <w:rPr>
                <w:sz w:val="20"/>
                <w:szCs w:val="26"/>
                <w:lang w:bidi="ar-EG"/>
              </w:rPr>
              <w:br/>
            </w:r>
            <w:r w:rsidRPr="00C85BB0">
              <w:rPr>
                <w:sz w:val="20"/>
                <w:szCs w:val="26"/>
                <w:rtl/>
                <w:lang w:bidi="ar-EG"/>
              </w:rPr>
              <w:t xml:space="preserve">أو </w:t>
            </w:r>
            <w:r w:rsidRPr="00C85BB0">
              <w:rPr>
                <w:sz w:val="20"/>
                <w:szCs w:val="26"/>
                <w:lang w:bidi="ar-EG"/>
              </w:rPr>
              <w:t>4</w:t>
            </w:r>
            <w:r w:rsidRPr="00C85BB0">
              <w:rPr>
                <w:sz w:val="20"/>
                <w:szCs w:val="26"/>
                <w:rtl/>
                <w:lang w:bidi="ar-EG"/>
              </w:rPr>
              <w:t xml:space="preserve"> </w:t>
            </w:r>
            <w:r w:rsidRPr="00C85BB0">
              <w:rPr>
                <w:sz w:val="20"/>
                <w:szCs w:val="26"/>
                <w:rtl/>
                <w:lang w:bidi="ar-EG"/>
              </w:rPr>
              <w:br/>
              <w:t xml:space="preserve">أو </w:t>
            </w:r>
            <w:r w:rsidRPr="00C85BB0">
              <w:rPr>
                <w:sz w:val="20"/>
                <w:szCs w:val="26"/>
                <w:lang w:bidi="ar-EG"/>
              </w:rPr>
              <w:t>6</w:t>
            </w:r>
            <w:r w:rsidRPr="00C85BB0">
              <w:rPr>
                <w:sz w:val="20"/>
                <w:szCs w:val="26"/>
                <w:rtl/>
                <w:lang w:bidi="ar-EG"/>
              </w:rPr>
              <w:t xml:space="preserve"> </w:t>
            </w:r>
          </w:p>
        </w:tc>
        <w:tc>
          <w:tcPr>
            <w:tcW w:w="6537" w:type="dxa"/>
          </w:tcPr>
          <w:p w:rsidR="00755027" w:rsidRPr="00C85BB0" w:rsidRDefault="00755027" w:rsidP="009C5E7F">
            <w:pPr>
              <w:tabs>
                <w:tab w:val="left" w:pos="805"/>
              </w:tabs>
              <w:spacing w:before="40" w:after="80" w:line="260" w:lineRule="exact"/>
              <w:jc w:val="left"/>
              <w:rPr>
                <w:sz w:val="20"/>
                <w:szCs w:val="26"/>
                <w:rtl/>
                <w:lang w:bidi="ar-EG"/>
              </w:rPr>
            </w:pPr>
            <w:r w:rsidRPr="00C85BB0">
              <w:rPr>
                <w:sz w:val="20"/>
                <w:szCs w:val="26"/>
                <w:rtl/>
                <w:lang w:bidi="ar-EG"/>
              </w:rPr>
              <w:t>احتياطية، وتستعمل فقط عندما تستخدم المعلمة "تمديد اسم المساعدات الملاحية"</w:t>
            </w:r>
            <w:r w:rsidRPr="00C85BB0">
              <w:rPr>
                <w:rFonts w:hint="cs"/>
                <w:sz w:val="20"/>
                <w:szCs w:val="26"/>
                <w:rtl/>
                <w:lang w:bidi="ar-EG"/>
              </w:rPr>
              <w:t>. وينبغي أن</w:t>
            </w:r>
            <w:r w:rsidR="009C5E7F" w:rsidRPr="00C85BB0">
              <w:rPr>
                <w:rFonts w:hint="eastAsia"/>
                <w:sz w:val="20"/>
                <w:szCs w:val="26"/>
                <w:rtl/>
                <w:lang w:bidi="ar-EG"/>
              </w:rPr>
              <w:t> </w:t>
            </w:r>
            <w:r w:rsidRPr="00C85BB0">
              <w:rPr>
                <w:rFonts w:hint="cs"/>
                <w:sz w:val="20"/>
                <w:szCs w:val="26"/>
                <w:rtl/>
                <w:lang w:bidi="ar-EG"/>
              </w:rPr>
              <w:t>يوضع على الصفر.</w:t>
            </w:r>
            <w:r w:rsidRPr="00C85BB0">
              <w:rPr>
                <w:sz w:val="20"/>
                <w:szCs w:val="26"/>
                <w:rtl/>
                <w:lang w:bidi="ar-EG"/>
              </w:rPr>
              <w:t xml:space="preserve"> </w:t>
            </w:r>
            <w:r w:rsidRPr="00C85BB0">
              <w:rPr>
                <w:rFonts w:hint="cs"/>
                <w:sz w:val="20"/>
                <w:szCs w:val="26"/>
                <w:rtl/>
                <w:lang w:bidi="ar-EG"/>
              </w:rPr>
              <w:t xml:space="preserve">كما </w:t>
            </w:r>
            <w:r w:rsidRPr="00C85BB0">
              <w:rPr>
                <w:sz w:val="20"/>
                <w:szCs w:val="26"/>
                <w:rtl/>
                <w:lang w:bidi="ar-EG"/>
              </w:rPr>
              <w:t>ينبغي أن يضبط عدد هذه البتات الاحتياطية بحيث تتقيد بحدود</w:t>
            </w:r>
            <w:r w:rsidR="009C5E7F" w:rsidRPr="00C85BB0">
              <w:rPr>
                <w:rFonts w:hint="cs"/>
                <w:sz w:val="20"/>
                <w:szCs w:val="26"/>
                <w:rtl/>
                <w:lang w:bidi="ar-EG"/>
              </w:rPr>
              <w:t> </w:t>
            </w:r>
            <w:r w:rsidRPr="00C85BB0">
              <w:rPr>
                <w:sz w:val="20"/>
                <w:szCs w:val="26"/>
                <w:rtl/>
                <w:lang w:bidi="ar-EG"/>
              </w:rPr>
              <w:t>البايتات.</w:t>
            </w:r>
          </w:p>
        </w:tc>
      </w:tr>
      <w:tr w:rsidR="00755027" w:rsidRPr="00C85BB0" w:rsidTr="00755027">
        <w:trPr>
          <w:jc w:val="center"/>
        </w:trPr>
        <w:tc>
          <w:tcPr>
            <w:tcW w:w="2126" w:type="dxa"/>
          </w:tcPr>
          <w:p w:rsidR="00755027" w:rsidRPr="00C85BB0" w:rsidRDefault="00755027" w:rsidP="00755027">
            <w:pPr>
              <w:tabs>
                <w:tab w:val="left" w:pos="805"/>
              </w:tabs>
              <w:spacing w:before="40" w:after="80" w:line="260" w:lineRule="exact"/>
              <w:jc w:val="left"/>
              <w:rPr>
                <w:sz w:val="20"/>
                <w:szCs w:val="26"/>
                <w:lang w:bidi="ar-EG"/>
              </w:rPr>
            </w:pPr>
            <w:r w:rsidRPr="00C85BB0">
              <w:rPr>
                <w:sz w:val="20"/>
                <w:szCs w:val="26"/>
                <w:rtl/>
                <w:lang w:bidi="ar-EG"/>
              </w:rPr>
              <w:t>عدد البتات</w:t>
            </w:r>
          </w:p>
        </w:tc>
        <w:tc>
          <w:tcPr>
            <w:tcW w:w="976" w:type="dxa"/>
          </w:tcPr>
          <w:p w:rsidR="00755027" w:rsidRPr="00C85BB0" w:rsidRDefault="00755027" w:rsidP="00755027">
            <w:pPr>
              <w:tabs>
                <w:tab w:val="left" w:pos="805"/>
              </w:tabs>
              <w:spacing w:before="40" w:after="80" w:line="260" w:lineRule="exact"/>
              <w:jc w:val="center"/>
              <w:rPr>
                <w:sz w:val="20"/>
                <w:szCs w:val="26"/>
                <w:rtl/>
                <w:lang w:bidi="ar-EG"/>
              </w:rPr>
            </w:pPr>
            <w:r w:rsidRPr="00C85BB0">
              <w:rPr>
                <w:sz w:val="20"/>
                <w:szCs w:val="26"/>
                <w:lang w:bidi="ar-EG"/>
              </w:rPr>
              <w:t>360-272</w:t>
            </w:r>
          </w:p>
        </w:tc>
        <w:tc>
          <w:tcPr>
            <w:tcW w:w="6537" w:type="dxa"/>
          </w:tcPr>
          <w:p w:rsidR="00755027" w:rsidRPr="00C85BB0" w:rsidRDefault="00755027" w:rsidP="00755027">
            <w:pPr>
              <w:tabs>
                <w:tab w:val="left" w:pos="805"/>
              </w:tabs>
              <w:spacing w:before="40" w:after="80" w:line="260" w:lineRule="exact"/>
              <w:jc w:val="left"/>
              <w:rPr>
                <w:sz w:val="20"/>
                <w:szCs w:val="26"/>
                <w:rtl/>
                <w:lang w:bidi="ar-EG"/>
              </w:rPr>
            </w:pPr>
            <w:r w:rsidRPr="00C85BB0">
              <w:rPr>
                <w:sz w:val="20"/>
                <w:szCs w:val="26"/>
                <w:rtl/>
                <w:lang w:bidi="ar-EG"/>
              </w:rPr>
              <w:t>تشغل فاصلين زمنيين</w:t>
            </w:r>
          </w:p>
        </w:tc>
      </w:tr>
    </w:tbl>
    <w:p w:rsidR="00755027" w:rsidRPr="00C85BB0" w:rsidRDefault="00755027" w:rsidP="009C5E7F">
      <w:pPr>
        <w:tabs>
          <w:tab w:val="left" w:pos="805"/>
        </w:tabs>
        <w:spacing w:before="240" w:line="180" w:lineRule="auto"/>
        <w:rPr>
          <w:i/>
          <w:iCs/>
          <w:sz w:val="20"/>
          <w:szCs w:val="26"/>
          <w:rtl/>
          <w:lang w:bidi="ar-EG"/>
        </w:rPr>
      </w:pPr>
      <w:r w:rsidRPr="00C85BB0">
        <w:rPr>
          <w:rFonts w:hint="cs"/>
          <w:i/>
          <w:iCs/>
          <w:sz w:val="20"/>
          <w:szCs w:val="26"/>
          <w:rtl/>
          <w:lang w:bidi="ar-EG"/>
        </w:rPr>
        <w:t xml:space="preserve">ملاحظات بخصوص الجدول </w:t>
      </w:r>
      <w:r w:rsidRPr="00C85BB0">
        <w:rPr>
          <w:i/>
          <w:iCs/>
          <w:sz w:val="20"/>
          <w:szCs w:val="26"/>
          <w:lang w:bidi="ar-EG"/>
        </w:rPr>
        <w:t>73</w:t>
      </w:r>
      <w:r w:rsidRPr="00C85BB0">
        <w:rPr>
          <w:rFonts w:hint="cs"/>
          <w:i/>
          <w:iCs/>
          <w:sz w:val="20"/>
          <w:szCs w:val="26"/>
          <w:rtl/>
          <w:lang w:bidi="ar-EG"/>
        </w:rPr>
        <w:t>:</w:t>
      </w:r>
    </w:p>
    <w:p w:rsidR="00755027" w:rsidRPr="00C85BB0" w:rsidRDefault="00755027" w:rsidP="00755027">
      <w:pPr>
        <w:tabs>
          <w:tab w:val="left" w:pos="425"/>
          <w:tab w:val="left" w:pos="805"/>
        </w:tabs>
        <w:spacing w:before="60" w:line="180" w:lineRule="auto"/>
        <w:rPr>
          <w:sz w:val="18"/>
          <w:szCs w:val="24"/>
          <w:rtl/>
          <w:lang w:bidi="ar-EG"/>
        </w:rPr>
      </w:pPr>
      <w:r w:rsidRPr="00C85BB0">
        <w:rPr>
          <w:sz w:val="20"/>
          <w:szCs w:val="26"/>
          <w:vertAlign w:val="superscript"/>
          <w:lang w:bidi="ar-EG"/>
        </w:rPr>
        <w:t xml:space="preserve"> (1)</w:t>
      </w:r>
      <w:r w:rsidRPr="00C85BB0">
        <w:rPr>
          <w:sz w:val="20"/>
          <w:szCs w:val="26"/>
          <w:rtl/>
          <w:lang w:bidi="ar-EG"/>
        </w:rPr>
        <w:tab/>
      </w:r>
      <w:r w:rsidRPr="00C85BB0">
        <w:rPr>
          <w:sz w:val="18"/>
          <w:szCs w:val="24"/>
          <w:rtl/>
          <w:lang w:bidi="ar-EG"/>
        </w:rPr>
        <w:t xml:space="preserve">ينبغي مراعاة الآتي عند استخدام الشكل </w:t>
      </w:r>
      <w:r w:rsidRPr="00C85BB0">
        <w:rPr>
          <w:sz w:val="18"/>
          <w:szCs w:val="24"/>
          <w:lang w:bidi="ar-EG"/>
        </w:rPr>
        <w:t>41</w:t>
      </w:r>
      <w:r w:rsidRPr="00C85BB0">
        <w:rPr>
          <w:sz w:val="18"/>
          <w:szCs w:val="24"/>
          <w:rtl/>
          <w:lang w:bidi="ar-EG"/>
        </w:rPr>
        <w:t xml:space="preserve"> للمساعدات الملاحية:</w:t>
      </w:r>
    </w:p>
    <w:p w:rsidR="00755027" w:rsidRPr="00C85BB0" w:rsidRDefault="00755027" w:rsidP="008C6E26">
      <w:pPr>
        <w:spacing w:before="60" w:line="180" w:lineRule="auto"/>
        <w:ind w:left="712" w:hanging="287"/>
        <w:rPr>
          <w:spacing w:val="-4"/>
          <w:sz w:val="18"/>
          <w:szCs w:val="24"/>
          <w:rtl/>
          <w:lang w:bidi="ar-EG"/>
        </w:rPr>
      </w:pPr>
      <w:r w:rsidRPr="00C85BB0">
        <w:rPr>
          <w:spacing w:val="-4"/>
          <w:sz w:val="18"/>
          <w:szCs w:val="24"/>
          <w:rtl/>
          <w:lang w:bidi="ar-EG"/>
        </w:rPr>
        <w:t>-</w:t>
      </w:r>
      <w:r w:rsidRPr="00C85BB0">
        <w:rPr>
          <w:spacing w:val="-4"/>
          <w:sz w:val="18"/>
          <w:szCs w:val="24"/>
          <w:rtl/>
          <w:lang w:bidi="ar-EG"/>
        </w:rPr>
        <w:tab/>
        <w:t>بالنسبة للمساعدات الملاحية الثابتة والمساعدات الملاحية التقديرية والإنشاءات أمام الشواطئ، ينبغي أن يشير الاتجاه المحدد للب</w:t>
      </w:r>
      <w:r w:rsidR="008C6E26" w:rsidRPr="00C85BB0">
        <w:rPr>
          <w:rFonts w:hint="cs"/>
          <w:spacing w:val="-4"/>
          <w:sz w:val="18"/>
          <w:szCs w:val="24"/>
          <w:rtl/>
          <w:lang w:bidi="ar-EG"/>
        </w:rPr>
        <w:t>ُ</w:t>
      </w:r>
      <w:r w:rsidRPr="00C85BB0">
        <w:rPr>
          <w:spacing w:val="-4"/>
          <w:sz w:val="18"/>
          <w:szCs w:val="24"/>
          <w:rtl/>
          <w:lang w:bidi="ar-EG"/>
        </w:rPr>
        <w:t xml:space="preserve">عد </w:t>
      </w:r>
      <w:r w:rsidRPr="00C85BB0">
        <w:rPr>
          <w:spacing w:val="-4"/>
          <w:sz w:val="18"/>
          <w:szCs w:val="24"/>
          <w:lang w:bidi="ar-EG"/>
        </w:rPr>
        <w:t>A</w:t>
      </w:r>
      <w:r w:rsidRPr="00C85BB0">
        <w:rPr>
          <w:spacing w:val="-4"/>
          <w:sz w:val="18"/>
          <w:szCs w:val="24"/>
          <w:rtl/>
          <w:lang w:bidi="ar-EG"/>
        </w:rPr>
        <w:t xml:space="preserve"> إلى الشمال</w:t>
      </w:r>
      <w:r w:rsidR="008C6E26" w:rsidRPr="00C85BB0">
        <w:rPr>
          <w:rFonts w:hint="cs"/>
          <w:spacing w:val="-4"/>
          <w:sz w:val="18"/>
          <w:szCs w:val="24"/>
          <w:rtl/>
          <w:lang w:bidi="ar-EG"/>
        </w:rPr>
        <w:t> </w:t>
      </w:r>
      <w:r w:rsidRPr="00C85BB0">
        <w:rPr>
          <w:spacing w:val="-4"/>
          <w:sz w:val="18"/>
          <w:szCs w:val="24"/>
          <w:rtl/>
          <w:lang w:bidi="ar-EG"/>
        </w:rPr>
        <w:t>الحقيقي.</w:t>
      </w:r>
    </w:p>
    <w:p w:rsidR="00755027" w:rsidRPr="00C85BB0" w:rsidRDefault="00755027" w:rsidP="009C5E7F">
      <w:pPr>
        <w:spacing w:before="60" w:line="180" w:lineRule="auto"/>
        <w:ind w:left="712" w:hanging="287"/>
        <w:rPr>
          <w:sz w:val="18"/>
          <w:szCs w:val="24"/>
          <w:rtl/>
          <w:lang w:bidi="ar-EG"/>
        </w:rPr>
      </w:pPr>
      <w:r w:rsidRPr="00C85BB0">
        <w:rPr>
          <w:sz w:val="18"/>
          <w:szCs w:val="24"/>
          <w:rtl/>
          <w:lang w:bidi="ar-EG"/>
        </w:rPr>
        <w:t>-</w:t>
      </w:r>
      <w:r w:rsidRPr="00C85BB0">
        <w:rPr>
          <w:sz w:val="18"/>
          <w:szCs w:val="24"/>
          <w:rtl/>
          <w:lang w:bidi="ar-EG"/>
        </w:rPr>
        <w:tab/>
      </w:r>
      <w:r w:rsidRPr="00C85BB0">
        <w:rPr>
          <w:spacing w:val="4"/>
          <w:sz w:val="18"/>
          <w:szCs w:val="24"/>
          <w:rtl/>
          <w:lang w:bidi="ar-EG"/>
        </w:rPr>
        <w:t xml:space="preserve">للمساعدات العائمة الأكبر من </w:t>
      </w:r>
      <w:r w:rsidRPr="00C85BB0">
        <w:rPr>
          <w:spacing w:val="4"/>
          <w:sz w:val="18"/>
          <w:szCs w:val="24"/>
          <w:lang w:bidi="ar-EG"/>
        </w:rPr>
        <w:t>2</w:t>
      </w:r>
      <w:r w:rsidRPr="00C85BB0">
        <w:rPr>
          <w:spacing w:val="4"/>
          <w:sz w:val="18"/>
          <w:szCs w:val="24"/>
          <w:rtl/>
          <w:lang w:bidi="ar-EG"/>
        </w:rPr>
        <w:t xml:space="preserve"> متر </w:t>
      </w:r>
      <w:r w:rsidRPr="00C85BB0">
        <w:rPr>
          <w:rFonts w:hint="cs"/>
          <w:spacing w:val="4"/>
          <w:sz w:val="18"/>
          <w:szCs w:val="24"/>
          <w:rtl/>
          <w:lang w:bidi="ar-EG"/>
        </w:rPr>
        <w:t>*</w:t>
      </w:r>
      <w:r w:rsidRPr="00C85BB0">
        <w:rPr>
          <w:spacing w:val="4"/>
          <w:sz w:val="18"/>
          <w:szCs w:val="24"/>
          <w:rtl/>
          <w:lang w:bidi="ar-EG"/>
        </w:rPr>
        <w:t xml:space="preserve"> </w:t>
      </w:r>
      <w:r w:rsidRPr="00C85BB0">
        <w:rPr>
          <w:spacing w:val="4"/>
          <w:sz w:val="18"/>
          <w:szCs w:val="24"/>
          <w:lang w:bidi="ar-EG"/>
        </w:rPr>
        <w:t>2</w:t>
      </w:r>
      <w:r w:rsidRPr="00C85BB0">
        <w:rPr>
          <w:spacing w:val="4"/>
          <w:sz w:val="18"/>
          <w:szCs w:val="24"/>
          <w:rtl/>
          <w:lang w:bidi="ar-EG"/>
        </w:rPr>
        <w:t xml:space="preserve"> متر، ينبغي التعبير عن أبعاد المساعدات الملاحية كدائرة تقريباً، بمعنى أن تكون الأبعاد في العادة كالتالي:</w:t>
      </w:r>
      <w:r w:rsidRPr="00C85BB0">
        <w:rPr>
          <w:sz w:val="18"/>
          <w:szCs w:val="24"/>
          <w:rtl/>
          <w:lang w:bidi="ar-EG"/>
        </w:rPr>
        <w:t xml:space="preserve"> </w:t>
      </w:r>
      <w:r w:rsidRPr="00C85BB0">
        <w:rPr>
          <w:sz w:val="18"/>
          <w:szCs w:val="24"/>
          <w:lang w:bidi="ar-EG"/>
        </w:rPr>
        <w:t>0</w:t>
      </w:r>
      <w:r w:rsidR="009C5E7F" w:rsidRPr="00C85BB0">
        <w:rPr>
          <w:sz w:val="18"/>
          <w:szCs w:val="24"/>
          <w:lang w:bidi="ar-EG"/>
        </w:rPr>
        <w:t> </w:t>
      </w:r>
      <w:r w:rsidRPr="00C85BB0">
        <w:rPr>
          <w:sz w:val="18"/>
          <w:szCs w:val="24"/>
          <w:lang w:bidi="ar-EG"/>
        </w:rPr>
        <w:sym w:font="Symbol" w:char="F0B9"/>
      </w:r>
      <w:r w:rsidRPr="00C85BB0">
        <w:rPr>
          <w:sz w:val="18"/>
          <w:szCs w:val="24"/>
          <w:lang w:bidi="ar-EG"/>
        </w:rPr>
        <w:t xml:space="preserve"> D = C = B = A</w:t>
      </w:r>
      <w:r w:rsidRPr="00C85BB0">
        <w:rPr>
          <w:sz w:val="18"/>
          <w:szCs w:val="24"/>
          <w:rtl/>
          <w:lang w:bidi="ar-EG"/>
        </w:rPr>
        <w:t>. (ويرجع ذلك إلى حقيقة أن اتجاه المساعدة الملاحية العائمة لا يتم إرساله. وتكون النقطة المرجعية للموقع المبلغ هي مركز الدائرة).</w:t>
      </w:r>
    </w:p>
    <w:p w:rsidR="00755027" w:rsidRPr="00C85BB0" w:rsidRDefault="00755027" w:rsidP="009C5E7F">
      <w:pPr>
        <w:spacing w:before="60" w:line="180" w:lineRule="auto"/>
        <w:ind w:left="712" w:hanging="287"/>
        <w:rPr>
          <w:sz w:val="18"/>
          <w:szCs w:val="24"/>
          <w:rtl/>
          <w:lang w:bidi="ar-EG"/>
        </w:rPr>
      </w:pPr>
      <w:r w:rsidRPr="00C85BB0">
        <w:rPr>
          <w:sz w:val="18"/>
          <w:szCs w:val="24"/>
          <w:rtl/>
          <w:lang w:bidi="ar-EG"/>
        </w:rPr>
        <w:t>-</w:t>
      </w:r>
      <w:r w:rsidRPr="00C85BB0">
        <w:rPr>
          <w:sz w:val="18"/>
          <w:szCs w:val="24"/>
          <w:rtl/>
          <w:lang w:bidi="ar-EG"/>
        </w:rPr>
        <w:tab/>
        <w:t xml:space="preserve">وينبغي أن تشير الأبعاد </w:t>
      </w:r>
      <w:r w:rsidRPr="00C85BB0">
        <w:rPr>
          <w:sz w:val="18"/>
          <w:szCs w:val="24"/>
          <w:lang w:bidi="ar-EG"/>
        </w:rPr>
        <w:t>1 = D = C = B = A</w:t>
      </w:r>
      <w:r w:rsidRPr="00C85BB0">
        <w:rPr>
          <w:sz w:val="18"/>
          <w:szCs w:val="24"/>
          <w:rtl/>
          <w:lang w:bidi="ar-EG"/>
        </w:rPr>
        <w:t xml:space="preserve"> إلى أشياء (ثابتة أو عائمة) أصغر من أو تساوي </w:t>
      </w:r>
      <w:r w:rsidRPr="00C85BB0">
        <w:rPr>
          <w:sz w:val="18"/>
          <w:szCs w:val="24"/>
          <w:lang w:bidi="ar-EG"/>
        </w:rPr>
        <w:t>2</w:t>
      </w:r>
      <w:r w:rsidRPr="00C85BB0">
        <w:rPr>
          <w:sz w:val="18"/>
          <w:szCs w:val="24"/>
          <w:rtl/>
          <w:lang w:bidi="ar-EG"/>
        </w:rPr>
        <w:t xml:space="preserve"> متر </w:t>
      </w:r>
      <w:r w:rsidRPr="00C85BB0">
        <w:rPr>
          <w:sz w:val="18"/>
          <w:szCs w:val="24"/>
          <w:lang w:bidi="ar-EG"/>
        </w:rPr>
        <w:t>*</w:t>
      </w:r>
      <w:r w:rsidRPr="00C85BB0">
        <w:rPr>
          <w:sz w:val="18"/>
          <w:szCs w:val="24"/>
          <w:rtl/>
          <w:lang w:bidi="ar-EG"/>
        </w:rPr>
        <w:t xml:space="preserve"> </w:t>
      </w:r>
      <w:r w:rsidRPr="00C85BB0">
        <w:rPr>
          <w:sz w:val="18"/>
          <w:szCs w:val="24"/>
          <w:lang w:bidi="ar-EG"/>
        </w:rPr>
        <w:t>2</w:t>
      </w:r>
      <w:r w:rsidRPr="00C85BB0">
        <w:rPr>
          <w:sz w:val="18"/>
          <w:szCs w:val="24"/>
          <w:rtl/>
          <w:lang w:bidi="ar-EG"/>
        </w:rPr>
        <w:t xml:space="preserve"> متر. (النقطة المرجعية للموقع المبلغ هي</w:t>
      </w:r>
      <w:r w:rsidR="004A096B" w:rsidRPr="00C85BB0">
        <w:rPr>
          <w:rFonts w:hint="cs"/>
          <w:sz w:val="18"/>
          <w:szCs w:val="24"/>
          <w:rtl/>
          <w:lang w:bidi="ar-EG"/>
        </w:rPr>
        <w:t> </w:t>
      </w:r>
      <w:r w:rsidRPr="00C85BB0">
        <w:rPr>
          <w:sz w:val="18"/>
          <w:szCs w:val="24"/>
          <w:rtl/>
          <w:lang w:bidi="ar-EG"/>
        </w:rPr>
        <w:t>مركز</w:t>
      </w:r>
      <w:r w:rsidR="009C5E7F" w:rsidRPr="00C85BB0">
        <w:rPr>
          <w:rFonts w:hint="cs"/>
          <w:sz w:val="18"/>
          <w:szCs w:val="24"/>
          <w:rtl/>
          <w:lang w:bidi="ar-EG"/>
        </w:rPr>
        <w:t> </w:t>
      </w:r>
      <w:r w:rsidRPr="00C85BB0">
        <w:rPr>
          <w:sz w:val="18"/>
          <w:szCs w:val="24"/>
          <w:rtl/>
          <w:lang w:bidi="ar-EG"/>
        </w:rPr>
        <w:t>الدائرة).</w:t>
      </w:r>
    </w:p>
    <w:p w:rsidR="00755027" w:rsidRPr="00C85BB0" w:rsidRDefault="00755027" w:rsidP="00755027">
      <w:pPr>
        <w:spacing w:before="60" w:line="180" w:lineRule="auto"/>
        <w:ind w:left="712" w:hanging="287"/>
        <w:rPr>
          <w:sz w:val="18"/>
          <w:szCs w:val="24"/>
          <w:rtl/>
          <w:lang w:bidi="ar-EG"/>
        </w:rPr>
      </w:pPr>
      <w:r w:rsidRPr="00C85BB0">
        <w:rPr>
          <w:sz w:val="18"/>
          <w:szCs w:val="24"/>
          <w:rtl/>
          <w:lang w:bidi="ar-EG"/>
        </w:rPr>
        <w:t>-</w:t>
      </w:r>
      <w:r w:rsidRPr="00C85BB0">
        <w:rPr>
          <w:sz w:val="18"/>
          <w:szCs w:val="24"/>
          <w:rtl/>
          <w:lang w:bidi="ar-EG"/>
        </w:rPr>
        <w:tab/>
      </w:r>
      <w:r w:rsidRPr="00C85BB0">
        <w:rPr>
          <w:rFonts w:hint="cs"/>
          <w:sz w:val="18"/>
          <w:szCs w:val="24"/>
          <w:rtl/>
          <w:lang w:bidi="ar-EG"/>
        </w:rPr>
        <w:t>ينبغي اعتبار</w:t>
      </w:r>
      <w:r w:rsidRPr="00C85BB0">
        <w:rPr>
          <w:sz w:val="18"/>
          <w:szCs w:val="24"/>
          <w:rtl/>
          <w:lang w:bidi="ar-EG"/>
        </w:rPr>
        <w:t xml:space="preserve"> الإنشاءات العائمة غير الثابتة أمام الشواطئ مثل الحفارات من نمط الرمز </w:t>
      </w:r>
      <w:r w:rsidRPr="00C85BB0">
        <w:rPr>
          <w:sz w:val="18"/>
          <w:szCs w:val="24"/>
          <w:lang w:bidi="ar-EG"/>
        </w:rPr>
        <w:t>31</w:t>
      </w:r>
      <w:r w:rsidRPr="00C85BB0">
        <w:rPr>
          <w:sz w:val="18"/>
          <w:szCs w:val="24"/>
          <w:rtl/>
          <w:lang w:bidi="ar-EG"/>
        </w:rPr>
        <w:t xml:space="preserve"> من الجدول </w:t>
      </w:r>
      <w:r w:rsidRPr="00C85BB0">
        <w:rPr>
          <w:sz w:val="18"/>
          <w:szCs w:val="24"/>
          <w:lang w:bidi="ar-EG"/>
        </w:rPr>
        <w:t>74</w:t>
      </w:r>
      <w:r w:rsidRPr="00C85BB0">
        <w:rPr>
          <w:sz w:val="18"/>
          <w:szCs w:val="24"/>
          <w:rtl/>
          <w:lang w:bidi="ar-EG"/>
        </w:rPr>
        <w:t xml:space="preserve"> للمساعدات الملاحية. و</w:t>
      </w:r>
      <w:r w:rsidRPr="00C85BB0">
        <w:rPr>
          <w:rFonts w:hint="cs"/>
          <w:sz w:val="18"/>
          <w:szCs w:val="24"/>
          <w:rtl/>
          <w:lang w:bidi="ar-EG"/>
        </w:rPr>
        <w:t xml:space="preserve">ينبغي أن </w:t>
      </w:r>
      <w:r w:rsidRPr="00C85BB0">
        <w:rPr>
          <w:sz w:val="18"/>
          <w:szCs w:val="24"/>
          <w:rtl/>
          <w:lang w:bidi="ar-EG"/>
        </w:rPr>
        <w:t>تكون معلمة "</w:t>
      </w:r>
      <w:r w:rsidRPr="00C85BB0">
        <w:rPr>
          <w:rFonts w:hint="cs"/>
          <w:sz w:val="18"/>
          <w:szCs w:val="24"/>
          <w:rtl/>
          <w:lang w:bidi="ar-EG"/>
        </w:rPr>
        <w:t>ال</w:t>
      </w:r>
      <w:r w:rsidRPr="00C85BB0">
        <w:rPr>
          <w:sz w:val="18"/>
          <w:szCs w:val="24"/>
          <w:rtl/>
          <w:lang w:bidi="ar-EG"/>
        </w:rPr>
        <w:t>أبعاد/</w:t>
      </w:r>
      <w:r w:rsidRPr="00C85BB0">
        <w:rPr>
          <w:rFonts w:hint="cs"/>
          <w:sz w:val="18"/>
          <w:szCs w:val="24"/>
          <w:rtl/>
          <w:lang w:bidi="ar-EG"/>
        </w:rPr>
        <w:t>ال</w:t>
      </w:r>
      <w:r w:rsidRPr="00C85BB0">
        <w:rPr>
          <w:sz w:val="18"/>
          <w:szCs w:val="24"/>
          <w:rtl/>
          <w:lang w:bidi="ar-EG"/>
        </w:rPr>
        <w:t xml:space="preserve">نقطة </w:t>
      </w:r>
      <w:r w:rsidRPr="00C85BB0">
        <w:rPr>
          <w:rFonts w:hint="cs"/>
          <w:sz w:val="18"/>
          <w:szCs w:val="24"/>
          <w:rtl/>
          <w:lang w:bidi="ar-EG"/>
        </w:rPr>
        <w:t>ال</w:t>
      </w:r>
      <w:r w:rsidRPr="00C85BB0">
        <w:rPr>
          <w:sz w:val="18"/>
          <w:szCs w:val="24"/>
          <w:rtl/>
          <w:lang w:bidi="ar-EG"/>
        </w:rPr>
        <w:t xml:space="preserve">مرجعية للموقع" </w:t>
      </w:r>
      <w:r w:rsidRPr="00C85BB0">
        <w:rPr>
          <w:rFonts w:hint="cs"/>
          <w:sz w:val="18"/>
          <w:szCs w:val="24"/>
          <w:rtl/>
          <w:lang w:bidi="ar-EG"/>
        </w:rPr>
        <w:t>الخاصة ب</w:t>
      </w:r>
      <w:r w:rsidRPr="00C85BB0">
        <w:rPr>
          <w:sz w:val="18"/>
          <w:szCs w:val="24"/>
          <w:rtl/>
          <w:lang w:bidi="ar-EG"/>
        </w:rPr>
        <w:t xml:space="preserve">هذه الإنشاءات على النحو المحدد أعلاه في الملاحظة </w:t>
      </w:r>
      <w:r w:rsidRPr="00C85BB0">
        <w:rPr>
          <w:sz w:val="20"/>
          <w:szCs w:val="26"/>
          <w:vertAlign w:val="superscript"/>
          <w:lang w:bidi="ar-EG"/>
        </w:rPr>
        <w:t>(1)</w:t>
      </w:r>
      <w:r w:rsidRPr="00C85BB0">
        <w:rPr>
          <w:sz w:val="18"/>
          <w:szCs w:val="24"/>
          <w:rtl/>
          <w:lang w:bidi="ar-EG"/>
        </w:rPr>
        <w:t>.</w:t>
      </w:r>
    </w:p>
    <w:p w:rsidR="00755027" w:rsidRPr="00C85BB0" w:rsidRDefault="00755027" w:rsidP="00755027">
      <w:pPr>
        <w:spacing w:before="60" w:line="180" w:lineRule="auto"/>
        <w:ind w:left="712" w:hanging="287"/>
        <w:rPr>
          <w:sz w:val="18"/>
          <w:szCs w:val="24"/>
          <w:rtl/>
          <w:lang w:bidi="ar-EG"/>
        </w:rPr>
      </w:pPr>
      <w:r w:rsidRPr="00C85BB0">
        <w:rPr>
          <w:rFonts w:hint="cs"/>
          <w:sz w:val="18"/>
          <w:szCs w:val="24"/>
          <w:rtl/>
          <w:lang w:bidi="ar-EG"/>
        </w:rPr>
        <w:tab/>
      </w:r>
      <w:r w:rsidRPr="00C85BB0">
        <w:rPr>
          <w:sz w:val="18"/>
          <w:szCs w:val="24"/>
          <w:rtl/>
          <w:lang w:bidi="ar-EG"/>
        </w:rPr>
        <w:t xml:space="preserve">وبالنسبة للإنشاءات الثابتة أمام الشواطئ، نمط الرمز </w:t>
      </w:r>
      <w:r w:rsidRPr="00C85BB0">
        <w:rPr>
          <w:sz w:val="18"/>
          <w:szCs w:val="24"/>
          <w:lang w:bidi="ar-EG"/>
        </w:rPr>
        <w:t>3</w:t>
      </w:r>
      <w:r w:rsidRPr="00C85BB0">
        <w:rPr>
          <w:sz w:val="18"/>
          <w:szCs w:val="24"/>
          <w:rtl/>
          <w:lang w:bidi="ar-EG"/>
        </w:rPr>
        <w:t xml:space="preserve"> من الجدول </w:t>
      </w:r>
      <w:r w:rsidRPr="00C85BB0">
        <w:rPr>
          <w:sz w:val="18"/>
          <w:szCs w:val="24"/>
          <w:lang w:bidi="ar-EG"/>
        </w:rPr>
        <w:t>74</w:t>
      </w:r>
      <w:r w:rsidRPr="00C85BB0">
        <w:rPr>
          <w:sz w:val="18"/>
          <w:szCs w:val="24"/>
          <w:rtl/>
          <w:lang w:bidi="ar-EG"/>
        </w:rPr>
        <w:t xml:space="preserve">، </w:t>
      </w:r>
      <w:r w:rsidRPr="00C85BB0">
        <w:rPr>
          <w:rFonts w:hint="cs"/>
          <w:sz w:val="18"/>
          <w:szCs w:val="24"/>
          <w:rtl/>
        </w:rPr>
        <w:t xml:space="preserve">ينبغي أن </w:t>
      </w:r>
      <w:r w:rsidRPr="00C85BB0">
        <w:rPr>
          <w:sz w:val="18"/>
          <w:szCs w:val="24"/>
          <w:rtl/>
          <w:lang w:bidi="ar-EG"/>
        </w:rPr>
        <w:t>تكون معلمة "الأبعاد/</w:t>
      </w:r>
      <w:r w:rsidRPr="00C85BB0">
        <w:rPr>
          <w:rFonts w:hint="cs"/>
          <w:sz w:val="18"/>
          <w:szCs w:val="24"/>
          <w:rtl/>
          <w:lang w:bidi="ar-EG"/>
        </w:rPr>
        <w:t>ال</w:t>
      </w:r>
      <w:r w:rsidRPr="00C85BB0">
        <w:rPr>
          <w:sz w:val="18"/>
          <w:szCs w:val="24"/>
          <w:rtl/>
          <w:lang w:bidi="ar-EG"/>
        </w:rPr>
        <w:t xml:space="preserve">نقطة </w:t>
      </w:r>
      <w:r w:rsidRPr="00C85BB0">
        <w:rPr>
          <w:rFonts w:hint="cs"/>
          <w:sz w:val="18"/>
          <w:szCs w:val="24"/>
          <w:rtl/>
          <w:lang w:bidi="ar-EG"/>
        </w:rPr>
        <w:t>ال</w:t>
      </w:r>
      <w:r w:rsidRPr="00C85BB0">
        <w:rPr>
          <w:sz w:val="18"/>
          <w:szCs w:val="24"/>
          <w:rtl/>
          <w:lang w:bidi="ar-EG"/>
        </w:rPr>
        <w:t xml:space="preserve">مرجعية للموقع" </w:t>
      </w:r>
      <w:r w:rsidRPr="00C85BB0">
        <w:rPr>
          <w:rFonts w:hint="cs"/>
          <w:sz w:val="18"/>
          <w:szCs w:val="24"/>
          <w:rtl/>
          <w:lang w:bidi="ar-EG"/>
        </w:rPr>
        <w:t xml:space="preserve">الخاصة بها </w:t>
      </w:r>
      <w:r w:rsidRPr="00C85BB0">
        <w:rPr>
          <w:sz w:val="18"/>
          <w:szCs w:val="24"/>
          <w:rtl/>
          <w:lang w:bidi="ar-EG"/>
        </w:rPr>
        <w:t xml:space="preserve">على النحو المحدد أعلاه في الملاحظة </w:t>
      </w:r>
      <w:r w:rsidRPr="00C85BB0">
        <w:rPr>
          <w:sz w:val="20"/>
          <w:szCs w:val="26"/>
          <w:vertAlign w:val="superscript"/>
          <w:lang w:bidi="ar-EG"/>
        </w:rPr>
        <w:t>(1)</w:t>
      </w:r>
      <w:r w:rsidRPr="00C85BB0">
        <w:rPr>
          <w:sz w:val="18"/>
          <w:szCs w:val="24"/>
          <w:rtl/>
          <w:lang w:bidi="ar-EG"/>
        </w:rPr>
        <w:t xml:space="preserve">. وعلى ذلك، يتم تحديد أبعاد جميع الإنشاءات الخاصة بالمساعدات الملاحية أمام الشواطئ بطريقة واحدة وتدرج الأبعاد الفعلية في الرسالة </w:t>
      </w:r>
      <w:r w:rsidRPr="00C85BB0">
        <w:rPr>
          <w:sz w:val="18"/>
          <w:szCs w:val="24"/>
          <w:lang w:bidi="ar-EG"/>
        </w:rPr>
        <w:t>21</w:t>
      </w:r>
      <w:r w:rsidRPr="00C85BB0">
        <w:rPr>
          <w:sz w:val="18"/>
          <w:szCs w:val="24"/>
          <w:rtl/>
          <w:lang w:bidi="ar-EG"/>
        </w:rPr>
        <w:t>.</w:t>
      </w:r>
    </w:p>
    <w:p w:rsidR="00755027" w:rsidRPr="00C85BB0" w:rsidRDefault="00755027" w:rsidP="00755027">
      <w:pPr>
        <w:tabs>
          <w:tab w:val="left" w:pos="425"/>
          <w:tab w:val="left" w:pos="805"/>
        </w:tabs>
        <w:spacing w:before="60" w:line="180" w:lineRule="auto"/>
        <w:ind w:left="425" w:hanging="425"/>
        <w:rPr>
          <w:spacing w:val="-4"/>
          <w:sz w:val="18"/>
          <w:szCs w:val="24"/>
          <w:rtl/>
          <w:lang w:bidi="ar-EG"/>
        </w:rPr>
      </w:pPr>
      <w:r w:rsidRPr="00C85BB0">
        <w:rPr>
          <w:spacing w:val="-4"/>
          <w:sz w:val="20"/>
          <w:vertAlign w:val="superscript"/>
          <w:lang w:val="fr-FR" w:eastAsia="en-US" w:bidi="ar-EG"/>
        </w:rPr>
        <w:t>(2)</w:t>
      </w:r>
      <w:r w:rsidRPr="00C85BB0">
        <w:rPr>
          <w:spacing w:val="-4"/>
          <w:sz w:val="20"/>
          <w:szCs w:val="26"/>
          <w:rtl/>
          <w:lang w:bidi="ar-EG"/>
        </w:rPr>
        <w:tab/>
      </w:r>
      <w:r w:rsidRPr="00C85BB0">
        <w:rPr>
          <w:spacing w:val="4"/>
          <w:sz w:val="18"/>
          <w:szCs w:val="24"/>
          <w:rtl/>
          <w:lang w:bidi="ar-EG"/>
        </w:rPr>
        <w:t xml:space="preserve">عند إرسال معلومات بشأن مساعدات ملاحية تقديرية، أي مساعدات ملاحية تقديرية/زائفة، يضبط علم الهدف على القيمة </w:t>
      </w:r>
      <w:r w:rsidRPr="00C85BB0">
        <w:rPr>
          <w:spacing w:val="4"/>
          <w:sz w:val="18"/>
          <w:szCs w:val="24"/>
          <w:lang w:bidi="ar-EG"/>
        </w:rPr>
        <w:t>(1)</w:t>
      </w:r>
      <w:r w:rsidRPr="00C85BB0">
        <w:rPr>
          <w:spacing w:val="4"/>
          <w:sz w:val="18"/>
          <w:szCs w:val="24"/>
          <w:rtl/>
          <w:lang w:bidi="ar-EG"/>
        </w:rPr>
        <w:t>، على أن تضبط الأبعاد على</w:t>
      </w:r>
      <w:r w:rsidRPr="00C85BB0">
        <w:rPr>
          <w:spacing w:val="-4"/>
          <w:sz w:val="18"/>
          <w:szCs w:val="24"/>
          <w:rtl/>
          <w:lang w:bidi="ar-EG"/>
        </w:rPr>
        <w:t xml:space="preserve"> </w:t>
      </w:r>
      <w:r w:rsidRPr="00C85BB0">
        <w:rPr>
          <w:spacing w:val="-4"/>
          <w:sz w:val="18"/>
          <w:szCs w:val="24"/>
          <w:lang w:bidi="ar-EG"/>
        </w:rPr>
        <w:t>= D = C = B = A</w:t>
      </w:r>
      <w:r w:rsidRPr="00C85BB0">
        <w:rPr>
          <w:spacing w:val="-4"/>
          <w:sz w:val="18"/>
          <w:szCs w:val="24"/>
          <w:rtl/>
          <w:lang w:bidi="ar-EG"/>
        </w:rPr>
        <w:t xml:space="preserve"> صفر (بالتغيب). وينبغي أن ينطبق ذلك أيضاً عند إرسال معلومات "النقطة المرجعية" (</w:t>
      </w:r>
      <w:r w:rsidR="000606CF" w:rsidRPr="00C85BB0">
        <w:rPr>
          <w:spacing w:val="-4"/>
          <w:sz w:val="18"/>
          <w:szCs w:val="24"/>
          <w:rtl/>
          <w:lang w:bidi="ar-EG"/>
        </w:rPr>
        <w:t>انظر</w:t>
      </w:r>
      <w:r w:rsidRPr="00C85BB0">
        <w:rPr>
          <w:spacing w:val="-4"/>
          <w:sz w:val="18"/>
          <w:szCs w:val="24"/>
          <w:rtl/>
          <w:lang w:bidi="ar-EG"/>
        </w:rPr>
        <w:t xml:space="preserve"> الجدول </w:t>
      </w:r>
      <w:r w:rsidRPr="00C85BB0">
        <w:rPr>
          <w:spacing w:val="-4"/>
          <w:sz w:val="18"/>
          <w:szCs w:val="24"/>
          <w:lang w:bidi="ar-EG"/>
        </w:rPr>
        <w:t>73</w:t>
      </w:r>
      <w:r w:rsidRPr="00C85BB0">
        <w:rPr>
          <w:spacing w:val="-4"/>
          <w:sz w:val="18"/>
          <w:szCs w:val="24"/>
          <w:rtl/>
          <w:lang w:bidi="ar-EG"/>
        </w:rPr>
        <w:t>).</w:t>
      </w:r>
    </w:p>
    <w:p w:rsidR="00055DBF" w:rsidRPr="00C85BB0" w:rsidRDefault="00055DBF" w:rsidP="00055DBF">
      <w:pPr>
        <w:pStyle w:val="FigureNo"/>
        <w:rPr>
          <w:rtl/>
        </w:rPr>
      </w:pPr>
      <w:r w:rsidRPr="00C85BB0">
        <w:rPr>
          <w:rtl/>
        </w:rPr>
        <w:lastRenderedPageBreak/>
        <w:t>الش</w:t>
      </w:r>
      <w:r w:rsidRPr="00C85BB0">
        <w:rPr>
          <w:rFonts w:hint="cs"/>
          <w:rtl/>
        </w:rPr>
        <w:t>ـ</w:t>
      </w:r>
      <w:r w:rsidRPr="00C85BB0">
        <w:rPr>
          <w:rtl/>
        </w:rPr>
        <w:t xml:space="preserve">كل </w:t>
      </w:r>
      <w:r w:rsidRPr="00C85BB0">
        <w:t>41</w:t>
      </w:r>
      <w:r w:rsidRPr="00C85BB0">
        <w:rPr>
          <w:rFonts w:hint="cs"/>
          <w:rtl/>
        </w:rPr>
        <w:t xml:space="preserve"> </w:t>
      </w:r>
      <w:r w:rsidRPr="00C85BB0">
        <w:rPr>
          <w:rFonts w:hint="cs"/>
          <w:i/>
          <w:iCs/>
          <w:rtl/>
        </w:rPr>
        <w:t>مكرراً</w:t>
      </w:r>
    </w:p>
    <w:p w:rsidR="00055DBF" w:rsidRPr="00C85BB0" w:rsidRDefault="00D3443E" w:rsidP="00D3443E">
      <w:pPr>
        <w:pStyle w:val="FigureTitle"/>
        <w:rPr>
          <w:rtl/>
          <w:lang w:val="en-US" w:eastAsia="en-US"/>
        </w:rPr>
      </w:pPr>
      <w:r w:rsidRPr="00C85BB0">
        <w:rPr>
          <w:rFonts w:hint="cs"/>
          <w:rtl/>
          <w:lang w:val="en-US" w:eastAsia="en-US"/>
        </w:rPr>
        <w:t>نقطة مرجعية للموقع المبلغ عنه لإحدى مساعدات الملاحة البحرية أو أبعاد هذه المساعدة</w:t>
      </w:r>
    </w:p>
    <w:p w:rsidR="00055DBF" w:rsidRPr="00C85BB0" w:rsidRDefault="00CF3305" w:rsidP="00055DBF">
      <w:pPr>
        <w:pStyle w:val="Figure"/>
        <w:rPr>
          <w:rtl/>
        </w:rPr>
      </w:pPr>
      <w:r w:rsidRPr="00C85BB0">
        <w:rPr>
          <w:noProof/>
          <w:lang w:eastAsia="zh-CN"/>
        </w:rPr>
        <mc:AlternateContent>
          <mc:Choice Requires="wps">
            <w:drawing>
              <wp:anchor distT="0" distB="0" distL="114300" distR="114300" simplePos="0" relativeHeight="252082176" behindDoc="0" locked="0" layoutInCell="0" allowOverlap="1" wp14:anchorId="5A69397F" wp14:editId="11CFA72A">
                <wp:simplePos x="0" y="0"/>
                <wp:positionH relativeFrom="column">
                  <wp:posOffset>3017297</wp:posOffset>
                </wp:positionH>
                <wp:positionV relativeFrom="paragraph">
                  <wp:posOffset>558800</wp:posOffset>
                </wp:positionV>
                <wp:extent cx="332509" cy="265430"/>
                <wp:effectExtent l="0" t="0" r="10795" b="127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57FD2" w:rsidRDefault="008A2331" w:rsidP="00CF3305">
                            <w:pPr>
                              <w:spacing w:before="0" w:line="163" w:lineRule="auto"/>
                              <w:jc w:val="center"/>
                              <w:rPr>
                                <w:szCs w:val="26"/>
                              </w:rPr>
                            </w:pPr>
                            <w:r>
                              <w:rPr>
                                <w:rFonts w:hint="cs"/>
                                <w:sz w:val="24"/>
                                <w:szCs w:val="24"/>
                                <w:rtl/>
                              </w:rPr>
                              <w:t xml:space="preserve">المسافة </w:t>
                            </w:r>
                            <w:r>
                              <w:rPr>
                                <w:sz w:val="24"/>
                                <w:szCs w:val="24"/>
                                <w:rtl/>
                              </w:rPr>
                              <w:br/>
                            </w:r>
                            <w:r w:rsidRPr="0098227A">
                              <w:rPr>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397F" id="Text Box 289" o:spid="_x0000_s1414" type="#_x0000_t202" style="position:absolute;left:0;text-align:left;margin-left:237.6pt;margin-top:44pt;width:26.2pt;height:20.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sktwIAALU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" o:allowincell="f" filled="f" stroked="f">
                <v:textbox inset="0,0,0,0">
                  <w:txbxContent>
                    <w:p w:rsidR="008A2331" w:rsidRPr="00857FD2" w:rsidRDefault="008A2331" w:rsidP="00CF3305">
                      <w:pPr>
                        <w:spacing w:before="0" w:line="163" w:lineRule="auto"/>
                        <w:jc w:val="center"/>
                        <w:rPr>
                          <w:szCs w:val="26"/>
                        </w:rPr>
                      </w:pPr>
                      <w:r>
                        <w:rPr>
                          <w:rFonts w:hint="cs"/>
                          <w:sz w:val="24"/>
                          <w:szCs w:val="24"/>
                          <w:rtl/>
                        </w:rPr>
                        <w:t xml:space="preserve">المسافة </w:t>
                      </w:r>
                      <w:r>
                        <w:rPr>
                          <w:sz w:val="24"/>
                          <w:szCs w:val="24"/>
                          <w:rtl/>
                        </w:rPr>
                        <w:br/>
                      </w:r>
                      <w:r w:rsidRPr="0098227A">
                        <w:rPr>
                          <w:sz w:val="18"/>
                          <w:szCs w:val="18"/>
                        </w:rPr>
                        <w:t>m</w:t>
                      </w:r>
                    </w:p>
                  </w:txbxContent>
                </v:textbox>
              </v:shape>
            </w:pict>
          </mc:Fallback>
        </mc:AlternateContent>
      </w:r>
      <w:r w:rsidRPr="00C85BB0">
        <w:rPr>
          <w:noProof/>
          <w:lang w:eastAsia="zh-CN"/>
        </w:rPr>
        <mc:AlternateContent>
          <mc:Choice Requires="wps">
            <w:drawing>
              <wp:anchor distT="0" distB="0" distL="114300" distR="114300" simplePos="0" relativeHeight="252080128" behindDoc="0" locked="0" layoutInCell="0" allowOverlap="1" wp14:anchorId="6D79A4EB" wp14:editId="6EB8C367">
                <wp:simplePos x="0" y="0"/>
                <wp:positionH relativeFrom="column">
                  <wp:posOffset>3511550</wp:posOffset>
                </wp:positionH>
                <wp:positionV relativeFrom="paragraph">
                  <wp:posOffset>612363</wp:posOffset>
                </wp:positionV>
                <wp:extent cx="623454" cy="179705"/>
                <wp:effectExtent l="0" t="0" r="5715" b="10795"/>
                <wp:wrapNone/>
                <wp:docPr id="3071"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5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57FD2" w:rsidRDefault="008A2331" w:rsidP="00CF3305">
                            <w:pPr>
                              <w:spacing w:before="0"/>
                              <w:jc w:val="center"/>
                              <w:rPr>
                                <w:sz w:val="24"/>
                                <w:szCs w:val="24"/>
                              </w:rPr>
                            </w:pPr>
                            <w:r w:rsidRPr="00857FD2">
                              <w:rPr>
                                <w:rFonts w:hint="cs"/>
                                <w:sz w:val="24"/>
                                <w:szCs w:val="24"/>
                                <w:rtl/>
                              </w:rPr>
                              <w:t>حقول</w:t>
                            </w:r>
                            <w:r>
                              <w:rPr>
                                <w:rFonts w:hint="cs"/>
                                <w:sz w:val="24"/>
                                <w:szCs w:val="24"/>
                                <w:rtl/>
                              </w:rPr>
                              <w:t xml:space="preserve"> </w:t>
                            </w:r>
                            <w:r w:rsidRPr="00857FD2">
                              <w:rPr>
                                <w:rFonts w:hint="cs"/>
                                <w:sz w:val="24"/>
                                <w:szCs w:val="24"/>
                                <w:rtl/>
                              </w:rPr>
                              <w:t>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9A4EB" id="Text Box 3071" o:spid="_x0000_s1415" type="#_x0000_t202" style="position:absolute;left:0;text-align:left;margin-left:276.5pt;margin-top:48.2pt;width:49.1pt;height:14.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xsw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" o:allowincell="f" filled="f" stroked="f">
                <v:textbox inset="0,0,0,0">
                  <w:txbxContent>
                    <w:p w:rsidR="008A2331" w:rsidRPr="00857FD2" w:rsidRDefault="008A2331" w:rsidP="00CF3305">
                      <w:pPr>
                        <w:spacing w:before="0"/>
                        <w:jc w:val="center"/>
                        <w:rPr>
                          <w:sz w:val="24"/>
                          <w:szCs w:val="24"/>
                        </w:rPr>
                      </w:pPr>
                      <w:r w:rsidRPr="00857FD2">
                        <w:rPr>
                          <w:rFonts w:hint="cs"/>
                          <w:sz w:val="24"/>
                          <w:szCs w:val="24"/>
                          <w:rtl/>
                        </w:rPr>
                        <w:t>حقول</w:t>
                      </w:r>
                      <w:r>
                        <w:rPr>
                          <w:rFonts w:hint="cs"/>
                          <w:sz w:val="24"/>
                          <w:szCs w:val="24"/>
                          <w:rtl/>
                        </w:rPr>
                        <w:t xml:space="preserve"> </w:t>
                      </w:r>
                      <w:r w:rsidRPr="00857FD2">
                        <w:rPr>
                          <w:rFonts w:hint="cs"/>
                          <w:sz w:val="24"/>
                          <w:szCs w:val="24"/>
                          <w:rtl/>
                        </w:rPr>
                        <w:t>البتات</w:t>
                      </w:r>
                    </w:p>
                  </w:txbxContent>
                </v:textbox>
              </v:shape>
            </w:pict>
          </mc:Fallback>
        </mc:AlternateContent>
      </w:r>
      <w:r w:rsidRPr="00C85BB0">
        <w:rPr>
          <w:noProof/>
          <w:lang w:eastAsia="zh-CN"/>
        </w:rPr>
        <mc:AlternateContent>
          <mc:Choice Requires="wps">
            <w:drawing>
              <wp:anchor distT="0" distB="0" distL="114300" distR="114300" simplePos="0" relativeHeight="252078080" behindDoc="0" locked="0" layoutInCell="0" allowOverlap="1" wp14:anchorId="6F7F2D4F" wp14:editId="7CFA23FC">
                <wp:simplePos x="0" y="0"/>
                <wp:positionH relativeFrom="column">
                  <wp:posOffset>4510652</wp:posOffset>
                </wp:positionH>
                <wp:positionV relativeFrom="paragraph">
                  <wp:posOffset>559411</wp:posOffset>
                </wp:positionV>
                <wp:extent cx="629392" cy="265430"/>
                <wp:effectExtent l="0" t="0" r="18415"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92"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331" w:rsidRPr="00857FD2" w:rsidRDefault="008A2331" w:rsidP="00CF3305">
                            <w:pPr>
                              <w:spacing w:before="0" w:line="163" w:lineRule="auto"/>
                              <w:jc w:val="center"/>
                              <w:rPr>
                                <w:szCs w:val="26"/>
                              </w:rPr>
                            </w:pPr>
                            <w:r>
                              <w:rPr>
                                <w:rFonts w:hint="cs"/>
                                <w:sz w:val="24"/>
                                <w:szCs w:val="24"/>
                                <w:rtl/>
                              </w:rPr>
                              <w:t xml:space="preserve">المسافة </w:t>
                            </w:r>
                            <w:r>
                              <w:rPr>
                                <w:sz w:val="24"/>
                                <w:szCs w:val="24"/>
                                <w:rtl/>
                              </w:rPr>
                              <w:br/>
                            </w:r>
                            <w:r w:rsidRPr="0098227A">
                              <w:rPr>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2D4F" id="Text Box 41" o:spid="_x0000_s1416" type="#_x0000_t202" style="position:absolute;left:0;text-align:left;margin-left:355.15pt;margin-top:44.05pt;width:49.55pt;height:20.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" o:allowincell="f" filled="f" stroked="f">
                <v:textbox inset="0,0,0,0">
                  <w:txbxContent>
                    <w:p w:rsidR="008A2331" w:rsidRPr="00857FD2" w:rsidRDefault="008A2331" w:rsidP="00CF3305">
                      <w:pPr>
                        <w:spacing w:before="0" w:line="163" w:lineRule="auto"/>
                        <w:jc w:val="center"/>
                        <w:rPr>
                          <w:szCs w:val="26"/>
                        </w:rPr>
                      </w:pPr>
                      <w:r>
                        <w:rPr>
                          <w:rFonts w:hint="cs"/>
                          <w:sz w:val="24"/>
                          <w:szCs w:val="24"/>
                          <w:rtl/>
                        </w:rPr>
                        <w:t xml:space="preserve">المسافة </w:t>
                      </w:r>
                      <w:r>
                        <w:rPr>
                          <w:sz w:val="24"/>
                          <w:szCs w:val="24"/>
                          <w:rtl/>
                        </w:rPr>
                        <w:br/>
                      </w:r>
                      <w:r w:rsidRPr="0098227A">
                        <w:rPr>
                          <w:sz w:val="18"/>
                          <w:szCs w:val="18"/>
                        </w:rPr>
                        <w:t>m</w:t>
                      </w:r>
                    </w:p>
                  </w:txbxContent>
                </v:textbox>
              </v:shape>
            </w:pict>
          </mc:Fallback>
        </mc:AlternateContent>
      </w:r>
      <w:r w:rsidR="00281FE3" w:rsidRPr="00C85BB0">
        <w:object w:dxaOrig="5689" w:dyaOrig="3531">
          <v:shape id="_x0000_i1067" type="#_x0000_t75" style="width:374.4pt;height:230.4pt" o:ole="">
            <v:imagedata r:id="rId101" o:title=""/>
          </v:shape>
          <o:OLEObject Type="Embed" ProgID="CorelDRAW.Graphic.14" ShapeID="_x0000_i1067" DrawAspect="Content" ObjectID="_1505724240" r:id="rId102"/>
        </w:object>
      </w:r>
    </w:p>
    <w:p w:rsidR="00755027" w:rsidRPr="00C85BB0" w:rsidRDefault="00755027" w:rsidP="00755027">
      <w:pPr>
        <w:spacing w:before="240"/>
        <w:rPr>
          <w:rtl/>
        </w:rPr>
      </w:pPr>
      <w:r w:rsidRPr="00C85BB0">
        <w:rPr>
          <w:rtl/>
        </w:rPr>
        <w:t>وينبغي إرسال هذه الرسالة في الحال بعد تغيير قيمة أي معلمة.</w:t>
      </w:r>
    </w:p>
    <w:p w:rsidR="00755027" w:rsidRPr="00C85BB0" w:rsidRDefault="00755027" w:rsidP="00755027">
      <w:pPr>
        <w:rPr>
          <w:rtl/>
        </w:rPr>
      </w:pPr>
      <w:r w:rsidRPr="00C85BB0">
        <w:rPr>
          <w:rtl/>
        </w:rPr>
        <w:t xml:space="preserve">ملاحظة بشأن المساعدات الملاحية داخل النظام </w:t>
      </w:r>
      <w:r w:rsidRPr="00C85BB0">
        <w:t>AIS</w:t>
      </w:r>
      <w:r w:rsidRPr="00C85BB0">
        <w:rPr>
          <w:rtl/>
        </w:rPr>
        <w:t>:</w:t>
      </w:r>
    </w:p>
    <w:p w:rsidR="00755027" w:rsidRPr="00C85BB0" w:rsidRDefault="00755027" w:rsidP="005F43EB">
      <w:pPr>
        <w:rPr>
          <w:rtl/>
        </w:rPr>
      </w:pPr>
      <w:r w:rsidRPr="00C85BB0">
        <w:rPr>
          <w:rtl/>
        </w:rPr>
        <w:t xml:space="preserve">تحدد الهيئة الدولية المختصة بالمساعدات الملاحية </w:t>
      </w:r>
      <w:r w:rsidR="008E5C3B" w:rsidRPr="00C85BB0">
        <w:t>(</w:t>
      </w:r>
      <w:r w:rsidRPr="00C85BB0">
        <w:t>IALA</w:t>
      </w:r>
      <w:r w:rsidR="008E5C3B" w:rsidRPr="00C85BB0">
        <w:t>)</w:t>
      </w:r>
      <w:r w:rsidRPr="00C85BB0">
        <w:rPr>
          <w:rtl/>
        </w:rPr>
        <w:t xml:space="preserve"> المساعدة الملاحية بأنها "جهاز أو نظام خارج السفن يتم تصميمه وتشغيله بغرض تعزيز الملاحة الآمنة والفع</w:t>
      </w:r>
      <w:r w:rsidR="008C6E26" w:rsidRPr="00C85BB0">
        <w:rPr>
          <w:rFonts w:hint="cs"/>
          <w:rtl/>
        </w:rPr>
        <w:t>ّ</w:t>
      </w:r>
      <w:r w:rsidRPr="00C85BB0">
        <w:rPr>
          <w:rtl/>
        </w:rPr>
        <w:t xml:space="preserve">الة للسفن و/أو حركة السفن." (الدليل الملاحي خاصة </w:t>
      </w:r>
      <w:r w:rsidRPr="00C85BB0">
        <w:t>IALA</w:t>
      </w:r>
      <w:r w:rsidRPr="00C85BB0">
        <w:rPr>
          <w:rtl/>
        </w:rPr>
        <w:t>، طبعة</w:t>
      </w:r>
      <w:r w:rsidR="005F43EB" w:rsidRPr="00C85BB0">
        <w:rPr>
          <w:rFonts w:hint="cs"/>
          <w:rtl/>
        </w:rPr>
        <w:t> </w:t>
      </w:r>
      <w:r w:rsidRPr="00C85BB0">
        <w:t>2010</w:t>
      </w:r>
      <w:r w:rsidRPr="00C85BB0">
        <w:rPr>
          <w:rtl/>
        </w:rPr>
        <w:t>).</w:t>
      </w:r>
    </w:p>
    <w:p w:rsidR="00755027" w:rsidRPr="00C85BB0" w:rsidRDefault="00755027" w:rsidP="0032706A">
      <w:pPr>
        <w:rPr>
          <w:rtl/>
        </w:rPr>
      </w:pPr>
      <w:r w:rsidRPr="00C85BB0">
        <w:rPr>
          <w:rtl/>
        </w:rPr>
        <w:t xml:space="preserve">ويرى الدليل الملاحي خاصة </w:t>
      </w:r>
      <w:r w:rsidRPr="00C85BB0">
        <w:t>IALA</w:t>
      </w:r>
      <w:r w:rsidRPr="00C85BB0">
        <w:rPr>
          <w:rFonts w:hint="cs"/>
          <w:rtl/>
        </w:rPr>
        <w:t>:</w:t>
      </w:r>
      <w:r w:rsidRPr="00C85BB0">
        <w:rPr>
          <w:rtl/>
        </w:rPr>
        <w:t xml:space="preserve"> "أن المساعدة الملاحية العائمة الموجودة في غير موقعها سواء كانت طافية على غير هدى أو</w:t>
      </w:r>
      <w:r w:rsidR="004A096B" w:rsidRPr="00C85BB0">
        <w:rPr>
          <w:rFonts w:hint="cs"/>
          <w:rtl/>
        </w:rPr>
        <w:t> </w:t>
      </w:r>
      <w:r w:rsidRPr="00C85BB0">
        <w:rPr>
          <w:rtl/>
        </w:rPr>
        <w:t xml:space="preserve">خلال ليلة مظلمة، يمكن أن تشكل في حد ذاتها خطراً على الملاحة. ويجب إرسال تحذيرات ملاحية عندما تكون هناك مساعدة عائمة بعيدة عن موقعها أو عاطلة." ومن ثم يمكن أيضاً للمحطة المرسلة للرسالة </w:t>
      </w:r>
      <w:r w:rsidRPr="00C85BB0">
        <w:t>21</w:t>
      </w:r>
      <w:r w:rsidRPr="00C85BB0">
        <w:rPr>
          <w:rtl/>
        </w:rPr>
        <w:t xml:space="preserve"> إرسال رسالة إذاعية تتعلق بالسلامة (الرسالة</w:t>
      </w:r>
      <w:r w:rsidR="0032706A" w:rsidRPr="00C85BB0">
        <w:rPr>
          <w:rFonts w:hint="cs"/>
          <w:rtl/>
        </w:rPr>
        <w:t> </w:t>
      </w:r>
      <w:r w:rsidRPr="00C85BB0">
        <w:t>14</w:t>
      </w:r>
      <w:r w:rsidRPr="00C85BB0">
        <w:rPr>
          <w:rtl/>
        </w:rPr>
        <w:t>) عند اكتشاف خروج مساعدة ملاحية عائمة عن موقعها أو عند تعطل هذه المساعدة حسب رغبة السلطة</w:t>
      </w:r>
      <w:r w:rsidR="005F43EB" w:rsidRPr="00C85BB0">
        <w:rPr>
          <w:rFonts w:hint="cs"/>
          <w:rtl/>
        </w:rPr>
        <w:t> </w:t>
      </w:r>
      <w:r w:rsidRPr="00C85BB0">
        <w:rPr>
          <w:rtl/>
        </w:rPr>
        <w:t>المختصة.</w:t>
      </w:r>
    </w:p>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74</w:t>
      </w:r>
    </w:p>
    <w:p w:rsidR="00755027" w:rsidRPr="00C85BB0" w:rsidRDefault="00755027" w:rsidP="00755027">
      <w:pPr>
        <w:keepNext/>
        <w:keepLines/>
        <w:tabs>
          <w:tab w:val="left" w:pos="805"/>
        </w:tabs>
        <w:spacing w:after="120"/>
        <w:jc w:val="center"/>
        <w:rPr>
          <w:rFonts w:ascii="Times New Roman Bold" w:hAnsi="Times New Roman Bold"/>
          <w:b/>
          <w:bCs/>
          <w:rtl/>
          <w:lang w:bidi="ar-EG"/>
        </w:rPr>
      </w:pPr>
      <w:r w:rsidRPr="00C85BB0">
        <w:rPr>
          <w:rFonts w:ascii="Times New Roman Bold" w:hAnsi="Times New Roman Bold"/>
          <w:b/>
          <w:bCs/>
          <w:rtl/>
          <w:lang w:bidi="ar-EG"/>
        </w:rPr>
        <w:t xml:space="preserve">يمكن تحديد طبيعة ونمط المساعدات الملاحية باستخدام </w:t>
      </w:r>
      <w:r w:rsidRPr="00C85BB0">
        <w:rPr>
          <w:rFonts w:ascii="Times New Roman Bold" w:hAnsi="Times New Roman Bold"/>
          <w:b/>
          <w:bCs/>
          <w:lang w:bidi="ar-EG"/>
        </w:rPr>
        <w:t>32</w:t>
      </w:r>
      <w:r w:rsidRPr="00C85BB0">
        <w:rPr>
          <w:rFonts w:ascii="Times New Roman Bold" w:hAnsi="Times New Roman Bold"/>
          <w:b/>
          <w:bCs/>
          <w:rtl/>
          <w:lang w:bidi="ar-EG"/>
        </w:rPr>
        <w:t xml:space="preserve"> رمزاً مختلفاً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3"/>
        <w:gridCol w:w="1323"/>
        <w:gridCol w:w="6313"/>
      </w:tblGrid>
      <w:tr w:rsidR="00755027" w:rsidRPr="00C85BB0" w:rsidTr="00755027">
        <w:trPr>
          <w:tblHeader/>
          <w:jc w:val="center"/>
        </w:trPr>
        <w:tc>
          <w:tcPr>
            <w:tcW w:w="2003" w:type="dxa"/>
            <w:shd w:val="clear" w:color="auto" w:fill="FFFFFF"/>
          </w:tcPr>
          <w:p w:rsidR="00755027" w:rsidRPr="00C85BB0" w:rsidRDefault="00755027" w:rsidP="00D14D40">
            <w:pPr>
              <w:pStyle w:val="Tabletext"/>
              <w:spacing w:before="40" w:after="40" w:line="280" w:lineRule="exact"/>
              <w:rPr>
                <w:lang w:bidi="ar-EG"/>
              </w:rPr>
            </w:pPr>
          </w:p>
        </w:tc>
        <w:tc>
          <w:tcPr>
            <w:tcW w:w="1323" w:type="dxa"/>
            <w:shd w:val="clear" w:color="auto" w:fill="FFFFFF"/>
          </w:tcPr>
          <w:p w:rsidR="00755027" w:rsidRPr="00C85BB0" w:rsidRDefault="00755027" w:rsidP="00D14D40">
            <w:pPr>
              <w:pStyle w:val="Tablehead"/>
              <w:keepNext w:val="0"/>
              <w:spacing w:after="40" w:line="280" w:lineRule="exact"/>
              <w:rPr>
                <w:rtl/>
                <w:lang w:bidi="ar-EG"/>
              </w:rPr>
            </w:pPr>
            <w:r w:rsidRPr="00C85BB0">
              <w:rPr>
                <w:rtl/>
                <w:lang w:bidi="ar-EG"/>
              </w:rPr>
              <w:t>الرمز</w:t>
            </w:r>
          </w:p>
        </w:tc>
        <w:tc>
          <w:tcPr>
            <w:tcW w:w="6313" w:type="dxa"/>
            <w:shd w:val="clear" w:color="auto" w:fill="FFFFFF"/>
          </w:tcPr>
          <w:p w:rsidR="00755027" w:rsidRPr="00C85BB0" w:rsidRDefault="00755027" w:rsidP="00D14D40">
            <w:pPr>
              <w:pStyle w:val="Tablehead"/>
              <w:keepNext w:val="0"/>
              <w:spacing w:after="40" w:line="280" w:lineRule="exact"/>
              <w:rPr>
                <w:lang w:bidi="ar-EG"/>
              </w:rPr>
            </w:pPr>
            <w:r w:rsidRPr="00C85BB0">
              <w:rPr>
                <w:rtl/>
                <w:lang w:bidi="ar-EG"/>
              </w:rPr>
              <w:t>التعريف</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rtl/>
                <w:lang w:bidi="ar-EG"/>
              </w:rPr>
            </w:pPr>
            <w:r w:rsidRPr="00C85BB0">
              <w:rPr>
                <w:lang w:bidi="ar-EG"/>
              </w:rPr>
              <w:t>0</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بالتغيب، نمط المساعدة الملاحية غير محدد</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نقطة مرجعية للموقع</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2</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راداري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3</w:t>
            </w:r>
          </w:p>
        </w:tc>
        <w:tc>
          <w:tcPr>
            <w:tcW w:w="6313" w:type="dxa"/>
          </w:tcPr>
          <w:p w:rsidR="00755027" w:rsidRPr="00C85BB0" w:rsidRDefault="00755027" w:rsidP="00D14D40">
            <w:pPr>
              <w:pStyle w:val="Tabletext"/>
              <w:spacing w:before="40" w:after="40" w:line="280" w:lineRule="exact"/>
              <w:rPr>
                <w:rtl/>
                <w:lang w:bidi="ar-EG"/>
              </w:rPr>
            </w:pPr>
            <w:r w:rsidRPr="00C85BB0">
              <w:rPr>
                <w:rtl/>
                <w:lang w:bidi="ar-EG"/>
              </w:rPr>
              <w:t xml:space="preserve">إنشاءات ثابتة أمام الشواطئ، مثل منصات النفط، مواقع توليد الكهرباء بالرياح. </w:t>
            </w:r>
            <w:r w:rsidRPr="00C85BB0">
              <w:rPr>
                <w:rFonts w:hint="cs"/>
                <w:rtl/>
                <w:lang w:bidi="ar-EG"/>
              </w:rPr>
              <w:br/>
            </w:r>
            <w:r w:rsidRPr="00C85BB0">
              <w:rPr>
                <w:rtl/>
                <w:lang w:bidi="ar-EG"/>
              </w:rPr>
              <w:t>(</w:t>
            </w:r>
            <w:r w:rsidR="007F0D29" w:rsidRPr="00C85BB0">
              <w:rPr>
                <w:rFonts w:hint="cs"/>
                <w:rtl/>
                <w:lang w:bidi="ar-EG"/>
              </w:rPr>
              <w:t>ال</w:t>
            </w:r>
            <w:r w:rsidR="007F0D29" w:rsidRPr="00C85BB0">
              <w:rPr>
                <w:rtl/>
                <w:lang w:bidi="ar-EG"/>
              </w:rPr>
              <w:t>ملاحظ</w:t>
            </w:r>
            <w:r w:rsidR="007F0D29" w:rsidRPr="00C85BB0">
              <w:rPr>
                <w:rFonts w:hint="cs"/>
                <w:rtl/>
                <w:lang w:bidi="ar-EG"/>
              </w:rPr>
              <w:t>ـ</w:t>
            </w:r>
            <w:r w:rsidR="007F0D29" w:rsidRPr="00C85BB0">
              <w:rPr>
                <w:rtl/>
                <w:lang w:bidi="ar-EG"/>
              </w:rPr>
              <w:t>ة</w:t>
            </w:r>
            <w:r w:rsidR="007F0D29" w:rsidRPr="00C85BB0">
              <w:rPr>
                <w:rFonts w:hint="cs"/>
                <w:rtl/>
                <w:lang w:bidi="ar-EG"/>
              </w:rPr>
              <w:t xml:space="preserve"> </w:t>
            </w:r>
            <w:r w:rsidR="007F0D29" w:rsidRPr="00C85BB0">
              <w:rPr>
                <w:lang w:bidi="ar-EG"/>
              </w:rPr>
              <w:t>1</w:t>
            </w:r>
            <w:r w:rsidR="007F0D29" w:rsidRPr="00C85BB0">
              <w:rPr>
                <w:rtl/>
                <w:lang w:bidi="ar-EG"/>
              </w:rPr>
              <w:t xml:space="preserve"> - </w:t>
            </w:r>
            <w:r w:rsidRPr="00C85BB0">
              <w:rPr>
                <w:rtl/>
                <w:lang w:bidi="ar-EG"/>
              </w:rPr>
              <w:t xml:space="preserve">ينبغي أن يحدد هذا الرمز أي عائق مزوّد بمحطة </w:t>
            </w:r>
            <w:r w:rsidRPr="00C85BB0">
              <w:rPr>
                <w:lang w:bidi="ar-EG"/>
              </w:rPr>
              <w:t>AIS</w:t>
            </w:r>
            <w:r w:rsidRPr="00C85BB0">
              <w:rPr>
                <w:rtl/>
                <w:lang w:bidi="ar-EG"/>
              </w:rPr>
              <w:t xml:space="preserve"> للمساعدة الملاحية)</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4</w:t>
            </w:r>
          </w:p>
        </w:tc>
        <w:tc>
          <w:tcPr>
            <w:tcW w:w="6313" w:type="dxa"/>
          </w:tcPr>
          <w:p w:rsidR="00755027" w:rsidRPr="00C85BB0" w:rsidRDefault="00755027" w:rsidP="00D14D40">
            <w:pPr>
              <w:pStyle w:val="Tabletext"/>
              <w:spacing w:before="40" w:after="40" w:line="280" w:lineRule="exact"/>
              <w:rPr>
                <w:rtl/>
                <w:lang w:bidi="ar-EG"/>
              </w:rPr>
            </w:pPr>
            <w:r w:rsidRPr="00C85BB0">
              <w:rPr>
                <w:rFonts w:hint="cs"/>
                <w:rtl/>
                <w:lang w:bidi="ar-EG"/>
              </w:rPr>
              <w:t>عوامة طوارئ لتحديد موقع سفينة غارقة</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r w:rsidRPr="00C85BB0">
              <w:rPr>
                <w:rtl/>
                <w:lang w:bidi="ar-EG"/>
              </w:rPr>
              <w:t>مساعدة ملاحية ثابتة</w:t>
            </w:r>
          </w:p>
        </w:tc>
        <w:tc>
          <w:tcPr>
            <w:tcW w:w="1323" w:type="dxa"/>
          </w:tcPr>
          <w:p w:rsidR="00755027" w:rsidRPr="00C85BB0" w:rsidRDefault="00755027" w:rsidP="00D14D40">
            <w:pPr>
              <w:pStyle w:val="Tabletext"/>
              <w:spacing w:before="40" w:after="40" w:line="280" w:lineRule="exact"/>
              <w:rPr>
                <w:lang w:bidi="ar-EG"/>
              </w:rPr>
            </w:pPr>
            <w:r w:rsidRPr="00C85BB0">
              <w:rPr>
                <w:lang w:bidi="ar-EG"/>
              </w:rPr>
              <w:t>5</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ضوء بدون قطاعات</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6</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ضوء مع قطاعات</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7</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ضوء اتجاه أمامي</w:t>
            </w:r>
          </w:p>
        </w:tc>
      </w:tr>
    </w:tbl>
    <w:p w:rsidR="00D14D40" w:rsidRPr="00C85BB0" w:rsidRDefault="00D14D40" w:rsidP="007F0D29">
      <w:pPr>
        <w:pStyle w:val="TableNo0"/>
        <w:bidi/>
        <w:rPr>
          <w:rtl/>
          <w:lang w:bidi="ar-EG"/>
        </w:rPr>
      </w:pPr>
      <w:r w:rsidRPr="00C85BB0">
        <w:rPr>
          <w:rFonts w:hint="cs"/>
          <w:rtl/>
        </w:rPr>
        <w:lastRenderedPageBreak/>
        <w:t xml:space="preserve">الجدول </w:t>
      </w:r>
      <w:r w:rsidRPr="00C85BB0">
        <w:t>74</w:t>
      </w:r>
      <w:r w:rsidRPr="00C85BB0">
        <w:rPr>
          <w:rFonts w:hint="cs"/>
          <w:rtl/>
          <w:lang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3"/>
        <w:gridCol w:w="1323"/>
        <w:gridCol w:w="6313"/>
      </w:tblGrid>
      <w:tr w:rsidR="00D14D40" w:rsidRPr="00C85BB0" w:rsidTr="00D14D40">
        <w:trPr>
          <w:jc w:val="center"/>
        </w:trPr>
        <w:tc>
          <w:tcPr>
            <w:tcW w:w="2003" w:type="dxa"/>
            <w:tcBorders>
              <w:top w:val="single" w:sz="4" w:space="0" w:color="auto"/>
              <w:left w:val="single" w:sz="4" w:space="0" w:color="auto"/>
              <w:bottom w:val="single" w:sz="4" w:space="0" w:color="auto"/>
              <w:right w:val="single" w:sz="4" w:space="0" w:color="auto"/>
            </w:tcBorders>
            <w:shd w:val="clear" w:color="auto" w:fill="FFFFFF"/>
          </w:tcPr>
          <w:p w:rsidR="00D14D40" w:rsidRPr="00C85BB0" w:rsidRDefault="00D14D40" w:rsidP="00D14D40">
            <w:pPr>
              <w:pStyle w:val="Tabletext"/>
              <w:spacing w:before="40" w:after="40" w:line="280" w:lineRule="exact"/>
              <w:jc w:val="center"/>
              <w:rPr>
                <w:b/>
                <w:bCs/>
              </w:rPr>
            </w:pP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D14D40" w:rsidRPr="00C85BB0" w:rsidRDefault="00D14D40" w:rsidP="00D14D40">
            <w:pPr>
              <w:pStyle w:val="Tabletext"/>
              <w:spacing w:before="40" w:after="40" w:line="280" w:lineRule="exact"/>
              <w:jc w:val="center"/>
              <w:rPr>
                <w:b/>
                <w:bCs/>
                <w:rtl/>
                <w:lang w:bidi="ar-EG"/>
              </w:rPr>
            </w:pPr>
            <w:r w:rsidRPr="00C85BB0">
              <w:rPr>
                <w:b/>
                <w:bCs/>
                <w:rtl/>
                <w:lang w:bidi="ar-EG"/>
              </w:rPr>
              <w:t>الرمز</w:t>
            </w:r>
          </w:p>
        </w:tc>
        <w:tc>
          <w:tcPr>
            <w:tcW w:w="6313" w:type="dxa"/>
            <w:tcBorders>
              <w:top w:val="single" w:sz="4" w:space="0" w:color="auto"/>
              <w:left w:val="single" w:sz="4" w:space="0" w:color="auto"/>
              <w:bottom w:val="single" w:sz="4" w:space="0" w:color="auto"/>
              <w:right w:val="single" w:sz="4" w:space="0" w:color="auto"/>
            </w:tcBorders>
            <w:shd w:val="clear" w:color="auto" w:fill="FFFFFF"/>
          </w:tcPr>
          <w:p w:rsidR="00D14D40" w:rsidRPr="00C85BB0" w:rsidRDefault="00D14D40" w:rsidP="00D14D40">
            <w:pPr>
              <w:pStyle w:val="Tabletext"/>
              <w:spacing w:before="40" w:after="40" w:line="280" w:lineRule="exact"/>
              <w:jc w:val="center"/>
              <w:rPr>
                <w:b/>
                <w:bCs/>
                <w:lang w:bidi="ar-EG"/>
              </w:rPr>
            </w:pPr>
            <w:r w:rsidRPr="00C85BB0">
              <w:rPr>
                <w:b/>
                <w:bCs/>
                <w:rtl/>
                <w:lang w:bidi="ar-EG"/>
              </w:rPr>
              <w:t>التعريف</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8</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ضوء اتجاه خلفي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9</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باتجاه الشمال الأصلي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10</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باتجاه الشرق الأصلي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11</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باتجاه الجنوب الأصلي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12</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باتجاه الغرب الأصلي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13</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باتجاه الميناء</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14</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باتجاه اليمين</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15</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القناة المفضلة باتجاه الميناء</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16</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القناة المفضلة باتجاه اليمين</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17</w:t>
            </w:r>
          </w:p>
        </w:tc>
        <w:tc>
          <w:tcPr>
            <w:tcW w:w="6313" w:type="dxa"/>
          </w:tcPr>
          <w:p w:rsidR="00755027" w:rsidRPr="00C85BB0" w:rsidRDefault="00755027" w:rsidP="00D14D40">
            <w:pPr>
              <w:pStyle w:val="Tabletext"/>
              <w:spacing w:before="40" w:after="40" w:line="280" w:lineRule="exact"/>
              <w:rPr>
                <w:rtl/>
                <w:lang w:bidi="ar-EG"/>
              </w:rPr>
            </w:pPr>
            <w:r w:rsidRPr="00C85BB0">
              <w:rPr>
                <w:rtl/>
                <w:lang w:bidi="ar-EG"/>
              </w:rPr>
              <w:t>جهاز إرشاد، خطر معزول</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18</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مياه آمنة</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19</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جهاز إرشاد، علامة خاصة</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rtl/>
                <w:lang w:bidi="ar-EG"/>
              </w:rPr>
            </w:pPr>
            <w:r w:rsidRPr="00C85BB0">
              <w:rPr>
                <w:rtl/>
                <w:lang w:bidi="ar-EG"/>
              </w:rPr>
              <w:t>مساعدة ملاحية عائمة</w:t>
            </w:r>
          </w:p>
        </w:tc>
        <w:tc>
          <w:tcPr>
            <w:tcW w:w="1323" w:type="dxa"/>
          </w:tcPr>
          <w:p w:rsidR="00755027" w:rsidRPr="00C85BB0" w:rsidRDefault="00755027" w:rsidP="00D14D40">
            <w:pPr>
              <w:pStyle w:val="Tabletext"/>
              <w:spacing w:before="40" w:after="40" w:line="280" w:lineRule="exact"/>
              <w:rPr>
                <w:lang w:bidi="ar-EG"/>
              </w:rPr>
            </w:pPr>
            <w:r w:rsidRPr="00C85BB0">
              <w:rPr>
                <w:lang w:bidi="ar-EG"/>
              </w:rPr>
              <w:t>20</w:t>
            </w:r>
          </w:p>
        </w:tc>
        <w:tc>
          <w:tcPr>
            <w:tcW w:w="6313" w:type="dxa"/>
          </w:tcPr>
          <w:p w:rsidR="00755027" w:rsidRPr="00C85BB0" w:rsidRDefault="00755027" w:rsidP="00D14D40">
            <w:pPr>
              <w:pStyle w:val="Tabletext"/>
              <w:spacing w:before="40" w:after="40" w:line="280" w:lineRule="exact"/>
              <w:rPr>
                <w:rtl/>
                <w:lang w:bidi="ar-EG"/>
              </w:rPr>
            </w:pPr>
            <w:r w:rsidRPr="00C85BB0">
              <w:rPr>
                <w:rtl/>
                <w:lang w:bidi="ar-EG"/>
              </w:rPr>
              <w:t>علامة في اتجاه الشمال الأصلي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21</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علامة في اتجاه الشرق الأصلي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22</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علامة في اتجاه الجنوب الأصلي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23</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علامة في اتجاه الغرب الأصلي</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24</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علامة في اتجاه الميناء</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25</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علامة في اتجاه اليمين</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26</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القناة المفضلة في اتجاه الميناء</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rtl/>
                <w:lang w:bidi="ar-EG"/>
              </w:rPr>
            </w:pPr>
            <w:r w:rsidRPr="00C85BB0">
              <w:rPr>
                <w:lang w:bidi="ar-EG"/>
              </w:rPr>
              <w:t>27</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القناة المفضلة في اتجاه اليمين</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28</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خطر معزول</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29</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مياه آمنة</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30</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علامة خاصة</w:t>
            </w:r>
          </w:p>
        </w:tc>
      </w:tr>
      <w:tr w:rsidR="00755027" w:rsidRPr="00C85BB0" w:rsidTr="00755027">
        <w:trPr>
          <w:jc w:val="center"/>
        </w:trPr>
        <w:tc>
          <w:tcPr>
            <w:tcW w:w="2003" w:type="dxa"/>
          </w:tcPr>
          <w:p w:rsidR="00755027" w:rsidRPr="00C85BB0" w:rsidRDefault="00755027" w:rsidP="00D14D40">
            <w:pPr>
              <w:pStyle w:val="Tabletext"/>
              <w:spacing w:before="40" w:after="40" w:line="280" w:lineRule="exact"/>
              <w:rPr>
                <w:lang w:bidi="ar-EG"/>
              </w:rPr>
            </w:pPr>
          </w:p>
        </w:tc>
        <w:tc>
          <w:tcPr>
            <w:tcW w:w="1323" w:type="dxa"/>
          </w:tcPr>
          <w:p w:rsidR="00755027" w:rsidRPr="00C85BB0" w:rsidRDefault="00755027" w:rsidP="00D14D40">
            <w:pPr>
              <w:pStyle w:val="Tabletext"/>
              <w:spacing w:before="40" w:after="40" w:line="280" w:lineRule="exact"/>
              <w:rPr>
                <w:lang w:bidi="ar-EG"/>
              </w:rPr>
            </w:pPr>
            <w:r w:rsidRPr="00C85BB0">
              <w:rPr>
                <w:lang w:bidi="ar-EG"/>
              </w:rPr>
              <w:t>31</w:t>
            </w:r>
          </w:p>
        </w:tc>
        <w:tc>
          <w:tcPr>
            <w:tcW w:w="6313" w:type="dxa"/>
          </w:tcPr>
          <w:p w:rsidR="00755027" w:rsidRPr="00C85BB0" w:rsidRDefault="00755027" w:rsidP="00D14D40">
            <w:pPr>
              <w:pStyle w:val="Tabletext"/>
              <w:spacing w:before="40" w:after="40" w:line="280" w:lineRule="exact"/>
              <w:rPr>
                <w:lang w:bidi="ar-EG"/>
              </w:rPr>
            </w:pPr>
            <w:r w:rsidRPr="00C85BB0">
              <w:rPr>
                <w:rtl/>
                <w:lang w:bidi="ar-EG"/>
              </w:rPr>
              <w:t>سفن إضاءة إرشادية/عوامة ملاحية آلية كبيرة</w:t>
            </w:r>
            <w:r w:rsidRPr="00C85BB0">
              <w:rPr>
                <w:rFonts w:hint="cs"/>
                <w:rtl/>
                <w:lang w:bidi="ar-EG"/>
              </w:rPr>
              <w:t xml:space="preserve"> </w:t>
            </w:r>
            <w:r w:rsidRPr="00C85BB0">
              <w:rPr>
                <w:lang w:bidi="ar-EG"/>
              </w:rPr>
              <w:t>(LANBY)</w:t>
            </w:r>
            <w:r w:rsidRPr="00C85BB0">
              <w:rPr>
                <w:rtl/>
                <w:lang w:bidi="ar-EG"/>
              </w:rPr>
              <w:t>/حفارات</w:t>
            </w:r>
          </w:p>
        </w:tc>
      </w:tr>
    </w:tbl>
    <w:p w:rsidR="00755027" w:rsidRPr="00C85BB0" w:rsidRDefault="00755027" w:rsidP="007F7D47">
      <w:pPr>
        <w:tabs>
          <w:tab w:val="left" w:pos="805"/>
        </w:tabs>
        <w:rPr>
          <w:sz w:val="18"/>
          <w:szCs w:val="24"/>
          <w:rtl/>
          <w:lang w:bidi="ar-EG"/>
        </w:rPr>
      </w:pPr>
      <w:r w:rsidRPr="00C85BB0">
        <w:rPr>
          <w:rFonts w:hAnsi="Times New Roman Bold"/>
          <w:sz w:val="18"/>
          <w:szCs w:val="24"/>
          <w:rtl/>
          <w:lang w:bidi="ar-EG"/>
        </w:rPr>
        <w:t>الملاحظ</w:t>
      </w:r>
      <w:r w:rsidR="00A95215" w:rsidRPr="00C85BB0">
        <w:rPr>
          <w:rFonts w:hAnsi="Times New Roman Bold" w:hint="cs"/>
          <w:sz w:val="18"/>
          <w:szCs w:val="24"/>
          <w:rtl/>
          <w:lang w:bidi="ar-EG"/>
        </w:rPr>
        <w:t>ـ</w:t>
      </w:r>
      <w:r w:rsidRPr="00C85BB0">
        <w:rPr>
          <w:rFonts w:hAnsi="Times New Roman Bold"/>
          <w:sz w:val="18"/>
          <w:szCs w:val="24"/>
          <w:rtl/>
          <w:lang w:bidi="ar-EG"/>
        </w:rPr>
        <w:t xml:space="preserve">ة </w:t>
      </w:r>
      <w:r w:rsidRPr="00C85BB0">
        <w:rPr>
          <w:rFonts w:hAnsi="Times New Roman Bold"/>
          <w:sz w:val="18"/>
          <w:szCs w:val="24"/>
          <w:lang w:bidi="ar-EG"/>
        </w:rPr>
        <w:t>1</w:t>
      </w:r>
      <w:r w:rsidRPr="00C85BB0">
        <w:rPr>
          <w:sz w:val="18"/>
          <w:szCs w:val="24"/>
          <w:rtl/>
          <w:lang w:bidi="ar-EG"/>
        </w:rPr>
        <w:t xml:space="preserve"> - تستند أنماط المساعدات الملاحية المُدرجة أعلاه إلى نظام العوامات البحرية </w:t>
      </w:r>
      <w:r w:rsidRPr="00C85BB0">
        <w:rPr>
          <w:rFonts w:hint="cs"/>
          <w:sz w:val="18"/>
          <w:szCs w:val="24"/>
          <w:rtl/>
          <w:lang w:bidi="ar-EG"/>
        </w:rPr>
        <w:t>لرابطة</w:t>
      </w:r>
      <w:r w:rsidRPr="00C85BB0">
        <w:rPr>
          <w:sz w:val="18"/>
          <w:szCs w:val="24"/>
          <w:rtl/>
          <w:lang w:bidi="ar-EG"/>
        </w:rPr>
        <w:t xml:space="preserve"> </w:t>
      </w:r>
      <w:r w:rsidRPr="00C85BB0">
        <w:rPr>
          <w:sz w:val="18"/>
          <w:szCs w:val="24"/>
          <w:lang w:bidi="ar-EG"/>
        </w:rPr>
        <w:t>IALA</w:t>
      </w:r>
      <w:r w:rsidRPr="00C85BB0">
        <w:rPr>
          <w:sz w:val="18"/>
          <w:szCs w:val="24"/>
          <w:rtl/>
          <w:lang w:bidi="ar-EG"/>
        </w:rPr>
        <w:t>، حسب الحالة.</w:t>
      </w:r>
    </w:p>
    <w:p w:rsidR="00755027" w:rsidRPr="00C85BB0" w:rsidRDefault="00755027" w:rsidP="007F7D47">
      <w:pPr>
        <w:tabs>
          <w:tab w:val="left" w:pos="805"/>
        </w:tabs>
        <w:spacing w:before="60"/>
        <w:rPr>
          <w:sz w:val="18"/>
          <w:szCs w:val="24"/>
          <w:rtl/>
          <w:lang w:bidi="ar-EG"/>
        </w:rPr>
      </w:pPr>
      <w:r w:rsidRPr="00C85BB0">
        <w:rPr>
          <w:rFonts w:ascii="Times New Roman Bold" w:hAnsi="Times New Roman Bold"/>
          <w:sz w:val="18"/>
          <w:szCs w:val="24"/>
          <w:rtl/>
          <w:lang w:bidi="ar-EG"/>
        </w:rPr>
        <w:t>الملاحظ</w:t>
      </w:r>
      <w:r w:rsidR="00A95215" w:rsidRPr="00C85BB0">
        <w:rPr>
          <w:rFonts w:ascii="Times New Roman Bold" w:hAnsi="Times New Roman Bold" w:hint="cs"/>
          <w:sz w:val="18"/>
          <w:szCs w:val="24"/>
          <w:rtl/>
          <w:lang w:bidi="ar-EG"/>
        </w:rPr>
        <w:t>ـ</w:t>
      </w:r>
      <w:r w:rsidRPr="00C85BB0">
        <w:rPr>
          <w:rFonts w:ascii="Times New Roman Bold" w:hAnsi="Times New Roman Bold"/>
          <w:sz w:val="18"/>
          <w:szCs w:val="24"/>
          <w:rtl/>
          <w:lang w:bidi="ar-EG"/>
        </w:rPr>
        <w:t xml:space="preserve">ة </w:t>
      </w:r>
      <w:r w:rsidRPr="00C85BB0">
        <w:rPr>
          <w:rFonts w:hAnsi="Times New Roman Bold"/>
          <w:sz w:val="18"/>
          <w:szCs w:val="24"/>
          <w:lang w:bidi="ar-EG"/>
        </w:rPr>
        <w:t>2</w:t>
      </w:r>
      <w:r w:rsidRPr="00C85BB0">
        <w:rPr>
          <w:sz w:val="18"/>
          <w:szCs w:val="24"/>
          <w:rtl/>
          <w:lang w:bidi="ar-EG"/>
        </w:rPr>
        <w:t xml:space="preserve"> - يوجد احتمال لحدوث تضارب عند تحديد ما إذا كانت المساعدة مضيئة أو غير مضيئة. وقد ترغب السلطات المختصة في استخدام الجزء الإقليمي/المحلي من الرسالة للإشارة إلى ذلك.</w:t>
      </w:r>
    </w:p>
    <w:p w:rsidR="00755027" w:rsidRPr="00C85BB0" w:rsidRDefault="00755027" w:rsidP="00D14D40">
      <w:pPr>
        <w:pStyle w:val="Heading2"/>
        <w:spacing w:before="360"/>
        <w:rPr>
          <w:rtl/>
          <w:lang w:bidi="ar-EG"/>
        </w:rPr>
      </w:pPr>
      <w:r w:rsidRPr="00C85BB0">
        <w:rPr>
          <w:lang w:bidi="ar-EG"/>
        </w:rPr>
        <w:t>20.3</w:t>
      </w:r>
      <w:r w:rsidRPr="00C85BB0">
        <w:rPr>
          <w:rtl/>
          <w:lang w:bidi="ar-EG"/>
        </w:rPr>
        <w:tab/>
        <w:t xml:space="preserve">الرسالة </w:t>
      </w:r>
      <w:r w:rsidRPr="00C85BB0">
        <w:rPr>
          <w:lang w:bidi="ar-EG"/>
        </w:rPr>
        <w:t>22</w:t>
      </w:r>
      <w:r w:rsidRPr="00C85BB0">
        <w:rPr>
          <w:rtl/>
          <w:lang w:bidi="ar-EG"/>
        </w:rPr>
        <w:t>: إدارة القناة</w:t>
      </w:r>
    </w:p>
    <w:p w:rsidR="00755027" w:rsidRPr="00C85BB0" w:rsidRDefault="00755027" w:rsidP="002A68F4">
      <w:pPr>
        <w:tabs>
          <w:tab w:val="left" w:pos="805"/>
        </w:tabs>
        <w:spacing w:line="180" w:lineRule="auto"/>
        <w:rPr>
          <w:spacing w:val="4"/>
          <w:rtl/>
          <w:lang w:bidi="ar-EG"/>
        </w:rPr>
      </w:pPr>
      <w:r w:rsidRPr="00C85BB0">
        <w:rPr>
          <w:spacing w:val="4"/>
          <w:rtl/>
          <w:lang w:bidi="ar-EG"/>
        </w:rPr>
        <w:t xml:space="preserve">ينبغي أن ترسل هذه الرسالة محطة قاعدة (كرسالة إذاعية) لتحديد معلمات وصلة البيانات </w:t>
      </w:r>
      <w:r w:rsidRPr="00C85BB0">
        <w:rPr>
          <w:spacing w:val="4"/>
          <w:lang w:bidi="ar-EG"/>
        </w:rPr>
        <w:t>VHF</w:t>
      </w:r>
      <w:r w:rsidRPr="00C85BB0">
        <w:rPr>
          <w:spacing w:val="4"/>
          <w:rtl/>
          <w:lang w:bidi="ar-EG"/>
        </w:rPr>
        <w:t xml:space="preserve"> بالنسبة إلى المنطقة الجغرافية المعينة في الرسالة</w:t>
      </w:r>
      <w:r w:rsidRPr="00C85BB0">
        <w:rPr>
          <w:rFonts w:hint="cs"/>
          <w:spacing w:val="4"/>
          <w:rtl/>
          <w:lang w:bidi="ar-EG"/>
        </w:rPr>
        <w:t xml:space="preserve"> وأن تكون مصحوبة برسالة </w:t>
      </w:r>
      <w:r w:rsidRPr="00C85BB0">
        <w:rPr>
          <w:spacing w:val="4"/>
          <w:lang w:bidi="ar-EG"/>
        </w:rPr>
        <w:t>4</w:t>
      </w:r>
      <w:r w:rsidRPr="00C85BB0">
        <w:rPr>
          <w:rFonts w:hint="cs"/>
          <w:spacing w:val="4"/>
          <w:rtl/>
          <w:lang w:bidi="ar-EG"/>
        </w:rPr>
        <w:t xml:space="preserve"> لتقييم الرسالة في حدود </w:t>
      </w:r>
      <w:r w:rsidRPr="00C85BB0">
        <w:rPr>
          <w:spacing w:val="4"/>
          <w:lang w:bidi="ar-EG"/>
        </w:rPr>
        <w:t>NM 120</w:t>
      </w:r>
      <w:r w:rsidRPr="00C85BB0">
        <w:rPr>
          <w:spacing w:val="4"/>
          <w:rtl/>
          <w:lang w:bidi="ar-EG"/>
        </w:rPr>
        <w:t>. وينبغي أن تكون المنطقة الجغرافية المحددة بواسطة هذه الرسالة على النحو المحدد في الفقرة</w:t>
      </w:r>
      <w:r w:rsidR="004A096B" w:rsidRPr="00C85BB0">
        <w:rPr>
          <w:rFonts w:hint="cs"/>
          <w:spacing w:val="4"/>
          <w:rtl/>
          <w:lang w:bidi="ar-EG"/>
        </w:rPr>
        <w:t> </w:t>
      </w:r>
      <w:r w:rsidRPr="00C85BB0">
        <w:rPr>
          <w:spacing w:val="4"/>
          <w:lang w:bidi="ar-EG"/>
        </w:rPr>
        <w:t>1.4</w:t>
      </w:r>
      <w:r w:rsidRPr="00C85BB0">
        <w:rPr>
          <w:spacing w:val="4"/>
          <w:rtl/>
          <w:lang w:bidi="ar-EG"/>
        </w:rPr>
        <w:t>، الملحق</w:t>
      </w:r>
      <w:r w:rsidR="002A68F4" w:rsidRPr="00C85BB0">
        <w:rPr>
          <w:rFonts w:hint="cs"/>
          <w:spacing w:val="4"/>
          <w:rtl/>
          <w:lang w:bidi="ar-EG"/>
        </w:rPr>
        <w:t> </w:t>
      </w:r>
      <w:r w:rsidRPr="00C85BB0">
        <w:rPr>
          <w:spacing w:val="4"/>
          <w:lang w:bidi="ar-EG"/>
        </w:rPr>
        <w:t>2</w:t>
      </w:r>
      <w:r w:rsidRPr="00C85BB0">
        <w:rPr>
          <w:spacing w:val="4"/>
          <w:rtl/>
          <w:lang w:bidi="ar-EG"/>
        </w:rPr>
        <w:t xml:space="preserve">. ومن جهة أخرى، يمكن أن تستخدم محطة القاعدة هذه الرسالة (كرسالة موجهة انتقائياً) لتكليف المحطات المتنقلة </w:t>
      </w:r>
      <w:r w:rsidRPr="00C85BB0">
        <w:rPr>
          <w:spacing w:val="4"/>
          <w:lang w:bidi="ar-EG"/>
        </w:rPr>
        <w:t>AIS</w:t>
      </w:r>
      <w:r w:rsidRPr="00C85BB0">
        <w:rPr>
          <w:spacing w:val="4"/>
          <w:rtl/>
          <w:lang w:bidi="ar-EG"/>
        </w:rPr>
        <w:t xml:space="preserve"> الإفرادية بتبني معلمات وصلة البيانات</w:t>
      </w:r>
      <w:r w:rsidR="009943F1" w:rsidRPr="00C85BB0">
        <w:rPr>
          <w:rFonts w:hint="cs"/>
          <w:spacing w:val="4"/>
          <w:rtl/>
          <w:lang w:bidi="ar-EG"/>
        </w:rPr>
        <w:t> </w:t>
      </w:r>
      <w:r w:rsidRPr="00C85BB0">
        <w:rPr>
          <w:spacing w:val="4"/>
          <w:lang w:bidi="ar-EG"/>
        </w:rPr>
        <w:t>VHF</w:t>
      </w:r>
      <w:r w:rsidRPr="00C85BB0">
        <w:rPr>
          <w:spacing w:val="4"/>
          <w:rtl/>
          <w:lang w:bidi="ar-EG"/>
        </w:rPr>
        <w:t xml:space="preserve"> المحددة. وعند الاستفسار منها ولم تقم المحطة المستفسر منها بأي عمليات لإدارة القناة، ينبغي إرسال غير متيسّر و/أو القيم الدولية بالتغيب (</w:t>
      </w:r>
      <w:r w:rsidR="000606CF" w:rsidRPr="00C85BB0">
        <w:rPr>
          <w:spacing w:val="4"/>
          <w:rtl/>
          <w:lang w:bidi="ar-EG"/>
        </w:rPr>
        <w:t>انظر</w:t>
      </w:r>
      <w:r w:rsidRPr="00C85BB0">
        <w:rPr>
          <w:spacing w:val="4"/>
          <w:rtl/>
          <w:lang w:bidi="ar-EG"/>
        </w:rPr>
        <w:t xml:space="preserve"> الفقرة</w:t>
      </w:r>
      <w:r w:rsidR="004A096B" w:rsidRPr="00C85BB0">
        <w:rPr>
          <w:rFonts w:hint="cs"/>
          <w:spacing w:val="4"/>
          <w:rtl/>
          <w:lang w:bidi="ar-EG"/>
        </w:rPr>
        <w:t> </w:t>
      </w:r>
      <w:r w:rsidRPr="00C85BB0">
        <w:rPr>
          <w:spacing w:val="4"/>
          <w:lang w:bidi="ar-EG"/>
        </w:rPr>
        <w:t>1.4</w:t>
      </w:r>
      <w:r w:rsidRPr="00C85BB0">
        <w:rPr>
          <w:spacing w:val="4"/>
          <w:rtl/>
          <w:lang w:bidi="ar-EG"/>
        </w:rPr>
        <w:t>، الملحق</w:t>
      </w:r>
      <w:r w:rsidR="002A68F4" w:rsidRPr="00C85BB0">
        <w:rPr>
          <w:rFonts w:hint="cs"/>
          <w:spacing w:val="4"/>
          <w:rtl/>
          <w:lang w:bidi="ar-EG"/>
        </w:rPr>
        <w:t> </w:t>
      </w:r>
      <w:r w:rsidRPr="00C85BB0">
        <w:rPr>
          <w:spacing w:val="4"/>
          <w:lang w:bidi="ar-EG"/>
        </w:rPr>
        <w:t>2</w:t>
      </w:r>
      <w:r w:rsidRPr="00C85BB0">
        <w:rPr>
          <w:spacing w:val="4"/>
          <w:rtl/>
          <w:lang w:bidi="ar-EG"/>
        </w:rPr>
        <w:t>).</w:t>
      </w:r>
    </w:p>
    <w:p w:rsidR="00755027" w:rsidRPr="00C85BB0" w:rsidRDefault="00755027" w:rsidP="00B9002A">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szCs w:val="22"/>
          <w:lang w:bidi="ar-EG"/>
        </w:rPr>
        <w:t>75</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10"/>
        <w:gridCol w:w="838"/>
        <w:gridCol w:w="6491"/>
      </w:tblGrid>
      <w:tr w:rsidR="00755027" w:rsidRPr="00C85BB0" w:rsidTr="00755027">
        <w:trPr>
          <w:tblHeader/>
          <w:jc w:val="center"/>
        </w:trPr>
        <w:tc>
          <w:tcPr>
            <w:tcW w:w="2310" w:type="dxa"/>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50" w:lineRule="exact"/>
              <w:jc w:val="center"/>
              <w:rPr>
                <w:bCs/>
                <w:sz w:val="26"/>
                <w:szCs w:val="26"/>
                <w:rtl/>
                <w:lang w:bidi="ar-EG"/>
              </w:rPr>
            </w:pPr>
            <w:r w:rsidRPr="00C85BB0">
              <w:rPr>
                <w:bCs/>
                <w:sz w:val="26"/>
                <w:szCs w:val="26"/>
                <w:rtl/>
                <w:lang w:bidi="ar-EG"/>
              </w:rPr>
              <w:t>المعلمة</w:t>
            </w:r>
          </w:p>
        </w:tc>
        <w:tc>
          <w:tcPr>
            <w:tcW w:w="838" w:type="dxa"/>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50" w:lineRule="exact"/>
              <w:jc w:val="center"/>
              <w:rPr>
                <w:bCs/>
                <w:sz w:val="26"/>
                <w:szCs w:val="26"/>
                <w:rtl/>
                <w:lang w:bidi="ar-EG"/>
              </w:rPr>
            </w:pPr>
            <w:r w:rsidRPr="00C85BB0">
              <w:rPr>
                <w:bCs/>
                <w:sz w:val="26"/>
                <w:szCs w:val="26"/>
                <w:rtl/>
                <w:lang w:bidi="ar-EG"/>
              </w:rPr>
              <w:t>عدد البتات</w:t>
            </w:r>
          </w:p>
        </w:tc>
        <w:tc>
          <w:tcPr>
            <w:tcW w:w="6491" w:type="dxa"/>
            <w:vAlign w:val="center"/>
          </w:tcPr>
          <w:p w:rsidR="00755027" w:rsidRPr="00C85BB0" w:rsidRDefault="00755027" w:rsidP="0075502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50" w:lineRule="exact"/>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2310"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معر</w:t>
            </w:r>
            <w:r w:rsidR="006A49E3" w:rsidRPr="00C85BB0">
              <w:rPr>
                <w:rFonts w:hint="cs"/>
                <w:sz w:val="20"/>
                <w:szCs w:val="26"/>
                <w:rtl/>
                <w:lang w:bidi="ar-EG"/>
              </w:rPr>
              <w:t>ّ</w:t>
            </w:r>
            <w:r w:rsidRPr="00C85BB0">
              <w:rPr>
                <w:sz w:val="20"/>
                <w:szCs w:val="26"/>
                <w:rtl/>
                <w:lang w:bidi="ar-EG"/>
              </w:rPr>
              <w:t>ف هوية الرسالة</w:t>
            </w:r>
          </w:p>
        </w:tc>
        <w:tc>
          <w:tcPr>
            <w:tcW w:w="838" w:type="dxa"/>
          </w:tcPr>
          <w:p w:rsidR="00755027" w:rsidRPr="00C85BB0" w:rsidRDefault="00755027" w:rsidP="006A49E3">
            <w:pPr>
              <w:tabs>
                <w:tab w:val="left" w:pos="805"/>
              </w:tabs>
              <w:spacing w:before="40" w:after="40" w:line="240" w:lineRule="exact"/>
              <w:jc w:val="center"/>
              <w:rPr>
                <w:sz w:val="20"/>
                <w:szCs w:val="26"/>
                <w:lang w:bidi="ar-EG"/>
              </w:rPr>
            </w:pPr>
            <w:r w:rsidRPr="00C85BB0">
              <w:rPr>
                <w:sz w:val="20"/>
                <w:szCs w:val="26"/>
                <w:lang w:bidi="ar-EG"/>
              </w:rPr>
              <w:t>6</w:t>
            </w:r>
          </w:p>
        </w:tc>
        <w:tc>
          <w:tcPr>
            <w:tcW w:w="6491"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22</w:t>
            </w:r>
            <w:r w:rsidRPr="00C85BB0">
              <w:rPr>
                <w:sz w:val="20"/>
                <w:szCs w:val="26"/>
                <w:rtl/>
                <w:lang w:bidi="ar-EG"/>
              </w:rPr>
              <w:t xml:space="preserve">؛ يكون </w:t>
            </w:r>
            <w:r w:rsidRPr="00C85BB0">
              <w:rPr>
                <w:sz w:val="20"/>
                <w:szCs w:val="26"/>
                <w:lang w:bidi="ar-EG"/>
              </w:rPr>
              <w:t>22</w:t>
            </w:r>
            <w:r w:rsidRPr="00C85BB0">
              <w:rPr>
                <w:sz w:val="20"/>
                <w:szCs w:val="26"/>
                <w:rtl/>
                <w:lang w:bidi="ar-EG"/>
              </w:rPr>
              <w:t xml:space="preserve"> عادةً</w:t>
            </w:r>
          </w:p>
        </w:tc>
      </w:tr>
      <w:tr w:rsidR="00755027" w:rsidRPr="00C85BB0" w:rsidTr="00755027">
        <w:trPr>
          <w:jc w:val="center"/>
        </w:trPr>
        <w:tc>
          <w:tcPr>
            <w:tcW w:w="2310"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مؤشر التكرار</w:t>
            </w:r>
          </w:p>
        </w:tc>
        <w:tc>
          <w:tcPr>
            <w:tcW w:w="838" w:type="dxa"/>
          </w:tcPr>
          <w:p w:rsidR="00755027" w:rsidRPr="00C85BB0" w:rsidRDefault="00755027" w:rsidP="006A49E3">
            <w:pPr>
              <w:tabs>
                <w:tab w:val="left" w:pos="805"/>
              </w:tabs>
              <w:spacing w:before="40" w:after="40" w:line="240" w:lineRule="exact"/>
              <w:jc w:val="center"/>
              <w:rPr>
                <w:sz w:val="20"/>
                <w:szCs w:val="26"/>
                <w:rtl/>
                <w:lang w:bidi="ar-EG"/>
              </w:rPr>
            </w:pPr>
            <w:r w:rsidRPr="00C85BB0">
              <w:rPr>
                <w:sz w:val="20"/>
                <w:szCs w:val="26"/>
                <w:lang w:bidi="ar-EG"/>
              </w:rPr>
              <w:t>2</w:t>
            </w:r>
          </w:p>
        </w:tc>
        <w:tc>
          <w:tcPr>
            <w:tcW w:w="6491"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000606CF" w:rsidRPr="00C85BB0">
              <w:rPr>
                <w:sz w:val="20"/>
                <w:szCs w:val="26"/>
                <w:rtl/>
                <w:lang w:bidi="ar-EG"/>
              </w:rPr>
              <w:t>انظر</w:t>
            </w:r>
            <w:r w:rsidRPr="00C85BB0">
              <w:rPr>
                <w:sz w:val="20"/>
                <w:szCs w:val="26"/>
                <w:rtl/>
                <w:lang w:bidi="ar-EG"/>
              </w:rPr>
              <w:t xml:space="preserve"> الفقرة </w:t>
            </w:r>
            <w:r w:rsidRPr="00C85BB0">
              <w:rPr>
                <w:sz w:val="20"/>
                <w:szCs w:val="26"/>
                <w:lang w:bidi="ar-EG"/>
              </w:rPr>
              <w:t>1.6.4</w:t>
            </w:r>
            <w:r w:rsidRPr="00C85BB0">
              <w:rPr>
                <w:sz w:val="20"/>
                <w:szCs w:val="26"/>
                <w:rtl/>
                <w:lang w:bidi="ar-EG"/>
              </w:rPr>
              <w:t xml:space="preserve">، الملحق </w:t>
            </w:r>
            <w:r w:rsidRPr="00C85BB0">
              <w:rPr>
                <w:sz w:val="20"/>
                <w:szCs w:val="26"/>
                <w:lang w:bidi="ar-EG"/>
              </w:rPr>
              <w:t>2</w:t>
            </w:r>
            <w:r w:rsidRPr="00C85BB0">
              <w:rPr>
                <w:sz w:val="20"/>
                <w:szCs w:val="26"/>
                <w:rtl/>
                <w:lang w:bidi="ar-EG"/>
              </w:rPr>
              <w:t xml:space="preserve">؛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2310"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معرف هوية المحطة</w:t>
            </w:r>
          </w:p>
        </w:tc>
        <w:tc>
          <w:tcPr>
            <w:tcW w:w="838" w:type="dxa"/>
          </w:tcPr>
          <w:p w:rsidR="00755027" w:rsidRPr="00C85BB0" w:rsidRDefault="00755027" w:rsidP="006A49E3">
            <w:pPr>
              <w:tabs>
                <w:tab w:val="left" w:pos="805"/>
              </w:tabs>
              <w:spacing w:before="40" w:after="40" w:line="240" w:lineRule="exact"/>
              <w:jc w:val="center"/>
              <w:rPr>
                <w:sz w:val="20"/>
                <w:szCs w:val="26"/>
                <w:rtl/>
                <w:lang w:bidi="ar-EG"/>
              </w:rPr>
            </w:pPr>
            <w:r w:rsidRPr="00C85BB0">
              <w:rPr>
                <w:sz w:val="20"/>
                <w:szCs w:val="26"/>
                <w:lang w:bidi="ar-EG"/>
              </w:rPr>
              <w:t>30</w:t>
            </w:r>
          </w:p>
        </w:tc>
        <w:tc>
          <w:tcPr>
            <w:tcW w:w="6491"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القاعدة</w:t>
            </w:r>
          </w:p>
        </w:tc>
      </w:tr>
      <w:tr w:rsidR="00755027" w:rsidRPr="00C85BB0" w:rsidTr="00755027">
        <w:trPr>
          <w:jc w:val="center"/>
        </w:trPr>
        <w:tc>
          <w:tcPr>
            <w:tcW w:w="2310"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احتياطية</w:t>
            </w:r>
          </w:p>
        </w:tc>
        <w:tc>
          <w:tcPr>
            <w:tcW w:w="838" w:type="dxa"/>
          </w:tcPr>
          <w:p w:rsidR="00755027" w:rsidRPr="00C85BB0" w:rsidRDefault="00755027" w:rsidP="006A49E3">
            <w:pPr>
              <w:tabs>
                <w:tab w:val="left" w:pos="805"/>
              </w:tabs>
              <w:spacing w:before="40" w:after="40" w:line="240" w:lineRule="exact"/>
              <w:jc w:val="center"/>
              <w:rPr>
                <w:sz w:val="20"/>
                <w:szCs w:val="26"/>
                <w:rtl/>
                <w:lang w:bidi="ar-EG"/>
              </w:rPr>
            </w:pPr>
            <w:r w:rsidRPr="00C85BB0">
              <w:rPr>
                <w:sz w:val="20"/>
                <w:szCs w:val="26"/>
                <w:lang w:bidi="ar-EG"/>
              </w:rPr>
              <w:t>2</w:t>
            </w:r>
          </w:p>
        </w:tc>
        <w:tc>
          <w:tcPr>
            <w:tcW w:w="6491"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غير مستخدمة، وينبغي أن تضبط على صفر وتحجز للاستخدام في المستقبل.</w:t>
            </w:r>
          </w:p>
        </w:tc>
      </w:tr>
      <w:tr w:rsidR="00755027" w:rsidRPr="00C85BB0" w:rsidTr="00755027">
        <w:trPr>
          <w:jc w:val="center"/>
        </w:trPr>
        <w:tc>
          <w:tcPr>
            <w:tcW w:w="2310"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القناة </w:t>
            </w:r>
            <w:r w:rsidRPr="00C85BB0">
              <w:rPr>
                <w:sz w:val="20"/>
                <w:szCs w:val="26"/>
                <w:lang w:bidi="ar-EG"/>
              </w:rPr>
              <w:t>A</w:t>
            </w:r>
          </w:p>
        </w:tc>
        <w:tc>
          <w:tcPr>
            <w:tcW w:w="838" w:type="dxa"/>
          </w:tcPr>
          <w:p w:rsidR="00755027" w:rsidRPr="00C85BB0" w:rsidRDefault="00755027" w:rsidP="006A49E3">
            <w:pPr>
              <w:tabs>
                <w:tab w:val="left" w:pos="805"/>
              </w:tabs>
              <w:spacing w:before="40" w:after="40" w:line="240" w:lineRule="exact"/>
              <w:jc w:val="center"/>
              <w:rPr>
                <w:sz w:val="20"/>
                <w:szCs w:val="26"/>
                <w:rtl/>
                <w:lang w:bidi="ar-EG"/>
              </w:rPr>
            </w:pPr>
            <w:r w:rsidRPr="00C85BB0">
              <w:rPr>
                <w:sz w:val="20"/>
                <w:szCs w:val="26"/>
                <w:lang w:bidi="ar-EG"/>
              </w:rPr>
              <w:t>12</w:t>
            </w:r>
          </w:p>
        </w:tc>
        <w:tc>
          <w:tcPr>
            <w:tcW w:w="6491" w:type="dxa"/>
          </w:tcPr>
          <w:p w:rsidR="00755027" w:rsidRPr="00C85BB0" w:rsidRDefault="004A096B" w:rsidP="00B639DB">
            <w:pPr>
              <w:tabs>
                <w:tab w:val="left" w:pos="805"/>
              </w:tabs>
              <w:spacing w:before="40" w:after="40" w:line="240" w:lineRule="exact"/>
              <w:jc w:val="left"/>
              <w:rPr>
                <w:sz w:val="20"/>
                <w:szCs w:val="26"/>
                <w:lang w:bidi="ar-EG"/>
              </w:rPr>
            </w:pPr>
            <w:r w:rsidRPr="00C85BB0">
              <w:rPr>
                <w:sz w:val="20"/>
                <w:szCs w:val="26"/>
                <w:rtl/>
                <w:lang w:bidi="ar-EG"/>
              </w:rPr>
              <w:t>رقم القناة</w:t>
            </w:r>
            <w:r w:rsidR="00755027" w:rsidRPr="00C85BB0">
              <w:rPr>
                <w:rFonts w:hint="cs"/>
                <w:sz w:val="20"/>
                <w:szCs w:val="26"/>
                <w:rtl/>
                <w:lang w:bidi="ar-EG"/>
              </w:rPr>
              <w:t xml:space="preserve"> لإرسال مفرد </w:t>
            </w:r>
            <w:r w:rsidR="00755027" w:rsidRPr="00C85BB0">
              <w:rPr>
                <w:sz w:val="20"/>
                <w:szCs w:val="26"/>
                <w:lang w:bidi="ar-EG"/>
              </w:rPr>
              <w:t>kHz 25</w:t>
            </w:r>
            <w:r w:rsidR="00755027" w:rsidRPr="00C85BB0">
              <w:rPr>
                <w:rFonts w:hint="cs"/>
                <w:sz w:val="20"/>
                <w:szCs w:val="26"/>
                <w:rtl/>
                <w:lang w:bidi="ar-EG"/>
              </w:rPr>
              <w:t xml:space="preserve"> أو لاستعمال مفرد لقناة </w:t>
            </w:r>
            <w:r w:rsidR="00755027" w:rsidRPr="00C85BB0">
              <w:rPr>
                <w:sz w:val="20"/>
                <w:szCs w:val="26"/>
                <w:lang w:bidi="ar-EG"/>
              </w:rPr>
              <w:t>kHz 25</w:t>
            </w:r>
            <w:r w:rsidR="00755027" w:rsidRPr="00C85BB0">
              <w:rPr>
                <w:rFonts w:hint="cs"/>
                <w:sz w:val="20"/>
                <w:szCs w:val="26"/>
                <w:rtl/>
                <w:lang w:bidi="ar-EG"/>
              </w:rPr>
              <w:t xml:space="preserve"> مزدوجة </w:t>
            </w:r>
            <w:r w:rsidR="00755027" w:rsidRPr="00C85BB0">
              <w:rPr>
                <w:sz w:val="20"/>
                <w:szCs w:val="26"/>
                <w:rtl/>
                <w:lang w:bidi="ar-EG"/>
              </w:rPr>
              <w:t>طبقاً للتوصية</w:t>
            </w:r>
            <w:r w:rsidR="00B639DB" w:rsidRPr="00C85BB0">
              <w:rPr>
                <w:rFonts w:hint="cs"/>
                <w:sz w:val="20"/>
                <w:szCs w:val="26"/>
                <w:rtl/>
                <w:lang w:bidi="ar-EG"/>
              </w:rPr>
              <w:t> </w:t>
            </w:r>
            <w:r w:rsidR="00755027" w:rsidRPr="00C85BB0">
              <w:rPr>
                <w:sz w:val="20"/>
                <w:szCs w:val="26"/>
                <w:lang w:bidi="ar-EG"/>
              </w:rPr>
              <w:t>ITU-R M.1084</w:t>
            </w:r>
            <w:r w:rsidR="00755027" w:rsidRPr="00C85BB0">
              <w:rPr>
                <w:rFonts w:hint="cs"/>
                <w:sz w:val="20"/>
                <w:szCs w:val="26"/>
                <w:rtl/>
                <w:lang w:bidi="ar-EG"/>
              </w:rPr>
              <w:t>.</w:t>
            </w:r>
          </w:p>
        </w:tc>
      </w:tr>
      <w:tr w:rsidR="00755027" w:rsidRPr="00C85BB0" w:rsidTr="00755027">
        <w:trPr>
          <w:jc w:val="center"/>
        </w:trPr>
        <w:tc>
          <w:tcPr>
            <w:tcW w:w="2310"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القناة </w:t>
            </w:r>
            <w:r w:rsidRPr="00C85BB0">
              <w:rPr>
                <w:sz w:val="20"/>
                <w:szCs w:val="26"/>
                <w:lang w:bidi="ar-EG"/>
              </w:rPr>
              <w:t>B</w:t>
            </w:r>
          </w:p>
        </w:tc>
        <w:tc>
          <w:tcPr>
            <w:tcW w:w="838" w:type="dxa"/>
          </w:tcPr>
          <w:p w:rsidR="00755027" w:rsidRPr="00C85BB0" w:rsidRDefault="00755027" w:rsidP="006A49E3">
            <w:pPr>
              <w:tabs>
                <w:tab w:val="left" w:pos="805"/>
              </w:tabs>
              <w:spacing w:before="40" w:after="40" w:line="240" w:lineRule="exact"/>
              <w:jc w:val="center"/>
              <w:rPr>
                <w:sz w:val="20"/>
                <w:szCs w:val="26"/>
                <w:rtl/>
                <w:lang w:bidi="ar-EG"/>
              </w:rPr>
            </w:pPr>
            <w:r w:rsidRPr="00C85BB0">
              <w:rPr>
                <w:sz w:val="20"/>
                <w:szCs w:val="26"/>
                <w:lang w:bidi="ar-EG"/>
              </w:rPr>
              <w:t>12</w:t>
            </w:r>
          </w:p>
        </w:tc>
        <w:tc>
          <w:tcPr>
            <w:tcW w:w="6491" w:type="dxa"/>
          </w:tcPr>
          <w:p w:rsidR="00755027" w:rsidRPr="00C85BB0" w:rsidRDefault="00755027" w:rsidP="00B639DB">
            <w:pPr>
              <w:tabs>
                <w:tab w:val="left" w:pos="805"/>
              </w:tabs>
              <w:spacing w:before="40" w:after="40" w:line="240" w:lineRule="exact"/>
              <w:jc w:val="left"/>
              <w:rPr>
                <w:sz w:val="20"/>
                <w:szCs w:val="26"/>
                <w:rtl/>
                <w:lang w:bidi="ar-EG"/>
              </w:rPr>
            </w:pPr>
            <w:r w:rsidRPr="00C85BB0">
              <w:rPr>
                <w:sz w:val="20"/>
                <w:szCs w:val="26"/>
                <w:rtl/>
                <w:lang w:bidi="ar-EG"/>
              </w:rPr>
              <w:t>رقم القناة</w:t>
            </w:r>
            <w:r w:rsidRPr="00C85BB0">
              <w:rPr>
                <w:rFonts w:hint="cs"/>
                <w:sz w:val="20"/>
                <w:szCs w:val="26"/>
                <w:rtl/>
                <w:lang w:bidi="ar-EG"/>
              </w:rPr>
              <w:t xml:space="preserve"> لإرسال مفرد </w:t>
            </w:r>
            <w:r w:rsidRPr="00C85BB0">
              <w:rPr>
                <w:sz w:val="20"/>
                <w:szCs w:val="26"/>
                <w:lang w:bidi="ar-EG"/>
              </w:rPr>
              <w:t>kHz 25</w:t>
            </w:r>
            <w:r w:rsidRPr="00C85BB0">
              <w:rPr>
                <w:rFonts w:hint="cs"/>
                <w:sz w:val="20"/>
                <w:szCs w:val="26"/>
                <w:rtl/>
                <w:lang w:bidi="ar-EG"/>
              </w:rPr>
              <w:t xml:space="preserve"> أو لاستعمال مفرد لقناة </w:t>
            </w:r>
            <w:r w:rsidRPr="00C85BB0">
              <w:rPr>
                <w:sz w:val="20"/>
                <w:szCs w:val="26"/>
                <w:lang w:bidi="ar-EG"/>
              </w:rPr>
              <w:t>kHz 25</w:t>
            </w:r>
            <w:r w:rsidRPr="00C85BB0">
              <w:rPr>
                <w:rFonts w:hint="cs"/>
                <w:sz w:val="20"/>
                <w:szCs w:val="26"/>
                <w:rtl/>
                <w:lang w:bidi="ar-EG"/>
              </w:rPr>
              <w:t xml:space="preserve"> مزدوجة </w:t>
            </w:r>
            <w:r w:rsidRPr="00C85BB0">
              <w:rPr>
                <w:sz w:val="20"/>
                <w:szCs w:val="26"/>
                <w:rtl/>
                <w:lang w:bidi="ar-EG"/>
              </w:rPr>
              <w:t>طبقاً للتوصية</w:t>
            </w:r>
            <w:r w:rsidR="00B639DB" w:rsidRPr="00C85BB0">
              <w:rPr>
                <w:rFonts w:hint="cs"/>
                <w:sz w:val="20"/>
                <w:szCs w:val="26"/>
                <w:rtl/>
                <w:lang w:bidi="ar-EG"/>
              </w:rPr>
              <w:t> </w:t>
            </w:r>
            <w:r w:rsidRPr="00C85BB0">
              <w:rPr>
                <w:sz w:val="20"/>
                <w:szCs w:val="26"/>
                <w:lang w:bidi="ar-EG"/>
              </w:rPr>
              <w:t>ITU-R M.1084</w:t>
            </w:r>
            <w:r w:rsidRPr="00C85BB0">
              <w:rPr>
                <w:rFonts w:hint="cs"/>
                <w:sz w:val="20"/>
                <w:szCs w:val="26"/>
                <w:rtl/>
                <w:lang w:bidi="ar-EG"/>
              </w:rPr>
              <w:t>.</w:t>
            </w:r>
          </w:p>
        </w:tc>
      </w:tr>
      <w:tr w:rsidR="00755027" w:rsidRPr="00C85BB0" w:rsidTr="00755027">
        <w:trPr>
          <w:jc w:val="center"/>
        </w:trPr>
        <w:tc>
          <w:tcPr>
            <w:tcW w:w="2310"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أسلوب إرسال/استقبال</w:t>
            </w:r>
          </w:p>
        </w:tc>
        <w:tc>
          <w:tcPr>
            <w:tcW w:w="838" w:type="dxa"/>
          </w:tcPr>
          <w:p w:rsidR="00755027" w:rsidRPr="00C85BB0" w:rsidRDefault="00755027" w:rsidP="006A49E3">
            <w:pPr>
              <w:tabs>
                <w:tab w:val="left" w:pos="805"/>
              </w:tabs>
              <w:spacing w:before="40" w:after="40" w:line="240" w:lineRule="exact"/>
              <w:jc w:val="center"/>
              <w:rPr>
                <w:sz w:val="20"/>
                <w:szCs w:val="26"/>
                <w:rtl/>
                <w:lang w:bidi="ar-EG"/>
              </w:rPr>
            </w:pPr>
            <w:r w:rsidRPr="00C85BB0">
              <w:rPr>
                <w:sz w:val="20"/>
                <w:szCs w:val="26"/>
                <w:lang w:bidi="ar-EG"/>
              </w:rPr>
              <w:t>4</w:t>
            </w:r>
          </w:p>
        </w:tc>
        <w:tc>
          <w:tcPr>
            <w:tcW w:w="6491"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lang w:bidi="ar-EG"/>
              </w:rPr>
              <w:t>0</w:t>
            </w:r>
            <w:r w:rsidRPr="00C85BB0">
              <w:rPr>
                <w:sz w:val="20"/>
                <w:szCs w:val="26"/>
                <w:rtl/>
                <w:lang w:bidi="ar-EG"/>
              </w:rPr>
              <w:t xml:space="preserve"> = إرسال </w:t>
            </w:r>
            <w:r w:rsidRPr="00C85BB0">
              <w:rPr>
                <w:sz w:val="20"/>
                <w:szCs w:val="26"/>
                <w:lang w:bidi="ar-EG"/>
              </w:rPr>
              <w:t>A</w:t>
            </w:r>
            <w:r w:rsidRPr="00C85BB0">
              <w:rPr>
                <w:sz w:val="20"/>
                <w:szCs w:val="26"/>
                <w:rtl/>
                <w:lang w:bidi="ar-EG"/>
              </w:rPr>
              <w:t xml:space="preserve">/إرسال </w:t>
            </w:r>
            <w:r w:rsidRPr="00C85BB0">
              <w:rPr>
                <w:sz w:val="20"/>
                <w:szCs w:val="26"/>
                <w:lang w:bidi="ar-EG"/>
              </w:rPr>
              <w:t>B</w:t>
            </w:r>
            <w:r w:rsidRPr="00C85BB0">
              <w:rPr>
                <w:sz w:val="20"/>
                <w:szCs w:val="26"/>
                <w:rtl/>
                <w:lang w:bidi="ar-EG"/>
              </w:rPr>
              <w:t xml:space="preserve">، استقبال </w:t>
            </w:r>
            <w:r w:rsidRPr="00C85BB0">
              <w:rPr>
                <w:sz w:val="20"/>
                <w:szCs w:val="26"/>
                <w:lang w:bidi="ar-EG"/>
              </w:rPr>
              <w:t>A</w:t>
            </w:r>
            <w:r w:rsidRPr="00C85BB0">
              <w:rPr>
                <w:sz w:val="20"/>
                <w:szCs w:val="26"/>
                <w:rtl/>
                <w:lang w:bidi="ar-EG"/>
              </w:rPr>
              <w:t xml:space="preserve">/استقبال </w:t>
            </w:r>
            <w:r w:rsidRPr="00C85BB0">
              <w:rPr>
                <w:sz w:val="20"/>
                <w:szCs w:val="26"/>
                <w:lang w:bidi="ar-EG"/>
              </w:rPr>
              <w:t>B</w:t>
            </w:r>
            <w:r w:rsidRPr="00C85BB0">
              <w:rPr>
                <w:sz w:val="20"/>
                <w:szCs w:val="26"/>
                <w:rtl/>
                <w:lang w:bidi="ar-EG"/>
              </w:rPr>
              <w:t xml:space="preserve"> (بالتغيب)</w:t>
            </w:r>
          </w:p>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lang w:bidi="ar-EG"/>
              </w:rPr>
              <w:t>1</w:t>
            </w:r>
            <w:r w:rsidRPr="00C85BB0">
              <w:rPr>
                <w:sz w:val="20"/>
                <w:szCs w:val="26"/>
                <w:rtl/>
                <w:lang w:bidi="ar-EG"/>
              </w:rPr>
              <w:t xml:space="preserve"> = إرسال </w:t>
            </w:r>
            <w:r w:rsidRPr="00C85BB0">
              <w:rPr>
                <w:sz w:val="20"/>
                <w:szCs w:val="26"/>
                <w:lang w:bidi="ar-EG"/>
              </w:rPr>
              <w:t>A</w:t>
            </w:r>
            <w:r w:rsidRPr="00C85BB0">
              <w:rPr>
                <w:sz w:val="20"/>
                <w:szCs w:val="26"/>
                <w:rtl/>
                <w:lang w:bidi="ar-EG"/>
              </w:rPr>
              <w:t xml:space="preserve">، استقبال </w:t>
            </w:r>
            <w:r w:rsidRPr="00C85BB0">
              <w:rPr>
                <w:sz w:val="20"/>
                <w:szCs w:val="26"/>
                <w:lang w:bidi="ar-EG"/>
              </w:rPr>
              <w:t>A</w:t>
            </w:r>
            <w:r w:rsidRPr="00C85BB0">
              <w:rPr>
                <w:sz w:val="20"/>
                <w:szCs w:val="26"/>
                <w:rtl/>
                <w:lang w:bidi="ar-EG"/>
              </w:rPr>
              <w:t xml:space="preserve">/استقبال </w:t>
            </w:r>
            <w:r w:rsidRPr="00C85BB0">
              <w:rPr>
                <w:sz w:val="20"/>
                <w:szCs w:val="26"/>
                <w:lang w:bidi="ar-EG"/>
              </w:rPr>
              <w:t>B</w:t>
            </w:r>
          </w:p>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lang w:bidi="ar-EG"/>
              </w:rPr>
              <w:t>2</w:t>
            </w:r>
            <w:r w:rsidRPr="00C85BB0">
              <w:rPr>
                <w:sz w:val="20"/>
                <w:szCs w:val="26"/>
                <w:rtl/>
                <w:lang w:bidi="ar-EG"/>
              </w:rPr>
              <w:t xml:space="preserve"> = إرسال </w:t>
            </w:r>
            <w:r w:rsidRPr="00C85BB0">
              <w:rPr>
                <w:sz w:val="20"/>
                <w:szCs w:val="26"/>
                <w:lang w:bidi="ar-EG"/>
              </w:rPr>
              <w:t>B</w:t>
            </w:r>
            <w:r w:rsidRPr="00C85BB0">
              <w:rPr>
                <w:sz w:val="20"/>
                <w:szCs w:val="26"/>
                <w:rtl/>
                <w:lang w:bidi="ar-EG"/>
              </w:rPr>
              <w:t xml:space="preserve">، استقبال </w:t>
            </w:r>
            <w:r w:rsidRPr="00C85BB0">
              <w:rPr>
                <w:sz w:val="20"/>
                <w:szCs w:val="26"/>
                <w:lang w:bidi="ar-EG"/>
              </w:rPr>
              <w:t>A</w:t>
            </w:r>
            <w:r w:rsidRPr="00C85BB0">
              <w:rPr>
                <w:sz w:val="20"/>
                <w:szCs w:val="26"/>
                <w:rtl/>
                <w:lang w:bidi="ar-EG"/>
              </w:rPr>
              <w:t xml:space="preserve">/استقبال </w:t>
            </w:r>
            <w:r w:rsidRPr="00C85BB0">
              <w:rPr>
                <w:sz w:val="20"/>
                <w:szCs w:val="26"/>
                <w:lang w:bidi="ar-EG"/>
              </w:rPr>
              <w:t>B</w:t>
            </w:r>
          </w:p>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lang w:bidi="ar-EG"/>
              </w:rPr>
              <w:t>15-3</w:t>
            </w:r>
            <w:r w:rsidRPr="00C85BB0">
              <w:rPr>
                <w:sz w:val="20"/>
                <w:szCs w:val="26"/>
                <w:rtl/>
                <w:lang w:bidi="ar-EG"/>
              </w:rPr>
              <w:t>: غير مستخدمة</w:t>
            </w:r>
          </w:p>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عند تعليق الإرسال بالقناة المزدوجة بواسطة الأمر </w:t>
            </w:r>
            <w:r w:rsidRPr="00C85BB0">
              <w:rPr>
                <w:sz w:val="20"/>
                <w:szCs w:val="26"/>
                <w:lang w:bidi="ar-EG"/>
              </w:rPr>
              <w:t>1</w:t>
            </w:r>
            <w:r w:rsidRPr="00C85BB0">
              <w:rPr>
                <w:sz w:val="20"/>
                <w:szCs w:val="26"/>
                <w:rtl/>
                <w:lang w:bidi="ar-EG"/>
              </w:rPr>
              <w:t xml:space="preserve"> أو الأمر </w:t>
            </w:r>
            <w:r w:rsidRPr="00C85BB0">
              <w:rPr>
                <w:sz w:val="20"/>
                <w:szCs w:val="26"/>
                <w:lang w:bidi="ar-EG"/>
              </w:rPr>
              <w:t>2</w:t>
            </w:r>
            <w:r w:rsidRPr="00C85BB0">
              <w:rPr>
                <w:sz w:val="20"/>
                <w:szCs w:val="26"/>
                <w:rtl/>
                <w:lang w:bidi="ar-EG"/>
              </w:rPr>
              <w:t xml:space="preserve"> لأسلوب إرسال/استقبال، ينبغي الإبقاء على فترة التقارير المطلوبة باستخدام قناة الإرسال المتبقية</w:t>
            </w:r>
          </w:p>
        </w:tc>
      </w:tr>
      <w:tr w:rsidR="00755027" w:rsidRPr="00C85BB0" w:rsidTr="00755027">
        <w:trPr>
          <w:jc w:val="center"/>
        </w:trPr>
        <w:tc>
          <w:tcPr>
            <w:tcW w:w="2310"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rtl/>
                <w:lang w:bidi="ar-EG"/>
              </w:rPr>
              <w:t>القدرة</w:t>
            </w:r>
          </w:p>
        </w:tc>
        <w:tc>
          <w:tcPr>
            <w:tcW w:w="838" w:type="dxa"/>
          </w:tcPr>
          <w:p w:rsidR="00755027" w:rsidRPr="00C85BB0" w:rsidRDefault="00755027" w:rsidP="00755027">
            <w:pPr>
              <w:tabs>
                <w:tab w:val="left" w:pos="805"/>
              </w:tabs>
              <w:spacing w:before="40" w:after="60" w:line="250" w:lineRule="exact"/>
              <w:jc w:val="center"/>
              <w:rPr>
                <w:sz w:val="20"/>
                <w:szCs w:val="26"/>
                <w:lang w:bidi="ar-EG"/>
              </w:rPr>
            </w:pPr>
            <w:r w:rsidRPr="00C85BB0">
              <w:rPr>
                <w:sz w:val="20"/>
                <w:szCs w:val="26"/>
                <w:lang w:bidi="ar-EG"/>
              </w:rPr>
              <w:t>1</w:t>
            </w:r>
          </w:p>
        </w:tc>
        <w:tc>
          <w:tcPr>
            <w:tcW w:w="6491"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lang w:bidi="ar-EG"/>
              </w:rPr>
              <w:t>0</w:t>
            </w:r>
            <w:r w:rsidRPr="00C85BB0">
              <w:rPr>
                <w:sz w:val="20"/>
                <w:szCs w:val="26"/>
                <w:rtl/>
                <w:lang w:bidi="ar-EG"/>
              </w:rPr>
              <w:t xml:space="preserve"> = عالية (بالتغيب)، </w:t>
            </w:r>
            <w:r w:rsidRPr="00C85BB0">
              <w:rPr>
                <w:sz w:val="20"/>
                <w:szCs w:val="26"/>
                <w:lang w:bidi="ar-EG"/>
              </w:rPr>
              <w:t>1</w:t>
            </w:r>
            <w:r w:rsidRPr="00C85BB0">
              <w:rPr>
                <w:sz w:val="20"/>
                <w:szCs w:val="26"/>
                <w:rtl/>
                <w:lang w:bidi="ar-EG"/>
              </w:rPr>
              <w:t xml:space="preserve"> = منخفضة</w:t>
            </w:r>
          </w:p>
        </w:tc>
      </w:tr>
      <w:tr w:rsidR="00755027" w:rsidRPr="00C85BB0" w:rsidTr="00755027">
        <w:trPr>
          <w:jc w:val="center"/>
        </w:trPr>
        <w:tc>
          <w:tcPr>
            <w:tcW w:w="2310"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خط الطول </w:t>
            </w:r>
            <w:r w:rsidRPr="00C85BB0">
              <w:rPr>
                <w:sz w:val="20"/>
                <w:szCs w:val="26"/>
                <w:lang w:bidi="ar-EG"/>
              </w:rPr>
              <w:t>1</w:t>
            </w:r>
            <w:r w:rsidRPr="00C85BB0">
              <w:rPr>
                <w:sz w:val="20"/>
                <w:szCs w:val="26"/>
                <w:rtl/>
                <w:lang w:bidi="ar-EG"/>
              </w:rPr>
              <w:t xml:space="preserve">، (أو </w:t>
            </w:r>
            <w:r w:rsidRPr="00C85BB0">
              <w:rPr>
                <w:sz w:val="20"/>
                <w:szCs w:val="26"/>
                <w:lang w:bidi="ar-EG"/>
              </w:rPr>
              <w:t>18</w:t>
            </w:r>
            <w:r w:rsidRPr="00C85BB0">
              <w:rPr>
                <w:sz w:val="20"/>
                <w:szCs w:val="26"/>
                <w:rtl/>
                <w:lang w:bidi="ar-EG"/>
              </w:rPr>
              <w:t xml:space="preserve"> بتة الأكثر أهمية </w:t>
            </w:r>
            <w:r w:rsidRPr="00C85BB0">
              <w:rPr>
                <w:sz w:val="20"/>
                <w:szCs w:val="26"/>
                <w:lang w:bidi="ar-EG"/>
              </w:rPr>
              <w:t>(MSBs)</w:t>
            </w:r>
            <w:r w:rsidRPr="00C85BB0">
              <w:rPr>
                <w:sz w:val="20"/>
                <w:szCs w:val="26"/>
                <w:rtl/>
                <w:lang w:bidi="ar-EG"/>
              </w:rPr>
              <w:t xml:space="preserve"> من معرف الهوية </w:t>
            </w:r>
            <w:r w:rsidRPr="00C85BB0">
              <w:rPr>
                <w:sz w:val="20"/>
                <w:szCs w:val="26"/>
                <w:lang w:bidi="ar-EG"/>
              </w:rPr>
              <w:t>1</w:t>
            </w:r>
            <w:r w:rsidRPr="00C85BB0">
              <w:rPr>
                <w:sz w:val="20"/>
                <w:szCs w:val="26"/>
                <w:rtl/>
                <w:lang w:bidi="ar-EG"/>
              </w:rPr>
              <w:t xml:space="preserve"> للرسالة الموجهة انتقائياً)</w:t>
            </w:r>
          </w:p>
        </w:tc>
        <w:tc>
          <w:tcPr>
            <w:tcW w:w="838" w:type="dxa"/>
          </w:tcPr>
          <w:p w:rsidR="00755027" w:rsidRPr="00C85BB0" w:rsidRDefault="00755027" w:rsidP="006A49E3">
            <w:pPr>
              <w:tabs>
                <w:tab w:val="left" w:pos="805"/>
              </w:tabs>
              <w:spacing w:before="40" w:after="40" w:line="240" w:lineRule="exact"/>
              <w:jc w:val="center"/>
              <w:rPr>
                <w:sz w:val="20"/>
                <w:szCs w:val="26"/>
                <w:rtl/>
                <w:lang w:bidi="ar-EG"/>
              </w:rPr>
            </w:pPr>
            <w:r w:rsidRPr="00C85BB0">
              <w:rPr>
                <w:sz w:val="20"/>
                <w:szCs w:val="26"/>
                <w:lang w:bidi="ar-EG"/>
              </w:rPr>
              <w:t>18</w:t>
            </w:r>
          </w:p>
        </w:tc>
        <w:tc>
          <w:tcPr>
            <w:tcW w:w="6491"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خط طول المنطقة التي ينطبق عليها التخصيص؛ الركن العلوي الأيمن (شمال-شرق)؛ مقاس بوحدات </w:t>
            </w:r>
            <w:r w:rsidRPr="00C85BB0">
              <w:rPr>
                <w:sz w:val="20"/>
                <w:szCs w:val="26"/>
                <w:lang w:bidi="ar-EG"/>
              </w:rPr>
              <w:t>1/10</w:t>
            </w:r>
            <w:r w:rsidRPr="00C85BB0">
              <w:rPr>
                <w:sz w:val="20"/>
                <w:szCs w:val="26"/>
                <w:rtl/>
                <w:lang w:bidi="ar-EG"/>
              </w:rPr>
              <w:t xml:space="preserve"> دقيقة، أو </w:t>
            </w:r>
            <w:r w:rsidRPr="00C85BB0">
              <w:rPr>
                <w:sz w:val="20"/>
                <w:szCs w:val="26"/>
                <w:lang w:bidi="ar-EG"/>
              </w:rPr>
              <w:t>18</w:t>
            </w:r>
            <w:r w:rsidRPr="00C85BB0">
              <w:rPr>
                <w:sz w:val="20"/>
                <w:szCs w:val="26"/>
                <w:rtl/>
                <w:lang w:bidi="ar-EG"/>
              </w:rPr>
              <w:t xml:space="preserve"> بتة الأكثر أهمية من معرف الهوية </w:t>
            </w:r>
            <w:r w:rsidRPr="00C85BB0">
              <w:rPr>
                <w:sz w:val="20"/>
                <w:szCs w:val="26"/>
                <w:lang w:bidi="ar-EG"/>
              </w:rPr>
              <w:t>1</w:t>
            </w:r>
            <w:r w:rsidRPr="00C85BB0">
              <w:rPr>
                <w:sz w:val="20"/>
                <w:szCs w:val="26"/>
                <w:rtl/>
                <w:lang w:bidi="ar-EG"/>
              </w:rPr>
              <w:t xml:space="preserve"> للرسالة الموجهة انتقائياً </w:t>
            </w:r>
            <w:r w:rsidRPr="00C85BB0">
              <w:rPr>
                <w:sz w:val="20"/>
                <w:szCs w:val="26"/>
                <w:rtl/>
                <w:lang w:bidi="ar-EG"/>
              </w:rPr>
              <w:br/>
              <w:t xml:space="preserve">(± </w:t>
            </w:r>
            <w:r w:rsidRPr="00C85BB0">
              <w:rPr>
                <w:sz w:val="20"/>
                <w:szCs w:val="26"/>
                <w:lang w:bidi="ar-EG"/>
              </w:rPr>
              <w:t>180</w:t>
            </w:r>
            <w:r w:rsidRPr="00C85BB0">
              <w:rPr>
                <w:sz w:val="20"/>
                <w:szCs w:val="26"/>
                <w:rtl/>
                <w:lang w:bidi="ar-EG"/>
              </w:rPr>
              <w:t>، الشرق = موجب، الغرب = سالب)</w:t>
            </w:r>
          </w:p>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lang w:bidi="ar-EG"/>
              </w:rPr>
              <w:t>181</w:t>
            </w:r>
            <w:r w:rsidRPr="00C85BB0">
              <w:rPr>
                <w:sz w:val="20"/>
                <w:szCs w:val="26"/>
                <w:rtl/>
                <w:lang w:bidi="ar-EG"/>
              </w:rPr>
              <w:t xml:space="preserve"> = غير متيسر</w:t>
            </w:r>
          </w:p>
        </w:tc>
      </w:tr>
      <w:tr w:rsidR="00755027" w:rsidRPr="00C85BB0" w:rsidTr="00755027">
        <w:trPr>
          <w:jc w:val="center"/>
        </w:trPr>
        <w:tc>
          <w:tcPr>
            <w:tcW w:w="2310"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خط العرض </w:t>
            </w:r>
            <w:r w:rsidRPr="00C85BB0">
              <w:rPr>
                <w:sz w:val="20"/>
                <w:szCs w:val="26"/>
                <w:lang w:bidi="ar-EG"/>
              </w:rPr>
              <w:t>1</w:t>
            </w:r>
            <w:r w:rsidRPr="00C85BB0">
              <w:rPr>
                <w:sz w:val="20"/>
                <w:szCs w:val="26"/>
                <w:rtl/>
                <w:lang w:bidi="ar-EG"/>
              </w:rPr>
              <w:t xml:space="preserve">، (أو </w:t>
            </w:r>
            <w:r w:rsidRPr="00C85BB0">
              <w:rPr>
                <w:sz w:val="20"/>
                <w:szCs w:val="26"/>
                <w:lang w:bidi="ar-EG"/>
              </w:rPr>
              <w:t>12</w:t>
            </w:r>
            <w:r w:rsidRPr="00C85BB0">
              <w:rPr>
                <w:sz w:val="20"/>
                <w:szCs w:val="26"/>
                <w:rtl/>
                <w:lang w:bidi="ar-EG"/>
              </w:rPr>
              <w:t xml:space="preserve"> بتة الأقل أهمية </w:t>
            </w:r>
            <w:r w:rsidRPr="00C85BB0">
              <w:rPr>
                <w:sz w:val="20"/>
                <w:szCs w:val="26"/>
                <w:lang w:bidi="ar-EG"/>
              </w:rPr>
              <w:t>(LSBs)</w:t>
            </w:r>
            <w:r w:rsidRPr="00C85BB0">
              <w:rPr>
                <w:sz w:val="20"/>
                <w:szCs w:val="26"/>
                <w:rtl/>
                <w:lang w:bidi="ar-EG"/>
              </w:rPr>
              <w:t xml:space="preserve"> من معرف الهوية </w:t>
            </w:r>
            <w:r w:rsidRPr="00C85BB0">
              <w:rPr>
                <w:sz w:val="20"/>
                <w:szCs w:val="26"/>
                <w:lang w:bidi="ar-EG"/>
              </w:rPr>
              <w:t>1</w:t>
            </w:r>
            <w:r w:rsidRPr="00C85BB0">
              <w:rPr>
                <w:sz w:val="20"/>
                <w:szCs w:val="26"/>
                <w:rtl/>
                <w:lang w:bidi="ar-EG"/>
              </w:rPr>
              <w:t xml:space="preserve"> للرسالة الموجهة انتقائياً)</w:t>
            </w:r>
          </w:p>
        </w:tc>
        <w:tc>
          <w:tcPr>
            <w:tcW w:w="838" w:type="dxa"/>
          </w:tcPr>
          <w:p w:rsidR="00755027" w:rsidRPr="00C85BB0" w:rsidRDefault="00755027" w:rsidP="006A49E3">
            <w:pPr>
              <w:tabs>
                <w:tab w:val="left" w:pos="805"/>
              </w:tabs>
              <w:spacing w:before="40" w:after="40" w:line="240" w:lineRule="exact"/>
              <w:jc w:val="center"/>
              <w:rPr>
                <w:sz w:val="20"/>
                <w:szCs w:val="26"/>
                <w:rtl/>
                <w:lang w:bidi="ar-EG"/>
              </w:rPr>
            </w:pPr>
            <w:r w:rsidRPr="00C85BB0">
              <w:rPr>
                <w:sz w:val="20"/>
                <w:szCs w:val="26"/>
                <w:lang w:bidi="ar-EG"/>
              </w:rPr>
              <w:t>17</w:t>
            </w:r>
          </w:p>
        </w:tc>
        <w:tc>
          <w:tcPr>
            <w:tcW w:w="6491" w:type="dxa"/>
          </w:tcPr>
          <w:p w:rsidR="00755027" w:rsidRPr="00C85BB0" w:rsidRDefault="00755027" w:rsidP="006A49E3">
            <w:pPr>
              <w:tabs>
                <w:tab w:val="left" w:pos="805"/>
              </w:tabs>
              <w:spacing w:before="40" w:after="40" w:line="240" w:lineRule="exact"/>
              <w:jc w:val="left"/>
              <w:rPr>
                <w:sz w:val="20"/>
                <w:szCs w:val="26"/>
                <w:rtl/>
                <w:lang w:bidi="ar-EG"/>
              </w:rPr>
            </w:pPr>
            <w:r w:rsidRPr="00C85BB0">
              <w:rPr>
                <w:sz w:val="20"/>
                <w:szCs w:val="26"/>
                <w:rtl/>
                <w:lang w:bidi="ar-EG"/>
              </w:rPr>
              <w:t xml:space="preserve">خط عرض المنطقة التي ينطبق عليها التخصيص؛ الركن العلوي الأيمن (شمال-شرق)؛ مقاس بوحدات </w:t>
            </w:r>
            <w:r w:rsidRPr="00C85BB0">
              <w:rPr>
                <w:sz w:val="20"/>
                <w:szCs w:val="26"/>
                <w:lang w:bidi="ar-EG"/>
              </w:rPr>
              <w:t>1/10</w:t>
            </w:r>
            <w:r w:rsidRPr="00C85BB0">
              <w:rPr>
                <w:rFonts w:hint="cs"/>
                <w:sz w:val="20"/>
                <w:szCs w:val="26"/>
                <w:rtl/>
                <w:lang w:bidi="ar-EG"/>
              </w:rPr>
              <w:t xml:space="preserve"> </w:t>
            </w:r>
            <w:r w:rsidRPr="00C85BB0">
              <w:rPr>
                <w:sz w:val="20"/>
                <w:szCs w:val="26"/>
                <w:rtl/>
                <w:lang w:bidi="ar-EG"/>
              </w:rPr>
              <w:t xml:space="preserve">دقيقة، أو </w:t>
            </w:r>
            <w:r w:rsidRPr="00C85BB0">
              <w:rPr>
                <w:sz w:val="20"/>
                <w:szCs w:val="26"/>
                <w:lang w:bidi="ar-EG"/>
              </w:rPr>
              <w:t>12</w:t>
            </w:r>
            <w:r w:rsidRPr="00C85BB0">
              <w:rPr>
                <w:sz w:val="20"/>
                <w:szCs w:val="26"/>
                <w:rtl/>
                <w:lang w:bidi="ar-EG"/>
              </w:rPr>
              <w:t xml:space="preserve"> بتة الأقل أهمية من معرف الهوية </w:t>
            </w:r>
            <w:r w:rsidRPr="00C85BB0">
              <w:rPr>
                <w:sz w:val="20"/>
                <w:szCs w:val="26"/>
                <w:lang w:bidi="ar-EG"/>
              </w:rPr>
              <w:t>1</w:t>
            </w:r>
            <w:r w:rsidRPr="00C85BB0">
              <w:rPr>
                <w:sz w:val="20"/>
                <w:szCs w:val="26"/>
                <w:rtl/>
                <w:lang w:bidi="ar-EG"/>
              </w:rPr>
              <w:t xml:space="preserve"> للرسالة الموجهة انتقائياً</w:t>
            </w:r>
            <w:r w:rsidRPr="00C85BB0">
              <w:rPr>
                <w:rFonts w:hint="cs"/>
                <w:sz w:val="20"/>
                <w:szCs w:val="26"/>
                <w:rtl/>
                <w:lang w:bidi="ar-EG"/>
              </w:rPr>
              <w:t>، تتبع بخمس بتات صفرية</w:t>
            </w:r>
            <w:r w:rsidRPr="00C85BB0">
              <w:rPr>
                <w:sz w:val="20"/>
                <w:szCs w:val="26"/>
                <w:rtl/>
                <w:lang w:bidi="ar-EG"/>
              </w:rPr>
              <w:br/>
              <w:t xml:space="preserve">(± </w:t>
            </w:r>
            <w:r w:rsidRPr="00C85BB0">
              <w:rPr>
                <w:rFonts w:cs="Times New Roman"/>
                <w:sz w:val="20"/>
                <w:szCs w:val="26"/>
                <w:lang w:bidi="ar-EG"/>
              </w:rPr>
              <w:t>°</w:t>
            </w:r>
            <w:r w:rsidRPr="00C85BB0">
              <w:rPr>
                <w:sz w:val="20"/>
                <w:szCs w:val="26"/>
                <w:lang w:bidi="ar-EG"/>
              </w:rPr>
              <w:t>90</w:t>
            </w:r>
            <w:r w:rsidRPr="00C85BB0">
              <w:rPr>
                <w:sz w:val="20"/>
                <w:szCs w:val="26"/>
                <w:rtl/>
                <w:lang w:bidi="ar-EG"/>
              </w:rPr>
              <w:t>، الشمال = موجب، الجنوب = سالب)</w:t>
            </w:r>
          </w:p>
          <w:p w:rsidR="00755027" w:rsidRPr="00C85BB0" w:rsidRDefault="00755027" w:rsidP="006A49E3">
            <w:pPr>
              <w:tabs>
                <w:tab w:val="left" w:pos="805"/>
              </w:tabs>
              <w:spacing w:before="40" w:after="40" w:line="240" w:lineRule="exact"/>
              <w:jc w:val="left"/>
              <w:rPr>
                <w:sz w:val="20"/>
                <w:szCs w:val="26"/>
                <w:rtl/>
                <w:lang w:bidi="ar-EG"/>
              </w:rPr>
            </w:pPr>
            <w:r w:rsidRPr="00C85BB0">
              <w:rPr>
                <w:rFonts w:cs="Times New Roman"/>
                <w:sz w:val="20"/>
                <w:szCs w:val="26"/>
                <w:lang w:bidi="ar-EG"/>
              </w:rPr>
              <w:t>°</w:t>
            </w:r>
            <w:r w:rsidRPr="00C85BB0">
              <w:rPr>
                <w:sz w:val="20"/>
                <w:szCs w:val="26"/>
                <w:lang w:bidi="ar-EG"/>
              </w:rPr>
              <w:t>91</w:t>
            </w:r>
            <w:r w:rsidRPr="00C85BB0">
              <w:rPr>
                <w:sz w:val="20"/>
                <w:szCs w:val="26"/>
                <w:rtl/>
                <w:lang w:bidi="ar-EG"/>
              </w:rPr>
              <w:t xml:space="preserve"> = غير متيسر</w:t>
            </w:r>
          </w:p>
        </w:tc>
      </w:tr>
      <w:tr w:rsidR="00755027" w:rsidRPr="00C85BB0" w:rsidTr="00755027">
        <w:trPr>
          <w:jc w:val="center"/>
        </w:trPr>
        <w:tc>
          <w:tcPr>
            <w:tcW w:w="2310" w:type="dxa"/>
          </w:tcPr>
          <w:p w:rsidR="00755027" w:rsidRPr="00C85BB0" w:rsidRDefault="00755027" w:rsidP="00755027">
            <w:pPr>
              <w:tabs>
                <w:tab w:val="left" w:pos="805"/>
              </w:tabs>
              <w:spacing w:before="40" w:after="60" w:line="250" w:lineRule="exact"/>
              <w:jc w:val="left"/>
              <w:rPr>
                <w:spacing w:val="-4"/>
                <w:sz w:val="20"/>
                <w:szCs w:val="26"/>
                <w:rtl/>
                <w:lang w:bidi="ar-EG"/>
              </w:rPr>
            </w:pPr>
            <w:r w:rsidRPr="00C85BB0">
              <w:rPr>
                <w:spacing w:val="-4"/>
                <w:sz w:val="20"/>
                <w:szCs w:val="26"/>
                <w:rtl/>
                <w:lang w:bidi="ar-EG"/>
              </w:rPr>
              <w:t xml:space="preserve">خط الطول </w:t>
            </w:r>
            <w:r w:rsidRPr="00C85BB0">
              <w:rPr>
                <w:spacing w:val="-4"/>
                <w:sz w:val="20"/>
                <w:szCs w:val="26"/>
                <w:lang w:bidi="ar-EG"/>
              </w:rPr>
              <w:t>2</w:t>
            </w:r>
            <w:r w:rsidRPr="00C85BB0">
              <w:rPr>
                <w:spacing w:val="-4"/>
                <w:sz w:val="20"/>
                <w:szCs w:val="26"/>
                <w:rtl/>
                <w:lang w:bidi="ar-EG"/>
              </w:rPr>
              <w:t xml:space="preserve">، (أو </w:t>
            </w:r>
            <w:r w:rsidRPr="00C85BB0">
              <w:rPr>
                <w:spacing w:val="-4"/>
                <w:sz w:val="20"/>
                <w:szCs w:val="26"/>
                <w:lang w:bidi="ar-EG"/>
              </w:rPr>
              <w:t>18</w:t>
            </w:r>
            <w:r w:rsidRPr="00C85BB0">
              <w:rPr>
                <w:spacing w:val="-4"/>
                <w:sz w:val="20"/>
                <w:szCs w:val="26"/>
                <w:rtl/>
                <w:lang w:bidi="ar-EG"/>
              </w:rPr>
              <w:t xml:space="preserve"> بتة الأكثر أهمية </w:t>
            </w:r>
            <w:r w:rsidRPr="00C85BB0">
              <w:rPr>
                <w:spacing w:val="-4"/>
                <w:sz w:val="20"/>
                <w:szCs w:val="26"/>
                <w:lang w:bidi="ar-EG"/>
              </w:rPr>
              <w:t>(MSBs)</w:t>
            </w:r>
            <w:r w:rsidRPr="00C85BB0">
              <w:rPr>
                <w:spacing w:val="-4"/>
                <w:sz w:val="20"/>
                <w:szCs w:val="26"/>
                <w:rtl/>
                <w:lang w:bidi="ar-EG"/>
              </w:rPr>
              <w:t xml:space="preserve"> من معرف الهوية </w:t>
            </w:r>
            <w:r w:rsidRPr="00C85BB0">
              <w:rPr>
                <w:spacing w:val="-4"/>
                <w:sz w:val="20"/>
                <w:szCs w:val="26"/>
                <w:lang w:bidi="ar-EG"/>
              </w:rPr>
              <w:t>2</w:t>
            </w:r>
            <w:r w:rsidRPr="00C85BB0">
              <w:rPr>
                <w:spacing w:val="-4"/>
                <w:sz w:val="20"/>
                <w:szCs w:val="26"/>
                <w:rtl/>
                <w:lang w:bidi="ar-EG"/>
              </w:rPr>
              <w:t xml:space="preserve"> للرسالة الموجهة انتقائياً)</w:t>
            </w:r>
          </w:p>
        </w:tc>
        <w:tc>
          <w:tcPr>
            <w:tcW w:w="838" w:type="dxa"/>
          </w:tcPr>
          <w:p w:rsidR="00755027" w:rsidRPr="00C85BB0" w:rsidRDefault="00755027" w:rsidP="00755027">
            <w:pPr>
              <w:tabs>
                <w:tab w:val="left" w:pos="805"/>
              </w:tabs>
              <w:spacing w:before="40" w:after="60" w:line="250" w:lineRule="exact"/>
              <w:jc w:val="center"/>
              <w:rPr>
                <w:sz w:val="20"/>
                <w:szCs w:val="26"/>
                <w:rtl/>
                <w:lang w:bidi="ar-EG"/>
              </w:rPr>
            </w:pPr>
            <w:r w:rsidRPr="00C85BB0">
              <w:rPr>
                <w:sz w:val="20"/>
                <w:szCs w:val="26"/>
                <w:lang w:bidi="ar-EG"/>
              </w:rPr>
              <w:t>18</w:t>
            </w:r>
          </w:p>
        </w:tc>
        <w:tc>
          <w:tcPr>
            <w:tcW w:w="6491"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rtl/>
                <w:lang w:bidi="ar-EG"/>
              </w:rPr>
              <w:t xml:space="preserve">خط طول المنطقة التي ينطبق عليها التخصيص؛ الركن السفلي الأيسر (جنوب-غرب)؛ مقاس بوحدات </w:t>
            </w:r>
            <w:r w:rsidRPr="00C85BB0">
              <w:rPr>
                <w:sz w:val="20"/>
                <w:szCs w:val="26"/>
                <w:lang w:bidi="ar-EG"/>
              </w:rPr>
              <w:t>1/10</w:t>
            </w:r>
            <w:r w:rsidRPr="00C85BB0">
              <w:rPr>
                <w:sz w:val="20"/>
                <w:szCs w:val="26"/>
                <w:rtl/>
                <w:lang w:bidi="ar-EG"/>
              </w:rPr>
              <w:t xml:space="preserve"> دقيقة، أو </w:t>
            </w:r>
            <w:r w:rsidRPr="00C85BB0">
              <w:rPr>
                <w:sz w:val="20"/>
                <w:szCs w:val="26"/>
                <w:lang w:bidi="ar-EG"/>
              </w:rPr>
              <w:t>18</w:t>
            </w:r>
            <w:r w:rsidRPr="00C85BB0">
              <w:rPr>
                <w:sz w:val="20"/>
                <w:szCs w:val="26"/>
                <w:rtl/>
                <w:lang w:bidi="ar-EG"/>
              </w:rPr>
              <w:t xml:space="preserve"> بتة الأكثر أهمية من معرف الهوية </w:t>
            </w:r>
            <w:r w:rsidRPr="00C85BB0">
              <w:rPr>
                <w:sz w:val="20"/>
                <w:szCs w:val="26"/>
                <w:lang w:bidi="ar-EG"/>
              </w:rPr>
              <w:t>2</w:t>
            </w:r>
            <w:r w:rsidRPr="00C85BB0">
              <w:rPr>
                <w:sz w:val="20"/>
                <w:szCs w:val="26"/>
                <w:rtl/>
                <w:lang w:bidi="ar-EG"/>
              </w:rPr>
              <w:t xml:space="preserve"> للرسالة الموجهة انتقائياً </w:t>
            </w:r>
            <w:r w:rsidRPr="00C85BB0">
              <w:rPr>
                <w:sz w:val="20"/>
                <w:szCs w:val="26"/>
                <w:rtl/>
                <w:lang w:bidi="ar-EG"/>
              </w:rPr>
              <w:br/>
              <w:t>(±</w:t>
            </w:r>
            <w:r w:rsidRPr="00C85BB0">
              <w:rPr>
                <w:rFonts w:cs="Times New Roman"/>
                <w:sz w:val="20"/>
                <w:szCs w:val="26"/>
                <w:lang w:bidi="ar-EG"/>
              </w:rPr>
              <w:t>°</w:t>
            </w:r>
            <w:r w:rsidRPr="00C85BB0">
              <w:rPr>
                <w:sz w:val="20"/>
                <w:szCs w:val="26"/>
                <w:lang w:bidi="ar-EG"/>
              </w:rPr>
              <w:t>180</w:t>
            </w:r>
            <w:r w:rsidRPr="00C85BB0">
              <w:rPr>
                <w:sz w:val="20"/>
                <w:szCs w:val="26"/>
                <w:rtl/>
                <w:lang w:bidi="ar-EG"/>
              </w:rPr>
              <w:t>، الشرق = موجب، الغرب = سالب)</w:t>
            </w:r>
          </w:p>
        </w:tc>
      </w:tr>
      <w:tr w:rsidR="00755027" w:rsidRPr="00C85BB0" w:rsidTr="00755027">
        <w:trPr>
          <w:jc w:val="center"/>
        </w:trPr>
        <w:tc>
          <w:tcPr>
            <w:tcW w:w="2310"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rtl/>
                <w:lang w:bidi="ar-EG"/>
              </w:rPr>
              <w:t xml:space="preserve">خط العرض </w:t>
            </w:r>
            <w:r w:rsidRPr="00C85BB0">
              <w:rPr>
                <w:sz w:val="20"/>
                <w:szCs w:val="26"/>
                <w:lang w:bidi="ar-EG"/>
              </w:rPr>
              <w:t>2</w:t>
            </w:r>
            <w:r w:rsidRPr="00C85BB0">
              <w:rPr>
                <w:sz w:val="20"/>
                <w:szCs w:val="26"/>
                <w:rtl/>
                <w:lang w:bidi="ar-EG"/>
              </w:rPr>
              <w:t xml:space="preserve">، (أو </w:t>
            </w:r>
            <w:r w:rsidRPr="00C85BB0">
              <w:rPr>
                <w:sz w:val="20"/>
                <w:szCs w:val="26"/>
                <w:lang w:bidi="ar-EG"/>
              </w:rPr>
              <w:t>12</w:t>
            </w:r>
            <w:r w:rsidRPr="00C85BB0">
              <w:rPr>
                <w:sz w:val="20"/>
                <w:szCs w:val="26"/>
                <w:rtl/>
                <w:lang w:bidi="ar-EG"/>
              </w:rPr>
              <w:t xml:space="preserve"> بتة الأقل أهمية </w:t>
            </w:r>
            <w:r w:rsidRPr="00C85BB0">
              <w:rPr>
                <w:sz w:val="20"/>
                <w:szCs w:val="26"/>
                <w:lang w:bidi="ar-EG"/>
              </w:rPr>
              <w:t>(LSBs)</w:t>
            </w:r>
            <w:r w:rsidRPr="00C85BB0">
              <w:rPr>
                <w:sz w:val="20"/>
                <w:szCs w:val="26"/>
                <w:rtl/>
                <w:lang w:bidi="ar-EG"/>
              </w:rPr>
              <w:t xml:space="preserve"> من معرف الهوية </w:t>
            </w:r>
            <w:r w:rsidRPr="00C85BB0">
              <w:rPr>
                <w:sz w:val="20"/>
                <w:szCs w:val="26"/>
                <w:lang w:bidi="ar-EG"/>
              </w:rPr>
              <w:t>2</w:t>
            </w:r>
            <w:r w:rsidRPr="00C85BB0">
              <w:rPr>
                <w:sz w:val="20"/>
                <w:szCs w:val="26"/>
                <w:rtl/>
                <w:lang w:bidi="ar-EG"/>
              </w:rPr>
              <w:t xml:space="preserve"> للرسالة الموجهة انتقائياً)</w:t>
            </w:r>
          </w:p>
        </w:tc>
        <w:tc>
          <w:tcPr>
            <w:tcW w:w="838" w:type="dxa"/>
          </w:tcPr>
          <w:p w:rsidR="00755027" w:rsidRPr="00C85BB0" w:rsidRDefault="00755027" w:rsidP="00755027">
            <w:pPr>
              <w:tabs>
                <w:tab w:val="left" w:pos="805"/>
              </w:tabs>
              <w:spacing w:before="40" w:after="60" w:line="250" w:lineRule="exact"/>
              <w:jc w:val="center"/>
              <w:rPr>
                <w:sz w:val="20"/>
                <w:szCs w:val="26"/>
                <w:rtl/>
                <w:lang w:bidi="ar-EG"/>
              </w:rPr>
            </w:pPr>
            <w:r w:rsidRPr="00C85BB0">
              <w:rPr>
                <w:sz w:val="20"/>
                <w:szCs w:val="26"/>
                <w:lang w:bidi="ar-EG"/>
              </w:rPr>
              <w:t>17</w:t>
            </w:r>
          </w:p>
        </w:tc>
        <w:tc>
          <w:tcPr>
            <w:tcW w:w="6491"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rtl/>
                <w:lang w:bidi="ar-EG"/>
              </w:rPr>
              <w:t xml:space="preserve">خط عرض المنطقة التي ينطبق عليها التخصيص؛ الركن السفلي الأيسر (جنوب-غرب)؛ مقاس بوحدات </w:t>
            </w:r>
            <w:r w:rsidRPr="00C85BB0">
              <w:rPr>
                <w:sz w:val="20"/>
                <w:szCs w:val="26"/>
                <w:lang w:bidi="ar-EG"/>
              </w:rPr>
              <w:t>1/10</w:t>
            </w:r>
            <w:r w:rsidRPr="00C85BB0">
              <w:rPr>
                <w:sz w:val="20"/>
                <w:szCs w:val="26"/>
                <w:rtl/>
                <w:lang w:bidi="ar-EG"/>
              </w:rPr>
              <w:t xml:space="preserve"> دقيقة، أو </w:t>
            </w:r>
            <w:r w:rsidRPr="00C85BB0">
              <w:rPr>
                <w:sz w:val="20"/>
                <w:szCs w:val="26"/>
                <w:lang w:bidi="ar-EG"/>
              </w:rPr>
              <w:t>12</w:t>
            </w:r>
            <w:r w:rsidRPr="00C85BB0">
              <w:rPr>
                <w:sz w:val="20"/>
                <w:szCs w:val="26"/>
                <w:rtl/>
                <w:lang w:bidi="ar-EG"/>
              </w:rPr>
              <w:t xml:space="preserve"> بتة الأقل أهمية من معرف الهوية </w:t>
            </w:r>
            <w:r w:rsidRPr="00C85BB0">
              <w:rPr>
                <w:sz w:val="20"/>
                <w:szCs w:val="26"/>
                <w:lang w:bidi="ar-EG"/>
              </w:rPr>
              <w:t>2</w:t>
            </w:r>
            <w:r w:rsidRPr="00C85BB0">
              <w:rPr>
                <w:sz w:val="20"/>
                <w:szCs w:val="26"/>
                <w:rtl/>
                <w:lang w:bidi="ar-EG"/>
              </w:rPr>
              <w:t xml:space="preserve"> للرسالة الموجهة انتقائياً</w:t>
            </w:r>
            <w:r w:rsidRPr="00C85BB0">
              <w:rPr>
                <w:rFonts w:hint="cs"/>
                <w:sz w:val="20"/>
                <w:szCs w:val="26"/>
                <w:rtl/>
                <w:lang w:bidi="ar-EG"/>
              </w:rPr>
              <w:t>، تتبع بخمس بتات صفرية</w:t>
            </w:r>
            <w:r w:rsidRPr="00C85BB0">
              <w:rPr>
                <w:sz w:val="20"/>
                <w:szCs w:val="26"/>
                <w:rtl/>
                <w:lang w:bidi="ar-EG"/>
              </w:rPr>
              <w:t xml:space="preserve"> </w:t>
            </w:r>
            <w:r w:rsidRPr="00C85BB0">
              <w:rPr>
                <w:sz w:val="20"/>
                <w:szCs w:val="26"/>
                <w:rtl/>
                <w:lang w:bidi="ar-EG"/>
              </w:rPr>
              <w:br/>
              <w:t>(±</w:t>
            </w:r>
            <w:r w:rsidRPr="00C85BB0">
              <w:rPr>
                <w:rFonts w:cs="Times New Roman"/>
                <w:sz w:val="20"/>
                <w:szCs w:val="26"/>
                <w:lang w:bidi="ar-EG"/>
              </w:rPr>
              <w:t>°</w:t>
            </w:r>
            <w:r w:rsidRPr="00C85BB0">
              <w:rPr>
                <w:sz w:val="20"/>
                <w:szCs w:val="26"/>
                <w:lang w:bidi="ar-EG"/>
              </w:rPr>
              <w:t>90</w:t>
            </w:r>
            <w:r w:rsidRPr="00C85BB0">
              <w:rPr>
                <w:sz w:val="20"/>
                <w:szCs w:val="26"/>
                <w:rtl/>
                <w:lang w:bidi="ar-EG"/>
              </w:rPr>
              <w:t>، الشمال = موجب، الجنوب = سالب)</w:t>
            </w:r>
          </w:p>
        </w:tc>
      </w:tr>
      <w:tr w:rsidR="00755027" w:rsidRPr="00C85BB0" w:rsidTr="00755027">
        <w:trPr>
          <w:jc w:val="center"/>
        </w:trPr>
        <w:tc>
          <w:tcPr>
            <w:tcW w:w="2310" w:type="dxa"/>
          </w:tcPr>
          <w:p w:rsidR="00755027" w:rsidRPr="00C85BB0" w:rsidRDefault="00755027" w:rsidP="006A49E3">
            <w:pPr>
              <w:tabs>
                <w:tab w:val="left" w:pos="805"/>
              </w:tabs>
              <w:spacing w:before="40" w:after="60" w:line="250" w:lineRule="exact"/>
              <w:jc w:val="left"/>
              <w:rPr>
                <w:sz w:val="20"/>
                <w:szCs w:val="26"/>
                <w:rtl/>
                <w:lang w:bidi="ar-EG"/>
              </w:rPr>
            </w:pPr>
            <w:r w:rsidRPr="00C85BB0">
              <w:rPr>
                <w:sz w:val="20"/>
                <w:szCs w:val="26"/>
                <w:rtl/>
                <w:lang w:bidi="ar-EG"/>
              </w:rPr>
              <w:t>مؤشر الرسالة الموجهة انتقائياً أو</w:t>
            </w:r>
            <w:r w:rsidR="006A49E3" w:rsidRPr="00C85BB0">
              <w:rPr>
                <w:rFonts w:hint="cs"/>
                <w:sz w:val="20"/>
                <w:szCs w:val="26"/>
                <w:rtl/>
                <w:lang w:bidi="ar-EG"/>
              </w:rPr>
              <w:t> </w:t>
            </w:r>
            <w:r w:rsidRPr="00C85BB0">
              <w:rPr>
                <w:sz w:val="20"/>
                <w:szCs w:val="26"/>
                <w:rtl/>
                <w:lang w:bidi="ar-EG"/>
              </w:rPr>
              <w:t>الإذاعية</w:t>
            </w:r>
          </w:p>
        </w:tc>
        <w:tc>
          <w:tcPr>
            <w:tcW w:w="838" w:type="dxa"/>
          </w:tcPr>
          <w:p w:rsidR="00755027" w:rsidRPr="00C85BB0" w:rsidRDefault="00755027" w:rsidP="00755027">
            <w:pPr>
              <w:tabs>
                <w:tab w:val="left" w:pos="805"/>
              </w:tabs>
              <w:spacing w:before="40" w:after="60" w:line="250" w:lineRule="exact"/>
              <w:jc w:val="center"/>
              <w:rPr>
                <w:sz w:val="20"/>
                <w:szCs w:val="26"/>
                <w:rtl/>
                <w:lang w:bidi="ar-EG"/>
              </w:rPr>
            </w:pPr>
            <w:r w:rsidRPr="00C85BB0">
              <w:rPr>
                <w:sz w:val="20"/>
                <w:szCs w:val="26"/>
                <w:lang w:bidi="ar-EG"/>
              </w:rPr>
              <w:t>1</w:t>
            </w:r>
          </w:p>
        </w:tc>
        <w:tc>
          <w:tcPr>
            <w:tcW w:w="6491"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lang w:bidi="ar-EG"/>
              </w:rPr>
              <w:t>0</w:t>
            </w:r>
            <w:r w:rsidRPr="00C85BB0">
              <w:rPr>
                <w:sz w:val="20"/>
                <w:szCs w:val="26"/>
                <w:rtl/>
                <w:lang w:bidi="ar-EG"/>
              </w:rPr>
              <w:t xml:space="preserve"> = رسالة إذاعية للمنطقة الجغرافية = بالتغيب؛ </w:t>
            </w:r>
            <w:r w:rsidRPr="00C85BB0">
              <w:rPr>
                <w:sz w:val="20"/>
                <w:szCs w:val="26"/>
                <w:lang w:bidi="ar-EG"/>
              </w:rPr>
              <w:t>1</w:t>
            </w:r>
            <w:r w:rsidRPr="00C85BB0">
              <w:rPr>
                <w:sz w:val="20"/>
                <w:szCs w:val="26"/>
                <w:rtl/>
                <w:lang w:bidi="ar-EG"/>
              </w:rPr>
              <w:t xml:space="preserve"> = رسالة موجهة انتقائياً (إلى محطة (محطات) بعينها)</w:t>
            </w:r>
          </w:p>
        </w:tc>
      </w:tr>
      <w:tr w:rsidR="00755027" w:rsidRPr="00C85BB0" w:rsidTr="00755027">
        <w:trPr>
          <w:jc w:val="center"/>
        </w:trPr>
        <w:tc>
          <w:tcPr>
            <w:tcW w:w="2310"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rtl/>
                <w:lang w:bidi="ar-EG"/>
              </w:rPr>
              <w:t xml:space="preserve">عرض نطاق القناة </w:t>
            </w:r>
            <w:r w:rsidRPr="00C85BB0">
              <w:rPr>
                <w:sz w:val="20"/>
                <w:szCs w:val="26"/>
                <w:lang w:bidi="ar-EG"/>
              </w:rPr>
              <w:t>A</w:t>
            </w:r>
          </w:p>
        </w:tc>
        <w:tc>
          <w:tcPr>
            <w:tcW w:w="838" w:type="dxa"/>
          </w:tcPr>
          <w:p w:rsidR="00755027" w:rsidRPr="00C85BB0" w:rsidRDefault="00755027" w:rsidP="00755027">
            <w:pPr>
              <w:tabs>
                <w:tab w:val="left" w:pos="805"/>
              </w:tabs>
              <w:spacing w:before="40" w:after="60" w:line="250" w:lineRule="exact"/>
              <w:jc w:val="center"/>
              <w:rPr>
                <w:sz w:val="20"/>
                <w:szCs w:val="26"/>
                <w:rtl/>
                <w:lang w:bidi="ar-EG"/>
              </w:rPr>
            </w:pPr>
            <w:r w:rsidRPr="00C85BB0">
              <w:rPr>
                <w:sz w:val="20"/>
                <w:szCs w:val="26"/>
                <w:lang w:bidi="ar-EG"/>
              </w:rPr>
              <w:t>1</w:t>
            </w:r>
          </w:p>
        </w:tc>
        <w:tc>
          <w:tcPr>
            <w:tcW w:w="6491"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lang w:bidi="ar-EG"/>
              </w:rPr>
              <w:t>0</w:t>
            </w:r>
            <w:r w:rsidRPr="00C85BB0">
              <w:rPr>
                <w:sz w:val="20"/>
                <w:szCs w:val="26"/>
                <w:rtl/>
                <w:lang w:bidi="ar-EG"/>
              </w:rPr>
              <w:t xml:space="preserve"> = بالتغيب (كما يحدده رقم القناة)؛</w:t>
            </w:r>
          </w:p>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lang w:bidi="ar-EG"/>
              </w:rPr>
              <w:t>1</w:t>
            </w:r>
            <w:r w:rsidRPr="00C85BB0">
              <w:rPr>
                <w:sz w:val="20"/>
                <w:szCs w:val="26"/>
                <w:rtl/>
                <w:lang w:bidi="ar-EG"/>
              </w:rPr>
              <w:t xml:space="preserve">= احتياطي (رسمياً عرض نطاق قدره </w:t>
            </w:r>
            <w:r w:rsidRPr="00C85BB0">
              <w:rPr>
                <w:sz w:val="20"/>
                <w:szCs w:val="26"/>
                <w:lang w:bidi="ar-EG"/>
              </w:rPr>
              <w:t>12,5</w:t>
            </w:r>
            <w:r w:rsidRPr="00C85BB0">
              <w:rPr>
                <w:sz w:val="20"/>
                <w:szCs w:val="26"/>
                <w:rtl/>
                <w:lang w:bidi="ar-EG"/>
              </w:rPr>
              <w:t xml:space="preserve"> </w:t>
            </w:r>
            <w:r w:rsidRPr="00C85BB0">
              <w:rPr>
                <w:sz w:val="20"/>
                <w:szCs w:val="26"/>
                <w:lang w:bidi="ar-EG"/>
              </w:rPr>
              <w:t>kHz</w:t>
            </w:r>
            <w:r w:rsidRPr="00C85BB0">
              <w:rPr>
                <w:sz w:val="20"/>
                <w:szCs w:val="26"/>
                <w:rtl/>
                <w:lang w:bidi="ar-EG"/>
              </w:rPr>
              <w:t xml:space="preserve"> في التوصية </w:t>
            </w:r>
            <w:r w:rsidRPr="00C85BB0">
              <w:rPr>
                <w:sz w:val="20"/>
                <w:szCs w:val="26"/>
                <w:lang w:bidi="ar-EG"/>
              </w:rPr>
              <w:t>ITU-R M.1371-1</w:t>
            </w:r>
            <w:r w:rsidRPr="00C85BB0">
              <w:rPr>
                <w:rFonts w:hint="cs"/>
                <w:sz w:val="20"/>
                <w:szCs w:val="26"/>
                <w:rtl/>
                <w:lang w:bidi="ar-EG"/>
              </w:rPr>
              <w:t>، أصبحت متقادمة الآن</w:t>
            </w:r>
            <w:r w:rsidRPr="00C85BB0">
              <w:rPr>
                <w:sz w:val="20"/>
                <w:szCs w:val="26"/>
                <w:rtl/>
                <w:lang w:bidi="ar-EG"/>
              </w:rPr>
              <w:t>)</w:t>
            </w:r>
          </w:p>
        </w:tc>
      </w:tr>
      <w:tr w:rsidR="00755027" w:rsidRPr="00C85BB0" w:rsidTr="00755027">
        <w:trPr>
          <w:jc w:val="center"/>
        </w:trPr>
        <w:tc>
          <w:tcPr>
            <w:tcW w:w="2310" w:type="dxa"/>
          </w:tcPr>
          <w:p w:rsidR="00755027" w:rsidRPr="00C85BB0" w:rsidRDefault="00755027" w:rsidP="00755027">
            <w:pPr>
              <w:tabs>
                <w:tab w:val="left" w:pos="805"/>
              </w:tabs>
              <w:spacing w:before="40" w:after="60" w:line="250" w:lineRule="exact"/>
              <w:jc w:val="left"/>
              <w:rPr>
                <w:sz w:val="20"/>
                <w:szCs w:val="26"/>
                <w:lang w:bidi="ar-EG"/>
              </w:rPr>
            </w:pPr>
            <w:r w:rsidRPr="00C85BB0">
              <w:rPr>
                <w:sz w:val="20"/>
                <w:szCs w:val="26"/>
                <w:rtl/>
                <w:lang w:bidi="ar-EG"/>
              </w:rPr>
              <w:t xml:space="preserve">عرض نطاق القناة </w:t>
            </w:r>
            <w:r w:rsidRPr="00C85BB0">
              <w:rPr>
                <w:sz w:val="20"/>
                <w:szCs w:val="26"/>
                <w:lang w:bidi="ar-EG"/>
              </w:rPr>
              <w:t>B</w:t>
            </w:r>
          </w:p>
        </w:tc>
        <w:tc>
          <w:tcPr>
            <w:tcW w:w="838" w:type="dxa"/>
          </w:tcPr>
          <w:p w:rsidR="00755027" w:rsidRPr="00C85BB0" w:rsidRDefault="00755027" w:rsidP="00755027">
            <w:pPr>
              <w:tabs>
                <w:tab w:val="left" w:pos="805"/>
              </w:tabs>
              <w:spacing w:before="40" w:after="60" w:line="250" w:lineRule="exact"/>
              <w:jc w:val="center"/>
              <w:rPr>
                <w:sz w:val="20"/>
                <w:szCs w:val="26"/>
                <w:rtl/>
                <w:lang w:bidi="ar-EG"/>
              </w:rPr>
            </w:pPr>
            <w:r w:rsidRPr="00C85BB0">
              <w:rPr>
                <w:sz w:val="20"/>
                <w:szCs w:val="26"/>
                <w:lang w:bidi="ar-EG"/>
              </w:rPr>
              <w:t>1</w:t>
            </w:r>
          </w:p>
        </w:tc>
        <w:tc>
          <w:tcPr>
            <w:tcW w:w="6491"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lang w:bidi="ar-EG"/>
              </w:rPr>
              <w:t>0</w:t>
            </w:r>
            <w:r w:rsidRPr="00C85BB0">
              <w:rPr>
                <w:sz w:val="20"/>
                <w:szCs w:val="26"/>
                <w:rtl/>
                <w:lang w:bidi="ar-EG"/>
              </w:rPr>
              <w:t xml:space="preserve"> = بالتغيب (كما يحدده رقم القناة)؛</w:t>
            </w:r>
          </w:p>
          <w:p w:rsidR="00755027" w:rsidRPr="00C85BB0" w:rsidRDefault="00755027" w:rsidP="00755027">
            <w:pPr>
              <w:tabs>
                <w:tab w:val="left" w:pos="805"/>
              </w:tabs>
              <w:spacing w:before="40" w:after="60" w:line="250" w:lineRule="exact"/>
              <w:jc w:val="left"/>
              <w:rPr>
                <w:spacing w:val="-4"/>
                <w:sz w:val="20"/>
                <w:szCs w:val="26"/>
                <w:rtl/>
                <w:lang w:bidi="ar-EG"/>
              </w:rPr>
            </w:pPr>
            <w:r w:rsidRPr="00C85BB0">
              <w:rPr>
                <w:spacing w:val="-4"/>
                <w:sz w:val="20"/>
                <w:szCs w:val="26"/>
                <w:lang w:bidi="ar-EG"/>
              </w:rPr>
              <w:t>1</w:t>
            </w:r>
            <w:r w:rsidRPr="00C85BB0">
              <w:rPr>
                <w:spacing w:val="-4"/>
                <w:sz w:val="20"/>
                <w:szCs w:val="26"/>
                <w:rtl/>
                <w:lang w:bidi="ar-EG"/>
              </w:rPr>
              <w:t xml:space="preserve">= احتياطي (رسمياً عرض نطاق قدره </w:t>
            </w:r>
            <w:r w:rsidRPr="00C85BB0">
              <w:rPr>
                <w:spacing w:val="-4"/>
                <w:sz w:val="20"/>
                <w:szCs w:val="26"/>
                <w:lang w:bidi="ar-EG"/>
              </w:rPr>
              <w:t>12,5</w:t>
            </w:r>
            <w:r w:rsidRPr="00C85BB0">
              <w:rPr>
                <w:spacing w:val="-4"/>
                <w:sz w:val="20"/>
                <w:szCs w:val="26"/>
                <w:rtl/>
                <w:lang w:bidi="ar-EG"/>
              </w:rPr>
              <w:t xml:space="preserve"> </w:t>
            </w:r>
            <w:r w:rsidRPr="00C85BB0">
              <w:rPr>
                <w:spacing w:val="-4"/>
                <w:sz w:val="20"/>
                <w:szCs w:val="26"/>
                <w:lang w:bidi="ar-EG"/>
              </w:rPr>
              <w:t>kHz</w:t>
            </w:r>
            <w:r w:rsidRPr="00C85BB0">
              <w:rPr>
                <w:spacing w:val="-4"/>
                <w:sz w:val="20"/>
                <w:szCs w:val="26"/>
                <w:rtl/>
                <w:lang w:bidi="ar-EG"/>
              </w:rPr>
              <w:t xml:space="preserve"> في التوصية </w:t>
            </w:r>
            <w:r w:rsidRPr="00C85BB0">
              <w:rPr>
                <w:spacing w:val="-4"/>
                <w:sz w:val="20"/>
                <w:szCs w:val="26"/>
                <w:lang w:bidi="ar-EG"/>
              </w:rPr>
              <w:t>ITU-R M.1371-1</w:t>
            </w:r>
            <w:r w:rsidRPr="00C85BB0">
              <w:rPr>
                <w:rFonts w:hint="cs"/>
                <w:spacing w:val="-4"/>
                <w:sz w:val="20"/>
                <w:szCs w:val="26"/>
                <w:rtl/>
                <w:lang w:bidi="ar-EG"/>
              </w:rPr>
              <w:t>، أصبحت متقادمة الآن</w:t>
            </w:r>
            <w:r w:rsidRPr="00C85BB0">
              <w:rPr>
                <w:spacing w:val="-4"/>
                <w:sz w:val="20"/>
                <w:szCs w:val="26"/>
                <w:rtl/>
                <w:lang w:bidi="ar-EG"/>
              </w:rPr>
              <w:t>)</w:t>
            </w:r>
          </w:p>
        </w:tc>
      </w:tr>
    </w:tbl>
    <w:p w:rsidR="00777409" w:rsidRPr="00C85BB0" w:rsidRDefault="00777409" w:rsidP="007F0D29">
      <w:pPr>
        <w:pStyle w:val="TableNo0"/>
        <w:bidi/>
        <w:rPr>
          <w:i/>
          <w:iCs/>
          <w:rtl/>
          <w:lang w:val="en-US"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szCs w:val="22"/>
          <w:lang w:bidi="ar-EG"/>
        </w:rPr>
        <w:t>75</w:t>
      </w:r>
      <w:r w:rsidRPr="00C85BB0">
        <w:rPr>
          <w:rFonts w:hint="cs"/>
          <w:szCs w:val="22"/>
          <w:rtl/>
          <w:lang w:val="en-US" w:bidi="ar-EG"/>
        </w:rPr>
        <w:t xml:space="preserve"> </w:t>
      </w:r>
      <w:r w:rsidR="007F0D29" w:rsidRPr="00C85BB0">
        <w:rPr>
          <w:rtl/>
        </w:rPr>
        <w:t>(</w:t>
      </w:r>
      <w:r w:rsidR="007F0D29" w:rsidRPr="00C85BB0">
        <w:rPr>
          <w:rFonts w:hint="cs"/>
          <w:sz w:val="16"/>
          <w:szCs w:val="22"/>
          <w:rtl/>
        </w:rPr>
        <w:t> </w:t>
      </w:r>
      <w:r w:rsidR="007F0D29" w:rsidRPr="00C85BB0">
        <w:rPr>
          <w:rFonts w:hint="cs"/>
          <w:i/>
          <w:iCs/>
          <w:rtl/>
        </w:rPr>
        <w:t>تتمة</w:t>
      </w:r>
      <w:r w:rsidR="007F0D29" w:rsidRPr="00C85BB0">
        <w:rPr>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10"/>
        <w:gridCol w:w="838"/>
        <w:gridCol w:w="6491"/>
      </w:tblGrid>
      <w:tr w:rsidR="00755027" w:rsidRPr="00C85BB0" w:rsidTr="00755027">
        <w:trPr>
          <w:jc w:val="center"/>
        </w:trPr>
        <w:tc>
          <w:tcPr>
            <w:tcW w:w="2310" w:type="dxa"/>
          </w:tcPr>
          <w:p w:rsidR="00755027" w:rsidRPr="00C85BB0" w:rsidRDefault="00755027" w:rsidP="00777409">
            <w:pPr>
              <w:keepNext/>
              <w:tabs>
                <w:tab w:val="left" w:pos="805"/>
              </w:tabs>
              <w:spacing w:before="40" w:after="60" w:line="250" w:lineRule="exact"/>
              <w:jc w:val="left"/>
              <w:rPr>
                <w:sz w:val="20"/>
                <w:szCs w:val="26"/>
                <w:rtl/>
                <w:lang w:bidi="ar-EG"/>
              </w:rPr>
            </w:pPr>
            <w:r w:rsidRPr="00C85BB0">
              <w:rPr>
                <w:sz w:val="20"/>
                <w:szCs w:val="26"/>
                <w:rtl/>
                <w:lang w:bidi="ar-EG"/>
              </w:rPr>
              <w:t>أبعاد النطاق الانتقالي</w:t>
            </w:r>
          </w:p>
        </w:tc>
        <w:tc>
          <w:tcPr>
            <w:tcW w:w="838" w:type="dxa"/>
          </w:tcPr>
          <w:p w:rsidR="00755027" w:rsidRPr="00C85BB0" w:rsidRDefault="00755027" w:rsidP="00755027">
            <w:pPr>
              <w:tabs>
                <w:tab w:val="left" w:pos="805"/>
              </w:tabs>
              <w:spacing w:before="40" w:after="60" w:line="250" w:lineRule="exact"/>
              <w:jc w:val="center"/>
              <w:rPr>
                <w:sz w:val="20"/>
                <w:szCs w:val="26"/>
                <w:rtl/>
                <w:lang w:bidi="ar-EG"/>
              </w:rPr>
            </w:pPr>
            <w:r w:rsidRPr="00C85BB0">
              <w:rPr>
                <w:sz w:val="20"/>
                <w:szCs w:val="26"/>
                <w:lang w:bidi="ar-EG"/>
              </w:rPr>
              <w:t>3</w:t>
            </w:r>
          </w:p>
        </w:tc>
        <w:tc>
          <w:tcPr>
            <w:tcW w:w="6491" w:type="dxa"/>
          </w:tcPr>
          <w:p w:rsidR="00755027" w:rsidRPr="00C85BB0" w:rsidRDefault="00755027" w:rsidP="00755027">
            <w:pPr>
              <w:tabs>
                <w:tab w:val="left" w:pos="805"/>
              </w:tabs>
              <w:spacing w:before="40" w:after="60" w:line="250" w:lineRule="exact"/>
              <w:jc w:val="left"/>
              <w:rPr>
                <w:spacing w:val="-4"/>
                <w:sz w:val="20"/>
                <w:szCs w:val="26"/>
                <w:rtl/>
                <w:lang w:bidi="ar-EG"/>
              </w:rPr>
            </w:pPr>
            <w:r w:rsidRPr="00C85BB0">
              <w:rPr>
                <w:spacing w:val="-4"/>
                <w:sz w:val="20"/>
                <w:szCs w:val="26"/>
                <w:rtl/>
                <w:lang w:bidi="ar-EG"/>
              </w:rPr>
              <w:t xml:space="preserve">ينبغي حساب قيمة أبعاد النطاق الانتقالي بالأميال البحرية بإضافة </w:t>
            </w:r>
            <w:r w:rsidRPr="00C85BB0">
              <w:rPr>
                <w:spacing w:val="-4"/>
                <w:sz w:val="20"/>
                <w:szCs w:val="26"/>
                <w:lang w:bidi="ar-EG"/>
              </w:rPr>
              <w:t>1</w:t>
            </w:r>
            <w:r w:rsidRPr="00C85BB0">
              <w:rPr>
                <w:spacing w:val="-4"/>
                <w:sz w:val="20"/>
                <w:szCs w:val="26"/>
                <w:rtl/>
                <w:lang w:bidi="ar-EG"/>
              </w:rPr>
              <w:t xml:space="preserve"> إلى قيمة هذه المعلمة. وينبغي أن تكون قيمة المعلمة بالتغيب </w:t>
            </w:r>
            <w:r w:rsidRPr="00C85BB0">
              <w:rPr>
                <w:spacing w:val="-4"/>
                <w:sz w:val="20"/>
                <w:szCs w:val="26"/>
                <w:lang w:bidi="ar-EG"/>
              </w:rPr>
              <w:t>4</w:t>
            </w:r>
            <w:r w:rsidRPr="00C85BB0">
              <w:rPr>
                <w:spacing w:val="-4"/>
                <w:sz w:val="20"/>
                <w:szCs w:val="26"/>
                <w:rtl/>
                <w:lang w:bidi="ar-EG"/>
              </w:rPr>
              <w:t xml:space="preserve">، حيث تترجم إلى </w:t>
            </w:r>
            <w:r w:rsidRPr="00C85BB0">
              <w:rPr>
                <w:spacing w:val="-4"/>
                <w:sz w:val="20"/>
                <w:szCs w:val="26"/>
                <w:lang w:bidi="ar-EG"/>
              </w:rPr>
              <w:t>5</w:t>
            </w:r>
            <w:r w:rsidRPr="00C85BB0">
              <w:rPr>
                <w:spacing w:val="-4"/>
                <w:sz w:val="20"/>
                <w:szCs w:val="26"/>
                <w:rtl/>
                <w:lang w:bidi="ar-EG"/>
              </w:rPr>
              <w:t xml:space="preserve"> أميال بحرية؛ </w:t>
            </w:r>
            <w:r w:rsidR="000606CF" w:rsidRPr="00C85BB0">
              <w:rPr>
                <w:spacing w:val="-4"/>
                <w:sz w:val="20"/>
                <w:szCs w:val="26"/>
                <w:rtl/>
                <w:lang w:bidi="ar-EG"/>
              </w:rPr>
              <w:t>انظر</w:t>
            </w:r>
            <w:r w:rsidRPr="00C85BB0">
              <w:rPr>
                <w:spacing w:val="-4"/>
                <w:sz w:val="20"/>
                <w:szCs w:val="26"/>
                <w:rtl/>
                <w:lang w:bidi="ar-EG"/>
              </w:rPr>
              <w:t xml:space="preserve"> الفقرة </w:t>
            </w:r>
            <w:r w:rsidRPr="00C85BB0">
              <w:rPr>
                <w:spacing w:val="-4"/>
                <w:sz w:val="20"/>
                <w:szCs w:val="26"/>
                <w:lang w:bidi="ar-EG"/>
              </w:rPr>
              <w:t>5.1.4</w:t>
            </w:r>
            <w:r w:rsidRPr="00C85BB0">
              <w:rPr>
                <w:spacing w:val="-4"/>
                <w:sz w:val="20"/>
                <w:szCs w:val="26"/>
                <w:rtl/>
                <w:lang w:bidi="ar-EG"/>
              </w:rPr>
              <w:t xml:space="preserve">، الملحق </w:t>
            </w:r>
            <w:r w:rsidRPr="00C85BB0">
              <w:rPr>
                <w:spacing w:val="-4"/>
                <w:sz w:val="20"/>
                <w:szCs w:val="26"/>
                <w:lang w:bidi="ar-EG"/>
              </w:rPr>
              <w:t>2</w:t>
            </w:r>
            <w:r w:rsidRPr="00C85BB0">
              <w:rPr>
                <w:spacing w:val="-4"/>
                <w:sz w:val="20"/>
                <w:szCs w:val="26"/>
                <w:rtl/>
                <w:lang w:bidi="ar-EG"/>
              </w:rPr>
              <w:t xml:space="preserve"> </w:t>
            </w:r>
          </w:p>
        </w:tc>
      </w:tr>
      <w:tr w:rsidR="00755027" w:rsidRPr="00C85BB0" w:rsidTr="00755027">
        <w:trPr>
          <w:jc w:val="center"/>
        </w:trPr>
        <w:tc>
          <w:tcPr>
            <w:tcW w:w="2310" w:type="dxa"/>
          </w:tcPr>
          <w:p w:rsidR="00755027" w:rsidRPr="00C85BB0" w:rsidRDefault="00755027" w:rsidP="00777409">
            <w:pPr>
              <w:keepNext/>
              <w:tabs>
                <w:tab w:val="left" w:pos="805"/>
              </w:tabs>
              <w:spacing w:before="40" w:after="60" w:line="250" w:lineRule="exact"/>
              <w:jc w:val="left"/>
              <w:rPr>
                <w:sz w:val="20"/>
                <w:szCs w:val="26"/>
                <w:rtl/>
                <w:lang w:bidi="ar-EG"/>
              </w:rPr>
            </w:pPr>
            <w:r w:rsidRPr="00C85BB0">
              <w:rPr>
                <w:sz w:val="20"/>
                <w:szCs w:val="26"/>
                <w:rtl/>
                <w:lang w:bidi="ar-EG"/>
              </w:rPr>
              <w:t>احتياطية</w:t>
            </w:r>
          </w:p>
        </w:tc>
        <w:tc>
          <w:tcPr>
            <w:tcW w:w="838" w:type="dxa"/>
          </w:tcPr>
          <w:p w:rsidR="00755027" w:rsidRPr="00C85BB0" w:rsidRDefault="00755027" w:rsidP="00755027">
            <w:pPr>
              <w:tabs>
                <w:tab w:val="left" w:pos="805"/>
              </w:tabs>
              <w:spacing w:before="40" w:after="60" w:line="250" w:lineRule="exact"/>
              <w:jc w:val="center"/>
              <w:rPr>
                <w:sz w:val="20"/>
                <w:szCs w:val="26"/>
                <w:rtl/>
                <w:lang w:bidi="ar-EG"/>
              </w:rPr>
            </w:pPr>
            <w:r w:rsidRPr="00C85BB0">
              <w:rPr>
                <w:sz w:val="20"/>
                <w:szCs w:val="26"/>
                <w:lang w:bidi="ar-EG"/>
              </w:rPr>
              <w:t>23</w:t>
            </w:r>
          </w:p>
        </w:tc>
        <w:tc>
          <w:tcPr>
            <w:tcW w:w="6491"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755027">
        <w:trPr>
          <w:jc w:val="center"/>
        </w:trPr>
        <w:tc>
          <w:tcPr>
            <w:tcW w:w="2310" w:type="dxa"/>
          </w:tcPr>
          <w:p w:rsidR="00755027" w:rsidRPr="00C85BB0" w:rsidRDefault="00755027" w:rsidP="00755027">
            <w:pPr>
              <w:tabs>
                <w:tab w:val="left" w:pos="805"/>
              </w:tabs>
              <w:spacing w:before="40" w:after="60" w:line="250" w:lineRule="exact"/>
              <w:jc w:val="left"/>
              <w:rPr>
                <w:sz w:val="20"/>
                <w:szCs w:val="26"/>
                <w:rtl/>
                <w:lang w:bidi="ar-EG"/>
              </w:rPr>
            </w:pPr>
            <w:r w:rsidRPr="00C85BB0">
              <w:rPr>
                <w:sz w:val="20"/>
                <w:szCs w:val="26"/>
                <w:rtl/>
                <w:lang w:bidi="ar-EG"/>
              </w:rPr>
              <w:t>عدد البتات</w:t>
            </w:r>
          </w:p>
        </w:tc>
        <w:tc>
          <w:tcPr>
            <w:tcW w:w="838" w:type="dxa"/>
          </w:tcPr>
          <w:p w:rsidR="00755027" w:rsidRPr="00C85BB0" w:rsidRDefault="00755027" w:rsidP="00755027">
            <w:pPr>
              <w:tabs>
                <w:tab w:val="left" w:pos="805"/>
              </w:tabs>
              <w:spacing w:before="40" w:after="60" w:line="250" w:lineRule="exact"/>
              <w:jc w:val="center"/>
              <w:rPr>
                <w:sz w:val="20"/>
                <w:szCs w:val="26"/>
                <w:rtl/>
                <w:lang w:bidi="ar-EG"/>
              </w:rPr>
            </w:pPr>
            <w:r w:rsidRPr="00C85BB0">
              <w:rPr>
                <w:sz w:val="20"/>
                <w:szCs w:val="26"/>
                <w:lang w:bidi="ar-EG"/>
              </w:rPr>
              <w:t>168</w:t>
            </w:r>
          </w:p>
        </w:tc>
        <w:tc>
          <w:tcPr>
            <w:tcW w:w="6491" w:type="dxa"/>
          </w:tcPr>
          <w:p w:rsidR="00755027" w:rsidRPr="00C85BB0" w:rsidRDefault="00755027" w:rsidP="00755027">
            <w:pPr>
              <w:tabs>
                <w:tab w:val="left" w:pos="805"/>
              </w:tabs>
              <w:spacing w:before="40" w:after="60" w:line="250" w:lineRule="exact"/>
              <w:jc w:val="left"/>
              <w:rPr>
                <w:sz w:val="20"/>
                <w:szCs w:val="26"/>
                <w:rtl/>
                <w:lang w:bidi="ar-EG"/>
              </w:rPr>
            </w:pPr>
          </w:p>
        </w:tc>
      </w:tr>
    </w:tbl>
    <w:p w:rsidR="00755027" w:rsidRPr="00C85BB0" w:rsidRDefault="00755027" w:rsidP="00755027">
      <w:pPr>
        <w:pStyle w:val="Heading2"/>
        <w:rPr>
          <w:rFonts w:ascii="Times New Roman"/>
          <w:b w:val="0"/>
          <w:bCs w:val="0"/>
          <w:sz w:val="18"/>
          <w:szCs w:val="24"/>
          <w:rtl/>
          <w:lang w:bidi="ar-EG"/>
        </w:rPr>
      </w:pPr>
      <w:r w:rsidRPr="00C85BB0">
        <w:rPr>
          <w:rFonts w:ascii="Times New Roman" w:hint="cs"/>
          <w:b w:val="0"/>
          <w:bCs w:val="0"/>
          <w:sz w:val="18"/>
          <w:szCs w:val="24"/>
          <w:rtl/>
          <w:lang w:bidi="ar-EG"/>
        </w:rPr>
        <w:t>ملاحظ</w:t>
      </w:r>
      <w:r w:rsidR="00B639DB" w:rsidRPr="00C85BB0">
        <w:rPr>
          <w:rFonts w:ascii="Times New Roman" w:hint="cs"/>
          <w:b w:val="0"/>
          <w:bCs w:val="0"/>
          <w:sz w:val="18"/>
          <w:szCs w:val="24"/>
          <w:rtl/>
          <w:lang w:bidi="ar-EG"/>
        </w:rPr>
        <w:t>ـ</w:t>
      </w:r>
      <w:r w:rsidRPr="00C85BB0">
        <w:rPr>
          <w:rFonts w:ascii="Times New Roman" w:hint="cs"/>
          <w:b w:val="0"/>
          <w:bCs w:val="0"/>
          <w:sz w:val="18"/>
          <w:szCs w:val="24"/>
          <w:rtl/>
          <w:lang w:bidi="ar-EG"/>
        </w:rPr>
        <w:t>ات:</w:t>
      </w:r>
    </w:p>
    <w:p w:rsidR="00755027" w:rsidRPr="00C85BB0" w:rsidRDefault="00755027" w:rsidP="00141CFD">
      <w:pPr>
        <w:tabs>
          <w:tab w:val="left" w:pos="414"/>
        </w:tabs>
        <w:spacing w:before="60"/>
        <w:ind w:left="425" w:hanging="425"/>
        <w:rPr>
          <w:sz w:val="18"/>
          <w:szCs w:val="24"/>
          <w:rtl/>
          <w:lang w:bidi="ar-EG"/>
        </w:rPr>
      </w:pPr>
      <w:r w:rsidRPr="00C85BB0">
        <w:rPr>
          <w:rFonts w:hint="cs"/>
          <w:sz w:val="18"/>
          <w:szCs w:val="24"/>
          <w:rtl/>
          <w:lang w:bidi="ar-EG"/>
        </w:rPr>
        <w:t>-</w:t>
      </w:r>
      <w:r w:rsidR="004E5F6B" w:rsidRPr="00C85BB0">
        <w:rPr>
          <w:sz w:val="18"/>
          <w:szCs w:val="24"/>
          <w:rtl/>
          <w:lang w:bidi="ar-EG"/>
        </w:rPr>
        <w:tab/>
      </w:r>
      <w:r w:rsidRPr="00C85BB0">
        <w:rPr>
          <w:rFonts w:hint="cs"/>
          <w:sz w:val="18"/>
          <w:szCs w:val="24"/>
          <w:rtl/>
          <w:lang w:bidi="ar-EG"/>
        </w:rPr>
        <w:t xml:space="preserve">إذا كانت الدقة المقدمة في حقلي خطي العرض والطول لأحد مدخلات المعيار </w:t>
      </w:r>
      <w:r w:rsidRPr="00C85BB0">
        <w:rPr>
          <w:sz w:val="18"/>
          <w:szCs w:val="24"/>
          <w:lang w:bidi="ar-EG"/>
        </w:rPr>
        <w:t>IEC 61162</w:t>
      </w:r>
      <w:r w:rsidRPr="00C85BB0">
        <w:rPr>
          <w:rFonts w:hint="cs"/>
          <w:sz w:val="18"/>
          <w:szCs w:val="24"/>
          <w:rtl/>
          <w:lang w:bidi="ar-EG"/>
        </w:rPr>
        <w:t xml:space="preserve"> تتجاوز استبانة قدرها </w:t>
      </w:r>
      <w:r w:rsidRPr="00C85BB0">
        <w:rPr>
          <w:sz w:val="18"/>
          <w:szCs w:val="24"/>
          <w:lang w:bidi="ar-EG"/>
        </w:rPr>
        <w:t>0,1</w:t>
      </w:r>
      <w:r w:rsidRPr="00C85BB0">
        <w:rPr>
          <w:rFonts w:hint="cs"/>
          <w:sz w:val="18"/>
          <w:szCs w:val="24"/>
          <w:rtl/>
          <w:lang w:bidi="ar-EG"/>
        </w:rPr>
        <w:t xml:space="preserve"> </w:t>
      </w:r>
      <w:r w:rsidRPr="00C85BB0">
        <w:rPr>
          <w:sz w:val="18"/>
          <w:szCs w:val="24"/>
          <w:lang w:bidi="ar-EG"/>
        </w:rPr>
        <w:t>min</w:t>
      </w:r>
      <w:r w:rsidRPr="00C85BB0">
        <w:rPr>
          <w:rFonts w:hint="cs"/>
          <w:sz w:val="18"/>
          <w:szCs w:val="24"/>
          <w:rtl/>
          <w:lang w:bidi="ar-EG"/>
        </w:rPr>
        <w:t xml:space="preserve">، ينبغي توليف القيمة حسب محتوى الرسالة </w:t>
      </w:r>
      <w:r w:rsidRPr="00C85BB0">
        <w:rPr>
          <w:sz w:val="18"/>
          <w:szCs w:val="24"/>
          <w:lang w:bidi="ar-EG"/>
        </w:rPr>
        <w:t>22</w:t>
      </w:r>
      <w:r w:rsidRPr="00C85BB0">
        <w:rPr>
          <w:rFonts w:hint="cs"/>
          <w:sz w:val="18"/>
          <w:szCs w:val="24"/>
          <w:rtl/>
          <w:lang w:bidi="ar-EG"/>
        </w:rPr>
        <w:t>.</w:t>
      </w:r>
    </w:p>
    <w:p w:rsidR="00755027" w:rsidRPr="00C85BB0" w:rsidRDefault="00755027" w:rsidP="00D443C8">
      <w:pPr>
        <w:tabs>
          <w:tab w:val="left" w:pos="820"/>
        </w:tabs>
        <w:spacing w:before="60"/>
        <w:ind w:left="425" w:hanging="425"/>
        <w:rPr>
          <w:sz w:val="18"/>
          <w:szCs w:val="24"/>
          <w:rtl/>
          <w:lang w:bidi="ar-EG"/>
        </w:rPr>
      </w:pPr>
      <w:r w:rsidRPr="00C85BB0">
        <w:rPr>
          <w:rFonts w:hint="cs"/>
          <w:sz w:val="18"/>
          <w:szCs w:val="24"/>
          <w:rtl/>
          <w:lang w:bidi="ar-EG"/>
        </w:rPr>
        <w:t>-</w:t>
      </w:r>
      <w:r w:rsidR="004E5F6B" w:rsidRPr="00C85BB0">
        <w:rPr>
          <w:sz w:val="18"/>
          <w:szCs w:val="24"/>
          <w:rtl/>
          <w:lang w:bidi="ar-EG"/>
        </w:rPr>
        <w:tab/>
      </w:r>
      <w:r w:rsidRPr="00C85BB0">
        <w:rPr>
          <w:rFonts w:hint="cs"/>
          <w:sz w:val="18"/>
          <w:szCs w:val="24"/>
          <w:rtl/>
          <w:lang w:bidi="ar-EG"/>
        </w:rPr>
        <w:t xml:space="preserve">تعمل بعض وحدات الصنف </w:t>
      </w:r>
      <w:r w:rsidRPr="00C85BB0">
        <w:rPr>
          <w:sz w:val="18"/>
          <w:szCs w:val="24"/>
          <w:lang w:bidi="ar-EG"/>
        </w:rPr>
        <w:t>B</w:t>
      </w:r>
      <w:r w:rsidR="00D443C8" w:rsidRPr="00C85BB0">
        <w:rPr>
          <w:rFonts w:hint="cs"/>
          <w:sz w:val="18"/>
          <w:szCs w:val="24"/>
          <w:rtl/>
          <w:lang w:bidi="ar-EG"/>
        </w:rPr>
        <w:t> </w:t>
      </w:r>
      <w:r w:rsidRPr="00C85BB0">
        <w:rPr>
          <w:sz w:val="18"/>
          <w:szCs w:val="24"/>
          <w:lang w:bidi="ar-EG"/>
        </w:rPr>
        <w:t>“CS”</w:t>
      </w:r>
      <w:r w:rsidRPr="00C85BB0">
        <w:rPr>
          <w:rFonts w:hint="cs"/>
          <w:sz w:val="18"/>
          <w:szCs w:val="24"/>
          <w:rtl/>
          <w:lang w:bidi="ar-EG"/>
        </w:rPr>
        <w:t xml:space="preserve"> في النصف الأعلى فقط من النطاق </w:t>
      </w:r>
      <w:r w:rsidRPr="00C85BB0">
        <w:rPr>
          <w:sz w:val="18"/>
          <w:szCs w:val="24"/>
          <w:lang w:bidi="ar-EG"/>
        </w:rPr>
        <w:t>VHF</w:t>
      </w:r>
      <w:r w:rsidRPr="00C85BB0">
        <w:rPr>
          <w:rFonts w:hint="cs"/>
          <w:sz w:val="18"/>
          <w:szCs w:val="24"/>
          <w:rtl/>
          <w:lang w:bidi="ar-EG"/>
        </w:rPr>
        <w:t xml:space="preserve"> ألخاص بالخدمات البحرية.</w:t>
      </w:r>
    </w:p>
    <w:p w:rsidR="00755027" w:rsidRPr="00C85BB0" w:rsidRDefault="00755027" w:rsidP="00141CFD">
      <w:pPr>
        <w:tabs>
          <w:tab w:val="left" w:pos="820"/>
        </w:tabs>
        <w:spacing w:before="60"/>
        <w:ind w:left="425" w:hanging="425"/>
        <w:rPr>
          <w:sz w:val="18"/>
          <w:szCs w:val="24"/>
          <w:rtl/>
          <w:lang w:bidi="ar-EG"/>
        </w:rPr>
      </w:pPr>
      <w:r w:rsidRPr="00C85BB0">
        <w:rPr>
          <w:rFonts w:hint="cs"/>
          <w:sz w:val="18"/>
          <w:szCs w:val="24"/>
          <w:rtl/>
          <w:lang w:bidi="ar-EG"/>
        </w:rPr>
        <w:t>-</w:t>
      </w:r>
      <w:r w:rsidR="004E5F6B" w:rsidRPr="00C85BB0">
        <w:rPr>
          <w:sz w:val="18"/>
          <w:szCs w:val="24"/>
          <w:rtl/>
          <w:lang w:bidi="ar-EG"/>
        </w:rPr>
        <w:tab/>
      </w:r>
      <w:r w:rsidRPr="00C85BB0">
        <w:rPr>
          <w:rFonts w:hint="cs"/>
          <w:sz w:val="18"/>
          <w:szCs w:val="24"/>
          <w:rtl/>
          <w:lang w:bidi="ar-EG"/>
        </w:rPr>
        <w:t>لم تعد هناك إمكانية لدعم تشغيل إدارة القنوات ضيقة النطاق.</w:t>
      </w:r>
    </w:p>
    <w:p w:rsidR="00755027" w:rsidRPr="00C85BB0" w:rsidRDefault="00755027" w:rsidP="00755027">
      <w:pPr>
        <w:pStyle w:val="Heading2"/>
        <w:rPr>
          <w:rtl/>
          <w:lang w:bidi="ar-EG"/>
        </w:rPr>
      </w:pPr>
      <w:r w:rsidRPr="00C85BB0">
        <w:rPr>
          <w:lang w:bidi="ar-EG"/>
        </w:rPr>
        <w:t>21.3</w:t>
      </w:r>
      <w:r w:rsidRPr="00C85BB0">
        <w:rPr>
          <w:rtl/>
          <w:lang w:bidi="ar-EG"/>
        </w:rPr>
        <w:tab/>
        <w:t xml:space="preserve">الرسالة </w:t>
      </w:r>
      <w:r w:rsidRPr="00C85BB0">
        <w:rPr>
          <w:lang w:bidi="ar-EG"/>
        </w:rPr>
        <w:t>23</w:t>
      </w:r>
      <w:r w:rsidRPr="00C85BB0">
        <w:rPr>
          <w:rtl/>
          <w:lang w:bidi="ar-EG"/>
        </w:rPr>
        <w:t>: أمر تخصيص الزمرة</w:t>
      </w:r>
    </w:p>
    <w:p w:rsidR="00755027" w:rsidRPr="00C85BB0" w:rsidRDefault="00755027" w:rsidP="009943F1">
      <w:pPr>
        <w:rPr>
          <w:rtl/>
        </w:rPr>
      </w:pPr>
      <w:r w:rsidRPr="00C85BB0">
        <w:rPr>
          <w:rtl/>
          <w:lang w:bidi="ar-EG"/>
        </w:rPr>
        <w:t xml:space="preserve">يتم إرسال أمر تخصيص الزمرة بواسطة </w:t>
      </w:r>
      <w:r w:rsidRPr="00C85BB0">
        <w:rPr>
          <w:rFonts w:hint="cs"/>
          <w:rtl/>
          <w:lang w:bidi="ar-EG"/>
        </w:rPr>
        <w:t>ال</w:t>
      </w:r>
      <w:r w:rsidRPr="00C85BB0">
        <w:rPr>
          <w:rtl/>
          <w:lang w:bidi="ar-EG"/>
        </w:rPr>
        <w:t>محطة القاعدة عندما تعمل ككيان تحكم (</w:t>
      </w:r>
      <w:r w:rsidR="000606CF" w:rsidRPr="00C85BB0">
        <w:rPr>
          <w:rtl/>
          <w:lang w:bidi="ar-EG"/>
        </w:rPr>
        <w:t>انظر</w:t>
      </w:r>
      <w:r w:rsidRPr="00C85BB0">
        <w:rPr>
          <w:rtl/>
          <w:lang w:bidi="ar-EG"/>
        </w:rPr>
        <w:t xml:space="preserve"> الفقرة</w:t>
      </w:r>
      <w:r w:rsidR="004A096B" w:rsidRPr="00C85BB0">
        <w:rPr>
          <w:rFonts w:hint="cs"/>
          <w:rtl/>
          <w:lang w:bidi="ar-EG"/>
        </w:rPr>
        <w:t> </w:t>
      </w:r>
      <w:r w:rsidRPr="00C85BB0">
        <w:rPr>
          <w:lang w:bidi="ar-EG"/>
        </w:rPr>
        <w:t>2.3.3.3.4</w:t>
      </w:r>
      <w:r w:rsidRPr="00C85BB0">
        <w:rPr>
          <w:rtl/>
          <w:lang w:bidi="ar-EG"/>
        </w:rPr>
        <w:t>، الملحق</w:t>
      </w:r>
      <w:r w:rsidR="004A096B" w:rsidRPr="00C85BB0">
        <w:rPr>
          <w:rFonts w:hint="cs"/>
          <w:rtl/>
          <w:lang w:bidi="ar-EG"/>
        </w:rPr>
        <w:t> </w:t>
      </w:r>
      <w:r w:rsidRPr="00C85BB0">
        <w:rPr>
          <w:lang w:bidi="ar-EG"/>
        </w:rPr>
        <w:t>7</w:t>
      </w:r>
      <w:r w:rsidRPr="00C85BB0">
        <w:rPr>
          <w:rtl/>
          <w:lang w:bidi="ar-EG"/>
        </w:rPr>
        <w:t xml:space="preserve"> والفقرة</w:t>
      </w:r>
      <w:r w:rsidR="004A096B" w:rsidRPr="00C85BB0">
        <w:rPr>
          <w:rFonts w:hint="cs"/>
          <w:rtl/>
          <w:lang w:bidi="ar-EG"/>
        </w:rPr>
        <w:t> </w:t>
      </w:r>
      <w:r w:rsidRPr="00C85BB0">
        <w:rPr>
          <w:lang w:bidi="ar-EG"/>
        </w:rPr>
        <w:t>20.3</w:t>
      </w:r>
      <w:r w:rsidRPr="00C85BB0">
        <w:rPr>
          <w:rtl/>
          <w:lang w:bidi="ar-EG"/>
        </w:rPr>
        <w:t xml:space="preserve">). وينبغي تطبيق هذه الرسالة على المحطة المتنقلة </w:t>
      </w:r>
      <w:r w:rsidRPr="00C85BB0">
        <w:rPr>
          <w:rFonts w:hint="cs"/>
          <w:rtl/>
          <w:lang w:bidi="ar-EG"/>
        </w:rPr>
        <w:t>داخل المنطقة المحددة و</w:t>
      </w:r>
      <w:r w:rsidRPr="00C85BB0">
        <w:rPr>
          <w:rtl/>
          <w:lang w:bidi="ar-EG"/>
        </w:rPr>
        <w:t xml:space="preserve">طبقاً </w:t>
      </w:r>
      <w:r w:rsidRPr="00C85BB0">
        <w:rPr>
          <w:rFonts w:hint="cs"/>
          <w:rtl/>
          <w:lang w:bidi="ar-EG"/>
        </w:rPr>
        <w:t>لاختيارها بحسب</w:t>
      </w:r>
      <w:r w:rsidRPr="00C85BB0">
        <w:rPr>
          <w:rtl/>
          <w:lang w:bidi="ar-EG"/>
        </w:rPr>
        <w:t xml:space="preserve"> </w:t>
      </w:r>
      <w:r w:rsidRPr="00C85BB0">
        <w:rPr>
          <w:rFonts w:hint="cs"/>
          <w:rtl/>
          <w:lang w:bidi="ar-EG"/>
        </w:rPr>
        <w:t>"</w:t>
      </w:r>
      <w:r w:rsidRPr="00C85BB0">
        <w:rPr>
          <w:rtl/>
          <w:lang w:bidi="ar-EG"/>
        </w:rPr>
        <w:t xml:space="preserve">السفينة ونوعية </w:t>
      </w:r>
      <w:r w:rsidRPr="00C85BB0">
        <w:rPr>
          <w:rFonts w:hint="cs"/>
          <w:rtl/>
          <w:lang w:bidi="ar-EG"/>
        </w:rPr>
        <w:t>ال</w:t>
      </w:r>
      <w:r w:rsidRPr="00C85BB0">
        <w:rPr>
          <w:rtl/>
          <w:lang w:bidi="ar-EG"/>
        </w:rPr>
        <w:t>حمولة</w:t>
      </w:r>
      <w:r w:rsidRPr="00C85BB0">
        <w:rPr>
          <w:rFonts w:hint="cs"/>
          <w:rtl/>
          <w:lang w:bidi="ar-EG"/>
        </w:rPr>
        <w:t>"</w:t>
      </w:r>
      <w:r w:rsidRPr="00C85BB0">
        <w:rPr>
          <w:rtl/>
          <w:lang w:bidi="ar-EG"/>
        </w:rPr>
        <w:t xml:space="preserve"> أو </w:t>
      </w:r>
      <w:r w:rsidRPr="00C85BB0">
        <w:rPr>
          <w:rFonts w:hint="cs"/>
          <w:rtl/>
          <w:lang w:bidi="ar-EG"/>
        </w:rPr>
        <w:t>"</w:t>
      </w:r>
      <w:r w:rsidRPr="00C85BB0">
        <w:rPr>
          <w:rtl/>
          <w:lang w:bidi="ar-EG"/>
        </w:rPr>
        <w:t>نمط المحطة</w:t>
      </w:r>
      <w:r w:rsidRPr="00C85BB0">
        <w:rPr>
          <w:rFonts w:hint="cs"/>
          <w:rtl/>
          <w:lang w:bidi="ar-EG"/>
        </w:rPr>
        <w:t>"</w:t>
      </w:r>
      <w:r w:rsidRPr="00C85BB0">
        <w:rPr>
          <w:rtl/>
          <w:lang w:bidi="ar-EG"/>
        </w:rPr>
        <w:t>. و</w:t>
      </w:r>
      <w:r w:rsidRPr="00C85BB0">
        <w:rPr>
          <w:rFonts w:hint="cs"/>
          <w:rtl/>
          <w:lang w:bidi="ar-EG"/>
        </w:rPr>
        <w:t xml:space="preserve">ينبغي أن تراعي المحطة المستقبِلة جميع </w:t>
      </w:r>
      <w:r w:rsidRPr="00C85BB0">
        <w:rPr>
          <w:rtl/>
          <w:lang w:bidi="ar-EG"/>
        </w:rPr>
        <w:t>مجالات المُنتقى بالتزامن</w:t>
      </w:r>
      <w:r w:rsidRPr="00C85BB0">
        <w:rPr>
          <w:rFonts w:hint="cs"/>
          <w:rtl/>
          <w:lang w:bidi="ar-EG"/>
        </w:rPr>
        <w:t>. و</w:t>
      </w:r>
      <w:r w:rsidRPr="00C85BB0">
        <w:rPr>
          <w:rtl/>
          <w:lang w:bidi="ar-EG"/>
        </w:rPr>
        <w:t>هي تتحكم في المعلمات التشغيلية التالية للمحطة</w:t>
      </w:r>
      <w:r w:rsidR="009943F1" w:rsidRPr="00C85BB0">
        <w:rPr>
          <w:rFonts w:hint="cs"/>
          <w:rtl/>
          <w:lang w:bidi="ar-EG"/>
        </w:rPr>
        <w:t> </w:t>
      </w:r>
      <w:r w:rsidRPr="00C85BB0">
        <w:rPr>
          <w:rtl/>
          <w:lang w:bidi="ar-EG"/>
        </w:rPr>
        <w:t>المتنقلة:</w:t>
      </w:r>
    </w:p>
    <w:p w:rsidR="00755027" w:rsidRPr="00C85BB0" w:rsidRDefault="00755027" w:rsidP="00755027">
      <w:pPr>
        <w:pStyle w:val="enumlev1"/>
        <w:rPr>
          <w:rtl/>
        </w:rPr>
      </w:pPr>
      <w:r w:rsidRPr="00C85BB0">
        <w:rPr>
          <w:rtl/>
        </w:rPr>
        <w:t>-</w:t>
      </w:r>
      <w:r w:rsidRPr="00C85BB0">
        <w:rPr>
          <w:rtl/>
        </w:rPr>
        <w:tab/>
        <w:t xml:space="preserve">أسلوب </w:t>
      </w:r>
      <w:r w:rsidRPr="00C85BB0">
        <w:rPr>
          <w:rFonts w:hint="cs"/>
          <w:rtl/>
        </w:rPr>
        <w:t>ال</w:t>
      </w:r>
      <w:r w:rsidRPr="00C85BB0">
        <w:rPr>
          <w:rtl/>
        </w:rPr>
        <w:t>إرسال/</w:t>
      </w:r>
      <w:r w:rsidRPr="00C85BB0">
        <w:rPr>
          <w:rFonts w:hint="cs"/>
          <w:rtl/>
        </w:rPr>
        <w:t>ال</w:t>
      </w:r>
      <w:r w:rsidRPr="00C85BB0">
        <w:rPr>
          <w:rtl/>
        </w:rPr>
        <w:t>استقبال؛</w:t>
      </w:r>
    </w:p>
    <w:p w:rsidR="00755027" w:rsidRPr="00C85BB0" w:rsidRDefault="00755027" w:rsidP="00755027">
      <w:pPr>
        <w:pStyle w:val="enumlev1"/>
        <w:rPr>
          <w:rtl/>
        </w:rPr>
      </w:pPr>
      <w:r w:rsidRPr="00C85BB0">
        <w:rPr>
          <w:rtl/>
        </w:rPr>
        <w:t>-</w:t>
      </w:r>
      <w:r w:rsidRPr="00C85BB0">
        <w:rPr>
          <w:rtl/>
        </w:rPr>
        <w:tab/>
        <w:t xml:space="preserve">فترة التقارير؛ </w:t>
      </w:r>
    </w:p>
    <w:p w:rsidR="00755027" w:rsidRPr="00C85BB0" w:rsidRDefault="00755027" w:rsidP="00755027">
      <w:pPr>
        <w:pStyle w:val="enumlev1"/>
        <w:rPr>
          <w:rtl/>
        </w:rPr>
      </w:pPr>
      <w:r w:rsidRPr="00C85BB0">
        <w:rPr>
          <w:rtl/>
        </w:rPr>
        <w:t>-</w:t>
      </w:r>
      <w:r w:rsidRPr="00C85BB0">
        <w:rPr>
          <w:rtl/>
        </w:rPr>
        <w:tab/>
        <w:t>فترة زمن التوقف.</w:t>
      </w:r>
    </w:p>
    <w:p w:rsidR="00755027" w:rsidRPr="00C85BB0" w:rsidRDefault="00755027" w:rsidP="003B73A3">
      <w:pPr>
        <w:pStyle w:val="enumlev1"/>
        <w:ind w:left="0" w:firstLine="0"/>
        <w:rPr>
          <w:spacing w:val="-4"/>
          <w:rtl/>
        </w:rPr>
      </w:pPr>
      <w:r w:rsidRPr="00C85BB0">
        <w:rPr>
          <w:rFonts w:hint="cs"/>
          <w:spacing w:val="-4"/>
          <w:rtl/>
        </w:rPr>
        <w:t xml:space="preserve">ينبغي استخدام نمط المحطة </w:t>
      </w:r>
      <w:r w:rsidRPr="00C85BB0">
        <w:rPr>
          <w:spacing w:val="-4"/>
        </w:rPr>
        <w:t>10</w:t>
      </w:r>
      <w:r w:rsidRPr="00C85BB0">
        <w:rPr>
          <w:rFonts w:hint="cs"/>
          <w:spacing w:val="-4"/>
          <w:rtl/>
        </w:rPr>
        <w:t xml:space="preserve"> لتحديد منطقة تغطية المحطة القاعدة للتحكم في إرسالات الرسالة </w:t>
      </w:r>
      <w:r w:rsidRPr="00C85BB0">
        <w:rPr>
          <w:spacing w:val="-4"/>
        </w:rPr>
        <w:t>27</w:t>
      </w:r>
      <w:r w:rsidRPr="00C85BB0">
        <w:rPr>
          <w:rFonts w:hint="cs"/>
          <w:spacing w:val="-4"/>
          <w:rtl/>
        </w:rPr>
        <w:t xml:space="preserve"> من جانب المحطات المتنقلة من الصنفين </w:t>
      </w:r>
      <w:r w:rsidRPr="00C85BB0">
        <w:rPr>
          <w:spacing w:val="-4"/>
        </w:rPr>
        <w:t>A</w:t>
      </w:r>
      <w:r w:rsidRPr="00C85BB0">
        <w:rPr>
          <w:rFonts w:hint="cs"/>
          <w:spacing w:val="-4"/>
          <w:rtl/>
        </w:rPr>
        <w:t xml:space="preserve"> و</w:t>
      </w:r>
      <w:r w:rsidRPr="00C85BB0">
        <w:rPr>
          <w:spacing w:val="-4"/>
        </w:rPr>
        <w:t>B</w:t>
      </w:r>
      <w:r w:rsidR="003B73A3" w:rsidRPr="00C85BB0">
        <w:rPr>
          <w:rFonts w:hint="cs"/>
          <w:spacing w:val="-4"/>
          <w:rtl/>
        </w:rPr>
        <w:t> </w:t>
      </w:r>
      <w:r w:rsidRPr="00C85BB0">
        <w:rPr>
          <w:spacing w:val="-4"/>
        </w:rPr>
        <w:t>“SO”</w:t>
      </w:r>
      <w:r w:rsidRPr="00C85BB0">
        <w:rPr>
          <w:rFonts w:hint="cs"/>
          <w:spacing w:val="-4"/>
          <w:rtl/>
        </w:rPr>
        <w:t xml:space="preserve">. وعندما تكون المحطة من النمط </w:t>
      </w:r>
      <w:r w:rsidRPr="00C85BB0">
        <w:rPr>
          <w:spacing w:val="-4"/>
        </w:rPr>
        <w:t>10</w:t>
      </w:r>
      <w:r w:rsidRPr="00C85BB0">
        <w:rPr>
          <w:rFonts w:hint="cs"/>
          <w:spacing w:val="-4"/>
          <w:rtl/>
        </w:rPr>
        <w:t xml:space="preserve">، يستعمل حقلا خطي العرض والطول فقط وتهمل الحقول الأخرى. وتظل هذه المعلومات سارية حتي </w:t>
      </w:r>
      <w:r w:rsidRPr="00C85BB0">
        <w:rPr>
          <w:spacing w:val="-4"/>
        </w:rPr>
        <w:t>3</w:t>
      </w:r>
      <w:r w:rsidRPr="00C85BB0">
        <w:rPr>
          <w:rFonts w:hint="cs"/>
          <w:spacing w:val="-4"/>
          <w:rtl/>
        </w:rPr>
        <w:t xml:space="preserve"> دقائق من آخر استقبال لرسالة التحكم </w:t>
      </w:r>
      <w:r w:rsidRPr="00C85BB0">
        <w:rPr>
          <w:spacing w:val="-4"/>
        </w:rPr>
        <w:t>4</w:t>
      </w:r>
      <w:r w:rsidRPr="00C85BB0">
        <w:rPr>
          <w:rFonts w:hint="cs"/>
          <w:spacing w:val="-4"/>
          <w:rtl/>
        </w:rPr>
        <w:t xml:space="preserve"> من المحطة القاعدة نفسها (نفس الرقم</w:t>
      </w:r>
      <w:r w:rsidR="009943F1" w:rsidRPr="00C85BB0">
        <w:rPr>
          <w:rFonts w:hint="eastAsia"/>
          <w:spacing w:val="-4"/>
          <w:rtl/>
        </w:rPr>
        <w:t> </w:t>
      </w:r>
      <w:r w:rsidRPr="00C85BB0">
        <w:rPr>
          <w:spacing w:val="-4"/>
        </w:rPr>
        <w:t>MMSI</w:t>
      </w:r>
      <w:r w:rsidR="004A096B" w:rsidRPr="00C85BB0">
        <w:rPr>
          <w:rFonts w:hint="cs"/>
          <w:spacing w:val="-4"/>
          <w:rtl/>
        </w:rPr>
        <w:t>).</w:t>
      </w:r>
    </w:p>
    <w:p w:rsidR="007F7D47" w:rsidRDefault="007F7D47">
      <w:pPr>
        <w:overflowPunct/>
        <w:autoSpaceDE/>
        <w:autoSpaceDN/>
        <w:bidi w:val="0"/>
        <w:adjustRightInd/>
        <w:spacing w:before="0" w:line="240" w:lineRule="auto"/>
        <w:jc w:val="left"/>
        <w:textAlignment w:val="auto"/>
        <w:rPr>
          <w:rtl/>
          <w:lang w:val="fr-FR" w:eastAsia="en-US" w:bidi="ar-EG"/>
        </w:rPr>
      </w:pPr>
      <w:r>
        <w:rPr>
          <w:rtl/>
          <w:lang w:bidi="ar-EG"/>
        </w:rPr>
        <w:br w:type="page"/>
      </w:r>
    </w:p>
    <w:p w:rsidR="00755027" w:rsidRPr="00C85BB0" w:rsidRDefault="00755027" w:rsidP="00B9002A">
      <w:pPr>
        <w:pStyle w:val="TableNo0"/>
        <w:bidi/>
        <w:rPr>
          <w:szCs w:val="22"/>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szCs w:val="22"/>
          <w:lang w:bidi="ar-EG"/>
        </w:rPr>
        <w:t>76</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68"/>
        <w:gridCol w:w="855"/>
        <w:gridCol w:w="6516"/>
      </w:tblGrid>
      <w:tr w:rsidR="00755027" w:rsidRPr="00C85BB0" w:rsidTr="00D14D40">
        <w:trPr>
          <w:tblHeader/>
          <w:jc w:val="center"/>
        </w:trPr>
        <w:tc>
          <w:tcPr>
            <w:tcW w:w="2268" w:type="dxa"/>
            <w:vAlign w:val="center"/>
          </w:tcPr>
          <w:p w:rsidR="00755027" w:rsidRPr="00C85BB0" w:rsidRDefault="00755027" w:rsidP="00D14D4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المعلمة</w:t>
            </w:r>
          </w:p>
        </w:tc>
        <w:tc>
          <w:tcPr>
            <w:tcW w:w="855" w:type="dxa"/>
            <w:vAlign w:val="center"/>
          </w:tcPr>
          <w:p w:rsidR="00755027" w:rsidRPr="00C85BB0" w:rsidRDefault="00755027" w:rsidP="00D14D4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عدد البتات</w:t>
            </w:r>
          </w:p>
        </w:tc>
        <w:tc>
          <w:tcPr>
            <w:tcW w:w="6516" w:type="dxa"/>
            <w:vAlign w:val="center"/>
          </w:tcPr>
          <w:p w:rsidR="00755027" w:rsidRPr="00C85BB0" w:rsidRDefault="00755027" w:rsidP="00D14D4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2268"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معر</w:t>
            </w:r>
            <w:r w:rsidR="00335812" w:rsidRPr="00C85BB0">
              <w:rPr>
                <w:rFonts w:hint="cs"/>
                <w:sz w:val="20"/>
                <w:szCs w:val="26"/>
                <w:rtl/>
                <w:lang w:bidi="ar-EG"/>
              </w:rPr>
              <w:t>ّ</w:t>
            </w:r>
            <w:r w:rsidRPr="00C85BB0">
              <w:rPr>
                <w:sz w:val="20"/>
                <w:szCs w:val="26"/>
                <w:rtl/>
                <w:lang w:bidi="ar-EG"/>
              </w:rPr>
              <w:t>ف هوية الرسالة</w:t>
            </w:r>
          </w:p>
        </w:tc>
        <w:tc>
          <w:tcPr>
            <w:tcW w:w="855" w:type="dxa"/>
          </w:tcPr>
          <w:p w:rsidR="00755027" w:rsidRPr="00C85BB0" w:rsidRDefault="00755027" w:rsidP="00755027">
            <w:pPr>
              <w:tabs>
                <w:tab w:val="left" w:pos="805"/>
              </w:tabs>
              <w:spacing w:before="40" w:after="60" w:line="300" w:lineRule="exact"/>
              <w:jc w:val="center"/>
              <w:rPr>
                <w:sz w:val="20"/>
                <w:szCs w:val="26"/>
                <w:lang w:bidi="ar-EG"/>
              </w:rPr>
            </w:pPr>
            <w:r w:rsidRPr="00C85BB0">
              <w:rPr>
                <w:sz w:val="20"/>
                <w:szCs w:val="26"/>
                <w:lang w:bidi="ar-EG"/>
              </w:rPr>
              <w:t>6</w:t>
            </w:r>
          </w:p>
        </w:tc>
        <w:tc>
          <w:tcPr>
            <w:tcW w:w="6516"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23</w:t>
            </w:r>
            <w:r w:rsidRPr="00C85BB0">
              <w:rPr>
                <w:sz w:val="20"/>
                <w:szCs w:val="26"/>
                <w:rtl/>
                <w:lang w:bidi="ar-EG"/>
              </w:rPr>
              <w:t xml:space="preserve">؛ يكون </w:t>
            </w:r>
            <w:r w:rsidRPr="00C85BB0">
              <w:rPr>
                <w:sz w:val="20"/>
                <w:szCs w:val="26"/>
                <w:lang w:bidi="ar-EG"/>
              </w:rPr>
              <w:t>23</w:t>
            </w:r>
            <w:r w:rsidRPr="00C85BB0">
              <w:rPr>
                <w:sz w:val="20"/>
                <w:szCs w:val="26"/>
                <w:rtl/>
                <w:lang w:bidi="ar-EG"/>
              </w:rPr>
              <w:t xml:space="preserve"> عادةً</w:t>
            </w:r>
          </w:p>
        </w:tc>
      </w:tr>
      <w:tr w:rsidR="00755027" w:rsidRPr="00C85BB0" w:rsidTr="00755027">
        <w:trPr>
          <w:jc w:val="center"/>
        </w:trPr>
        <w:tc>
          <w:tcPr>
            <w:tcW w:w="2268"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مؤشر التكرار</w:t>
            </w:r>
          </w:p>
        </w:tc>
        <w:tc>
          <w:tcPr>
            <w:tcW w:w="855" w:type="dxa"/>
          </w:tcPr>
          <w:p w:rsidR="00755027" w:rsidRPr="00C85BB0" w:rsidRDefault="00755027" w:rsidP="00755027">
            <w:pPr>
              <w:tabs>
                <w:tab w:val="left" w:pos="805"/>
              </w:tabs>
              <w:spacing w:before="40" w:after="60" w:line="300" w:lineRule="exact"/>
              <w:jc w:val="center"/>
              <w:rPr>
                <w:sz w:val="20"/>
                <w:szCs w:val="26"/>
                <w:rtl/>
                <w:lang w:bidi="ar-EG"/>
              </w:rPr>
            </w:pPr>
            <w:r w:rsidRPr="00C85BB0">
              <w:rPr>
                <w:sz w:val="20"/>
                <w:szCs w:val="26"/>
                <w:lang w:bidi="ar-EG"/>
              </w:rPr>
              <w:t>2</w:t>
            </w:r>
          </w:p>
        </w:tc>
        <w:tc>
          <w:tcPr>
            <w:tcW w:w="6516"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يستعمل بواسطة المكرر لبيان عدد مرات تكرار الرسالة. </w:t>
            </w:r>
            <w:r w:rsidRPr="00C85BB0">
              <w:rPr>
                <w:sz w:val="20"/>
                <w:szCs w:val="26"/>
                <w:lang w:bidi="ar-EG"/>
              </w:rPr>
              <w:t>3-0</w:t>
            </w:r>
            <w:r w:rsidRPr="00C85BB0">
              <w:rPr>
                <w:sz w:val="20"/>
                <w:szCs w:val="26"/>
                <w:rtl/>
                <w:lang w:bidi="ar-EG"/>
              </w:rPr>
              <w:t xml:space="preserve">؛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2268"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معرف هوية المصدر</w:t>
            </w:r>
          </w:p>
        </w:tc>
        <w:tc>
          <w:tcPr>
            <w:tcW w:w="855" w:type="dxa"/>
          </w:tcPr>
          <w:p w:rsidR="00755027" w:rsidRPr="00C85BB0" w:rsidRDefault="00755027" w:rsidP="00755027">
            <w:pPr>
              <w:tabs>
                <w:tab w:val="left" w:pos="805"/>
              </w:tabs>
              <w:spacing w:before="40" w:after="60" w:line="300" w:lineRule="exact"/>
              <w:jc w:val="center"/>
              <w:rPr>
                <w:sz w:val="20"/>
                <w:szCs w:val="26"/>
                <w:rtl/>
                <w:lang w:bidi="ar-EG"/>
              </w:rPr>
            </w:pPr>
            <w:r w:rsidRPr="00C85BB0">
              <w:rPr>
                <w:sz w:val="20"/>
                <w:szCs w:val="26"/>
                <w:lang w:bidi="ar-EG"/>
              </w:rPr>
              <w:t>30</w:t>
            </w:r>
          </w:p>
        </w:tc>
        <w:tc>
          <w:tcPr>
            <w:tcW w:w="6516"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الرقم </w:t>
            </w:r>
            <w:r w:rsidRPr="00C85BB0">
              <w:rPr>
                <w:sz w:val="20"/>
                <w:szCs w:val="26"/>
                <w:lang w:bidi="ar-EG"/>
              </w:rPr>
              <w:t>MMSI</w:t>
            </w:r>
            <w:r w:rsidRPr="00C85BB0">
              <w:rPr>
                <w:sz w:val="20"/>
                <w:szCs w:val="26"/>
                <w:rtl/>
                <w:lang w:bidi="ar-EG"/>
              </w:rPr>
              <w:t xml:space="preserve"> للمحطة القائمة بالتخصيص</w:t>
            </w:r>
          </w:p>
        </w:tc>
      </w:tr>
      <w:tr w:rsidR="00755027" w:rsidRPr="00C85BB0" w:rsidTr="00755027">
        <w:trPr>
          <w:jc w:val="center"/>
        </w:trPr>
        <w:tc>
          <w:tcPr>
            <w:tcW w:w="2268"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احتياطية</w:t>
            </w:r>
          </w:p>
        </w:tc>
        <w:tc>
          <w:tcPr>
            <w:tcW w:w="855" w:type="dxa"/>
          </w:tcPr>
          <w:p w:rsidR="00755027" w:rsidRPr="00C85BB0" w:rsidRDefault="00755027" w:rsidP="00755027">
            <w:pPr>
              <w:tabs>
                <w:tab w:val="left" w:pos="805"/>
              </w:tabs>
              <w:spacing w:before="40" w:after="60" w:line="300" w:lineRule="exact"/>
              <w:jc w:val="center"/>
              <w:rPr>
                <w:sz w:val="20"/>
                <w:szCs w:val="26"/>
                <w:lang w:bidi="ar-EG"/>
              </w:rPr>
            </w:pPr>
            <w:r w:rsidRPr="00C85BB0">
              <w:rPr>
                <w:sz w:val="20"/>
                <w:szCs w:val="26"/>
                <w:lang w:bidi="ar-EG"/>
              </w:rPr>
              <w:t>2</w:t>
            </w:r>
          </w:p>
        </w:tc>
        <w:tc>
          <w:tcPr>
            <w:tcW w:w="6516"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احتياطية وينبغي أن تضبط على صفر.</w:t>
            </w:r>
          </w:p>
        </w:tc>
      </w:tr>
      <w:tr w:rsidR="00755027" w:rsidRPr="00C85BB0" w:rsidTr="00755027">
        <w:trPr>
          <w:jc w:val="center"/>
        </w:trPr>
        <w:tc>
          <w:tcPr>
            <w:tcW w:w="2268"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خط الطول </w:t>
            </w:r>
            <w:r w:rsidRPr="00C85BB0">
              <w:rPr>
                <w:sz w:val="20"/>
                <w:szCs w:val="26"/>
                <w:lang w:bidi="ar-EG"/>
              </w:rPr>
              <w:t>1</w:t>
            </w:r>
          </w:p>
        </w:tc>
        <w:tc>
          <w:tcPr>
            <w:tcW w:w="855" w:type="dxa"/>
          </w:tcPr>
          <w:p w:rsidR="00755027" w:rsidRPr="00C85BB0" w:rsidRDefault="00755027" w:rsidP="00755027">
            <w:pPr>
              <w:tabs>
                <w:tab w:val="left" w:pos="805"/>
              </w:tabs>
              <w:spacing w:before="40" w:after="60" w:line="300" w:lineRule="exact"/>
              <w:jc w:val="center"/>
              <w:rPr>
                <w:sz w:val="20"/>
                <w:szCs w:val="26"/>
                <w:rtl/>
                <w:lang w:bidi="ar-EG"/>
              </w:rPr>
            </w:pPr>
            <w:r w:rsidRPr="00C85BB0">
              <w:rPr>
                <w:sz w:val="20"/>
                <w:szCs w:val="26"/>
                <w:lang w:bidi="ar-EG"/>
              </w:rPr>
              <w:t>18</w:t>
            </w:r>
          </w:p>
        </w:tc>
        <w:tc>
          <w:tcPr>
            <w:tcW w:w="6516"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خط طول المنطقة التي ينطبق عليها التخصيص؛ الركن العلوي الأيمن (شمال-شرق)؛ مقاس بوحدات </w:t>
            </w:r>
            <w:r w:rsidRPr="00C85BB0">
              <w:rPr>
                <w:sz w:val="20"/>
                <w:szCs w:val="26"/>
                <w:lang w:bidi="ar-EG"/>
              </w:rPr>
              <w:t>1/10</w:t>
            </w:r>
            <w:r w:rsidRPr="00C85BB0">
              <w:rPr>
                <w:sz w:val="20"/>
                <w:szCs w:val="26"/>
                <w:rtl/>
                <w:lang w:bidi="ar-EG"/>
              </w:rPr>
              <w:t xml:space="preserve"> دقيقة</w:t>
            </w:r>
          </w:p>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w:t>
            </w:r>
            <w:r w:rsidRPr="00C85BB0">
              <w:rPr>
                <w:rFonts w:cs="Times New Roman"/>
                <w:sz w:val="20"/>
                <w:szCs w:val="26"/>
                <w:lang w:bidi="ar-EG"/>
              </w:rPr>
              <w:t>°</w:t>
            </w:r>
            <w:r w:rsidRPr="00C85BB0">
              <w:rPr>
                <w:sz w:val="20"/>
                <w:szCs w:val="26"/>
                <w:lang w:bidi="ar-EG"/>
              </w:rPr>
              <w:t>180</w:t>
            </w:r>
            <w:r w:rsidRPr="00C85BB0">
              <w:rPr>
                <w:sz w:val="20"/>
                <w:szCs w:val="26"/>
                <w:rtl/>
                <w:lang w:bidi="ar-EG"/>
              </w:rPr>
              <w:t>، الشرق = موجب، الغرب = سالب)</w:t>
            </w:r>
          </w:p>
        </w:tc>
      </w:tr>
      <w:tr w:rsidR="00755027" w:rsidRPr="00C85BB0" w:rsidTr="00755027">
        <w:trPr>
          <w:jc w:val="center"/>
        </w:trPr>
        <w:tc>
          <w:tcPr>
            <w:tcW w:w="2268"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خط العرض </w:t>
            </w:r>
            <w:r w:rsidRPr="00C85BB0">
              <w:rPr>
                <w:sz w:val="20"/>
                <w:szCs w:val="26"/>
                <w:lang w:bidi="ar-EG"/>
              </w:rPr>
              <w:t>1</w:t>
            </w:r>
          </w:p>
        </w:tc>
        <w:tc>
          <w:tcPr>
            <w:tcW w:w="855" w:type="dxa"/>
          </w:tcPr>
          <w:p w:rsidR="00755027" w:rsidRPr="00C85BB0" w:rsidRDefault="00755027" w:rsidP="00755027">
            <w:pPr>
              <w:tabs>
                <w:tab w:val="left" w:pos="805"/>
              </w:tabs>
              <w:spacing w:before="40" w:after="60" w:line="300" w:lineRule="exact"/>
              <w:jc w:val="center"/>
              <w:rPr>
                <w:sz w:val="20"/>
                <w:szCs w:val="26"/>
                <w:rtl/>
                <w:lang w:bidi="ar-EG"/>
              </w:rPr>
            </w:pPr>
            <w:r w:rsidRPr="00C85BB0">
              <w:rPr>
                <w:sz w:val="20"/>
                <w:szCs w:val="26"/>
                <w:lang w:bidi="ar-EG"/>
              </w:rPr>
              <w:t>17</w:t>
            </w:r>
          </w:p>
        </w:tc>
        <w:tc>
          <w:tcPr>
            <w:tcW w:w="6516"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خط عرض المنطقة التي ينطبق عليها التخصيص؛ الركن العلوي الأيمن (شمال-شرق</w:t>
            </w:r>
            <w:r w:rsidRPr="00C85BB0">
              <w:rPr>
                <w:rFonts w:hint="cs"/>
                <w:sz w:val="20"/>
                <w:szCs w:val="26"/>
                <w:rtl/>
                <w:lang w:bidi="ar-EG"/>
              </w:rPr>
              <w:t xml:space="preserve">)؛ </w:t>
            </w:r>
            <w:r w:rsidRPr="00C85BB0">
              <w:rPr>
                <w:sz w:val="20"/>
                <w:szCs w:val="26"/>
                <w:rtl/>
                <w:lang w:bidi="ar-EG"/>
              </w:rPr>
              <w:t xml:space="preserve">مقاس بوحدات </w:t>
            </w:r>
            <w:r w:rsidRPr="00C85BB0">
              <w:rPr>
                <w:sz w:val="20"/>
                <w:szCs w:val="26"/>
                <w:lang w:bidi="ar-EG"/>
              </w:rPr>
              <w:t>1/10</w:t>
            </w:r>
            <w:r w:rsidRPr="00C85BB0">
              <w:rPr>
                <w:sz w:val="20"/>
                <w:szCs w:val="26"/>
                <w:rtl/>
                <w:lang w:bidi="ar-EG"/>
              </w:rPr>
              <w:t xml:space="preserve"> دقيقة</w:t>
            </w:r>
          </w:p>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w:t>
            </w:r>
            <w:r w:rsidRPr="00C85BB0">
              <w:rPr>
                <w:rFonts w:cs="Times New Roman"/>
                <w:sz w:val="20"/>
                <w:szCs w:val="26"/>
                <w:lang w:bidi="ar-EG"/>
              </w:rPr>
              <w:t>°</w:t>
            </w:r>
            <w:r w:rsidRPr="00C85BB0">
              <w:rPr>
                <w:sz w:val="20"/>
                <w:szCs w:val="26"/>
                <w:lang w:bidi="ar-EG"/>
              </w:rPr>
              <w:t>90</w:t>
            </w:r>
            <w:r w:rsidRPr="00C85BB0">
              <w:rPr>
                <w:sz w:val="20"/>
                <w:szCs w:val="26"/>
                <w:rtl/>
                <w:lang w:bidi="ar-EG"/>
              </w:rPr>
              <w:t>، الشمال = موجب، الجنوب = سالب)</w:t>
            </w:r>
          </w:p>
        </w:tc>
      </w:tr>
      <w:tr w:rsidR="00755027" w:rsidRPr="00C85BB0" w:rsidTr="00755027">
        <w:trPr>
          <w:jc w:val="center"/>
        </w:trPr>
        <w:tc>
          <w:tcPr>
            <w:tcW w:w="2268"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 xml:space="preserve">خط الطول </w:t>
            </w:r>
            <w:r w:rsidRPr="00C85BB0">
              <w:rPr>
                <w:sz w:val="20"/>
                <w:szCs w:val="26"/>
                <w:lang w:bidi="ar-EG"/>
              </w:rPr>
              <w:t>2</w:t>
            </w:r>
            <w:r w:rsidRPr="00C85BB0">
              <w:rPr>
                <w:sz w:val="20"/>
                <w:szCs w:val="26"/>
                <w:rtl/>
                <w:lang w:bidi="ar-EG"/>
              </w:rPr>
              <w:t xml:space="preserve"> </w:t>
            </w:r>
          </w:p>
        </w:tc>
        <w:tc>
          <w:tcPr>
            <w:tcW w:w="855" w:type="dxa"/>
          </w:tcPr>
          <w:p w:rsidR="00755027" w:rsidRPr="00C85BB0" w:rsidRDefault="00755027" w:rsidP="00755027">
            <w:pPr>
              <w:tabs>
                <w:tab w:val="left" w:pos="805"/>
              </w:tabs>
              <w:spacing w:before="40" w:after="60" w:line="300" w:lineRule="exact"/>
              <w:jc w:val="center"/>
              <w:rPr>
                <w:sz w:val="20"/>
                <w:szCs w:val="26"/>
                <w:rtl/>
                <w:lang w:bidi="ar-EG"/>
              </w:rPr>
            </w:pPr>
            <w:r w:rsidRPr="00C85BB0">
              <w:rPr>
                <w:sz w:val="20"/>
                <w:szCs w:val="26"/>
                <w:lang w:bidi="ar-EG"/>
              </w:rPr>
              <w:t>18</w:t>
            </w:r>
          </w:p>
        </w:tc>
        <w:tc>
          <w:tcPr>
            <w:tcW w:w="6516" w:type="dxa"/>
          </w:tcPr>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خط طول المنطقة التي ينطبق عليها التخصيص؛ الركن السفلي الأيسر (جنوب-غرب</w:t>
            </w:r>
            <w:r w:rsidRPr="00C85BB0">
              <w:rPr>
                <w:rFonts w:hint="cs"/>
                <w:sz w:val="20"/>
                <w:szCs w:val="26"/>
                <w:rtl/>
                <w:lang w:bidi="ar-EG"/>
              </w:rPr>
              <w:t>)</w:t>
            </w:r>
          </w:p>
          <w:p w:rsidR="00755027" w:rsidRPr="00C85BB0" w:rsidRDefault="00755027" w:rsidP="00755027">
            <w:pPr>
              <w:tabs>
                <w:tab w:val="left" w:pos="805"/>
              </w:tabs>
              <w:spacing w:before="40" w:after="60" w:line="300" w:lineRule="exact"/>
              <w:jc w:val="left"/>
              <w:rPr>
                <w:sz w:val="20"/>
                <w:szCs w:val="26"/>
                <w:rtl/>
                <w:lang w:bidi="ar-EG"/>
              </w:rPr>
            </w:pPr>
            <w:r w:rsidRPr="00C85BB0">
              <w:rPr>
                <w:sz w:val="20"/>
                <w:szCs w:val="26"/>
                <w:rtl/>
                <w:lang w:bidi="ar-EG"/>
              </w:rPr>
              <w:t>(±</w:t>
            </w:r>
            <w:r w:rsidRPr="00C85BB0">
              <w:rPr>
                <w:rFonts w:cs="Times New Roman"/>
                <w:sz w:val="20"/>
                <w:szCs w:val="26"/>
                <w:lang w:bidi="ar-EG"/>
              </w:rPr>
              <w:t>°</w:t>
            </w:r>
            <w:r w:rsidRPr="00C85BB0">
              <w:rPr>
                <w:sz w:val="20"/>
                <w:szCs w:val="26"/>
                <w:lang w:bidi="ar-EG"/>
              </w:rPr>
              <w:t>180</w:t>
            </w:r>
            <w:r w:rsidRPr="00C85BB0">
              <w:rPr>
                <w:sz w:val="20"/>
                <w:szCs w:val="26"/>
                <w:rtl/>
                <w:lang w:bidi="ar-EG"/>
              </w:rPr>
              <w:t>، الشرق = موجب، الغرب = سالب)</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خط العرض </w:t>
            </w:r>
            <w:r w:rsidRPr="00C85BB0">
              <w:rPr>
                <w:sz w:val="20"/>
                <w:szCs w:val="26"/>
                <w:lang w:bidi="ar-EG"/>
              </w:rPr>
              <w:t>2</w:t>
            </w:r>
          </w:p>
        </w:tc>
        <w:tc>
          <w:tcPr>
            <w:tcW w:w="855"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17</w:t>
            </w:r>
          </w:p>
        </w:tc>
        <w:tc>
          <w:tcPr>
            <w:tcW w:w="6516"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خط عرض المنطقة التي ينطبق عليها التخصيص؛ الركن السفلي الأيسر (جنوب-غرب)؛ مقاس بوحدات </w:t>
            </w:r>
            <w:r w:rsidRPr="00C85BB0">
              <w:rPr>
                <w:sz w:val="20"/>
                <w:szCs w:val="26"/>
                <w:lang w:bidi="ar-EG"/>
              </w:rPr>
              <w:t>1/10</w:t>
            </w:r>
            <w:r w:rsidRPr="00C85BB0">
              <w:rPr>
                <w:sz w:val="20"/>
                <w:szCs w:val="26"/>
                <w:rtl/>
                <w:lang w:bidi="ar-EG"/>
              </w:rPr>
              <w:t xml:space="preserve"> دقيقة</w:t>
            </w:r>
          </w:p>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w:t>
            </w:r>
            <w:r w:rsidRPr="00C85BB0">
              <w:rPr>
                <w:rFonts w:cs="Times New Roman"/>
                <w:sz w:val="20"/>
                <w:szCs w:val="26"/>
                <w:lang w:bidi="ar-EG"/>
              </w:rPr>
              <w:t>°</w:t>
            </w:r>
            <w:r w:rsidRPr="00C85BB0">
              <w:rPr>
                <w:sz w:val="20"/>
                <w:szCs w:val="26"/>
                <w:lang w:bidi="ar-EG"/>
              </w:rPr>
              <w:t>90</w:t>
            </w:r>
            <w:r w:rsidRPr="00C85BB0">
              <w:rPr>
                <w:sz w:val="20"/>
                <w:szCs w:val="26"/>
                <w:rtl/>
                <w:lang w:bidi="ar-EG"/>
              </w:rPr>
              <w:t>، الشمال = موجب، الجنوب = سالب)</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نمط المحطة</w:t>
            </w:r>
          </w:p>
        </w:tc>
        <w:tc>
          <w:tcPr>
            <w:tcW w:w="855"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4</w:t>
            </w:r>
          </w:p>
        </w:tc>
        <w:tc>
          <w:tcPr>
            <w:tcW w:w="6516" w:type="dxa"/>
          </w:tcPr>
          <w:p w:rsidR="00755027" w:rsidRPr="00C85BB0" w:rsidRDefault="00755027" w:rsidP="00B639DB">
            <w:pPr>
              <w:tabs>
                <w:tab w:val="left" w:pos="805"/>
              </w:tabs>
              <w:spacing w:before="40" w:after="60" w:line="280" w:lineRule="exact"/>
              <w:jc w:val="left"/>
              <w:rPr>
                <w:sz w:val="20"/>
                <w:szCs w:val="26"/>
                <w:rtl/>
                <w:lang w:bidi="ar-EG"/>
              </w:rPr>
            </w:pPr>
            <w:r w:rsidRPr="00C85BB0">
              <w:rPr>
                <w:sz w:val="20"/>
                <w:szCs w:val="26"/>
                <w:lang w:bidi="ar-EG"/>
              </w:rPr>
              <w:t>0</w:t>
            </w:r>
            <w:r w:rsidRPr="00C85BB0">
              <w:rPr>
                <w:sz w:val="20"/>
                <w:szCs w:val="26"/>
                <w:rtl/>
                <w:lang w:bidi="ar-EG"/>
              </w:rPr>
              <w:t xml:space="preserve"> = جميع أنماط المحطات المتنقلة (بالتغيب)؛ </w:t>
            </w:r>
            <w:r w:rsidRPr="00C85BB0">
              <w:rPr>
                <w:sz w:val="20"/>
                <w:szCs w:val="26"/>
                <w:lang w:bidi="ar-EG"/>
              </w:rPr>
              <w:t>1</w:t>
            </w:r>
            <w:r w:rsidRPr="00C85BB0">
              <w:rPr>
                <w:sz w:val="20"/>
                <w:szCs w:val="26"/>
                <w:rtl/>
                <w:lang w:bidi="ar-EG"/>
              </w:rPr>
              <w:t xml:space="preserve"> = </w:t>
            </w:r>
            <w:r w:rsidRPr="00C85BB0">
              <w:rPr>
                <w:rFonts w:hint="cs"/>
                <w:sz w:val="20"/>
                <w:szCs w:val="26"/>
                <w:rtl/>
                <w:lang w:bidi="ar-EG"/>
              </w:rPr>
              <w:t xml:space="preserve">المحطات المتنقلة من الصنف </w:t>
            </w:r>
            <w:r w:rsidRPr="00C85BB0">
              <w:rPr>
                <w:sz w:val="20"/>
                <w:szCs w:val="26"/>
                <w:lang w:bidi="ar-EG"/>
              </w:rPr>
              <w:t>A</w:t>
            </w:r>
            <w:r w:rsidRPr="00C85BB0">
              <w:rPr>
                <w:rFonts w:hint="cs"/>
                <w:sz w:val="20"/>
                <w:szCs w:val="26"/>
                <w:rtl/>
                <w:lang w:val="fr-CH"/>
              </w:rPr>
              <w:t xml:space="preserve"> فقط</w:t>
            </w:r>
            <w:r w:rsidRPr="00C85BB0">
              <w:rPr>
                <w:sz w:val="20"/>
                <w:szCs w:val="26"/>
                <w:rtl/>
                <w:lang w:bidi="ar-EG"/>
              </w:rPr>
              <w:t>؛</w:t>
            </w:r>
            <w:r w:rsidRPr="00C85BB0">
              <w:rPr>
                <w:sz w:val="20"/>
                <w:szCs w:val="26"/>
                <w:lang w:bidi="ar-EG"/>
              </w:rPr>
              <w:br/>
              <w:t>2</w:t>
            </w:r>
            <w:r w:rsidRPr="00C85BB0">
              <w:rPr>
                <w:sz w:val="20"/>
                <w:szCs w:val="26"/>
                <w:rtl/>
                <w:lang w:bidi="ar-EG"/>
              </w:rPr>
              <w:t xml:space="preserve"> = جميع أنماط المحطات المتنقلة من الصنف </w:t>
            </w:r>
            <w:r w:rsidRPr="00C85BB0">
              <w:rPr>
                <w:sz w:val="20"/>
                <w:szCs w:val="26"/>
                <w:lang w:bidi="ar-EG"/>
              </w:rPr>
              <w:t>B</w:t>
            </w:r>
            <w:r w:rsidRPr="00C85BB0">
              <w:rPr>
                <w:sz w:val="20"/>
                <w:szCs w:val="26"/>
                <w:rtl/>
                <w:lang w:bidi="ar-EG"/>
              </w:rPr>
              <w:t xml:space="preserve">؛ </w:t>
            </w:r>
            <w:r w:rsidRPr="00C85BB0">
              <w:rPr>
                <w:sz w:val="20"/>
                <w:szCs w:val="26"/>
                <w:lang w:bidi="ar-EG"/>
              </w:rPr>
              <w:t>3</w:t>
            </w:r>
            <w:r w:rsidRPr="00C85BB0">
              <w:rPr>
                <w:sz w:val="20"/>
                <w:szCs w:val="26"/>
                <w:rtl/>
                <w:lang w:bidi="ar-EG"/>
              </w:rPr>
              <w:t xml:space="preserve"> = محطات متنقلة محمولة على متن الطائرات للبحث ولإنقاذ؛ </w:t>
            </w:r>
            <w:r w:rsidRPr="00C85BB0">
              <w:rPr>
                <w:sz w:val="20"/>
                <w:szCs w:val="26"/>
                <w:lang w:bidi="ar-EG"/>
              </w:rPr>
              <w:t>4</w:t>
            </w:r>
            <w:r w:rsidRPr="00C85BB0">
              <w:rPr>
                <w:sz w:val="20"/>
                <w:szCs w:val="26"/>
                <w:rtl/>
                <w:lang w:bidi="ar-EG"/>
              </w:rPr>
              <w:t xml:space="preserve"> = </w:t>
            </w:r>
            <w:r w:rsidRPr="00C85BB0">
              <w:rPr>
                <w:rFonts w:hint="cs"/>
                <w:sz w:val="20"/>
                <w:szCs w:val="26"/>
                <w:rtl/>
                <w:lang w:bidi="ar-EG"/>
              </w:rPr>
              <w:t>للمحطات المتنقلة من ا</w:t>
            </w:r>
            <w:r w:rsidRPr="00C85BB0">
              <w:rPr>
                <w:sz w:val="20"/>
                <w:szCs w:val="26"/>
                <w:rtl/>
                <w:lang w:bidi="ar-EG"/>
              </w:rPr>
              <w:t>لصنف ‏</w:t>
            </w:r>
            <w:r w:rsidRPr="00C85BB0">
              <w:rPr>
                <w:sz w:val="20"/>
                <w:szCs w:val="26"/>
                <w:lang w:bidi="ar-EG"/>
              </w:rPr>
              <w:t xml:space="preserve"> "SO" B </w:t>
            </w:r>
            <w:r w:rsidRPr="00C85BB0">
              <w:rPr>
                <w:sz w:val="20"/>
                <w:szCs w:val="26"/>
                <w:cs/>
                <w:lang w:bidi="ar-EG"/>
              </w:rPr>
              <w:t>‎</w:t>
            </w:r>
            <w:r w:rsidRPr="00C85BB0">
              <w:rPr>
                <w:sz w:val="20"/>
                <w:szCs w:val="26"/>
                <w:rtl/>
                <w:lang w:bidi="ar-EG"/>
              </w:rPr>
              <w:t>‏</w:t>
            </w:r>
            <w:r w:rsidRPr="00C85BB0">
              <w:rPr>
                <w:rFonts w:hint="cs"/>
                <w:sz w:val="20"/>
                <w:szCs w:val="26"/>
                <w:rtl/>
                <w:lang w:bidi="ar-EG"/>
              </w:rPr>
              <w:t xml:space="preserve"> فقط</w:t>
            </w:r>
            <w:r w:rsidRPr="00C85BB0">
              <w:rPr>
                <w:sz w:val="20"/>
                <w:szCs w:val="26"/>
                <w:rtl/>
                <w:lang w:bidi="ar-EG"/>
              </w:rPr>
              <w:t xml:space="preserve">؛ </w:t>
            </w:r>
            <w:r w:rsidRPr="00C85BB0">
              <w:rPr>
                <w:sz w:val="20"/>
                <w:szCs w:val="26"/>
                <w:lang w:bidi="ar-EG"/>
              </w:rPr>
              <w:t>5</w:t>
            </w:r>
            <w:r w:rsidRPr="00C85BB0">
              <w:rPr>
                <w:sz w:val="20"/>
                <w:szCs w:val="26"/>
                <w:rtl/>
                <w:lang w:bidi="ar-EG"/>
              </w:rPr>
              <w:t xml:space="preserve"> = للمحطات المتنقلة المحمولة على متن السفن من الصنف ‏</w:t>
            </w:r>
            <w:r w:rsidRPr="00C85BB0">
              <w:rPr>
                <w:sz w:val="20"/>
                <w:szCs w:val="26"/>
                <w:lang w:bidi="ar-EG"/>
              </w:rPr>
              <w:t>"SO" B</w:t>
            </w:r>
            <w:r w:rsidRPr="00C85BB0">
              <w:rPr>
                <w:sz w:val="20"/>
                <w:szCs w:val="26"/>
                <w:rtl/>
                <w:lang w:bidi="ar-EG"/>
              </w:rPr>
              <w:t xml:space="preserve"> فقط؛</w:t>
            </w:r>
            <w:r w:rsidR="00B639DB" w:rsidRPr="00C85BB0">
              <w:rPr>
                <w:sz w:val="20"/>
                <w:szCs w:val="26"/>
                <w:rtl/>
                <w:lang w:bidi="ar-EG"/>
              </w:rPr>
              <w:br/>
            </w:r>
            <w:r w:rsidRPr="00C85BB0">
              <w:rPr>
                <w:sz w:val="20"/>
                <w:szCs w:val="26"/>
                <w:lang w:bidi="ar-EG"/>
              </w:rPr>
              <w:t>6</w:t>
            </w:r>
            <w:r w:rsidRPr="00C85BB0">
              <w:rPr>
                <w:sz w:val="20"/>
                <w:szCs w:val="26"/>
                <w:rtl/>
                <w:lang w:bidi="ar-EG"/>
              </w:rPr>
              <w:t xml:space="preserve"> = ممرات مائية داخل الأراضي؛</w:t>
            </w:r>
            <w:r w:rsidR="00B639DB" w:rsidRPr="00C85BB0">
              <w:rPr>
                <w:rFonts w:hint="cs"/>
                <w:sz w:val="20"/>
                <w:szCs w:val="26"/>
                <w:rtl/>
                <w:lang w:bidi="ar-EG"/>
              </w:rPr>
              <w:t xml:space="preserve"> </w:t>
            </w:r>
            <w:r w:rsidRPr="00C85BB0">
              <w:rPr>
                <w:sz w:val="20"/>
                <w:szCs w:val="26"/>
                <w:lang w:bidi="ar-EG"/>
              </w:rPr>
              <w:t>7</w:t>
            </w:r>
            <w:r w:rsidRPr="00C85BB0">
              <w:rPr>
                <w:sz w:val="20"/>
                <w:szCs w:val="26"/>
                <w:rtl/>
                <w:lang w:bidi="ar-EG"/>
              </w:rPr>
              <w:t xml:space="preserve"> إلى </w:t>
            </w:r>
            <w:r w:rsidRPr="00C85BB0">
              <w:rPr>
                <w:sz w:val="20"/>
                <w:szCs w:val="26"/>
                <w:lang w:bidi="ar-EG"/>
              </w:rPr>
              <w:t>9</w:t>
            </w:r>
            <w:r w:rsidRPr="00C85BB0">
              <w:rPr>
                <w:sz w:val="20"/>
                <w:szCs w:val="26"/>
                <w:rtl/>
                <w:lang w:bidi="ar-EG"/>
              </w:rPr>
              <w:t xml:space="preserve"> = للاستخدام الإقليمي؛</w:t>
            </w:r>
            <w:r w:rsidRPr="00C85BB0">
              <w:rPr>
                <w:rFonts w:hint="cs"/>
                <w:sz w:val="20"/>
                <w:szCs w:val="26"/>
                <w:rtl/>
                <w:lang w:bidi="ar-EG"/>
              </w:rPr>
              <w:t xml:space="preserve"> </w:t>
            </w:r>
            <w:r w:rsidRPr="00C85BB0">
              <w:rPr>
                <w:sz w:val="20"/>
                <w:szCs w:val="26"/>
                <w:lang w:bidi="ar-EG"/>
              </w:rPr>
              <w:t>10</w:t>
            </w:r>
            <w:r w:rsidRPr="00C85BB0">
              <w:rPr>
                <w:rFonts w:hint="cs"/>
                <w:sz w:val="20"/>
                <w:szCs w:val="26"/>
                <w:rtl/>
                <w:lang w:bidi="ar-EG"/>
              </w:rPr>
              <w:t xml:space="preserve"> = منطقة تغطية المحطة القاعدة (</w:t>
            </w:r>
            <w:r w:rsidR="000606CF" w:rsidRPr="00C85BB0">
              <w:rPr>
                <w:rFonts w:hint="cs"/>
                <w:sz w:val="20"/>
                <w:szCs w:val="26"/>
                <w:rtl/>
                <w:lang w:bidi="ar-EG"/>
              </w:rPr>
              <w:t>انظر</w:t>
            </w:r>
            <w:r w:rsidRPr="00C85BB0">
              <w:rPr>
                <w:rFonts w:hint="cs"/>
                <w:sz w:val="20"/>
                <w:szCs w:val="26"/>
                <w:rtl/>
                <w:lang w:bidi="ar-EG"/>
              </w:rPr>
              <w:t xml:space="preserve"> الرسالتين </w:t>
            </w:r>
            <w:r w:rsidRPr="00C85BB0">
              <w:rPr>
                <w:sz w:val="20"/>
                <w:szCs w:val="26"/>
                <w:lang w:bidi="ar-EG"/>
              </w:rPr>
              <w:t>4</w:t>
            </w:r>
            <w:r w:rsidRPr="00C85BB0">
              <w:rPr>
                <w:rFonts w:hint="cs"/>
                <w:sz w:val="20"/>
                <w:szCs w:val="26"/>
                <w:rtl/>
                <w:lang w:bidi="ar-EG"/>
              </w:rPr>
              <w:t xml:space="preserve"> و</w:t>
            </w:r>
            <w:r w:rsidRPr="00C85BB0">
              <w:rPr>
                <w:sz w:val="20"/>
                <w:szCs w:val="26"/>
                <w:lang w:bidi="ar-EG"/>
              </w:rPr>
              <w:t>27</w:t>
            </w:r>
            <w:r w:rsidRPr="00C85BB0">
              <w:rPr>
                <w:rFonts w:hint="cs"/>
                <w:sz w:val="20"/>
                <w:szCs w:val="26"/>
                <w:rtl/>
                <w:lang w:bidi="ar-EG"/>
              </w:rPr>
              <w:t>)؛</w:t>
            </w:r>
            <w:r w:rsidR="004E5F6B" w:rsidRPr="00C85BB0">
              <w:rPr>
                <w:rFonts w:hint="cs"/>
                <w:sz w:val="20"/>
                <w:szCs w:val="26"/>
                <w:rtl/>
                <w:lang w:bidi="ar-EG"/>
              </w:rPr>
              <w:t xml:space="preserve"> </w:t>
            </w:r>
            <w:r w:rsidRPr="00C85BB0">
              <w:rPr>
                <w:sz w:val="20"/>
                <w:szCs w:val="26"/>
                <w:lang w:bidi="ar-EG"/>
              </w:rPr>
              <w:t>11</w:t>
            </w:r>
            <w:r w:rsidRPr="00C85BB0">
              <w:rPr>
                <w:sz w:val="20"/>
                <w:szCs w:val="26"/>
                <w:rtl/>
                <w:lang w:bidi="ar-EG"/>
              </w:rPr>
              <w:t xml:space="preserve"> إلى </w:t>
            </w:r>
            <w:r w:rsidRPr="00C85BB0">
              <w:rPr>
                <w:sz w:val="20"/>
                <w:szCs w:val="26"/>
                <w:lang w:bidi="ar-EG"/>
              </w:rPr>
              <w:t>15</w:t>
            </w:r>
            <w:r w:rsidRPr="00C85BB0">
              <w:rPr>
                <w:sz w:val="20"/>
                <w:szCs w:val="26"/>
                <w:rtl/>
                <w:lang w:bidi="ar-EG"/>
              </w:rPr>
              <w:t xml:space="preserve"> = للاستخدام في المستقبل</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نوع السفينة ونوعية حمولتها</w:t>
            </w:r>
          </w:p>
        </w:tc>
        <w:tc>
          <w:tcPr>
            <w:tcW w:w="855"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8</w:t>
            </w:r>
          </w:p>
        </w:tc>
        <w:tc>
          <w:tcPr>
            <w:tcW w:w="6516"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0</w:t>
            </w:r>
            <w:r w:rsidRPr="00C85BB0">
              <w:rPr>
                <w:sz w:val="20"/>
                <w:szCs w:val="26"/>
                <w:rtl/>
                <w:lang w:bidi="ar-EG"/>
              </w:rPr>
              <w:t xml:space="preserve"> = جميع الأنواع (بالتغيب)</w:t>
            </w:r>
          </w:p>
          <w:p w:rsidR="00755027" w:rsidRPr="00C85BB0" w:rsidRDefault="00755027" w:rsidP="00755027">
            <w:pPr>
              <w:tabs>
                <w:tab w:val="left" w:pos="805"/>
              </w:tabs>
              <w:spacing w:before="40" w:after="60" w:line="280" w:lineRule="exact"/>
              <w:jc w:val="left"/>
              <w:rPr>
                <w:sz w:val="20"/>
                <w:szCs w:val="26"/>
                <w:lang w:bidi="ar-EG"/>
              </w:rPr>
            </w:pPr>
            <w:r w:rsidRPr="00C85BB0">
              <w:rPr>
                <w:sz w:val="20"/>
                <w:szCs w:val="26"/>
                <w:lang w:bidi="ar-EG"/>
              </w:rPr>
              <w:t>1</w:t>
            </w:r>
            <w:r w:rsidRPr="00C85BB0">
              <w:rPr>
                <w:sz w:val="20"/>
                <w:szCs w:val="26"/>
                <w:rtl/>
                <w:lang w:bidi="ar-EG"/>
              </w:rPr>
              <w:t>...</w:t>
            </w:r>
            <w:r w:rsidRPr="00C85BB0">
              <w:rPr>
                <w:sz w:val="20"/>
                <w:szCs w:val="26"/>
                <w:lang w:bidi="ar-EG"/>
              </w:rPr>
              <w:t xml:space="preserve"> 99</w:t>
            </w:r>
            <w:r w:rsidRPr="00C85BB0">
              <w:rPr>
                <w:sz w:val="20"/>
                <w:szCs w:val="26"/>
                <w:rtl/>
                <w:lang w:bidi="ar-EG"/>
              </w:rPr>
              <w:t xml:space="preserve"> </w:t>
            </w:r>
            <w:r w:rsidR="000606CF" w:rsidRPr="00C85BB0">
              <w:rPr>
                <w:rFonts w:hint="cs"/>
                <w:sz w:val="20"/>
                <w:szCs w:val="26"/>
                <w:rtl/>
                <w:lang w:bidi="ar-EG"/>
              </w:rPr>
              <w:t>انظر</w:t>
            </w:r>
            <w:r w:rsidRPr="00C85BB0">
              <w:rPr>
                <w:sz w:val="20"/>
                <w:szCs w:val="26"/>
                <w:rtl/>
                <w:lang w:bidi="ar-EG"/>
              </w:rPr>
              <w:t xml:space="preserve"> الجدول</w:t>
            </w:r>
            <w:r w:rsidRPr="00C85BB0">
              <w:rPr>
                <w:rFonts w:hint="cs"/>
                <w:sz w:val="20"/>
                <w:szCs w:val="26"/>
                <w:rtl/>
                <w:lang w:bidi="ar-EG"/>
              </w:rPr>
              <w:t xml:space="preserve"> </w:t>
            </w:r>
            <w:r w:rsidRPr="00C85BB0">
              <w:rPr>
                <w:sz w:val="20"/>
                <w:szCs w:val="26"/>
                <w:lang w:bidi="ar-EG"/>
              </w:rPr>
              <w:t>53</w:t>
            </w:r>
          </w:p>
          <w:p w:rsidR="00755027" w:rsidRPr="00C85BB0" w:rsidRDefault="00755027" w:rsidP="00755027">
            <w:pPr>
              <w:tabs>
                <w:tab w:val="left" w:pos="805"/>
              </w:tabs>
              <w:spacing w:before="40" w:after="60" w:line="280" w:lineRule="exact"/>
              <w:jc w:val="left"/>
              <w:rPr>
                <w:sz w:val="20"/>
                <w:szCs w:val="26"/>
                <w:rtl/>
              </w:rPr>
            </w:pPr>
            <w:r w:rsidRPr="00C85BB0">
              <w:rPr>
                <w:sz w:val="20"/>
                <w:szCs w:val="26"/>
                <w:lang w:bidi="ar-EG"/>
              </w:rPr>
              <w:t>100</w:t>
            </w:r>
            <w:r w:rsidRPr="00C85BB0">
              <w:rPr>
                <w:sz w:val="20"/>
                <w:szCs w:val="26"/>
                <w:rtl/>
                <w:lang w:bidi="ar-EG"/>
              </w:rPr>
              <w:t>...</w:t>
            </w:r>
            <w:r w:rsidRPr="00C85BB0">
              <w:rPr>
                <w:sz w:val="20"/>
                <w:szCs w:val="26"/>
                <w:lang w:bidi="ar-EG"/>
              </w:rPr>
              <w:t xml:space="preserve"> 199</w:t>
            </w:r>
            <w:r w:rsidRPr="00C85BB0">
              <w:rPr>
                <w:sz w:val="20"/>
                <w:szCs w:val="26"/>
                <w:rtl/>
                <w:lang w:bidi="ar-EG"/>
              </w:rPr>
              <w:t xml:space="preserve"> محجوزة للاستخدام الإقليمي</w:t>
            </w:r>
          </w:p>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200</w:t>
            </w:r>
            <w:r w:rsidRPr="00C85BB0">
              <w:rPr>
                <w:sz w:val="20"/>
                <w:szCs w:val="26"/>
                <w:rtl/>
                <w:lang w:bidi="ar-EG"/>
              </w:rPr>
              <w:t>...</w:t>
            </w:r>
            <w:r w:rsidRPr="00C85BB0">
              <w:rPr>
                <w:sz w:val="20"/>
                <w:szCs w:val="26"/>
                <w:lang w:bidi="ar-EG"/>
              </w:rPr>
              <w:t xml:space="preserve"> 255</w:t>
            </w:r>
            <w:r w:rsidRPr="00C85BB0">
              <w:rPr>
                <w:sz w:val="20"/>
                <w:szCs w:val="26"/>
                <w:rtl/>
                <w:lang w:bidi="ar-EG"/>
              </w:rPr>
              <w:t xml:space="preserve"> محجوزة للاستخدام في المستقبل</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احتياطية</w:t>
            </w:r>
          </w:p>
        </w:tc>
        <w:tc>
          <w:tcPr>
            <w:tcW w:w="855"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22</w:t>
            </w:r>
          </w:p>
        </w:tc>
        <w:tc>
          <w:tcPr>
            <w:tcW w:w="6516"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6A49E3">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أسلوب إرسال/استقبال</w:t>
            </w:r>
          </w:p>
        </w:tc>
        <w:tc>
          <w:tcPr>
            <w:tcW w:w="855"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w:t>
            </w:r>
          </w:p>
        </w:tc>
        <w:tc>
          <w:tcPr>
            <w:tcW w:w="6516"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تحض هذه المعلمة المحطات المعنية </w:t>
            </w:r>
            <w:r w:rsidRPr="00C85BB0">
              <w:rPr>
                <w:rFonts w:hint="cs"/>
                <w:sz w:val="20"/>
                <w:szCs w:val="26"/>
                <w:rtl/>
                <w:lang w:bidi="ar-EG"/>
              </w:rPr>
              <w:t xml:space="preserve">على </w:t>
            </w:r>
            <w:r w:rsidRPr="00C85BB0">
              <w:rPr>
                <w:sz w:val="20"/>
                <w:szCs w:val="26"/>
                <w:rtl/>
                <w:lang w:bidi="ar-EG"/>
              </w:rPr>
              <w:t>اتباع واحد من الأساليب التالية:</w:t>
            </w:r>
          </w:p>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0</w:t>
            </w:r>
            <w:r w:rsidRPr="00C85BB0">
              <w:rPr>
                <w:sz w:val="20"/>
                <w:szCs w:val="26"/>
                <w:rtl/>
                <w:lang w:bidi="ar-EG"/>
              </w:rPr>
              <w:t xml:space="preserve"> = إرسال </w:t>
            </w:r>
            <w:r w:rsidRPr="00C85BB0">
              <w:rPr>
                <w:sz w:val="20"/>
                <w:szCs w:val="26"/>
                <w:lang w:bidi="ar-EG"/>
              </w:rPr>
              <w:t>A</w:t>
            </w:r>
            <w:r w:rsidRPr="00C85BB0">
              <w:rPr>
                <w:sz w:val="20"/>
                <w:szCs w:val="26"/>
                <w:rtl/>
                <w:lang w:bidi="ar-EG"/>
              </w:rPr>
              <w:t xml:space="preserve">/إرسال </w:t>
            </w:r>
            <w:r w:rsidRPr="00C85BB0">
              <w:rPr>
                <w:sz w:val="20"/>
                <w:szCs w:val="26"/>
                <w:lang w:bidi="ar-EG"/>
              </w:rPr>
              <w:t>B</w:t>
            </w:r>
            <w:r w:rsidRPr="00C85BB0">
              <w:rPr>
                <w:sz w:val="20"/>
                <w:szCs w:val="26"/>
                <w:rtl/>
                <w:lang w:bidi="ar-EG"/>
              </w:rPr>
              <w:t xml:space="preserve">، استقبال </w:t>
            </w:r>
            <w:r w:rsidRPr="00C85BB0">
              <w:rPr>
                <w:sz w:val="20"/>
                <w:szCs w:val="26"/>
                <w:lang w:bidi="ar-EG"/>
              </w:rPr>
              <w:t>A</w:t>
            </w:r>
            <w:r w:rsidRPr="00C85BB0">
              <w:rPr>
                <w:sz w:val="20"/>
                <w:szCs w:val="26"/>
                <w:rtl/>
                <w:lang w:bidi="ar-EG"/>
              </w:rPr>
              <w:t xml:space="preserve">/استقبال </w:t>
            </w:r>
            <w:r w:rsidRPr="00C85BB0">
              <w:rPr>
                <w:sz w:val="20"/>
                <w:szCs w:val="26"/>
                <w:lang w:bidi="ar-EG"/>
              </w:rPr>
              <w:t>B</w:t>
            </w:r>
            <w:r w:rsidRPr="00C85BB0">
              <w:rPr>
                <w:sz w:val="20"/>
                <w:szCs w:val="26"/>
                <w:rtl/>
                <w:lang w:bidi="ar-EG"/>
              </w:rPr>
              <w:t xml:space="preserve"> (بالتغيب)؛ </w:t>
            </w:r>
            <w:r w:rsidRPr="00C85BB0">
              <w:rPr>
                <w:sz w:val="20"/>
                <w:szCs w:val="26"/>
                <w:lang w:bidi="ar-EG"/>
              </w:rPr>
              <w:t>1</w:t>
            </w:r>
            <w:r w:rsidRPr="00C85BB0">
              <w:rPr>
                <w:sz w:val="20"/>
                <w:szCs w:val="26"/>
                <w:rtl/>
                <w:lang w:bidi="ar-EG"/>
              </w:rPr>
              <w:t xml:space="preserve"> = إرسال </w:t>
            </w:r>
            <w:r w:rsidRPr="00C85BB0">
              <w:rPr>
                <w:sz w:val="20"/>
                <w:szCs w:val="26"/>
                <w:lang w:bidi="ar-EG"/>
              </w:rPr>
              <w:t>A</w:t>
            </w:r>
            <w:r w:rsidRPr="00C85BB0">
              <w:rPr>
                <w:sz w:val="20"/>
                <w:szCs w:val="26"/>
                <w:rtl/>
                <w:lang w:bidi="ar-EG"/>
              </w:rPr>
              <w:t>،</w:t>
            </w:r>
            <w:r w:rsidRPr="00C85BB0">
              <w:rPr>
                <w:rFonts w:hint="cs"/>
                <w:sz w:val="20"/>
                <w:szCs w:val="26"/>
                <w:rtl/>
                <w:lang w:bidi="ar-EG"/>
              </w:rPr>
              <w:br/>
            </w:r>
            <w:r w:rsidRPr="00C85BB0">
              <w:rPr>
                <w:sz w:val="20"/>
                <w:szCs w:val="26"/>
                <w:rtl/>
                <w:lang w:bidi="ar-EG"/>
              </w:rPr>
              <w:t xml:space="preserve">استقبال </w:t>
            </w:r>
            <w:r w:rsidRPr="00C85BB0">
              <w:rPr>
                <w:sz w:val="20"/>
                <w:szCs w:val="26"/>
                <w:lang w:bidi="ar-EG"/>
              </w:rPr>
              <w:t>A</w:t>
            </w:r>
            <w:r w:rsidRPr="00C85BB0">
              <w:rPr>
                <w:sz w:val="20"/>
                <w:szCs w:val="26"/>
                <w:rtl/>
                <w:lang w:bidi="ar-EG"/>
              </w:rPr>
              <w:t xml:space="preserve">/استقبال </w:t>
            </w:r>
            <w:r w:rsidRPr="00C85BB0">
              <w:rPr>
                <w:sz w:val="20"/>
                <w:szCs w:val="26"/>
                <w:lang w:bidi="ar-EG"/>
              </w:rPr>
              <w:t>B</w:t>
            </w:r>
            <w:r w:rsidRPr="00C85BB0">
              <w:rPr>
                <w:sz w:val="20"/>
                <w:szCs w:val="26"/>
                <w:rtl/>
                <w:lang w:bidi="ar-EG"/>
              </w:rPr>
              <w:t xml:space="preserve">؛ </w:t>
            </w:r>
            <w:r w:rsidRPr="00C85BB0">
              <w:rPr>
                <w:sz w:val="20"/>
                <w:szCs w:val="26"/>
                <w:lang w:bidi="ar-EG"/>
              </w:rPr>
              <w:t>2</w:t>
            </w:r>
            <w:r w:rsidRPr="00C85BB0">
              <w:rPr>
                <w:sz w:val="20"/>
                <w:szCs w:val="26"/>
                <w:rtl/>
                <w:lang w:bidi="ar-EG"/>
              </w:rPr>
              <w:t xml:space="preserve"> = إرسال </w:t>
            </w:r>
            <w:r w:rsidRPr="00C85BB0">
              <w:rPr>
                <w:sz w:val="20"/>
                <w:szCs w:val="26"/>
                <w:lang w:bidi="ar-EG"/>
              </w:rPr>
              <w:t>B</w:t>
            </w:r>
            <w:r w:rsidRPr="00C85BB0">
              <w:rPr>
                <w:sz w:val="20"/>
                <w:szCs w:val="26"/>
                <w:rtl/>
                <w:lang w:bidi="ar-EG"/>
              </w:rPr>
              <w:t xml:space="preserve">، استقبال </w:t>
            </w:r>
            <w:r w:rsidRPr="00C85BB0">
              <w:rPr>
                <w:sz w:val="20"/>
                <w:szCs w:val="26"/>
                <w:lang w:bidi="ar-EG"/>
              </w:rPr>
              <w:t>A</w:t>
            </w:r>
            <w:r w:rsidRPr="00C85BB0">
              <w:rPr>
                <w:sz w:val="20"/>
                <w:szCs w:val="26"/>
                <w:rtl/>
                <w:lang w:bidi="ar-EG"/>
              </w:rPr>
              <w:t xml:space="preserve">/استقبال </w:t>
            </w:r>
            <w:r w:rsidRPr="00C85BB0">
              <w:rPr>
                <w:sz w:val="20"/>
                <w:szCs w:val="26"/>
                <w:lang w:bidi="ar-EG"/>
              </w:rPr>
              <w:t>B</w:t>
            </w:r>
            <w:r w:rsidRPr="00C85BB0">
              <w:rPr>
                <w:sz w:val="20"/>
                <w:szCs w:val="26"/>
                <w:rtl/>
                <w:lang w:bidi="ar-EG"/>
              </w:rPr>
              <w:t xml:space="preserve">؛ </w:t>
            </w:r>
            <w:r w:rsidRPr="00C85BB0">
              <w:rPr>
                <w:sz w:val="20"/>
                <w:szCs w:val="26"/>
                <w:lang w:bidi="ar-EG"/>
              </w:rPr>
              <w:t>3</w:t>
            </w:r>
            <w:r w:rsidRPr="00C85BB0">
              <w:rPr>
                <w:sz w:val="20"/>
                <w:szCs w:val="26"/>
                <w:rtl/>
                <w:lang w:bidi="ar-EG"/>
              </w:rPr>
              <w:t xml:space="preserve"> = محجوزة</w:t>
            </w:r>
            <w:r w:rsidRPr="00C85BB0">
              <w:rPr>
                <w:rFonts w:hint="cs"/>
                <w:sz w:val="20"/>
                <w:szCs w:val="26"/>
                <w:rtl/>
                <w:lang w:bidi="ar-EG"/>
              </w:rPr>
              <w:br/>
            </w:r>
            <w:r w:rsidRPr="00C85BB0">
              <w:rPr>
                <w:sz w:val="20"/>
                <w:szCs w:val="26"/>
                <w:rtl/>
                <w:lang w:bidi="ar-EG"/>
              </w:rPr>
              <w:t>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6A49E3">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فترة التقارير</w:t>
            </w:r>
          </w:p>
        </w:tc>
        <w:tc>
          <w:tcPr>
            <w:tcW w:w="855"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4</w:t>
            </w:r>
          </w:p>
        </w:tc>
        <w:tc>
          <w:tcPr>
            <w:tcW w:w="6516" w:type="dxa"/>
          </w:tcPr>
          <w:p w:rsidR="00755027" w:rsidRPr="00C85BB0" w:rsidRDefault="00755027" w:rsidP="00755027">
            <w:pPr>
              <w:tabs>
                <w:tab w:val="left" w:pos="805"/>
              </w:tabs>
              <w:spacing w:before="40" w:after="60" w:line="280" w:lineRule="exact"/>
              <w:jc w:val="left"/>
              <w:rPr>
                <w:sz w:val="20"/>
                <w:szCs w:val="26"/>
                <w:lang w:bidi="ar-EG"/>
              </w:rPr>
            </w:pPr>
            <w:r w:rsidRPr="00C85BB0">
              <w:rPr>
                <w:sz w:val="20"/>
                <w:szCs w:val="26"/>
                <w:rtl/>
                <w:lang w:bidi="ar-EG"/>
              </w:rPr>
              <w:t xml:space="preserve">تحض هذه المعلمة المحطات المعنية باتباع فترة التقارير الواردة في الجدول </w:t>
            </w:r>
            <w:r w:rsidRPr="00C85BB0">
              <w:rPr>
                <w:sz w:val="20"/>
                <w:szCs w:val="26"/>
                <w:lang w:bidi="ar-EG"/>
              </w:rPr>
              <w:t>77</w:t>
            </w:r>
          </w:p>
        </w:tc>
      </w:tr>
      <w:tr w:rsidR="00755027" w:rsidRPr="00C85BB0" w:rsidTr="006A49E3">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زمن التوقف</w:t>
            </w:r>
          </w:p>
        </w:tc>
        <w:tc>
          <w:tcPr>
            <w:tcW w:w="855"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4</w:t>
            </w:r>
          </w:p>
        </w:tc>
        <w:tc>
          <w:tcPr>
            <w:tcW w:w="6516"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lang w:bidi="ar-EG"/>
              </w:rPr>
              <w:t>0</w:t>
            </w:r>
            <w:r w:rsidRPr="00C85BB0">
              <w:rPr>
                <w:spacing w:val="-6"/>
                <w:sz w:val="20"/>
                <w:szCs w:val="26"/>
                <w:rtl/>
                <w:lang w:bidi="ar-EG"/>
              </w:rPr>
              <w:t xml:space="preserve"> = بالتغيب = لا توجد أوامر بزمن توقف؛ </w:t>
            </w:r>
            <w:r w:rsidRPr="00C85BB0">
              <w:rPr>
                <w:spacing w:val="-6"/>
                <w:sz w:val="20"/>
                <w:szCs w:val="26"/>
                <w:lang w:bidi="ar-EG"/>
              </w:rPr>
              <w:t>15-1</w:t>
            </w:r>
            <w:r w:rsidRPr="00C85BB0">
              <w:rPr>
                <w:spacing w:val="-6"/>
                <w:sz w:val="20"/>
                <w:szCs w:val="26"/>
                <w:rtl/>
                <w:lang w:bidi="ar-EG"/>
              </w:rPr>
              <w:t xml:space="preserve"> = زمن توقف يتراوح بين دقيقة واحدة و</w:t>
            </w:r>
            <w:r w:rsidRPr="00C85BB0">
              <w:rPr>
                <w:spacing w:val="-6"/>
                <w:sz w:val="20"/>
                <w:szCs w:val="26"/>
                <w:lang w:bidi="ar-EG"/>
              </w:rPr>
              <w:t>15</w:t>
            </w:r>
            <w:r w:rsidRPr="00C85BB0">
              <w:rPr>
                <w:spacing w:val="-6"/>
                <w:sz w:val="20"/>
                <w:szCs w:val="26"/>
                <w:rtl/>
                <w:lang w:bidi="ar-EG"/>
              </w:rPr>
              <w:t xml:space="preserve"> دقيقة</w:t>
            </w:r>
          </w:p>
        </w:tc>
      </w:tr>
      <w:tr w:rsidR="00755027" w:rsidRPr="00C85BB0" w:rsidTr="006A49E3">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احتياطية</w:t>
            </w:r>
          </w:p>
        </w:tc>
        <w:tc>
          <w:tcPr>
            <w:tcW w:w="855"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6</w:t>
            </w:r>
          </w:p>
        </w:tc>
        <w:tc>
          <w:tcPr>
            <w:tcW w:w="6516"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غير مستخدمة، وينبغي أن تضبط على صفر وتحجز للاستخدام في المستقب</w:t>
            </w:r>
            <w:r w:rsidRPr="00C85BB0">
              <w:rPr>
                <w:rFonts w:hint="cs"/>
                <w:sz w:val="20"/>
                <w:szCs w:val="26"/>
                <w:rtl/>
                <w:lang w:bidi="ar-EG"/>
              </w:rPr>
              <w:t>َ</w:t>
            </w:r>
            <w:r w:rsidRPr="00C85BB0">
              <w:rPr>
                <w:sz w:val="20"/>
                <w:szCs w:val="26"/>
                <w:rtl/>
                <w:lang w:bidi="ar-EG"/>
              </w:rPr>
              <w:t>ل</w:t>
            </w:r>
          </w:p>
        </w:tc>
      </w:tr>
      <w:tr w:rsidR="00755027" w:rsidRPr="00C85BB0" w:rsidTr="006A49E3">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عدد البتات</w:t>
            </w:r>
          </w:p>
        </w:tc>
        <w:tc>
          <w:tcPr>
            <w:tcW w:w="855" w:type="dxa"/>
          </w:tcPr>
          <w:p w:rsidR="00755027" w:rsidRPr="00C85BB0" w:rsidRDefault="00755027" w:rsidP="00755027">
            <w:pPr>
              <w:tabs>
                <w:tab w:val="left" w:pos="805"/>
              </w:tabs>
              <w:spacing w:before="40" w:after="60" w:line="280" w:lineRule="exact"/>
              <w:jc w:val="center"/>
              <w:rPr>
                <w:sz w:val="20"/>
                <w:szCs w:val="26"/>
                <w:lang w:bidi="ar-EG"/>
              </w:rPr>
            </w:pPr>
            <w:r w:rsidRPr="00C85BB0">
              <w:rPr>
                <w:sz w:val="20"/>
                <w:szCs w:val="26"/>
                <w:lang w:bidi="ar-EG"/>
              </w:rPr>
              <w:t>160</w:t>
            </w:r>
          </w:p>
        </w:tc>
        <w:tc>
          <w:tcPr>
            <w:tcW w:w="6516"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تشغل فترة زمنية واحدة</w:t>
            </w:r>
          </w:p>
        </w:tc>
      </w:tr>
    </w:tbl>
    <w:p w:rsidR="00755027" w:rsidRPr="00C85BB0" w:rsidRDefault="00755027" w:rsidP="00777409">
      <w:pPr>
        <w:pStyle w:val="TableNo0"/>
        <w:bidi/>
        <w:rPr>
          <w:rtl/>
        </w:rPr>
      </w:pPr>
      <w:r w:rsidRPr="00C85BB0">
        <w:rPr>
          <w:rtl/>
        </w:rPr>
        <w:lastRenderedPageBreak/>
        <w:t>الج</w:t>
      </w:r>
      <w:r w:rsidRPr="00C85BB0">
        <w:rPr>
          <w:rFonts w:hint="cs"/>
          <w:rtl/>
        </w:rPr>
        <w:t>ـ</w:t>
      </w:r>
      <w:r w:rsidRPr="00C85BB0">
        <w:rPr>
          <w:rtl/>
        </w:rPr>
        <w:t xml:space="preserve">دول </w:t>
      </w:r>
      <w:r w:rsidRPr="00C85BB0">
        <w:rPr>
          <w:szCs w:val="22"/>
        </w:rPr>
        <w:t>77</w:t>
      </w:r>
    </w:p>
    <w:p w:rsidR="00755027" w:rsidRPr="00C85BB0" w:rsidRDefault="00755027" w:rsidP="00755027">
      <w:pPr>
        <w:keepNext/>
        <w:keepLines/>
        <w:tabs>
          <w:tab w:val="left" w:pos="805"/>
        </w:tabs>
        <w:spacing w:after="120"/>
        <w:jc w:val="center"/>
        <w:rPr>
          <w:rFonts w:ascii="Times New Roman Bold" w:hAnsi="Times New Roman Bold"/>
          <w:b/>
          <w:bCs/>
          <w:lang w:bidi="ar-EG"/>
        </w:rPr>
      </w:pPr>
      <w:r w:rsidRPr="00C85BB0">
        <w:rPr>
          <w:rFonts w:ascii="Times New Roman Bold" w:hAnsi="Times New Roman Bold"/>
          <w:b/>
          <w:bCs/>
          <w:rtl/>
          <w:lang w:bidi="ar-EG"/>
        </w:rPr>
        <w:t xml:space="preserve">قيم فترات التقارير للاستخدام في الرسالة </w:t>
      </w:r>
      <w:r w:rsidRPr="00C85BB0">
        <w:rPr>
          <w:rFonts w:ascii="Times New Roman Bold" w:hAnsi="Times New Roman Bold"/>
          <w:b/>
          <w:bCs/>
          <w:szCs w:val="22"/>
          <w:lang w:bidi="ar-EG"/>
        </w:rPr>
        <w:t>23</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60"/>
        <w:gridCol w:w="5670"/>
      </w:tblGrid>
      <w:tr w:rsidR="00755027" w:rsidRPr="00C85BB0" w:rsidTr="00755027">
        <w:trPr>
          <w:tblHeader/>
          <w:jc w:val="center"/>
        </w:trPr>
        <w:tc>
          <w:tcPr>
            <w:tcW w:w="2660" w:type="dxa"/>
            <w:shd w:val="clear" w:color="auto" w:fill="FFFFFF"/>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rtl/>
                <w:lang w:bidi="ar-EG"/>
              </w:rPr>
            </w:pPr>
            <w:r w:rsidRPr="00C85BB0">
              <w:rPr>
                <w:rFonts w:ascii="Times New Roman Bold" w:hAnsi="Times New Roman Bold"/>
                <w:b/>
                <w:bCs/>
                <w:sz w:val="20"/>
                <w:szCs w:val="26"/>
                <w:rtl/>
                <w:lang w:bidi="ar-EG"/>
              </w:rPr>
              <w:t>قيمة حقل فترة التقارير</w:t>
            </w:r>
          </w:p>
        </w:tc>
        <w:tc>
          <w:tcPr>
            <w:tcW w:w="5670" w:type="dxa"/>
            <w:shd w:val="clear" w:color="auto" w:fill="FFFFFF"/>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lang w:bidi="ar-EG"/>
              </w:rPr>
            </w:pPr>
            <w:r w:rsidRPr="00C85BB0">
              <w:rPr>
                <w:rFonts w:ascii="Times New Roman Bold" w:hAnsi="Times New Roman Bold"/>
                <w:b/>
                <w:bCs/>
                <w:sz w:val="20"/>
                <w:szCs w:val="26"/>
                <w:rtl/>
                <w:lang w:bidi="ar-EG"/>
              </w:rPr>
              <w:t xml:space="preserve">فترة التقارير للرسالة </w:t>
            </w:r>
            <w:r w:rsidRPr="00C85BB0">
              <w:rPr>
                <w:rFonts w:ascii="Times New Roman Bold" w:hAnsi="Times New Roman Bold"/>
                <w:b/>
                <w:bCs/>
                <w:sz w:val="20"/>
                <w:szCs w:val="26"/>
                <w:lang w:bidi="ar-EG"/>
              </w:rPr>
              <w:t>23</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0</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sidRPr="00C85BB0">
              <w:rPr>
                <w:sz w:val="20"/>
                <w:szCs w:val="26"/>
                <w:rtl/>
                <w:lang w:bidi="ar-EG"/>
              </w:rPr>
              <w:t>كما يحددها الأسلوب المستقل</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bidi="ar-EG"/>
              </w:rPr>
            </w:pPr>
            <w:r w:rsidRPr="00C85BB0">
              <w:rPr>
                <w:sz w:val="20"/>
                <w:szCs w:val="26"/>
                <w:lang w:bidi="ar-EG"/>
              </w:rPr>
              <w:t>1</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sidRPr="00C85BB0">
              <w:rPr>
                <w:sz w:val="20"/>
                <w:szCs w:val="26"/>
                <w:lang w:bidi="ar-EG"/>
              </w:rPr>
              <w:t>10</w:t>
            </w:r>
            <w:r w:rsidRPr="00C85BB0">
              <w:rPr>
                <w:sz w:val="20"/>
                <w:szCs w:val="26"/>
                <w:rtl/>
                <w:lang w:bidi="ar-EG"/>
              </w:rPr>
              <w:t xml:space="preserve"> دقائق</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2</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sidRPr="00C85BB0">
              <w:rPr>
                <w:sz w:val="20"/>
                <w:szCs w:val="26"/>
                <w:lang w:bidi="ar-EG"/>
              </w:rPr>
              <w:t>6</w:t>
            </w:r>
            <w:r w:rsidRPr="00C85BB0">
              <w:rPr>
                <w:sz w:val="20"/>
                <w:szCs w:val="26"/>
                <w:rtl/>
                <w:lang w:bidi="ar-EG"/>
              </w:rPr>
              <w:t xml:space="preserve"> دقائق</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3</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sidRPr="00C85BB0">
              <w:rPr>
                <w:sz w:val="20"/>
                <w:szCs w:val="26"/>
                <w:lang w:bidi="ar-EG"/>
              </w:rPr>
              <w:t>3</w:t>
            </w:r>
            <w:r w:rsidRPr="00C85BB0">
              <w:rPr>
                <w:sz w:val="20"/>
                <w:szCs w:val="26"/>
                <w:rtl/>
                <w:lang w:bidi="ar-EG"/>
              </w:rPr>
              <w:t xml:space="preserve"> دقائق</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4</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C85BB0">
              <w:rPr>
                <w:sz w:val="20"/>
                <w:szCs w:val="26"/>
                <w:rtl/>
                <w:lang w:bidi="ar-EG"/>
              </w:rPr>
              <w:t>دقيقة واحدة</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5</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sidRPr="00C85BB0">
              <w:rPr>
                <w:sz w:val="20"/>
                <w:szCs w:val="26"/>
                <w:lang w:bidi="ar-EG"/>
              </w:rPr>
              <w:t>30</w:t>
            </w:r>
            <w:r w:rsidRPr="00C85BB0">
              <w:rPr>
                <w:sz w:val="20"/>
                <w:szCs w:val="26"/>
                <w:rtl/>
                <w:lang w:bidi="ar-EG"/>
              </w:rPr>
              <w:t xml:space="preserve"> ثانية</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6</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sidRPr="00C85BB0">
              <w:rPr>
                <w:sz w:val="20"/>
                <w:szCs w:val="26"/>
                <w:lang w:bidi="ar-EG"/>
              </w:rPr>
              <w:t>15</w:t>
            </w:r>
            <w:r w:rsidRPr="00C85BB0">
              <w:rPr>
                <w:sz w:val="20"/>
                <w:szCs w:val="26"/>
                <w:rtl/>
                <w:lang w:bidi="ar-EG"/>
              </w:rPr>
              <w:t xml:space="preserve"> ثانية</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7</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sidRPr="00C85BB0">
              <w:rPr>
                <w:sz w:val="20"/>
                <w:szCs w:val="26"/>
                <w:lang w:bidi="ar-EG"/>
              </w:rPr>
              <w:t>10</w:t>
            </w:r>
            <w:r w:rsidRPr="00C85BB0">
              <w:rPr>
                <w:sz w:val="20"/>
                <w:szCs w:val="26"/>
                <w:rtl/>
                <w:lang w:bidi="ar-EG"/>
              </w:rPr>
              <w:t xml:space="preserve"> ثوان</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8</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sidRPr="00C85BB0">
              <w:rPr>
                <w:sz w:val="20"/>
                <w:szCs w:val="26"/>
                <w:lang w:bidi="ar-EG"/>
              </w:rPr>
              <w:t>5</w:t>
            </w:r>
            <w:r w:rsidRPr="00C85BB0">
              <w:rPr>
                <w:sz w:val="20"/>
                <w:szCs w:val="26"/>
                <w:rtl/>
                <w:lang w:bidi="ar-EG"/>
              </w:rPr>
              <w:t xml:space="preserve"> ثوان</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9</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rPr>
            </w:pPr>
            <w:r w:rsidRPr="00C85BB0">
              <w:rPr>
                <w:sz w:val="20"/>
                <w:szCs w:val="26"/>
                <w:rtl/>
                <w:lang w:bidi="ar-EG"/>
              </w:rPr>
              <w:t>فترة التقارير التالية الأقصر</w:t>
            </w:r>
            <w:r w:rsidRPr="00C85BB0">
              <w:rPr>
                <w:rFonts w:hint="cs"/>
                <w:sz w:val="20"/>
                <w:szCs w:val="26"/>
                <w:rtl/>
                <w:lang w:bidi="ar-EG"/>
              </w:rPr>
              <w:t xml:space="preserve"> (لا تطبق إلا في الأسلوب المستقل)</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10</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C85BB0">
              <w:rPr>
                <w:sz w:val="20"/>
                <w:szCs w:val="26"/>
                <w:rtl/>
                <w:lang w:bidi="ar-EG"/>
              </w:rPr>
              <w:t>فترة التقارير التالية الأطول</w:t>
            </w:r>
            <w:r w:rsidRPr="00C85BB0">
              <w:rPr>
                <w:rFonts w:hint="cs"/>
                <w:sz w:val="20"/>
                <w:szCs w:val="26"/>
                <w:rtl/>
                <w:lang w:bidi="ar-EG"/>
              </w:rPr>
              <w:t xml:space="preserve"> (لا تطبق إلا في الأسلوب المستقل)</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11</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C85BB0">
              <w:rPr>
                <w:sz w:val="20"/>
                <w:szCs w:val="26"/>
                <w:rtl/>
                <w:lang w:bidi="ar-EG"/>
              </w:rPr>
              <w:t xml:space="preserve">ثانيتان (لا تنطبق على الصنف </w:t>
            </w:r>
            <w:r w:rsidRPr="00C85BB0">
              <w:rPr>
                <w:sz w:val="20"/>
                <w:szCs w:val="26"/>
                <w:lang w:bidi="ar-EG"/>
              </w:rPr>
              <w:t>B</w:t>
            </w:r>
            <w:r w:rsidRPr="00C85BB0">
              <w:rPr>
                <w:rFonts w:hint="cs"/>
                <w:sz w:val="20"/>
                <w:szCs w:val="26"/>
                <w:rtl/>
                <w:lang w:bidi="ar-EG"/>
              </w:rPr>
              <w:t xml:space="preserve"> </w:t>
            </w:r>
            <w:r w:rsidRPr="00C85BB0">
              <w:rPr>
                <w:sz w:val="20"/>
                <w:szCs w:val="26"/>
                <w:lang w:bidi="ar-EG"/>
              </w:rPr>
              <w:t>"CS"</w:t>
            </w:r>
            <w:r w:rsidRPr="00C85BB0">
              <w:rPr>
                <w:sz w:val="20"/>
                <w:szCs w:val="26"/>
                <w:rtl/>
                <w:lang w:bidi="ar-EG"/>
              </w:rPr>
              <w:t>)</w:t>
            </w:r>
          </w:p>
        </w:tc>
      </w:tr>
      <w:tr w:rsidR="00755027" w:rsidRPr="00C85BB0" w:rsidTr="00755027">
        <w:trPr>
          <w:jc w:val="center"/>
        </w:trPr>
        <w:tc>
          <w:tcPr>
            <w:tcW w:w="266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C85BB0">
              <w:rPr>
                <w:sz w:val="20"/>
                <w:szCs w:val="26"/>
                <w:lang w:bidi="ar-EG"/>
              </w:rPr>
              <w:t>15-12</w:t>
            </w:r>
          </w:p>
        </w:tc>
        <w:tc>
          <w:tcPr>
            <w:tcW w:w="5670" w:type="dxa"/>
          </w:tcPr>
          <w:p w:rsidR="00755027" w:rsidRPr="00C85BB0" w:rsidRDefault="00755027" w:rsidP="00335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C85BB0">
              <w:rPr>
                <w:sz w:val="20"/>
                <w:szCs w:val="26"/>
                <w:rtl/>
                <w:lang w:bidi="ar-EG"/>
              </w:rPr>
              <w:t>محجوزة للاستخدام في المستقبل</w:t>
            </w:r>
          </w:p>
        </w:tc>
      </w:tr>
    </w:tbl>
    <w:p w:rsidR="00755027" w:rsidRPr="00C85BB0" w:rsidRDefault="00755027" w:rsidP="002051D9">
      <w:pPr>
        <w:tabs>
          <w:tab w:val="left" w:pos="805"/>
        </w:tabs>
        <w:ind w:left="709" w:right="709"/>
        <w:rPr>
          <w:szCs w:val="26"/>
          <w:rtl/>
          <w:lang w:bidi="ar-EG"/>
        </w:rPr>
      </w:pPr>
      <w:r w:rsidRPr="00C85BB0">
        <w:rPr>
          <w:rFonts w:hint="cs"/>
          <w:sz w:val="20"/>
          <w:szCs w:val="24"/>
          <w:rtl/>
          <w:lang w:bidi="ar-EG"/>
        </w:rPr>
        <w:t>ال</w:t>
      </w:r>
      <w:r w:rsidRPr="00C85BB0">
        <w:rPr>
          <w:sz w:val="20"/>
          <w:szCs w:val="24"/>
          <w:rtl/>
          <w:lang w:bidi="ar-EG"/>
        </w:rPr>
        <w:t>ملاحظ</w:t>
      </w:r>
      <w:r w:rsidR="00A95215" w:rsidRPr="00C85BB0">
        <w:rPr>
          <w:rFonts w:hint="cs"/>
          <w:sz w:val="20"/>
          <w:szCs w:val="24"/>
          <w:rtl/>
          <w:lang w:bidi="ar-EG"/>
        </w:rPr>
        <w:t>ـ</w:t>
      </w:r>
      <w:r w:rsidRPr="00C85BB0">
        <w:rPr>
          <w:sz w:val="20"/>
          <w:szCs w:val="24"/>
          <w:rtl/>
          <w:lang w:bidi="ar-EG"/>
        </w:rPr>
        <w:t xml:space="preserve">ة </w:t>
      </w:r>
      <w:r w:rsidRPr="00C85BB0">
        <w:rPr>
          <w:sz w:val="20"/>
          <w:szCs w:val="24"/>
          <w:lang w:bidi="ar-EG"/>
        </w:rPr>
        <w:t>1</w:t>
      </w:r>
      <w:r w:rsidR="006F3B73" w:rsidRPr="00C85BB0">
        <w:rPr>
          <w:rFonts w:hint="cs"/>
          <w:sz w:val="20"/>
          <w:szCs w:val="24"/>
          <w:rtl/>
          <w:lang w:bidi="ar-EG"/>
        </w:rPr>
        <w:t xml:space="preserve"> </w:t>
      </w:r>
      <w:r w:rsidRPr="00C85BB0">
        <w:rPr>
          <w:sz w:val="20"/>
          <w:szCs w:val="24"/>
          <w:rtl/>
          <w:lang w:bidi="ar-EG"/>
        </w:rPr>
        <w:t xml:space="preserve">- عند تعليق الإرسال بالقناة المزدوجة بواسطة الأمر </w:t>
      </w:r>
      <w:r w:rsidRPr="00C85BB0">
        <w:rPr>
          <w:sz w:val="20"/>
          <w:szCs w:val="24"/>
          <w:lang w:bidi="ar-EG"/>
        </w:rPr>
        <w:t>1</w:t>
      </w:r>
      <w:r w:rsidRPr="00C85BB0">
        <w:rPr>
          <w:sz w:val="20"/>
          <w:szCs w:val="24"/>
          <w:rtl/>
          <w:lang w:bidi="ar-EG"/>
        </w:rPr>
        <w:t xml:space="preserve"> أو الأمر </w:t>
      </w:r>
      <w:r w:rsidRPr="00C85BB0">
        <w:rPr>
          <w:sz w:val="20"/>
          <w:szCs w:val="24"/>
          <w:lang w:bidi="ar-EG"/>
        </w:rPr>
        <w:t>2</w:t>
      </w:r>
      <w:r w:rsidRPr="00C85BB0">
        <w:rPr>
          <w:sz w:val="20"/>
          <w:szCs w:val="24"/>
          <w:rtl/>
          <w:lang w:bidi="ar-EG"/>
        </w:rPr>
        <w:t xml:space="preserve"> للأسلوب إرسال/استقبال، ينبغي الإبقاء على فترة التقارير المطلوبة باستخدام قناة الإرسال المتبقية</w:t>
      </w:r>
      <w:r w:rsidRPr="00C85BB0">
        <w:rPr>
          <w:szCs w:val="26"/>
          <w:rtl/>
          <w:lang w:bidi="ar-EG"/>
        </w:rPr>
        <w:t>.</w:t>
      </w:r>
    </w:p>
    <w:p w:rsidR="00755027" w:rsidRPr="00C85BB0" w:rsidRDefault="00755027" w:rsidP="00755027">
      <w:pPr>
        <w:pStyle w:val="Heading2"/>
        <w:rPr>
          <w:rtl/>
          <w:lang w:bidi="ar-EG"/>
        </w:rPr>
      </w:pPr>
      <w:r w:rsidRPr="00C85BB0">
        <w:rPr>
          <w:lang w:bidi="ar-EG"/>
        </w:rPr>
        <w:t>22.3</w:t>
      </w:r>
      <w:r w:rsidRPr="00C85BB0">
        <w:rPr>
          <w:rtl/>
          <w:lang w:bidi="ar-EG"/>
        </w:rPr>
        <w:tab/>
        <w:t xml:space="preserve">الرسالة </w:t>
      </w:r>
      <w:r w:rsidRPr="00C85BB0">
        <w:rPr>
          <w:lang w:bidi="ar-EG"/>
        </w:rPr>
        <w:t>24</w:t>
      </w:r>
      <w:r w:rsidRPr="00C85BB0">
        <w:rPr>
          <w:rtl/>
          <w:lang w:bidi="ar-EG"/>
        </w:rPr>
        <w:t>: تقرير البيانات السكونية</w:t>
      </w:r>
    </w:p>
    <w:p w:rsidR="00755027" w:rsidRPr="00C85BB0" w:rsidRDefault="00755027" w:rsidP="00755027">
      <w:pPr>
        <w:rPr>
          <w:rtl/>
          <w:lang w:bidi="ar-EG"/>
        </w:rPr>
      </w:pPr>
      <w:r w:rsidRPr="00C85BB0">
        <w:rPr>
          <w:rFonts w:hint="cs"/>
          <w:rtl/>
          <w:lang w:bidi="ar-EG"/>
        </w:rPr>
        <w:t xml:space="preserve">ترسل التجهيزات التي تدعم القسم </w:t>
      </w:r>
      <w:r w:rsidRPr="00C85BB0">
        <w:rPr>
          <w:lang w:bidi="ar-EG"/>
        </w:rPr>
        <w:t>A</w:t>
      </w:r>
      <w:r w:rsidRPr="00C85BB0">
        <w:rPr>
          <w:rFonts w:hint="cs"/>
          <w:rtl/>
          <w:lang w:bidi="ar-EG"/>
        </w:rPr>
        <w:t xml:space="preserve"> من الرسالة </w:t>
      </w:r>
      <w:r w:rsidRPr="00C85BB0">
        <w:rPr>
          <w:lang w:bidi="ar-EG"/>
        </w:rPr>
        <w:t>24</w:t>
      </w:r>
      <w:r w:rsidRPr="00C85BB0">
        <w:rPr>
          <w:rFonts w:hint="cs"/>
          <w:rtl/>
          <w:lang w:bidi="ar-EG"/>
        </w:rPr>
        <w:t xml:space="preserve"> مرة كل </w:t>
      </w:r>
      <w:r w:rsidRPr="00C85BB0">
        <w:rPr>
          <w:lang w:bidi="ar-EG"/>
        </w:rPr>
        <w:t>6</w:t>
      </w:r>
      <w:r w:rsidRPr="00C85BB0">
        <w:rPr>
          <w:rFonts w:hint="cs"/>
          <w:rtl/>
          <w:lang w:bidi="ar-EG"/>
        </w:rPr>
        <w:t xml:space="preserve"> </w:t>
      </w:r>
      <w:r w:rsidRPr="00C85BB0">
        <w:rPr>
          <w:lang w:bidi="ar-EG"/>
        </w:rPr>
        <w:t>min</w:t>
      </w:r>
      <w:r w:rsidRPr="00C85BB0">
        <w:rPr>
          <w:rFonts w:hint="cs"/>
          <w:rtl/>
          <w:lang w:bidi="ar-EG"/>
        </w:rPr>
        <w:t xml:space="preserve"> بالتناوب بين القنوات.</w:t>
      </w:r>
    </w:p>
    <w:p w:rsidR="00755027" w:rsidRPr="00C85BB0" w:rsidRDefault="00755027" w:rsidP="00755027">
      <w:pPr>
        <w:rPr>
          <w:rtl/>
          <w:lang w:bidi="ar-EG"/>
        </w:rPr>
      </w:pPr>
      <w:r w:rsidRPr="00C85BB0">
        <w:rPr>
          <w:rFonts w:hint="cs"/>
          <w:rtl/>
          <w:lang w:bidi="ar-EG"/>
        </w:rPr>
        <w:t xml:space="preserve">يمكن استخدام القسم </w:t>
      </w:r>
      <w:r w:rsidRPr="00C85BB0">
        <w:rPr>
          <w:lang w:bidi="ar-EG"/>
        </w:rPr>
        <w:t>A</w:t>
      </w:r>
      <w:r w:rsidRPr="00C85BB0">
        <w:rPr>
          <w:rFonts w:hint="cs"/>
          <w:rtl/>
          <w:lang w:bidi="ar-EG"/>
        </w:rPr>
        <w:t xml:space="preserve"> من الرسالة </w:t>
      </w:r>
      <w:r w:rsidRPr="00C85BB0">
        <w:rPr>
          <w:lang w:bidi="ar-EG"/>
        </w:rPr>
        <w:t>24</w:t>
      </w:r>
      <w:r w:rsidRPr="00C85BB0">
        <w:rPr>
          <w:rFonts w:hint="cs"/>
          <w:rtl/>
          <w:lang w:bidi="ar-EG"/>
        </w:rPr>
        <w:t xml:space="preserve"> بواسطة اي محطة </w:t>
      </w:r>
      <w:r w:rsidRPr="00C85BB0">
        <w:rPr>
          <w:lang w:bidi="ar-EG"/>
        </w:rPr>
        <w:t>AIS</w:t>
      </w:r>
      <w:r w:rsidRPr="00C85BB0">
        <w:rPr>
          <w:rFonts w:hint="cs"/>
          <w:rtl/>
          <w:lang w:bidi="ar-EG"/>
        </w:rPr>
        <w:t xml:space="preserve"> لربط الرقم </w:t>
      </w:r>
      <w:r w:rsidRPr="00C85BB0">
        <w:rPr>
          <w:lang w:bidi="ar-EG"/>
        </w:rPr>
        <w:t>MMSI</w:t>
      </w:r>
      <w:r w:rsidRPr="00C85BB0">
        <w:rPr>
          <w:rFonts w:hint="cs"/>
          <w:rtl/>
          <w:lang w:bidi="ar-EG"/>
        </w:rPr>
        <w:t xml:space="preserve"> باسم ما.</w:t>
      </w:r>
    </w:p>
    <w:p w:rsidR="00755027" w:rsidRPr="00C85BB0" w:rsidRDefault="00755027" w:rsidP="009943F1">
      <w:pPr>
        <w:rPr>
          <w:spacing w:val="-4"/>
          <w:rtl/>
        </w:rPr>
      </w:pPr>
      <w:r w:rsidRPr="00C85BB0">
        <w:rPr>
          <w:rFonts w:hint="cs"/>
          <w:spacing w:val="-4"/>
          <w:rtl/>
        </w:rPr>
        <w:t>وينبغي ارسال</w:t>
      </w:r>
      <w:r w:rsidRPr="00C85BB0">
        <w:rPr>
          <w:spacing w:val="-4"/>
          <w:rtl/>
        </w:rPr>
        <w:t xml:space="preserve"> القسم</w:t>
      </w:r>
      <w:r w:rsidRPr="00C85BB0">
        <w:rPr>
          <w:rFonts w:hint="cs"/>
          <w:spacing w:val="-4"/>
          <w:rtl/>
        </w:rPr>
        <w:t>ي</w:t>
      </w:r>
      <w:r w:rsidRPr="00C85BB0">
        <w:rPr>
          <w:spacing w:val="-4"/>
          <w:rtl/>
        </w:rPr>
        <w:t xml:space="preserve">ن </w:t>
      </w:r>
      <w:r w:rsidRPr="00C85BB0">
        <w:rPr>
          <w:spacing w:val="-4"/>
        </w:rPr>
        <w:t>A</w:t>
      </w:r>
      <w:r w:rsidRPr="00C85BB0">
        <w:rPr>
          <w:spacing w:val="-4"/>
          <w:rtl/>
        </w:rPr>
        <w:t xml:space="preserve"> و</w:t>
      </w:r>
      <w:r w:rsidRPr="00C85BB0">
        <w:rPr>
          <w:spacing w:val="-4"/>
        </w:rPr>
        <w:t>B</w:t>
      </w:r>
      <w:r w:rsidRPr="00C85BB0">
        <w:rPr>
          <w:spacing w:val="-4"/>
          <w:rtl/>
        </w:rPr>
        <w:t xml:space="preserve"> من الرسالة </w:t>
      </w:r>
      <w:r w:rsidRPr="00C85BB0">
        <w:rPr>
          <w:spacing w:val="-4"/>
        </w:rPr>
        <w:t>24</w:t>
      </w:r>
      <w:r w:rsidRPr="00C85BB0">
        <w:rPr>
          <w:spacing w:val="-4"/>
          <w:rtl/>
        </w:rPr>
        <w:t xml:space="preserve"> بواسطة التجهيزات المتنقلة المحمولة على متن السفن من الصنف</w:t>
      </w:r>
      <w:r w:rsidRPr="00C85BB0">
        <w:rPr>
          <w:rFonts w:hint="cs"/>
          <w:spacing w:val="-4"/>
          <w:rtl/>
        </w:rPr>
        <w:t>ين</w:t>
      </w:r>
      <w:r w:rsidRPr="00C85BB0">
        <w:rPr>
          <w:spacing w:val="-4"/>
          <w:rtl/>
        </w:rPr>
        <w:t xml:space="preserve"> </w:t>
      </w:r>
      <w:r w:rsidRPr="00C85BB0">
        <w:rPr>
          <w:spacing w:val="-4"/>
        </w:rPr>
        <w:t>"CS" B</w:t>
      </w:r>
      <w:r w:rsidRPr="00C85BB0">
        <w:rPr>
          <w:rFonts w:hint="cs"/>
          <w:spacing w:val="-4"/>
          <w:rtl/>
        </w:rPr>
        <w:t xml:space="preserve"> و </w:t>
      </w:r>
      <w:r w:rsidRPr="00C85BB0">
        <w:rPr>
          <w:spacing w:val="-4"/>
        </w:rPr>
        <w:t>“SO”</w:t>
      </w:r>
      <w:r w:rsidR="003B73A3" w:rsidRPr="00C85BB0">
        <w:rPr>
          <w:spacing w:val="-4"/>
        </w:rPr>
        <w:t> </w:t>
      </w:r>
      <w:r w:rsidRPr="00C85BB0">
        <w:rPr>
          <w:spacing w:val="-4"/>
        </w:rPr>
        <w:t>B</w:t>
      </w:r>
      <w:r w:rsidRPr="00C85BB0">
        <w:rPr>
          <w:rFonts w:hint="cs"/>
          <w:spacing w:val="-4"/>
          <w:rtl/>
          <w:lang w:bidi="ar-EG"/>
        </w:rPr>
        <w:t xml:space="preserve"> كل</w:t>
      </w:r>
      <w:r w:rsidR="00335812" w:rsidRPr="00C85BB0">
        <w:rPr>
          <w:rFonts w:hint="eastAsia"/>
          <w:spacing w:val="-4"/>
          <w:rtl/>
          <w:lang w:bidi="ar-EG"/>
        </w:rPr>
        <w:t> </w:t>
      </w:r>
      <w:r w:rsidRPr="00C85BB0">
        <w:rPr>
          <w:spacing w:val="-4"/>
          <w:lang w:bidi="ar-EG"/>
        </w:rPr>
        <w:t>min 6</w:t>
      </w:r>
      <w:r w:rsidRPr="00C85BB0">
        <w:rPr>
          <w:spacing w:val="-4"/>
          <w:rtl/>
        </w:rPr>
        <w:t xml:space="preserve">. وتتكون الرسالة من قسمين. </w:t>
      </w:r>
      <w:r w:rsidRPr="00C85BB0">
        <w:rPr>
          <w:rFonts w:hint="cs"/>
          <w:spacing w:val="-4"/>
          <w:rtl/>
        </w:rPr>
        <w:t>وينبغي</w:t>
      </w:r>
      <w:r w:rsidRPr="00C85BB0">
        <w:rPr>
          <w:spacing w:val="-4"/>
          <w:rtl/>
        </w:rPr>
        <w:t xml:space="preserve"> إرسال القسم </w:t>
      </w:r>
      <w:r w:rsidRPr="00C85BB0">
        <w:rPr>
          <w:spacing w:val="-4"/>
        </w:rPr>
        <w:t>B</w:t>
      </w:r>
      <w:r w:rsidRPr="00C85BB0">
        <w:rPr>
          <w:spacing w:val="-4"/>
          <w:rtl/>
        </w:rPr>
        <w:t xml:space="preserve"> من الرسالة </w:t>
      </w:r>
      <w:r w:rsidRPr="00C85BB0">
        <w:rPr>
          <w:spacing w:val="-4"/>
        </w:rPr>
        <w:t>24</w:t>
      </w:r>
      <w:r w:rsidRPr="00C85BB0">
        <w:rPr>
          <w:spacing w:val="-4"/>
          <w:rtl/>
        </w:rPr>
        <w:t xml:space="preserve"> خلال دقيقة واحدة عقب إرسال القسم</w:t>
      </w:r>
      <w:r w:rsidR="009943F1" w:rsidRPr="00C85BB0">
        <w:rPr>
          <w:rFonts w:hint="cs"/>
          <w:spacing w:val="-4"/>
          <w:rtl/>
        </w:rPr>
        <w:t> </w:t>
      </w:r>
      <w:r w:rsidRPr="00C85BB0">
        <w:rPr>
          <w:spacing w:val="-4"/>
        </w:rPr>
        <w:t>A</w:t>
      </w:r>
      <w:r w:rsidRPr="00C85BB0">
        <w:rPr>
          <w:spacing w:val="-4"/>
          <w:rtl/>
        </w:rPr>
        <w:t xml:space="preserve"> من</w:t>
      </w:r>
      <w:r w:rsidR="00335812" w:rsidRPr="00C85BB0">
        <w:rPr>
          <w:rFonts w:hint="cs"/>
          <w:spacing w:val="-4"/>
          <w:rtl/>
        </w:rPr>
        <w:t> </w:t>
      </w:r>
      <w:r w:rsidRPr="00C85BB0">
        <w:rPr>
          <w:spacing w:val="-4"/>
          <w:rtl/>
        </w:rPr>
        <w:t>الرسالة</w:t>
      </w:r>
      <w:r w:rsidR="00335812" w:rsidRPr="00C85BB0">
        <w:rPr>
          <w:rFonts w:hint="cs"/>
          <w:spacing w:val="-4"/>
          <w:rtl/>
        </w:rPr>
        <w:t> </w:t>
      </w:r>
      <w:r w:rsidRPr="00C85BB0">
        <w:rPr>
          <w:spacing w:val="-4"/>
        </w:rPr>
        <w:t>24</w:t>
      </w:r>
      <w:r w:rsidRPr="00C85BB0">
        <w:rPr>
          <w:spacing w:val="-4"/>
          <w:rtl/>
        </w:rPr>
        <w:t>.</w:t>
      </w:r>
    </w:p>
    <w:p w:rsidR="00755027" w:rsidRPr="00C85BB0" w:rsidRDefault="00755027" w:rsidP="004A096B">
      <w:pPr>
        <w:rPr>
          <w:spacing w:val="-4"/>
          <w:rtl/>
          <w:lang w:bidi="ar-EG"/>
        </w:rPr>
      </w:pPr>
      <w:r w:rsidRPr="00C85BB0">
        <w:rPr>
          <w:rFonts w:hint="cs"/>
          <w:spacing w:val="-4"/>
          <w:rtl/>
        </w:rPr>
        <w:t xml:space="preserve">عند تغيير قيمة معلمة أبعاد السفينة/نقطة مرجعية للموقع أو معلمة نمط جهاز تحديد الموقع الإلكتروني، ينبغي للصنفين </w:t>
      </w:r>
      <w:r w:rsidRPr="00C85BB0">
        <w:rPr>
          <w:spacing w:val="-4"/>
        </w:rPr>
        <w:t>"CS" B</w:t>
      </w:r>
      <w:r w:rsidRPr="00C85BB0">
        <w:rPr>
          <w:rFonts w:hint="cs"/>
          <w:spacing w:val="-4"/>
          <w:rtl/>
        </w:rPr>
        <w:t xml:space="preserve"> و</w:t>
      </w:r>
      <w:r w:rsidR="004A096B" w:rsidRPr="00C85BB0">
        <w:rPr>
          <w:rFonts w:hint="eastAsia"/>
          <w:spacing w:val="-4"/>
          <w:rtl/>
        </w:rPr>
        <w:t> </w:t>
      </w:r>
      <w:r w:rsidRPr="00C85BB0">
        <w:rPr>
          <w:spacing w:val="-4"/>
        </w:rPr>
        <w:t>“SO”</w:t>
      </w:r>
      <w:r w:rsidR="003B73A3" w:rsidRPr="00C85BB0">
        <w:rPr>
          <w:spacing w:val="-4"/>
        </w:rPr>
        <w:t> </w:t>
      </w:r>
      <w:r w:rsidRPr="00C85BB0">
        <w:rPr>
          <w:spacing w:val="-4"/>
        </w:rPr>
        <w:t>B</w:t>
      </w:r>
      <w:r w:rsidRPr="00C85BB0">
        <w:rPr>
          <w:rFonts w:hint="cs"/>
          <w:spacing w:val="-4"/>
          <w:rtl/>
        </w:rPr>
        <w:t xml:space="preserve"> إرسال الرسالة </w:t>
      </w:r>
      <w:r w:rsidRPr="00C85BB0">
        <w:rPr>
          <w:spacing w:val="-4"/>
        </w:rPr>
        <w:t>24B</w:t>
      </w:r>
      <w:r w:rsidRPr="00C85BB0">
        <w:rPr>
          <w:rFonts w:hint="cs"/>
          <w:spacing w:val="-4"/>
          <w:rtl/>
          <w:lang w:bidi="ar-EG"/>
        </w:rPr>
        <w:t>.</w:t>
      </w:r>
    </w:p>
    <w:p w:rsidR="00755027" w:rsidRPr="00C85BB0" w:rsidRDefault="00755027" w:rsidP="00755027">
      <w:pPr>
        <w:rPr>
          <w:spacing w:val="-4"/>
          <w:rtl/>
          <w:lang w:bidi="ar-EG"/>
        </w:rPr>
      </w:pPr>
      <w:r w:rsidRPr="00C85BB0">
        <w:rPr>
          <w:rFonts w:hint="cs"/>
          <w:spacing w:val="-4"/>
          <w:rtl/>
          <w:lang w:bidi="ar-EG"/>
        </w:rPr>
        <w:t xml:space="preserve">عند طلب إرسال رسالة </w:t>
      </w:r>
      <w:r w:rsidRPr="00C85BB0">
        <w:rPr>
          <w:spacing w:val="-4"/>
          <w:lang w:bidi="ar-EG"/>
        </w:rPr>
        <w:t>24</w:t>
      </w:r>
      <w:r w:rsidRPr="00C85BB0">
        <w:rPr>
          <w:rFonts w:hint="cs"/>
          <w:spacing w:val="-4"/>
          <w:rtl/>
          <w:lang w:bidi="ar-EG"/>
        </w:rPr>
        <w:t xml:space="preserve"> من الصنفين </w:t>
      </w:r>
      <w:r w:rsidRPr="00C85BB0">
        <w:rPr>
          <w:spacing w:val="-4"/>
        </w:rPr>
        <w:t>"CS" B</w:t>
      </w:r>
      <w:r w:rsidRPr="00C85BB0">
        <w:rPr>
          <w:rFonts w:hint="cs"/>
          <w:spacing w:val="-4"/>
          <w:rtl/>
        </w:rPr>
        <w:t xml:space="preserve"> أو </w:t>
      </w:r>
      <w:r w:rsidRPr="00C85BB0">
        <w:rPr>
          <w:spacing w:val="-4"/>
        </w:rPr>
        <w:t>“SO”</w:t>
      </w:r>
      <w:r w:rsidR="003B73A3" w:rsidRPr="00C85BB0">
        <w:rPr>
          <w:spacing w:val="-4"/>
        </w:rPr>
        <w:t> </w:t>
      </w:r>
      <w:r w:rsidRPr="00C85BB0">
        <w:rPr>
          <w:spacing w:val="-4"/>
        </w:rPr>
        <w:t>B</w:t>
      </w:r>
      <w:r w:rsidRPr="00C85BB0">
        <w:rPr>
          <w:rFonts w:hint="cs"/>
          <w:spacing w:val="-4"/>
          <w:rtl/>
        </w:rPr>
        <w:t xml:space="preserve">، ينبغي للمحطة </w:t>
      </w:r>
      <w:r w:rsidRPr="00C85BB0">
        <w:rPr>
          <w:spacing w:val="-4"/>
        </w:rPr>
        <w:t>AIS</w:t>
      </w:r>
      <w:r w:rsidRPr="00C85BB0">
        <w:rPr>
          <w:rFonts w:hint="cs"/>
          <w:spacing w:val="-4"/>
          <w:rtl/>
          <w:lang w:bidi="ar-EG"/>
        </w:rPr>
        <w:t xml:space="preserve"> أن ترد بالقسمين </w:t>
      </w:r>
      <w:r w:rsidRPr="00C85BB0">
        <w:rPr>
          <w:spacing w:val="-4"/>
          <w:lang w:bidi="ar-EG"/>
        </w:rPr>
        <w:t>A</w:t>
      </w:r>
      <w:r w:rsidRPr="00C85BB0">
        <w:rPr>
          <w:rFonts w:hint="cs"/>
          <w:spacing w:val="-4"/>
          <w:rtl/>
          <w:lang w:bidi="ar-EG"/>
        </w:rPr>
        <w:t xml:space="preserve"> و</w:t>
      </w:r>
      <w:r w:rsidRPr="00C85BB0">
        <w:rPr>
          <w:spacing w:val="-4"/>
          <w:lang w:bidi="ar-EG"/>
        </w:rPr>
        <w:t>B</w:t>
      </w:r>
      <w:r w:rsidRPr="00C85BB0">
        <w:rPr>
          <w:rFonts w:hint="cs"/>
          <w:spacing w:val="-4"/>
          <w:rtl/>
          <w:lang w:bidi="ar-EG"/>
        </w:rPr>
        <w:t>.</w:t>
      </w:r>
    </w:p>
    <w:p w:rsidR="00755027" w:rsidRPr="00C85BB0" w:rsidRDefault="00755027" w:rsidP="00755027">
      <w:pPr>
        <w:rPr>
          <w:spacing w:val="-4"/>
          <w:rtl/>
          <w:lang w:bidi="ar-EG"/>
        </w:rPr>
      </w:pPr>
      <w:r w:rsidRPr="00C85BB0">
        <w:rPr>
          <w:rFonts w:hint="cs"/>
          <w:spacing w:val="-4"/>
          <w:rtl/>
          <w:lang w:bidi="ar-EG"/>
        </w:rPr>
        <w:t xml:space="preserve">عند طلب إرسال رسالة </w:t>
      </w:r>
      <w:r w:rsidRPr="00C85BB0">
        <w:rPr>
          <w:spacing w:val="-4"/>
          <w:lang w:bidi="ar-EG"/>
        </w:rPr>
        <w:t>24</w:t>
      </w:r>
      <w:r w:rsidRPr="00C85BB0">
        <w:rPr>
          <w:rFonts w:hint="cs"/>
          <w:spacing w:val="-4"/>
          <w:rtl/>
          <w:lang w:bidi="ar-EG"/>
        </w:rPr>
        <w:t xml:space="preserve"> من الصنف </w:t>
      </w:r>
      <w:r w:rsidRPr="00C85BB0">
        <w:rPr>
          <w:spacing w:val="-4"/>
        </w:rPr>
        <w:t>A</w:t>
      </w:r>
      <w:r w:rsidRPr="00C85BB0">
        <w:rPr>
          <w:rFonts w:hint="cs"/>
          <w:spacing w:val="-4"/>
          <w:rtl/>
        </w:rPr>
        <w:t xml:space="preserve">، ينبغي للمحطة </w:t>
      </w:r>
      <w:r w:rsidRPr="00C85BB0">
        <w:rPr>
          <w:spacing w:val="-4"/>
        </w:rPr>
        <w:t>AIS</w:t>
      </w:r>
      <w:r w:rsidRPr="00C85BB0">
        <w:rPr>
          <w:rFonts w:hint="cs"/>
          <w:spacing w:val="-4"/>
          <w:rtl/>
          <w:lang w:bidi="ar-EG"/>
        </w:rPr>
        <w:t xml:space="preserve"> أن ترد بالقسم </w:t>
      </w:r>
      <w:r w:rsidRPr="00C85BB0">
        <w:rPr>
          <w:spacing w:val="-4"/>
          <w:lang w:bidi="ar-EG"/>
        </w:rPr>
        <w:t>B</w:t>
      </w:r>
      <w:r w:rsidRPr="00C85BB0">
        <w:rPr>
          <w:rFonts w:hint="cs"/>
          <w:spacing w:val="-4"/>
          <w:rtl/>
          <w:lang w:bidi="ar-EG"/>
        </w:rPr>
        <w:t xml:space="preserve"> الذي قد يحتوي على معرف هوية البائع</w:t>
      </w:r>
      <w:r w:rsidR="009943F1" w:rsidRPr="00C85BB0">
        <w:rPr>
          <w:rFonts w:hint="cs"/>
          <w:spacing w:val="-4"/>
          <w:rtl/>
        </w:rPr>
        <w:t> </w:t>
      </w:r>
      <w:r w:rsidRPr="00C85BB0">
        <w:rPr>
          <w:rFonts w:hint="cs"/>
          <w:spacing w:val="-4"/>
          <w:rtl/>
          <w:lang w:bidi="ar-EG"/>
        </w:rPr>
        <w:t>فقط.</w:t>
      </w:r>
    </w:p>
    <w:p w:rsidR="007F7D47" w:rsidRDefault="007F7D47">
      <w:pPr>
        <w:overflowPunct/>
        <w:autoSpaceDE/>
        <w:autoSpaceDN/>
        <w:bidi w:val="0"/>
        <w:adjustRightInd/>
        <w:spacing w:before="0" w:line="240" w:lineRule="auto"/>
        <w:jc w:val="left"/>
        <w:textAlignment w:val="auto"/>
        <w:rPr>
          <w:rtl/>
          <w:lang w:val="fr-FR" w:eastAsia="en-US" w:bidi="ar-EG"/>
        </w:rPr>
      </w:pPr>
      <w:r>
        <w:rPr>
          <w:rtl/>
          <w:lang w:bidi="ar-EG"/>
        </w:rPr>
        <w:br w:type="page"/>
      </w:r>
    </w:p>
    <w:p w:rsidR="00755027" w:rsidRPr="00C85BB0" w:rsidRDefault="00755027" w:rsidP="00B9002A">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78</w:t>
      </w:r>
    </w:p>
    <w:p w:rsidR="00755027" w:rsidRPr="00C85BB0" w:rsidRDefault="00755027" w:rsidP="00755027">
      <w:pPr>
        <w:keepNext/>
        <w:keepLines/>
        <w:tabs>
          <w:tab w:val="left" w:pos="805"/>
        </w:tabs>
        <w:spacing w:before="0" w:after="120"/>
        <w:jc w:val="center"/>
        <w:rPr>
          <w:rFonts w:ascii="Times New Roman Bold" w:hAnsi="Times New Roman Bold"/>
          <w:b/>
          <w:bCs/>
          <w:rtl/>
          <w:lang w:bidi="ar-EG"/>
        </w:rPr>
      </w:pPr>
      <w:r w:rsidRPr="00C85BB0">
        <w:rPr>
          <w:rFonts w:ascii="Times New Roman Bold" w:hAnsi="Times New Roman Bold"/>
          <w:b/>
          <w:bCs/>
          <w:rtl/>
          <w:lang w:bidi="ar-EG"/>
        </w:rPr>
        <w:t xml:space="preserve">القسم </w:t>
      </w:r>
      <w:r w:rsidRPr="00C85BB0">
        <w:rPr>
          <w:rFonts w:ascii="Times New Roman Bold" w:hAnsi="Times New Roman Bold"/>
          <w:b/>
          <w:bCs/>
          <w:szCs w:val="22"/>
          <w:lang w:bidi="ar-EG"/>
        </w:rPr>
        <w:t>A</w:t>
      </w:r>
      <w:r w:rsidRPr="00C85BB0">
        <w:rPr>
          <w:rFonts w:ascii="Times New Roman Bold" w:hAnsi="Times New Roman Bold"/>
          <w:b/>
          <w:bCs/>
          <w:rtl/>
          <w:lang w:bidi="ar-EG"/>
        </w:rPr>
        <w:t xml:space="preserve"> من الرسالة </w:t>
      </w:r>
      <w:r w:rsidRPr="00C85BB0">
        <w:rPr>
          <w:rFonts w:ascii="Times New Roman Bold" w:hAnsi="Times New Roman Bold"/>
          <w:b/>
          <w:bCs/>
          <w:szCs w:val="22"/>
          <w:lang w:bidi="ar-EG"/>
        </w:rPr>
        <w:t>24</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68"/>
        <w:gridCol w:w="896"/>
        <w:gridCol w:w="6475"/>
      </w:tblGrid>
      <w:tr w:rsidR="00755027" w:rsidRPr="00C85BB0" w:rsidTr="00755027">
        <w:trPr>
          <w:jc w:val="center"/>
        </w:trPr>
        <w:tc>
          <w:tcPr>
            <w:tcW w:w="2268"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C85BB0">
              <w:rPr>
                <w:bCs/>
                <w:sz w:val="26"/>
                <w:szCs w:val="26"/>
                <w:rtl/>
                <w:lang w:bidi="ar-EG"/>
              </w:rPr>
              <w:t>المعلمة</w:t>
            </w:r>
          </w:p>
        </w:tc>
        <w:tc>
          <w:tcPr>
            <w:tcW w:w="896"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C85BB0">
              <w:rPr>
                <w:bCs/>
                <w:sz w:val="26"/>
                <w:szCs w:val="26"/>
                <w:rtl/>
                <w:lang w:bidi="ar-EG"/>
              </w:rPr>
              <w:t>عدد البتات</w:t>
            </w:r>
          </w:p>
        </w:tc>
        <w:tc>
          <w:tcPr>
            <w:tcW w:w="6475"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معرف هوية الرسالة</w:t>
            </w:r>
          </w:p>
        </w:tc>
        <w:tc>
          <w:tcPr>
            <w:tcW w:w="896" w:type="dxa"/>
          </w:tcPr>
          <w:p w:rsidR="00755027" w:rsidRPr="00C85BB0" w:rsidRDefault="00755027" w:rsidP="00755027">
            <w:pPr>
              <w:tabs>
                <w:tab w:val="left" w:pos="805"/>
              </w:tabs>
              <w:spacing w:before="40" w:after="60" w:line="280" w:lineRule="exact"/>
              <w:jc w:val="center"/>
              <w:rPr>
                <w:sz w:val="20"/>
                <w:szCs w:val="26"/>
                <w:lang w:bidi="ar-EG"/>
              </w:rPr>
            </w:pPr>
            <w:r w:rsidRPr="00C85BB0">
              <w:rPr>
                <w:sz w:val="20"/>
                <w:szCs w:val="26"/>
                <w:lang w:bidi="ar-EG"/>
              </w:rPr>
              <w:t>6</w:t>
            </w:r>
          </w:p>
        </w:tc>
        <w:tc>
          <w:tcPr>
            <w:tcW w:w="6475"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24</w:t>
            </w:r>
            <w:r w:rsidRPr="00C85BB0">
              <w:rPr>
                <w:sz w:val="20"/>
                <w:szCs w:val="26"/>
                <w:rtl/>
                <w:lang w:bidi="ar-EG"/>
              </w:rPr>
              <w:t xml:space="preserve">؛ يكون </w:t>
            </w:r>
            <w:r w:rsidRPr="00C85BB0">
              <w:rPr>
                <w:sz w:val="20"/>
                <w:szCs w:val="26"/>
                <w:lang w:bidi="ar-EG"/>
              </w:rPr>
              <w:t>24</w:t>
            </w:r>
            <w:r w:rsidRPr="00C85BB0">
              <w:rPr>
                <w:sz w:val="20"/>
                <w:szCs w:val="26"/>
                <w:rtl/>
                <w:lang w:bidi="ar-EG"/>
              </w:rPr>
              <w:t xml:space="preserve"> عادةً</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مؤشر التكرار</w:t>
            </w:r>
          </w:p>
        </w:tc>
        <w:tc>
          <w:tcPr>
            <w:tcW w:w="896"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w:t>
            </w:r>
          </w:p>
        </w:tc>
        <w:tc>
          <w:tcPr>
            <w:tcW w:w="6475" w:type="dxa"/>
          </w:tcPr>
          <w:p w:rsidR="00755027" w:rsidRPr="00C85BB0" w:rsidRDefault="00755027" w:rsidP="00755027">
            <w:pPr>
              <w:tabs>
                <w:tab w:val="left" w:pos="805"/>
              </w:tabs>
              <w:spacing w:before="40" w:after="60" w:line="280" w:lineRule="exact"/>
              <w:jc w:val="left"/>
              <w:rPr>
                <w:sz w:val="20"/>
                <w:szCs w:val="26"/>
                <w:rtl/>
              </w:rPr>
            </w:pPr>
            <w:r w:rsidRPr="00C85BB0">
              <w:rPr>
                <w:sz w:val="20"/>
                <w:szCs w:val="26"/>
                <w:rtl/>
                <w:lang w:bidi="ar-EG"/>
              </w:rPr>
              <w:t xml:space="preserve">يستعمل بواسطة المكرر لبيان عدد مرات تكرار الرسالة.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معرف هوية المستعمل</w:t>
            </w:r>
          </w:p>
        </w:tc>
        <w:tc>
          <w:tcPr>
            <w:tcW w:w="896"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30</w:t>
            </w:r>
          </w:p>
        </w:tc>
        <w:tc>
          <w:tcPr>
            <w:tcW w:w="6475" w:type="dxa"/>
          </w:tcPr>
          <w:p w:rsidR="00755027" w:rsidRPr="00C85BB0" w:rsidRDefault="00755027" w:rsidP="00755027">
            <w:pPr>
              <w:tabs>
                <w:tab w:val="left" w:pos="805"/>
              </w:tabs>
              <w:spacing w:before="40" w:after="60" w:line="280" w:lineRule="exact"/>
              <w:jc w:val="left"/>
              <w:rPr>
                <w:sz w:val="20"/>
                <w:szCs w:val="26"/>
                <w:lang w:bidi="ar-EG"/>
              </w:rPr>
            </w:pPr>
            <w:r w:rsidRPr="00C85BB0">
              <w:rPr>
                <w:sz w:val="20"/>
                <w:szCs w:val="26"/>
                <w:rtl/>
                <w:lang w:bidi="ar-EG"/>
              </w:rPr>
              <w:t xml:space="preserve">الرقم </w:t>
            </w:r>
            <w:r w:rsidRPr="00C85BB0">
              <w:rPr>
                <w:sz w:val="20"/>
                <w:szCs w:val="26"/>
                <w:lang w:bidi="ar-EG"/>
              </w:rPr>
              <w:t>MMSI</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رقم القسم</w:t>
            </w:r>
          </w:p>
        </w:tc>
        <w:tc>
          <w:tcPr>
            <w:tcW w:w="896"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2</w:t>
            </w:r>
          </w:p>
        </w:tc>
        <w:tc>
          <w:tcPr>
            <w:tcW w:w="6475"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 xml:space="preserve">معرف هوية لرقم قسم الرسالة؛ يكون </w:t>
            </w:r>
            <w:r w:rsidRPr="00C85BB0">
              <w:rPr>
                <w:sz w:val="20"/>
                <w:szCs w:val="26"/>
                <w:lang w:bidi="ar-EG"/>
              </w:rPr>
              <w:t>0</w:t>
            </w:r>
            <w:r w:rsidRPr="00C85BB0">
              <w:rPr>
                <w:sz w:val="20"/>
                <w:szCs w:val="26"/>
                <w:rtl/>
                <w:lang w:bidi="ar-EG"/>
              </w:rPr>
              <w:t xml:space="preserve"> عادةً للقسم </w:t>
            </w:r>
            <w:r w:rsidRPr="00C85BB0">
              <w:rPr>
                <w:sz w:val="20"/>
                <w:szCs w:val="26"/>
                <w:lang w:bidi="ar-EG"/>
              </w:rPr>
              <w:t>A</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الاسم</w:t>
            </w:r>
          </w:p>
        </w:tc>
        <w:tc>
          <w:tcPr>
            <w:tcW w:w="896"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120</w:t>
            </w:r>
          </w:p>
        </w:tc>
        <w:tc>
          <w:tcPr>
            <w:tcW w:w="6475" w:type="dxa"/>
          </w:tcPr>
          <w:p w:rsidR="00755027" w:rsidRPr="00C85BB0" w:rsidRDefault="00755027" w:rsidP="00755027">
            <w:pPr>
              <w:tabs>
                <w:tab w:val="left" w:pos="805"/>
              </w:tabs>
              <w:spacing w:before="40" w:after="60" w:line="280" w:lineRule="exact"/>
              <w:jc w:val="left"/>
              <w:rPr>
                <w:spacing w:val="-6"/>
                <w:sz w:val="20"/>
                <w:szCs w:val="26"/>
                <w:rtl/>
              </w:rPr>
            </w:pPr>
            <w:r w:rsidRPr="00C85BB0">
              <w:rPr>
                <w:spacing w:val="-6"/>
                <w:sz w:val="20"/>
                <w:szCs w:val="26"/>
                <w:rtl/>
                <w:lang w:bidi="ar-EG"/>
              </w:rPr>
              <w:t xml:space="preserve">اسم السفينة التي تحمل الرقم المسجل </w:t>
            </w:r>
            <w:r w:rsidRPr="00C85BB0">
              <w:rPr>
                <w:spacing w:val="-6"/>
                <w:sz w:val="20"/>
                <w:szCs w:val="26"/>
                <w:lang w:bidi="ar-EG"/>
              </w:rPr>
              <w:t>MMSI</w:t>
            </w:r>
            <w:r w:rsidRPr="00C85BB0">
              <w:rPr>
                <w:spacing w:val="-6"/>
                <w:sz w:val="20"/>
                <w:szCs w:val="26"/>
                <w:rtl/>
                <w:lang w:bidi="ar-EG"/>
              </w:rPr>
              <w:t xml:space="preserve">. وهو رسالة مشفرة </w:t>
            </w:r>
            <w:r w:rsidRPr="00C85BB0">
              <w:rPr>
                <w:spacing w:val="-6"/>
                <w:sz w:val="20"/>
                <w:szCs w:val="26"/>
                <w:lang w:bidi="ar-EG"/>
              </w:rPr>
              <w:t>ASCII</w:t>
            </w:r>
            <w:r w:rsidRPr="00C85BB0">
              <w:rPr>
                <w:spacing w:val="-6"/>
                <w:sz w:val="20"/>
                <w:szCs w:val="26"/>
                <w:rtl/>
                <w:lang w:bidi="ar-EG"/>
              </w:rPr>
              <w:t xml:space="preserve"> تتكون من </w:t>
            </w:r>
            <w:r w:rsidRPr="00C85BB0">
              <w:rPr>
                <w:spacing w:val="-6"/>
                <w:sz w:val="20"/>
                <w:szCs w:val="26"/>
                <w:lang w:bidi="ar-EG"/>
              </w:rPr>
              <w:t>6</w:t>
            </w:r>
            <w:r w:rsidRPr="00C85BB0">
              <w:rPr>
                <w:spacing w:val="-6"/>
                <w:sz w:val="20"/>
                <w:szCs w:val="26"/>
                <w:rtl/>
                <w:lang w:bidi="ar-EG"/>
              </w:rPr>
              <w:t xml:space="preserve"> بتات وبحد أقصى </w:t>
            </w:r>
            <w:r w:rsidRPr="00C85BB0">
              <w:rPr>
                <w:spacing w:val="-6"/>
                <w:sz w:val="20"/>
                <w:szCs w:val="26"/>
                <w:lang w:bidi="ar-EG"/>
              </w:rPr>
              <w:t>20</w:t>
            </w:r>
            <w:r w:rsidRPr="00C85BB0">
              <w:rPr>
                <w:spacing w:val="-6"/>
                <w:sz w:val="20"/>
                <w:szCs w:val="26"/>
                <w:rtl/>
                <w:lang w:bidi="ar-EG"/>
              </w:rPr>
              <w:t xml:space="preserve"> رمزاً، </w:t>
            </w:r>
            <w:r w:rsidRPr="00C85BB0">
              <w:rPr>
                <w:spacing w:val="-6"/>
                <w:sz w:val="20"/>
                <w:szCs w:val="26"/>
                <w:lang w:bidi="ar-EG"/>
              </w:rPr>
              <w:t>@@@@@@@@@@@@@@@@@@@@</w:t>
            </w:r>
            <w:r w:rsidRPr="00C85BB0">
              <w:rPr>
                <w:spacing w:val="-6"/>
                <w:sz w:val="20"/>
                <w:szCs w:val="26"/>
                <w:rtl/>
                <w:lang w:bidi="ar-EG"/>
              </w:rPr>
              <w:t xml:space="preserve"> = غير متيسر = بالتغيب</w:t>
            </w:r>
            <w:r w:rsidRPr="00C85BB0">
              <w:rPr>
                <w:rFonts w:hint="cs"/>
                <w:spacing w:val="-6"/>
                <w:sz w:val="20"/>
                <w:szCs w:val="26"/>
                <w:rtl/>
                <w:lang w:bidi="ar-EG"/>
              </w:rPr>
              <w:t>. بالنسبة لطائرات البحث والإنقاذ، ينبغي الضبط على "</w:t>
            </w:r>
            <w:r w:rsidRPr="00C85BB0">
              <w:rPr>
                <w:spacing w:val="-6"/>
                <w:sz w:val="20"/>
                <w:szCs w:val="26"/>
                <w:lang w:bidi="ar-EG"/>
              </w:rPr>
              <w:t>SAR AIRCRAFT NNNNNNN</w:t>
            </w:r>
            <w:r w:rsidRPr="00C85BB0">
              <w:rPr>
                <w:rFonts w:hint="cs"/>
                <w:spacing w:val="-6"/>
                <w:sz w:val="20"/>
                <w:szCs w:val="26"/>
                <w:rtl/>
              </w:rPr>
              <w:t xml:space="preserve">" حيث تساوي </w:t>
            </w:r>
            <w:r w:rsidRPr="00C85BB0">
              <w:rPr>
                <w:spacing w:val="-6"/>
                <w:sz w:val="20"/>
                <w:szCs w:val="26"/>
              </w:rPr>
              <w:t>NNNNNNN</w:t>
            </w:r>
            <w:r w:rsidRPr="00C85BB0">
              <w:rPr>
                <w:rFonts w:hint="cs"/>
                <w:spacing w:val="-6"/>
                <w:sz w:val="20"/>
                <w:szCs w:val="26"/>
                <w:rtl/>
              </w:rPr>
              <w:t xml:space="preserve"> رقم تسجيل الطائرة</w:t>
            </w:r>
          </w:p>
        </w:tc>
      </w:tr>
      <w:tr w:rsidR="00755027" w:rsidRPr="00C85BB0" w:rsidTr="00755027">
        <w:trPr>
          <w:jc w:val="center"/>
        </w:trPr>
        <w:tc>
          <w:tcPr>
            <w:tcW w:w="2268" w:type="dxa"/>
          </w:tcPr>
          <w:p w:rsidR="00755027" w:rsidRPr="00C85BB0" w:rsidRDefault="00755027" w:rsidP="00755027">
            <w:pPr>
              <w:tabs>
                <w:tab w:val="left" w:pos="805"/>
              </w:tabs>
              <w:spacing w:before="40" w:after="60" w:line="280" w:lineRule="exact"/>
              <w:jc w:val="left"/>
              <w:rPr>
                <w:sz w:val="20"/>
                <w:szCs w:val="26"/>
                <w:rtl/>
                <w:lang w:bidi="ar-EG"/>
              </w:rPr>
            </w:pPr>
            <w:r w:rsidRPr="00C85BB0">
              <w:rPr>
                <w:sz w:val="20"/>
                <w:szCs w:val="26"/>
                <w:rtl/>
                <w:lang w:bidi="ar-EG"/>
              </w:rPr>
              <w:t>عدد البتات</w:t>
            </w:r>
          </w:p>
        </w:tc>
        <w:tc>
          <w:tcPr>
            <w:tcW w:w="896" w:type="dxa"/>
          </w:tcPr>
          <w:p w:rsidR="00755027" w:rsidRPr="00C85BB0" w:rsidRDefault="00755027" w:rsidP="00755027">
            <w:pPr>
              <w:tabs>
                <w:tab w:val="left" w:pos="805"/>
              </w:tabs>
              <w:spacing w:before="40" w:after="60" w:line="280" w:lineRule="exact"/>
              <w:jc w:val="center"/>
              <w:rPr>
                <w:sz w:val="20"/>
                <w:szCs w:val="26"/>
                <w:rtl/>
                <w:lang w:bidi="ar-EG"/>
              </w:rPr>
            </w:pPr>
            <w:r w:rsidRPr="00C85BB0">
              <w:rPr>
                <w:sz w:val="20"/>
                <w:szCs w:val="26"/>
                <w:lang w:bidi="ar-EG"/>
              </w:rPr>
              <w:t>160</w:t>
            </w:r>
          </w:p>
        </w:tc>
        <w:tc>
          <w:tcPr>
            <w:tcW w:w="6475" w:type="dxa"/>
          </w:tcPr>
          <w:p w:rsidR="00755027" w:rsidRPr="00C85BB0" w:rsidRDefault="00755027" w:rsidP="00755027">
            <w:pPr>
              <w:tabs>
                <w:tab w:val="left" w:pos="805"/>
              </w:tabs>
              <w:spacing w:before="40" w:after="60" w:line="280" w:lineRule="exact"/>
              <w:jc w:val="left"/>
              <w:rPr>
                <w:sz w:val="20"/>
                <w:szCs w:val="26"/>
                <w:rtl/>
              </w:rPr>
            </w:pPr>
            <w:r w:rsidRPr="00C85BB0">
              <w:rPr>
                <w:sz w:val="20"/>
                <w:szCs w:val="26"/>
                <w:rtl/>
                <w:lang w:bidi="ar-EG"/>
              </w:rPr>
              <w:t>تشغل فترة زمنية واحدة</w:t>
            </w:r>
          </w:p>
        </w:tc>
      </w:tr>
    </w:tbl>
    <w:p w:rsidR="00755027" w:rsidRPr="00C85BB0" w:rsidRDefault="00755027" w:rsidP="00B9002A">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79</w:t>
      </w:r>
    </w:p>
    <w:p w:rsidR="00755027" w:rsidRPr="00C85BB0" w:rsidRDefault="00755027" w:rsidP="00755027">
      <w:pPr>
        <w:keepNext/>
        <w:keepLines/>
        <w:tabs>
          <w:tab w:val="left" w:pos="805"/>
        </w:tabs>
        <w:spacing w:before="0" w:after="120"/>
        <w:jc w:val="center"/>
        <w:rPr>
          <w:rFonts w:ascii="Times New Roman Bold" w:hAnsi="Times New Roman Bold"/>
          <w:b/>
          <w:bCs/>
          <w:rtl/>
          <w:lang w:bidi="ar-EG"/>
        </w:rPr>
      </w:pPr>
      <w:r w:rsidRPr="00C85BB0">
        <w:rPr>
          <w:rFonts w:ascii="Times New Roman Bold" w:hAnsi="Times New Roman Bold"/>
          <w:b/>
          <w:bCs/>
          <w:rtl/>
          <w:lang w:bidi="ar-EG"/>
        </w:rPr>
        <w:t xml:space="preserve">القسم </w:t>
      </w:r>
      <w:r w:rsidRPr="00C85BB0">
        <w:rPr>
          <w:rFonts w:ascii="Times New Roman Bold" w:hAnsi="Times New Roman Bold"/>
          <w:b/>
          <w:bCs/>
          <w:szCs w:val="22"/>
          <w:lang w:bidi="ar-EG"/>
        </w:rPr>
        <w:t>B</w:t>
      </w:r>
      <w:r w:rsidRPr="00C85BB0">
        <w:rPr>
          <w:rFonts w:ascii="Times New Roman Bold" w:hAnsi="Times New Roman Bold"/>
          <w:b/>
          <w:bCs/>
          <w:rtl/>
          <w:lang w:bidi="ar-EG"/>
        </w:rPr>
        <w:t xml:space="preserve"> من الرسالة </w:t>
      </w:r>
      <w:r w:rsidRPr="00C85BB0">
        <w:rPr>
          <w:rFonts w:ascii="Times New Roman Bold" w:hAnsi="Times New Roman Bold"/>
          <w:b/>
          <w:bCs/>
          <w:szCs w:val="22"/>
          <w:lang w:bidi="ar-EG"/>
        </w:rPr>
        <w:t>24</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68"/>
        <w:gridCol w:w="877"/>
        <w:gridCol w:w="6494"/>
      </w:tblGrid>
      <w:tr w:rsidR="00755027" w:rsidRPr="00C85BB0" w:rsidTr="00755027">
        <w:trPr>
          <w:jc w:val="center"/>
        </w:trPr>
        <w:tc>
          <w:tcPr>
            <w:tcW w:w="2268"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C85BB0">
              <w:rPr>
                <w:bCs/>
                <w:sz w:val="26"/>
                <w:szCs w:val="26"/>
                <w:rtl/>
                <w:lang w:bidi="ar-EG"/>
              </w:rPr>
              <w:t>المعلمة</w:t>
            </w:r>
          </w:p>
        </w:tc>
        <w:tc>
          <w:tcPr>
            <w:tcW w:w="877"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C85BB0">
              <w:rPr>
                <w:bCs/>
                <w:sz w:val="26"/>
                <w:szCs w:val="26"/>
                <w:rtl/>
                <w:lang w:bidi="ar-EG"/>
              </w:rPr>
              <w:t>عدد البتات</w:t>
            </w:r>
          </w:p>
        </w:tc>
        <w:tc>
          <w:tcPr>
            <w:tcW w:w="6494" w:type="dxa"/>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هوية الرسالة</w:t>
            </w:r>
          </w:p>
        </w:tc>
        <w:tc>
          <w:tcPr>
            <w:tcW w:w="877" w:type="dxa"/>
          </w:tcPr>
          <w:p w:rsidR="00755027" w:rsidRPr="00C85BB0" w:rsidRDefault="00755027" w:rsidP="00755027">
            <w:pPr>
              <w:tabs>
                <w:tab w:val="left" w:pos="805"/>
              </w:tabs>
              <w:spacing w:before="40" w:after="40" w:line="280" w:lineRule="exact"/>
              <w:jc w:val="center"/>
              <w:rPr>
                <w:sz w:val="20"/>
                <w:szCs w:val="26"/>
                <w:lang w:bidi="ar-EG"/>
              </w:rPr>
            </w:pPr>
            <w:r w:rsidRPr="00C85BB0">
              <w:rPr>
                <w:sz w:val="20"/>
                <w:szCs w:val="26"/>
                <w:lang w:bidi="ar-EG"/>
              </w:rPr>
              <w:t>6</w:t>
            </w:r>
          </w:p>
        </w:tc>
        <w:tc>
          <w:tcPr>
            <w:tcW w:w="6494"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 xml:space="preserve">معرف الهوية لهذه الرسالة </w:t>
            </w:r>
            <w:r w:rsidRPr="00C85BB0">
              <w:rPr>
                <w:sz w:val="20"/>
                <w:szCs w:val="26"/>
                <w:lang w:bidi="ar-EG"/>
              </w:rPr>
              <w:t>24</w:t>
            </w:r>
            <w:r w:rsidRPr="00C85BB0">
              <w:rPr>
                <w:sz w:val="20"/>
                <w:szCs w:val="26"/>
                <w:rtl/>
                <w:lang w:bidi="ar-EG"/>
              </w:rPr>
              <w:t xml:space="preserve">؛ يكون </w:t>
            </w:r>
            <w:r w:rsidRPr="00C85BB0">
              <w:rPr>
                <w:sz w:val="20"/>
                <w:szCs w:val="26"/>
                <w:lang w:bidi="ar-EG"/>
              </w:rPr>
              <w:t>24</w:t>
            </w:r>
            <w:r w:rsidRPr="00C85BB0">
              <w:rPr>
                <w:sz w:val="20"/>
                <w:szCs w:val="26"/>
                <w:rtl/>
                <w:lang w:bidi="ar-EG"/>
              </w:rPr>
              <w:t xml:space="preserve"> عادةً</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مؤشر التكرار</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2</w:t>
            </w:r>
          </w:p>
        </w:tc>
        <w:tc>
          <w:tcPr>
            <w:tcW w:w="6494"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 xml:space="preserve">يستعمل بواسطة المكرر لبيان عدد مرات تكرار الرسالة. </w:t>
            </w:r>
            <w:r w:rsidRPr="00C85BB0">
              <w:rPr>
                <w:sz w:val="20"/>
                <w:szCs w:val="26"/>
                <w:lang w:bidi="ar-EG"/>
              </w:rPr>
              <w:t>0</w:t>
            </w:r>
            <w:r w:rsidRPr="00C85BB0">
              <w:rPr>
                <w:sz w:val="20"/>
                <w:szCs w:val="26"/>
                <w:rtl/>
                <w:lang w:bidi="ar-EG"/>
              </w:rPr>
              <w:t xml:space="preserve"> = بالتغيب؛ </w:t>
            </w:r>
            <w:r w:rsidRPr="00C85BB0">
              <w:rPr>
                <w:sz w:val="20"/>
                <w:szCs w:val="26"/>
                <w:lang w:bidi="ar-EG"/>
              </w:rPr>
              <w:t>3</w:t>
            </w:r>
            <w:r w:rsidRPr="00C85BB0">
              <w:rPr>
                <w:sz w:val="20"/>
                <w:szCs w:val="26"/>
                <w:rtl/>
                <w:lang w:bidi="ar-EG"/>
              </w:rPr>
              <w:t xml:space="preserve"> = لا يتم تكرار الرسالة بعد ذلك</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هوية المستعمل</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30</w:t>
            </w:r>
          </w:p>
        </w:tc>
        <w:tc>
          <w:tcPr>
            <w:tcW w:w="6494" w:type="dxa"/>
          </w:tcPr>
          <w:p w:rsidR="00755027" w:rsidRPr="00C85BB0" w:rsidRDefault="00755027" w:rsidP="00755027">
            <w:pPr>
              <w:tabs>
                <w:tab w:val="left" w:pos="805"/>
              </w:tabs>
              <w:spacing w:before="40" w:after="40" w:line="280" w:lineRule="exact"/>
              <w:rPr>
                <w:sz w:val="20"/>
                <w:szCs w:val="26"/>
                <w:lang w:bidi="ar-EG"/>
              </w:rPr>
            </w:pPr>
            <w:r w:rsidRPr="00C85BB0">
              <w:rPr>
                <w:sz w:val="20"/>
                <w:szCs w:val="26"/>
                <w:rtl/>
                <w:lang w:bidi="ar-EG"/>
              </w:rPr>
              <w:t xml:space="preserve">الرقم </w:t>
            </w:r>
            <w:r w:rsidRPr="00C85BB0">
              <w:rPr>
                <w:sz w:val="20"/>
                <w:szCs w:val="26"/>
                <w:lang w:bidi="ar-EG"/>
              </w:rPr>
              <w:t>MMSI</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رقم القسم</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2</w:t>
            </w:r>
          </w:p>
        </w:tc>
        <w:tc>
          <w:tcPr>
            <w:tcW w:w="6494"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 xml:space="preserve">معرف هوية رقم هذا القسم من الرسالة؛ يكون </w:t>
            </w:r>
            <w:r w:rsidRPr="00C85BB0">
              <w:rPr>
                <w:sz w:val="20"/>
                <w:szCs w:val="26"/>
                <w:lang w:bidi="ar-EG"/>
              </w:rPr>
              <w:t>1</w:t>
            </w:r>
            <w:r w:rsidRPr="00C85BB0">
              <w:rPr>
                <w:sz w:val="20"/>
                <w:szCs w:val="26"/>
                <w:rtl/>
                <w:lang w:bidi="ar-EG"/>
              </w:rPr>
              <w:t xml:space="preserve"> عادةً للقسم </w:t>
            </w:r>
            <w:r w:rsidRPr="00C85BB0">
              <w:rPr>
                <w:sz w:val="20"/>
                <w:szCs w:val="26"/>
                <w:lang w:bidi="ar-EG"/>
              </w:rPr>
              <w:t>B</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jc w:val="left"/>
              <w:rPr>
                <w:spacing w:val="-4"/>
                <w:sz w:val="20"/>
                <w:szCs w:val="26"/>
                <w:rtl/>
                <w:lang w:bidi="ar-EG"/>
              </w:rPr>
            </w:pPr>
            <w:r w:rsidRPr="00C85BB0">
              <w:rPr>
                <w:spacing w:val="-4"/>
                <w:sz w:val="20"/>
                <w:szCs w:val="26"/>
                <w:rtl/>
                <w:lang w:bidi="ar-EG"/>
              </w:rPr>
              <w:t>نوع السفينة ونوعية حمولتها</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8</w:t>
            </w:r>
          </w:p>
        </w:tc>
        <w:tc>
          <w:tcPr>
            <w:tcW w:w="6494"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lang w:bidi="ar-EG"/>
              </w:rPr>
              <w:t>0</w:t>
            </w:r>
            <w:r w:rsidRPr="00C85BB0">
              <w:rPr>
                <w:sz w:val="20"/>
                <w:szCs w:val="26"/>
                <w:rtl/>
                <w:lang w:bidi="ar-EG"/>
              </w:rPr>
              <w:t xml:space="preserve"> = غير متيسر أو لا توجد سفينة = بالتغيب</w:t>
            </w:r>
          </w:p>
          <w:p w:rsidR="00755027" w:rsidRPr="00C85BB0" w:rsidRDefault="00755027" w:rsidP="00755027">
            <w:pPr>
              <w:tabs>
                <w:tab w:val="left" w:pos="805"/>
              </w:tabs>
              <w:spacing w:before="40" w:after="40" w:line="280" w:lineRule="exact"/>
              <w:rPr>
                <w:sz w:val="20"/>
                <w:szCs w:val="26"/>
                <w:lang w:bidi="ar-EG"/>
              </w:rPr>
            </w:pPr>
            <w:r w:rsidRPr="00C85BB0">
              <w:rPr>
                <w:sz w:val="20"/>
                <w:szCs w:val="26"/>
                <w:lang w:bidi="ar-EG"/>
              </w:rPr>
              <w:t>99-1</w:t>
            </w:r>
            <w:r w:rsidRPr="00C85BB0">
              <w:rPr>
                <w:sz w:val="20"/>
                <w:szCs w:val="26"/>
                <w:rtl/>
                <w:lang w:bidi="ar-EG"/>
              </w:rPr>
              <w:t xml:space="preserve"> </w:t>
            </w:r>
            <w:r w:rsidRPr="00C85BB0">
              <w:rPr>
                <w:rFonts w:hint="cs"/>
                <w:sz w:val="20"/>
                <w:szCs w:val="26"/>
                <w:rtl/>
                <w:lang w:bidi="ar-EG"/>
              </w:rPr>
              <w:t xml:space="preserve">= على النحو المحدد في الفقرة </w:t>
            </w:r>
            <w:r w:rsidRPr="00C85BB0">
              <w:rPr>
                <w:sz w:val="20"/>
                <w:szCs w:val="26"/>
                <w:lang w:bidi="ar-EG"/>
              </w:rPr>
              <w:t>2.3.3</w:t>
            </w:r>
          </w:p>
          <w:p w:rsidR="00755027" w:rsidRPr="00C85BB0" w:rsidRDefault="00755027" w:rsidP="00755027">
            <w:pPr>
              <w:tabs>
                <w:tab w:val="left" w:pos="805"/>
              </w:tabs>
              <w:spacing w:before="40" w:after="40" w:line="280" w:lineRule="exact"/>
              <w:rPr>
                <w:sz w:val="20"/>
                <w:szCs w:val="26"/>
                <w:rtl/>
                <w:lang w:bidi="ar-EG"/>
              </w:rPr>
            </w:pPr>
            <w:r w:rsidRPr="00C85BB0">
              <w:rPr>
                <w:sz w:val="20"/>
                <w:szCs w:val="26"/>
                <w:lang w:bidi="ar-EG"/>
              </w:rPr>
              <w:t>199-100</w:t>
            </w:r>
            <w:r w:rsidRPr="00C85BB0">
              <w:rPr>
                <w:sz w:val="20"/>
                <w:szCs w:val="26"/>
                <w:rtl/>
                <w:lang w:bidi="ar-EG"/>
              </w:rPr>
              <w:t xml:space="preserve"> </w:t>
            </w:r>
            <w:r w:rsidRPr="00C85BB0">
              <w:rPr>
                <w:rFonts w:hint="cs"/>
                <w:sz w:val="20"/>
                <w:szCs w:val="26"/>
                <w:rtl/>
              </w:rPr>
              <w:t xml:space="preserve">= </w:t>
            </w:r>
            <w:r w:rsidRPr="00C85BB0">
              <w:rPr>
                <w:sz w:val="20"/>
                <w:szCs w:val="26"/>
                <w:rtl/>
                <w:lang w:bidi="ar-EG"/>
              </w:rPr>
              <w:t>محجوزة للاستخدام الإقليمي</w:t>
            </w:r>
          </w:p>
          <w:p w:rsidR="00755027" w:rsidRPr="00C85BB0" w:rsidRDefault="00755027" w:rsidP="00755027">
            <w:pPr>
              <w:tabs>
                <w:tab w:val="left" w:pos="805"/>
              </w:tabs>
              <w:spacing w:before="40" w:after="40" w:line="280" w:lineRule="exact"/>
              <w:rPr>
                <w:sz w:val="20"/>
                <w:szCs w:val="26"/>
                <w:rtl/>
                <w:lang w:bidi="ar-EG"/>
              </w:rPr>
            </w:pPr>
            <w:r w:rsidRPr="00C85BB0">
              <w:rPr>
                <w:sz w:val="20"/>
                <w:szCs w:val="26"/>
                <w:lang w:bidi="ar-EG"/>
              </w:rPr>
              <w:t>255-200</w:t>
            </w:r>
            <w:r w:rsidRPr="00C85BB0">
              <w:rPr>
                <w:sz w:val="20"/>
                <w:szCs w:val="26"/>
                <w:rtl/>
                <w:lang w:bidi="ar-EG"/>
              </w:rPr>
              <w:t xml:space="preserve"> </w:t>
            </w:r>
            <w:r w:rsidRPr="00C85BB0">
              <w:rPr>
                <w:rFonts w:hint="cs"/>
                <w:sz w:val="20"/>
                <w:szCs w:val="26"/>
                <w:rtl/>
                <w:lang w:bidi="ar-EG"/>
              </w:rPr>
              <w:t xml:space="preserve">= </w:t>
            </w:r>
            <w:r w:rsidRPr="00C85BB0">
              <w:rPr>
                <w:sz w:val="20"/>
                <w:szCs w:val="26"/>
                <w:rtl/>
                <w:lang w:bidi="ar-EG"/>
              </w:rPr>
              <w:t>محجوزة للاستخدام في المستقبل</w:t>
            </w:r>
          </w:p>
          <w:p w:rsidR="00755027" w:rsidRPr="00C85BB0" w:rsidRDefault="00755027" w:rsidP="00755027">
            <w:pPr>
              <w:tabs>
                <w:tab w:val="left" w:pos="805"/>
              </w:tabs>
              <w:spacing w:before="40" w:after="40" w:line="280" w:lineRule="exact"/>
              <w:rPr>
                <w:sz w:val="20"/>
                <w:szCs w:val="26"/>
                <w:rtl/>
                <w:lang w:bidi="ar-EG"/>
              </w:rPr>
            </w:pPr>
            <w:r w:rsidRPr="00C85BB0">
              <w:rPr>
                <w:rFonts w:hint="cs"/>
                <w:sz w:val="20"/>
                <w:szCs w:val="26"/>
                <w:rtl/>
                <w:lang w:bidi="ar-EG"/>
              </w:rPr>
              <w:t>لا تنطبق على طائرات البحث والإنقاذ</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 xml:space="preserve">معرف هوية </w:t>
            </w:r>
            <w:r w:rsidRPr="00C85BB0">
              <w:rPr>
                <w:rFonts w:hint="cs"/>
                <w:sz w:val="20"/>
                <w:szCs w:val="26"/>
                <w:rtl/>
                <w:lang w:bidi="ar-EG"/>
              </w:rPr>
              <w:t>البائع</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42</w:t>
            </w:r>
          </w:p>
        </w:tc>
        <w:tc>
          <w:tcPr>
            <w:tcW w:w="6494" w:type="dxa"/>
          </w:tcPr>
          <w:p w:rsidR="00755027" w:rsidRPr="00C85BB0" w:rsidRDefault="00755027" w:rsidP="00755027">
            <w:pPr>
              <w:tabs>
                <w:tab w:val="left" w:pos="805"/>
              </w:tabs>
              <w:spacing w:before="40" w:after="40" w:line="280" w:lineRule="exact"/>
              <w:jc w:val="left"/>
              <w:rPr>
                <w:spacing w:val="-8"/>
                <w:sz w:val="20"/>
                <w:szCs w:val="26"/>
                <w:rtl/>
              </w:rPr>
            </w:pPr>
            <w:r w:rsidRPr="00C85BB0">
              <w:rPr>
                <w:spacing w:val="-8"/>
                <w:sz w:val="20"/>
                <w:szCs w:val="26"/>
                <w:rtl/>
                <w:lang w:bidi="ar-EG"/>
              </w:rPr>
              <w:t xml:space="preserve">تعريف وحيد للوحدة برقم تحدده الجهة المصنعة (خيار؛ </w:t>
            </w:r>
            <w:r w:rsidRPr="00C85BB0">
              <w:rPr>
                <w:spacing w:val="-8"/>
                <w:sz w:val="20"/>
                <w:szCs w:val="26"/>
                <w:lang w:bidi="ar-EG"/>
              </w:rPr>
              <w:t>“@@@@@@@”</w:t>
            </w:r>
            <w:r w:rsidRPr="00C85BB0">
              <w:rPr>
                <w:spacing w:val="-8"/>
                <w:sz w:val="20"/>
                <w:szCs w:val="26"/>
                <w:rtl/>
                <w:lang w:bidi="ar-EG"/>
              </w:rPr>
              <w:t xml:space="preserve"> =</w:t>
            </w:r>
            <w:r w:rsidRPr="00C85BB0">
              <w:rPr>
                <w:rFonts w:hint="cs"/>
                <w:spacing w:val="-8"/>
                <w:sz w:val="20"/>
                <w:szCs w:val="26"/>
                <w:rtl/>
                <w:lang w:bidi="ar-EG"/>
              </w:rPr>
              <w:br/>
            </w:r>
            <w:r w:rsidRPr="00C85BB0">
              <w:rPr>
                <w:spacing w:val="-8"/>
                <w:sz w:val="20"/>
                <w:szCs w:val="26"/>
                <w:rtl/>
                <w:lang w:bidi="ar-EG"/>
              </w:rPr>
              <w:t>غير متيسر = بالتغيب)</w:t>
            </w:r>
          </w:p>
          <w:p w:rsidR="00755027" w:rsidRPr="00C85BB0" w:rsidRDefault="000606CF" w:rsidP="00755027">
            <w:pPr>
              <w:tabs>
                <w:tab w:val="left" w:pos="805"/>
              </w:tabs>
              <w:spacing w:before="40" w:after="40" w:line="280" w:lineRule="exact"/>
              <w:rPr>
                <w:spacing w:val="-8"/>
                <w:sz w:val="20"/>
                <w:szCs w:val="26"/>
              </w:rPr>
            </w:pPr>
            <w:r w:rsidRPr="00C85BB0">
              <w:rPr>
                <w:rFonts w:hint="cs"/>
                <w:spacing w:val="-8"/>
                <w:sz w:val="20"/>
                <w:szCs w:val="26"/>
                <w:rtl/>
              </w:rPr>
              <w:t>انظر</w:t>
            </w:r>
            <w:r w:rsidR="00755027" w:rsidRPr="00C85BB0">
              <w:rPr>
                <w:rFonts w:hint="cs"/>
                <w:spacing w:val="-8"/>
                <w:sz w:val="20"/>
                <w:szCs w:val="26"/>
                <w:rtl/>
              </w:rPr>
              <w:t xml:space="preserve"> الجدول </w:t>
            </w:r>
            <w:r w:rsidR="00755027" w:rsidRPr="00C85BB0">
              <w:rPr>
                <w:spacing w:val="-8"/>
                <w:sz w:val="20"/>
                <w:szCs w:val="26"/>
              </w:rPr>
              <w:t>79A</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الرمز الدليلي للنداء</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42</w:t>
            </w:r>
          </w:p>
        </w:tc>
        <w:tc>
          <w:tcPr>
            <w:tcW w:w="6494"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 xml:space="preserve">الرمز الدليلي لنداء السفينة التي تحمل الرقم المسجل </w:t>
            </w:r>
            <w:r w:rsidRPr="00C85BB0">
              <w:rPr>
                <w:sz w:val="20"/>
                <w:szCs w:val="26"/>
                <w:lang w:bidi="ar-EG"/>
              </w:rPr>
              <w:t>MMSI</w:t>
            </w:r>
            <w:r w:rsidRPr="00C85BB0">
              <w:rPr>
                <w:sz w:val="20"/>
                <w:szCs w:val="26"/>
                <w:rtl/>
                <w:lang w:bidi="ar-EG"/>
              </w:rPr>
              <w:t xml:space="preserve">. الشفرة </w:t>
            </w:r>
            <w:r w:rsidRPr="00C85BB0">
              <w:rPr>
                <w:sz w:val="20"/>
                <w:szCs w:val="26"/>
                <w:lang w:bidi="ar-EG"/>
              </w:rPr>
              <w:t>ASCII</w:t>
            </w:r>
            <w:r w:rsidRPr="00C85BB0">
              <w:rPr>
                <w:sz w:val="20"/>
                <w:szCs w:val="26"/>
                <w:rtl/>
                <w:lang w:bidi="ar-EG"/>
              </w:rPr>
              <w:t xml:space="preserve"> المكونة من </w:t>
            </w:r>
            <w:r w:rsidRPr="00C85BB0">
              <w:rPr>
                <w:sz w:val="20"/>
                <w:szCs w:val="26"/>
                <w:lang w:bidi="ar-EG"/>
              </w:rPr>
              <w:t>6</w:t>
            </w:r>
            <w:r w:rsidRPr="00C85BB0">
              <w:rPr>
                <w:sz w:val="20"/>
                <w:szCs w:val="26"/>
                <w:rtl/>
                <w:lang w:bidi="ar-EG"/>
              </w:rPr>
              <w:t xml:space="preserve"> بتات بعدد </w:t>
            </w:r>
            <w:r w:rsidRPr="00C85BB0">
              <w:rPr>
                <w:sz w:val="20"/>
                <w:szCs w:val="26"/>
                <w:lang w:bidi="ar-EG"/>
              </w:rPr>
              <w:t>7</w:t>
            </w:r>
            <w:r w:rsidRPr="00C85BB0">
              <w:rPr>
                <w:sz w:val="20"/>
                <w:szCs w:val="26"/>
                <w:rtl/>
                <w:lang w:bidi="ar-EG"/>
              </w:rPr>
              <w:t xml:space="preserve"> رموز، </w:t>
            </w:r>
            <w:r w:rsidRPr="00C85BB0">
              <w:rPr>
                <w:sz w:val="20"/>
                <w:szCs w:val="26"/>
                <w:lang w:bidi="ar-EG"/>
              </w:rPr>
              <w:t>“@@@@@@@”</w:t>
            </w:r>
            <w:r w:rsidRPr="00C85BB0">
              <w:rPr>
                <w:sz w:val="20"/>
                <w:szCs w:val="26"/>
                <w:rtl/>
                <w:lang w:bidi="ar-EG"/>
              </w:rPr>
              <w:t xml:space="preserve"> = غير متيسر = بالتغيب</w:t>
            </w:r>
          </w:p>
          <w:p w:rsidR="00755027" w:rsidRPr="00C85BB0" w:rsidRDefault="00755027" w:rsidP="00755027">
            <w:pPr>
              <w:tabs>
                <w:tab w:val="left" w:pos="805"/>
              </w:tabs>
              <w:spacing w:before="40" w:after="40" w:line="280" w:lineRule="exact"/>
              <w:rPr>
                <w:sz w:val="20"/>
                <w:szCs w:val="26"/>
                <w:rtl/>
                <w:lang w:bidi="ar-EG"/>
              </w:rPr>
            </w:pPr>
            <w:r w:rsidRPr="00C85BB0">
              <w:rPr>
                <w:rFonts w:hint="cs"/>
                <w:sz w:val="20"/>
                <w:szCs w:val="26"/>
                <w:rtl/>
                <w:lang w:bidi="ar-EG"/>
              </w:rPr>
              <w:t xml:space="preserve">بالنسبة للمعدات المرتبطة بسفينة أم، يستعمل </w:t>
            </w:r>
            <w:r w:rsidRPr="00C85BB0">
              <w:rPr>
                <w:sz w:val="20"/>
                <w:szCs w:val="26"/>
                <w:lang w:bidi="ar-EG"/>
              </w:rPr>
              <w:t>“A”</w:t>
            </w:r>
            <w:r w:rsidRPr="00C85BB0">
              <w:rPr>
                <w:rFonts w:hint="cs"/>
                <w:sz w:val="20"/>
                <w:szCs w:val="26"/>
                <w:rtl/>
                <w:lang w:bidi="ar-EG"/>
              </w:rPr>
              <w:t xml:space="preserve"> يليه آخر ستة أرقام من </w:t>
            </w:r>
            <w:r w:rsidRPr="00C85BB0">
              <w:rPr>
                <w:sz w:val="20"/>
                <w:szCs w:val="26"/>
                <w:lang w:bidi="ar-EG"/>
              </w:rPr>
              <w:t>MMSI</w:t>
            </w:r>
            <w:r w:rsidRPr="00C85BB0">
              <w:rPr>
                <w:rFonts w:hint="cs"/>
                <w:sz w:val="20"/>
                <w:szCs w:val="26"/>
                <w:rtl/>
                <w:lang w:bidi="ar-EG"/>
              </w:rPr>
              <w:t xml:space="preserve"> للسفينة الأم. ومن أمثلة هذه المعدات السفن المقطورة وقوارب الإنقاذ وقوارب تموين السفن وقوارب النجاة وطوافات النجاة.</w:t>
            </w:r>
          </w:p>
        </w:tc>
      </w:tr>
    </w:tbl>
    <w:p w:rsidR="007F7D47" w:rsidRPr="00C85BB0" w:rsidRDefault="007F7D47" w:rsidP="007F7D47">
      <w:pPr>
        <w:pStyle w:val="TableNo0"/>
        <w:bidi/>
        <w:rPr>
          <w:i/>
          <w:iCs/>
          <w:rtl/>
          <w:lang w:val="en-US" w:bidi="ar-EG"/>
        </w:rPr>
      </w:pPr>
      <w:r w:rsidRPr="007F7D47">
        <w:rPr>
          <w:rtl/>
          <w:lang w:bidi="ar-EG"/>
        </w:rPr>
        <w:lastRenderedPageBreak/>
        <w:t>الج</w:t>
      </w:r>
      <w:r w:rsidRPr="007F7D47">
        <w:rPr>
          <w:rFonts w:hint="cs"/>
          <w:rtl/>
          <w:lang w:bidi="ar-EG"/>
        </w:rPr>
        <w:t>ـ</w:t>
      </w:r>
      <w:r w:rsidRPr="007F7D47">
        <w:rPr>
          <w:rtl/>
          <w:lang w:bidi="ar-EG"/>
        </w:rPr>
        <w:t xml:space="preserve">دول </w:t>
      </w:r>
      <w:r w:rsidRPr="007F7D47">
        <w:rPr>
          <w:lang w:val="en-US" w:bidi="ar-EG"/>
        </w:rPr>
        <w:t>79</w:t>
      </w:r>
      <w:r w:rsidRPr="00C85BB0">
        <w:rPr>
          <w:rFonts w:hint="cs"/>
          <w:szCs w:val="22"/>
          <w:rtl/>
          <w:lang w:val="en-US" w:bidi="ar-EG"/>
        </w:rPr>
        <w:t xml:space="preserve"> </w:t>
      </w:r>
      <w:r w:rsidRPr="00C85BB0">
        <w:rPr>
          <w:rtl/>
        </w:rPr>
        <w:t>(</w:t>
      </w:r>
      <w:r w:rsidRPr="00C85BB0">
        <w:rPr>
          <w:rFonts w:hint="cs"/>
          <w:sz w:val="16"/>
          <w:szCs w:val="22"/>
          <w:rtl/>
        </w:rPr>
        <w:t> </w:t>
      </w:r>
      <w:r w:rsidRPr="00C85BB0">
        <w:rPr>
          <w:rFonts w:hint="cs"/>
          <w:i/>
          <w:iCs/>
          <w:rtl/>
        </w:rPr>
        <w:t>تتمة</w:t>
      </w:r>
      <w:r w:rsidRPr="00C85BB0">
        <w:rPr>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68"/>
        <w:gridCol w:w="877"/>
        <w:gridCol w:w="6494"/>
      </w:tblGrid>
      <w:tr w:rsidR="007F7D47" w:rsidRPr="00C85BB0" w:rsidTr="00A4104B">
        <w:trPr>
          <w:jc w:val="center"/>
        </w:trPr>
        <w:tc>
          <w:tcPr>
            <w:tcW w:w="2268" w:type="dxa"/>
            <w:vAlign w:val="center"/>
          </w:tcPr>
          <w:p w:rsidR="007F7D47" w:rsidRPr="00C85BB0" w:rsidRDefault="007F7D47" w:rsidP="007F7D4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C85BB0">
              <w:rPr>
                <w:bCs/>
                <w:sz w:val="26"/>
                <w:szCs w:val="26"/>
                <w:rtl/>
                <w:lang w:bidi="ar-EG"/>
              </w:rPr>
              <w:t>المعلمة</w:t>
            </w:r>
          </w:p>
        </w:tc>
        <w:tc>
          <w:tcPr>
            <w:tcW w:w="877" w:type="dxa"/>
            <w:vAlign w:val="center"/>
          </w:tcPr>
          <w:p w:rsidR="007F7D47" w:rsidRPr="00C85BB0" w:rsidRDefault="007F7D47" w:rsidP="007F7D4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C85BB0">
              <w:rPr>
                <w:bCs/>
                <w:sz w:val="26"/>
                <w:szCs w:val="26"/>
                <w:rtl/>
                <w:lang w:bidi="ar-EG"/>
              </w:rPr>
              <w:t>عدد البتات</w:t>
            </w:r>
          </w:p>
        </w:tc>
        <w:tc>
          <w:tcPr>
            <w:tcW w:w="6494" w:type="dxa"/>
            <w:vAlign w:val="center"/>
          </w:tcPr>
          <w:p w:rsidR="007F7D47" w:rsidRPr="00C85BB0" w:rsidRDefault="007F7D47" w:rsidP="007F7D4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pacing w:val="-4"/>
                <w:sz w:val="20"/>
                <w:szCs w:val="26"/>
                <w:rtl/>
                <w:lang w:bidi="ar-EG"/>
              </w:rPr>
            </w:pPr>
            <w:r w:rsidRPr="00C85BB0">
              <w:rPr>
                <w:spacing w:val="-4"/>
                <w:sz w:val="20"/>
                <w:szCs w:val="26"/>
                <w:rtl/>
                <w:lang w:bidi="ar-EG"/>
              </w:rPr>
              <w:t>أبعاد السفينة/</w:t>
            </w:r>
            <w:r w:rsidRPr="00C85BB0">
              <w:rPr>
                <w:rFonts w:hint="cs"/>
                <w:spacing w:val="-4"/>
                <w:sz w:val="20"/>
                <w:szCs w:val="26"/>
                <w:rtl/>
                <w:lang w:bidi="ar-EG"/>
              </w:rPr>
              <w:t>ال</w:t>
            </w:r>
            <w:r w:rsidRPr="00C85BB0">
              <w:rPr>
                <w:spacing w:val="-4"/>
                <w:sz w:val="20"/>
                <w:szCs w:val="26"/>
                <w:rtl/>
                <w:lang w:bidi="ar-EG"/>
              </w:rPr>
              <w:t xml:space="preserve">نقطة </w:t>
            </w:r>
            <w:r w:rsidRPr="00C85BB0">
              <w:rPr>
                <w:rFonts w:hint="cs"/>
                <w:spacing w:val="-4"/>
                <w:sz w:val="20"/>
                <w:szCs w:val="26"/>
                <w:rtl/>
                <w:lang w:bidi="ar-EG"/>
              </w:rPr>
              <w:t>ال</w:t>
            </w:r>
            <w:r w:rsidRPr="00C85BB0">
              <w:rPr>
                <w:spacing w:val="-4"/>
                <w:sz w:val="20"/>
                <w:szCs w:val="26"/>
                <w:rtl/>
                <w:lang w:bidi="ar-EG"/>
              </w:rPr>
              <w:t xml:space="preserve">مرجعية للموقع. أو الرقم </w:t>
            </w:r>
            <w:r w:rsidRPr="00C85BB0">
              <w:rPr>
                <w:spacing w:val="-4"/>
                <w:sz w:val="20"/>
                <w:szCs w:val="26"/>
                <w:lang w:bidi="ar-EG"/>
              </w:rPr>
              <w:t>MMSI</w:t>
            </w:r>
            <w:r w:rsidRPr="00C85BB0">
              <w:rPr>
                <w:spacing w:val="-4"/>
                <w:sz w:val="20"/>
                <w:szCs w:val="26"/>
                <w:rtl/>
                <w:lang w:bidi="ar-EG"/>
              </w:rPr>
              <w:t xml:space="preserve"> للسفينة الأم بالنسبة للسفن التابعة غير المسجلة</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30</w:t>
            </w:r>
          </w:p>
        </w:tc>
        <w:tc>
          <w:tcPr>
            <w:tcW w:w="6494"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أبعاد السفينة بالأمتار و</w:t>
            </w:r>
            <w:r w:rsidRPr="00C85BB0">
              <w:rPr>
                <w:rFonts w:hint="cs"/>
                <w:sz w:val="20"/>
                <w:szCs w:val="26"/>
                <w:rtl/>
                <w:lang w:bidi="ar-EG"/>
              </w:rPr>
              <w:t>ال</w:t>
            </w:r>
            <w:r w:rsidRPr="00C85BB0">
              <w:rPr>
                <w:sz w:val="20"/>
                <w:szCs w:val="26"/>
                <w:rtl/>
                <w:lang w:bidi="ar-EG"/>
              </w:rPr>
              <w:t xml:space="preserve">نقطة </w:t>
            </w:r>
            <w:r w:rsidRPr="00C85BB0">
              <w:rPr>
                <w:rFonts w:hint="cs"/>
                <w:sz w:val="20"/>
                <w:szCs w:val="26"/>
                <w:rtl/>
                <w:lang w:bidi="ar-EG"/>
              </w:rPr>
              <w:t>ال</w:t>
            </w:r>
            <w:r w:rsidRPr="00C85BB0">
              <w:rPr>
                <w:sz w:val="20"/>
                <w:szCs w:val="26"/>
                <w:rtl/>
                <w:lang w:bidi="ar-EG"/>
              </w:rPr>
              <w:t>مرجعية للموقع المبلغ (</w:t>
            </w:r>
            <w:r w:rsidR="000606CF" w:rsidRPr="00C85BB0">
              <w:rPr>
                <w:sz w:val="20"/>
                <w:szCs w:val="26"/>
                <w:rtl/>
                <w:lang w:bidi="ar-EG"/>
              </w:rPr>
              <w:t>انظر</w:t>
            </w:r>
            <w:r w:rsidRPr="00C85BB0">
              <w:rPr>
                <w:sz w:val="20"/>
                <w:szCs w:val="26"/>
                <w:rtl/>
                <w:lang w:bidi="ar-EG"/>
              </w:rPr>
              <w:t xml:space="preserve"> الشكل </w:t>
            </w:r>
            <w:r w:rsidRPr="00C85BB0">
              <w:rPr>
                <w:sz w:val="20"/>
                <w:szCs w:val="26"/>
                <w:lang w:bidi="ar-EG"/>
              </w:rPr>
              <w:t>41</w:t>
            </w:r>
            <w:r w:rsidRPr="00C85BB0">
              <w:rPr>
                <w:sz w:val="20"/>
                <w:szCs w:val="26"/>
                <w:rtl/>
                <w:lang w:bidi="ar-EG"/>
              </w:rPr>
              <w:t xml:space="preserve"> والفقرة </w:t>
            </w:r>
            <w:r w:rsidRPr="00C85BB0">
              <w:rPr>
                <w:sz w:val="20"/>
                <w:szCs w:val="26"/>
                <w:lang w:bidi="ar-EG"/>
              </w:rPr>
              <w:t>3.3.3</w:t>
            </w:r>
            <w:r w:rsidRPr="00C85BB0">
              <w:rPr>
                <w:sz w:val="20"/>
                <w:szCs w:val="26"/>
                <w:rtl/>
                <w:lang w:bidi="ar-EG"/>
              </w:rPr>
              <w:t>).</w:t>
            </w:r>
          </w:p>
          <w:p w:rsidR="00755027" w:rsidRPr="00C85BB0" w:rsidRDefault="00755027" w:rsidP="00755027">
            <w:pPr>
              <w:tabs>
                <w:tab w:val="left" w:pos="805"/>
              </w:tabs>
              <w:spacing w:before="40" w:after="40" w:line="280" w:lineRule="exact"/>
              <w:rPr>
                <w:sz w:val="20"/>
                <w:szCs w:val="26"/>
                <w:rtl/>
              </w:rPr>
            </w:pPr>
            <w:r w:rsidRPr="00C85BB0">
              <w:rPr>
                <w:rFonts w:hint="cs"/>
                <w:sz w:val="20"/>
                <w:szCs w:val="26"/>
                <w:rtl/>
                <w:lang w:bidi="ar-EG"/>
              </w:rPr>
              <w:t xml:space="preserve">بالنسبة لطائرات البحث والإنقاذ، للإدارة المسؤولة أن تقرر استخدام هذا الحقل. فإن استُخدم، ينبغي الإشارة إلى الحدود القصوى لأبعاد الطائرة. وبالتغيب، ينبغي ضبط </w:t>
            </w:r>
            <w:r w:rsidRPr="00C85BB0">
              <w:rPr>
                <w:sz w:val="20"/>
                <w:szCs w:val="26"/>
                <w:lang w:bidi="ar-EG"/>
              </w:rPr>
              <w:t>A</w:t>
            </w:r>
            <w:r w:rsidRPr="00C85BB0">
              <w:rPr>
                <w:rFonts w:hint="cs"/>
                <w:sz w:val="20"/>
                <w:szCs w:val="26"/>
                <w:rtl/>
              </w:rPr>
              <w:t xml:space="preserve"> = </w:t>
            </w:r>
            <w:r w:rsidRPr="00C85BB0">
              <w:rPr>
                <w:sz w:val="20"/>
                <w:szCs w:val="26"/>
              </w:rPr>
              <w:t>B</w:t>
            </w:r>
            <w:r w:rsidRPr="00C85BB0">
              <w:rPr>
                <w:rFonts w:hint="cs"/>
                <w:sz w:val="20"/>
                <w:szCs w:val="26"/>
                <w:rtl/>
              </w:rPr>
              <w:t xml:space="preserve"> = </w:t>
            </w:r>
            <w:r w:rsidRPr="00C85BB0">
              <w:rPr>
                <w:sz w:val="20"/>
                <w:szCs w:val="26"/>
              </w:rPr>
              <w:t>C</w:t>
            </w:r>
            <w:r w:rsidRPr="00C85BB0">
              <w:rPr>
                <w:rFonts w:hint="cs"/>
                <w:sz w:val="20"/>
                <w:szCs w:val="26"/>
                <w:rtl/>
              </w:rPr>
              <w:t xml:space="preserve"> = </w:t>
            </w:r>
            <w:r w:rsidRPr="00C85BB0">
              <w:rPr>
                <w:sz w:val="20"/>
                <w:szCs w:val="26"/>
              </w:rPr>
              <w:t>D</w:t>
            </w:r>
            <w:r w:rsidRPr="00C85BB0">
              <w:rPr>
                <w:rFonts w:hint="cs"/>
                <w:sz w:val="20"/>
                <w:szCs w:val="26"/>
                <w:rtl/>
              </w:rPr>
              <w:t xml:space="preserve"> على </w:t>
            </w:r>
            <w:r w:rsidRPr="00C85BB0">
              <w:rPr>
                <w:sz w:val="20"/>
                <w:szCs w:val="26"/>
              </w:rPr>
              <w:t>"0"</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z w:val="20"/>
                <w:szCs w:val="26"/>
                <w:rtl/>
                <w:lang w:bidi="ar-EG"/>
              </w:rPr>
            </w:pPr>
            <w:r w:rsidRPr="00C85BB0">
              <w:rPr>
                <w:rFonts w:hint="cs"/>
                <w:sz w:val="20"/>
                <w:szCs w:val="26"/>
                <w:rtl/>
                <w:lang w:bidi="ar-EG"/>
              </w:rPr>
              <w:t>نمط جهاز تحديد الموقع الإلكتروني</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4</w:t>
            </w:r>
          </w:p>
        </w:tc>
        <w:tc>
          <w:tcPr>
            <w:tcW w:w="6494" w:type="dxa"/>
          </w:tcPr>
          <w:p w:rsidR="00755027" w:rsidRPr="00C85BB0" w:rsidRDefault="00755027" w:rsidP="001A24B3">
            <w:pPr>
              <w:tabs>
                <w:tab w:val="left" w:pos="805"/>
              </w:tabs>
              <w:spacing w:before="40" w:after="40" w:line="280" w:lineRule="exact"/>
              <w:rPr>
                <w:sz w:val="20"/>
                <w:szCs w:val="26"/>
                <w:rtl/>
                <w:lang w:bidi="ar-EG"/>
              </w:rPr>
            </w:pPr>
            <w:r w:rsidRPr="00C85BB0">
              <w:rPr>
                <w:sz w:val="20"/>
                <w:szCs w:val="26"/>
              </w:rPr>
              <w:t>0</w:t>
            </w:r>
            <w:r w:rsidRPr="00C85BB0">
              <w:rPr>
                <w:rFonts w:hint="cs"/>
                <w:sz w:val="20"/>
                <w:szCs w:val="26"/>
                <w:rtl/>
                <w:lang w:bidi="ar-EG"/>
              </w:rPr>
              <w:t xml:space="preserve"> = غير محدد (بالتغيب)؛ </w:t>
            </w:r>
            <w:r w:rsidRPr="00C85BB0">
              <w:rPr>
                <w:sz w:val="20"/>
                <w:szCs w:val="26"/>
                <w:lang w:bidi="ar-EG"/>
              </w:rPr>
              <w:t>1</w:t>
            </w:r>
            <w:r w:rsidRPr="00C85BB0">
              <w:rPr>
                <w:rFonts w:hint="cs"/>
                <w:sz w:val="20"/>
                <w:szCs w:val="26"/>
                <w:rtl/>
                <w:lang w:bidi="ar-EG"/>
              </w:rPr>
              <w:t xml:space="preserve"> = </w:t>
            </w:r>
            <w:r w:rsidRPr="00C85BB0">
              <w:rPr>
                <w:sz w:val="20"/>
                <w:szCs w:val="26"/>
                <w:lang w:bidi="ar-EG"/>
              </w:rPr>
              <w:t>GPS</w:t>
            </w:r>
            <w:r w:rsidR="00B639DB" w:rsidRPr="00C85BB0">
              <w:rPr>
                <w:rFonts w:hint="cs"/>
                <w:sz w:val="20"/>
                <w:szCs w:val="26"/>
                <w:rtl/>
                <w:lang w:bidi="ar-EG"/>
              </w:rPr>
              <w:t>،</w:t>
            </w:r>
            <w:r w:rsidRPr="00C85BB0">
              <w:rPr>
                <w:rFonts w:hint="cs"/>
                <w:sz w:val="20"/>
                <w:szCs w:val="26"/>
                <w:rtl/>
                <w:lang w:bidi="ar-EG"/>
              </w:rPr>
              <w:t xml:space="preserve"> </w:t>
            </w:r>
            <w:r w:rsidRPr="00C85BB0">
              <w:rPr>
                <w:sz w:val="20"/>
                <w:szCs w:val="26"/>
                <w:lang w:bidi="ar-EG"/>
              </w:rPr>
              <w:t>2</w:t>
            </w:r>
            <w:r w:rsidRPr="00C85BB0">
              <w:rPr>
                <w:rFonts w:hint="cs"/>
                <w:sz w:val="20"/>
                <w:szCs w:val="26"/>
                <w:rtl/>
                <w:lang w:bidi="ar-EG"/>
              </w:rPr>
              <w:t xml:space="preserve"> = </w:t>
            </w:r>
            <w:r w:rsidR="00B639DB" w:rsidRPr="00C85BB0">
              <w:rPr>
                <w:sz w:val="20"/>
                <w:szCs w:val="26"/>
                <w:lang w:bidi="ar-EG"/>
              </w:rPr>
              <w:t>GLONASS</w:t>
            </w:r>
            <w:r w:rsidR="00B639DB" w:rsidRPr="00C85BB0">
              <w:rPr>
                <w:rFonts w:hint="cs"/>
                <w:sz w:val="20"/>
                <w:szCs w:val="26"/>
                <w:rtl/>
                <w:lang w:bidi="ar-EG"/>
              </w:rPr>
              <w:t>،</w:t>
            </w:r>
            <w:r w:rsidRPr="00C85BB0">
              <w:rPr>
                <w:rFonts w:hint="cs"/>
                <w:sz w:val="20"/>
                <w:szCs w:val="26"/>
                <w:rtl/>
                <w:lang w:bidi="ar-EG"/>
              </w:rPr>
              <w:t xml:space="preserve"> </w:t>
            </w:r>
            <w:r w:rsidRPr="00C85BB0">
              <w:rPr>
                <w:sz w:val="20"/>
                <w:szCs w:val="26"/>
                <w:lang w:bidi="ar-EG"/>
              </w:rPr>
              <w:t>3</w:t>
            </w:r>
            <w:r w:rsidRPr="00C85BB0">
              <w:rPr>
                <w:rFonts w:hint="cs"/>
                <w:sz w:val="20"/>
                <w:szCs w:val="26"/>
                <w:rtl/>
                <w:lang w:bidi="ar-EG"/>
              </w:rPr>
              <w:t xml:space="preserve"> = </w:t>
            </w:r>
            <w:r w:rsidRPr="00C85BB0">
              <w:rPr>
                <w:sz w:val="20"/>
                <w:szCs w:val="26"/>
                <w:lang w:bidi="ar-EG"/>
              </w:rPr>
              <w:t>GPS/GLONASS</w:t>
            </w:r>
            <w:r w:rsidRPr="00C85BB0">
              <w:rPr>
                <w:rFonts w:hint="cs"/>
                <w:sz w:val="20"/>
                <w:szCs w:val="26"/>
                <w:rtl/>
                <w:lang w:bidi="ar-EG"/>
              </w:rPr>
              <w:t xml:space="preserve"> معاً</w:t>
            </w:r>
            <w:r w:rsidR="00B639DB" w:rsidRPr="00C85BB0">
              <w:rPr>
                <w:rFonts w:hint="cs"/>
                <w:sz w:val="20"/>
                <w:szCs w:val="26"/>
                <w:rtl/>
                <w:lang w:bidi="ar-EG"/>
              </w:rPr>
              <w:t>،</w:t>
            </w:r>
            <w:r w:rsidRPr="00C85BB0">
              <w:rPr>
                <w:rFonts w:hint="cs"/>
                <w:sz w:val="20"/>
                <w:szCs w:val="26"/>
                <w:rtl/>
                <w:lang w:bidi="ar-EG"/>
              </w:rPr>
              <w:t xml:space="preserve"> </w:t>
            </w:r>
            <w:r w:rsidRPr="00C85BB0">
              <w:rPr>
                <w:sz w:val="20"/>
                <w:szCs w:val="26"/>
                <w:lang w:bidi="ar-EG"/>
              </w:rPr>
              <w:t>4</w:t>
            </w:r>
            <w:r w:rsidR="00B639DB" w:rsidRPr="00C85BB0">
              <w:rPr>
                <w:rFonts w:hint="eastAsia"/>
                <w:sz w:val="20"/>
                <w:szCs w:val="26"/>
                <w:rtl/>
                <w:lang w:bidi="ar-EG"/>
              </w:rPr>
              <w:t> </w:t>
            </w:r>
            <w:r w:rsidRPr="00C85BB0">
              <w:rPr>
                <w:rFonts w:hint="cs"/>
                <w:sz w:val="20"/>
                <w:szCs w:val="26"/>
                <w:rtl/>
                <w:lang w:bidi="ar-EG"/>
              </w:rPr>
              <w:t>=</w:t>
            </w:r>
            <w:r w:rsidR="00B639DB" w:rsidRPr="00C85BB0">
              <w:rPr>
                <w:rFonts w:hint="eastAsia"/>
                <w:sz w:val="20"/>
                <w:szCs w:val="26"/>
                <w:rtl/>
                <w:lang w:bidi="ar-EG"/>
              </w:rPr>
              <w:t> </w:t>
            </w:r>
            <w:r w:rsidRPr="00C85BB0">
              <w:rPr>
                <w:sz w:val="20"/>
                <w:szCs w:val="26"/>
                <w:lang w:bidi="ar-EG"/>
              </w:rPr>
              <w:t>Loran-C</w:t>
            </w:r>
            <w:r w:rsidR="00B639DB" w:rsidRPr="00C85BB0">
              <w:rPr>
                <w:rFonts w:hint="cs"/>
                <w:sz w:val="20"/>
                <w:szCs w:val="26"/>
                <w:rtl/>
                <w:lang w:bidi="ar-EG"/>
              </w:rPr>
              <w:t>،</w:t>
            </w:r>
            <w:r w:rsidRPr="00C85BB0">
              <w:rPr>
                <w:rFonts w:hint="cs"/>
                <w:sz w:val="20"/>
                <w:szCs w:val="26"/>
                <w:rtl/>
                <w:lang w:bidi="ar-EG"/>
              </w:rPr>
              <w:t xml:space="preserve"> </w:t>
            </w:r>
            <w:r w:rsidRPr="00C85BB0">
              <w:rPr>
                <w:sz w:val="20"/>
                <w:szCs w:val="26"/>
                <w:lang w:bidi="ar-EG"/>
              </w:rPr>
              <w:t>5</w:t>
            </w:r>
            <w:r w:rsidRPr="00C85BB0">
              <w:rPr>
                <w:rFonts w:hint="cs"/>
                <w:sz w:val="20"/>
                <w:szCs w:val="26"/>
                <w:rtl/>
                <w:lang w:bidi="ar-EG"/>
              </w:rPr>
              <w:t xml:space="preserve"> = </w:t>
            </w:r>
            <w:r w:rsidRPr="00C85BB0">
              <w:rPr>
                <w:sz w:val="20"/>
                <w:szCs w:val="26"/>
                <w:lang w:bidi="ar-EG"/>
              </w:rPr>
              <w:t>Chayka</w:t>
            </w:r>
            <w:r w:rsidRPr="00C85BB0">
              <w:rPr>
                <w:rFonts w:hint="cs"/>
                <w:sz w:val="20"/>
                <w:szCs w:val="26"/>
                <w:rtl/>
                <w:lang w:bidi="ar-EG"/>
              </w:rPr>
              <w:t xml:space="preserve">؛ </w:t>
            </w:r>
            <w:r w:rsidRPr="00C85BB0">
              <w:rPr>
                <w:sz w:val="20"/>
                <w:szCs w:val="26"/>
                <w:lang w:bidi="ar-EG"/>
              </w:rPr>
              <w:t>6</w:t>
            </w:r>
            <w:r w:rsidRPr="00C85BB0">
              <w:rPr>
                <w:rFonts w:hint="cs"/>
                <w:sz w:val="20"/>
                <w:szCs w:val="26"/>
                <w:rtl/>
                <w:lang w:bidi="ar-EG"/>
              </w:rPr>
              <w:t xml:space="preserve"> = نظام ملاحة مدمج</w:t>
            </w:r>
            <w:r w:rsidR="00B639DB" w:rsidRPr="00C85BB0">
              <w:rPr>
                <w:rFonts w:hint="cs"/>
                <w:sz w:val="20"/>
                <w:szCs w:val="26"/>
                <w:rtl/>
                <w:lang w:bidi="ar-EG"/>
              </w:rPr>
              <w:t>،</w:t>
            </w:r>
            <w:r w:rsidRPr="00C85BB0">
              <w:rPr>
                <w:rFonts w:hint="cs"/>
                <w:sz w:val="20"/>
                <w:szCs w:val="26"/>
                <w:rtl/>
                <w:lang w:bidi="ar-EG"/>
              </w:rPr>
              <w:t xml:space="preserve"> </w:t>
            </w:r>
            <w:r w:rsidRPr="00C85BB0">
              <w:rPr>
                <w:sz w:val="20"/>
                <w:szCs w:val="26"/>
                <w:lang w:bidi="ar-EG"/>
              </w:rPr>
              <w:t>7</w:t>
            </w:r>
            <w:r w:rsidRPr="00C85BB0">
              <w:rPr>
                <w:rFonts w:hint="cs"/>
                <w:sz w:val="20"/>
                <w:szCs w:val="26"/>
                <w:rtl/>
                <w:lang w:bidi="ar-EG"/>
              </w:rPr>
              <w:t xml:space="preserve"> = بالمسح؛ </w:t>
            </w:r>
            <w:r w:rsidRPr="00C85BB0">
              <w:rPr>
                <w:sz w:val="20"/>
                <w:szCs w:val="26"/>
                <w:lang w:bidi="ar-EG"/>
              </w:rPr>
              <w:t>8</w:t>
            </w:r>
            <w:r w:rsidRPr="00C85BB0">
              <w:rPr>
                <w:rFonts w:hint="cs"/>
                <w:sz w:val="20"/>
                <w:szCs w:val="26"/>
                <w:rtl/>
                <w:lang w:bidi="ar-EG"/>
              </w:rPr>
              <w:t xml:space="preserve"> = </w:t>
            </w:r>
            <w:r w:rsidRPr="00C85BB0">
              <w:rPr>
                <w:sz w:val="20"/>
                <w:szCs w:val="26"/>
                <w:lang w:bidi="ar-EG"/>
              </w:rPr>
              <w:t>Galileo</w:t>
            </w:r>
            <w:r w:rsidRPr="00C85BB0">
              <w:rPr>
                <w:rFonts w:hint="cs"/>
                <w:sz w:val="20"/>
                <w:szCs w:val="26"/>
                <w:rtl/>
                <w:lang w:bidi="ar-EG"/>
              </w:rPr>
              <w:t xml:space="preserve">؛ </w:t>
            </w:r>
            <w:r w:rsidRPr="00C85BB0">
              <w:rPr>
                <w:sz w:val="20"/>
                <w:szCs w:val="26"/>
                <w:lang w:bidi="ar-EG"/>
              </w:rPr>
              <w:t>14-9</w:t>
            </w:r>
            <w:r w:rsidR="00B639DB" w:rsidRPr="00C85BB0">
              <w:rPr>
                <w:rFonts w:hint="eastAsia"/>
                <w:sz w:val="20"/>
                <w:szCs w:val="26"/>
                <w:rtl/>
                <w:lang w:bidi="ar-EG"/>
              </w:rPr>
              <w:t> </w:t>
            </w:r>
            <w:r w:rsidRPr="00C85BB0">
              <w:rPr>
                <w:rFonts w:hint="cs"/>
                <w:sz w:val="20"/>
                <w:szCs w:val="26"/>
                <w:rtl/>
                <w:lang w:bidi="ar-EG"/>
              </w:rPr>
              <w:t>=</w:t>
            </w:r>
            <w:r w:rsidR="00B639DB" w:rsidRPr="00C85BB0">
              <w:rPr>
                <w:rFonts w:hint="eastAsia"/>
                <w:sz w:val="20"/>
                <w:szCs w:val="26"/>
                <w:rtl/>
                <w:lang w:bidi="ar-EG"/>
              </w:rPr>
              <w:t> </w:t>
            </w:r>
            <w:r w:rsidRPr="00C85BB0">
              <w:rPr>
                <w:rFonts w:hint="cs"/>
                <w:sz w:val="20"/>
                <w:szCs w:val="26"/>
                <w:rtl/>
                <w:lang w:bidi="ar-EG"/>
              </w:rPr>
              <w:t>غير مستخدمين</w:t>
            </w:r>
            <w:r w:rsidR="00B639DB" w:rsidRPr="00C85BB0">
              <w:rPr>
                <w:rFonts w:hint="cs"/>
                <w:sz w:val="20"/>
                <w:szCs w:val="26"/>
                <w:rtl/>
                <w:lang w:bidi="ar-EG"/>
              </w:rPr>
              <w:t>،</w:t>
            </w:r>
            <w:r w:rsidRPr="00C85BB0">
              <w:rPr>
                <w:rFonts w:hint="cs"/>
                <w:sz w:val="20"/>
                <w:szCs w:val="26"/>
                <w:rtl/>
                <w:lang w:bidi="ar-EG"/>
              </w:rPr>
              <w:t xml:space="preserve"> </w:t>
            </w:r>
            <w:r w:rsidR="001A24B3" w:rsidRPr="00C85BB0">
              <w:rPr>
                <w:sz w:val="20"/>
                <w:szCs w:val="26"/>
                <w:lang w:bidi="ar-EG"/>
              </w:rPr>
              <w:t>15</w:t>
            </w:r>
            <w:r w:rsidRPr="00C85BB0">
              <w:rPr>
                <w:rFonts w:hint="cs"/>
                <w:sz w:val="20"/>
                <w:szCs w:val="26"/>
                <w:rtl/>
                <w:lang w:bidi="ar-EG"/>
              </w:rPr>
              <w:t xml:space="preserve"> = </w:t>
            </w:r>
            <w:r w:rsidRPr="00C85BB0">
              <w:rPr>
                <w:sz w:val="20"/>
                <w:szCs w:val="26"/>
                <w:lang w:bidi="ar-EG"/>
              </w:rPr>
              <w:t>GNSS</w:t>
            </w:r>
            <w:r w:rsidRPr="00C85BB0">
              <w:rPr>
                <w:rFonts w:hint="cs"/>
                <w:sz w:val="20"/>
                <w:szCs w:val="26"/>
                <w:rtl/>
                <w:lang w:bidi="ar-EG"/>
              </w:rPr>
              <w:t xml:space="preserve"> داخلي.</w:t>
            </w: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احتياطية</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2</w:t>
            </w:r>
          </w:p>
        </w:tc>
        <w:tc>
          <w:tcPr>
            <w:tcW w:w="6494" w:type="dxa"/>
          </w:tcPr>
          <w:p w:rsidR="00755027" w:rsidRPr="00C85BB0" w:rsidRDefault="00755027" w:rsidP="00755027">
            <w:pPr>
              <w:tabs>
                <w:tab w:val="left" w:pos="805"/>
              </w:tabs>
              <w:spacing w:before="40" w:after="40" w:line="280" w:lineRule="exact"/>
              <w:rPr>
                <w:sz w:val="20"/>
                <w:szCs w:val="26"/>
                <w:rtl/>
              </w:rPr>
            </w:pPr>
          </w:p>
        </w:tc>
      </w:tr>
      <w:tr w:rsidR="00755027" w:rsidRPr="00C85BB0" w:rsidTr="00755027">
        <w:trPr>
          <w:jc w:val="center"/>
        </w:trPr>
        <w:tc>
          <w:tcPr>
            <w:tcW w:w="2268"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عدد البتات</w:t>
            </w:r>
          </w:p>
        </w:tc>
        <w:tc>
          <w:tcPr>
            <w:tcW w:w="877" w:type="dxa"/>
          </w:tcPr>
          <w:p w:rsidR="00755027" w:rsidRPr="00C85BB0" w:rsidRDefault="00755027" w:rsidP="00755027">
            <w:pPr>
              <w:tabs>
                <w:tab w:val="left" w:pos="805"/>
              </w:tabs>
              <w:spacing w:before="40" w:after="40" w:line="280" w:lineRule="exact"/>
              <w:jc w:val="center"/>
              <w:rPr>
                <w:sz w:val="20"/>
                <w:szCs w:val="26"/>
                <w:rtl/>
                <w:lang w:bidi="ar-EG"/>
              </w:rPr>
            </w:pPr>
            <w:r w:rsidRPr="00C85BB0">
              <w:rPr>
                <w:sz w:val="20"/>
                <w:szCs w:val="26"/>
                <w:lang w:bidi="ar-EG"/>
              </w:rPr>
              <w:t>168</w:t>
            </w:r>
          </w:p>
        </w:tc>
        <w:tc>
          <w:tcPr>
            <w:tcW w:w="6494" w:type="dxa"/>
          </w:tcPr>
          <w:p w:rsidR="00755027" w:rsidRPr="00C85BB0" w:rsidRDefault="00755027" w:rsidP="00755027">
            <w:pPr>
              <w:tabs>
                <w:tab w:val="left" w:pos="805"/>
              </w:tabs>
              <w:spacing w:before="40" w:after="40" w:line="280" w:lineRule="exact"/>
              <w:rPr>
                <w:sz w:val="20"/>
                <w:szCs w:val="26"/>
                <w:rtl/>
                <w:lang w:bidi="ar-EG"/>
              </w:rPr>
            </w:pPr>
            <w:r w:rsidRPr="00C85BB0">
              <w:rPr>
                <w:sz w:val="20"/>
                <w:szCs w:val="26"/>
                <w:rtl/>
                <w:lang w:bidi="ar-EG"/>
              </w:rPr>
              <w:t>تشغل فترة زمنية واحدة</w:t>
            </w:r>
          </w:p>
        </w:tc>
      </w:tr>
    </w:tbl>
    <w:p w:rsidR="00755027" w:rsidRPr="00C85BB0" w:rsidRDefault="00755027" w:rsidP="0066328C">
      <w:pPr>
        <w:pStyle w:val="TableNo0"/>
        <w:bidi/>
        <w:spacing w:before="480"/>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szCs w:val="22"/>
          <w:lang w:bidi="ar-EG"/>
        </w:rPr>
        <w:t>79A</w:t>
      </w:r>
    </w:p>
    <w:p w:rsidR="00755027" w:rsidRPr="00C85BB0" w:rsidRDefault="00755027" w:rsidP="0066328C">
      <w:pPr>
        <w:keepNext/>
        <w:keepLines/>
        <w:tabs>
          <w:tab w:val="left" w:pos="805"/>
        </w:tabs>
        <w:spacing w:before="0" w:after="120"/>
        <w:jc w:val="center"/>
        <w:rPr>
          <w:rFonts w:ascii="Times New Roman Bold" w:hAnsi="Times New Roman Bold"/>
          <w:b/>
          <w:bCs/>
          <w:rtl/>
        </w:rPr>
      </w:pPr>
      <w:r w:rsidRPr="00C85BB0">
        <w:rPr>
          <w:rFonts w:ascii="Times New Roman Bold" w:hAnsi="Times New Roman Bold" w:hint="cs"/>
          <w:b/>
          <w:bCs/>
          <w:rtl/>
        </w:rPr>
        <w:t>حقل هوية المورد</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92"/>
        <w:gridCol w:w="1651"/>
        <w:gridCol w:w="6096"/>
      </w:tblGrid>
      <w:tr w:rsidR="00755027" w:rsidRPr="00C85BB0" w:rsidTr="00755027">
        <w:trPr>
          <w:jc w:val="center"/>
        </w:trPr>
        <w:tc>
          <w:tcPr>
            <w:tcW w:w="1892" w:type="dxa"/>
            <w:tcBorders>
              <w:bottom w:val="single" w:sz="6" w:space="0" w:color="auto"/>
            </w:tcBorders>
          </w:tcPr>
          <w:p w:rsidR="00755027" w:rsidRPr="00C85BB0" w:rsidRDefault="00755027" w:rsidP="006632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120" w:line="260" w:lineRule="exact"/>
              <w:jc w:val="center"/>
              <w:rPr>
                <w:bCs/>
                <w:sz w:val="26"/>
                <w:szCs w:val="26"/>
                <w:rtl/>
                <w:lang w:bidi="ar-EG"/>
              </w:rPr>
            </w:pPr>
            <w:r w:rsidRPr="00C85BB0">
              <w:rPr>
                <w:rFonts w:hint="cs"/>
                <w:bCs/>
                <w:sz w:val="26"/>
                <w:szCs w:val="26"/>
                <w:rtl/>
                <w:lang w:bidi="ar-EG"/>
              </w:rPr>
              <w:t>البتة</w:t>
            </w:r>
          </w:p>
        </w:tc>
        <w:tc>
          <w:tcPr>
            <w:tcW w:w="1651" w:type="dxa"/>
            <w:tcBorders>
              <w:bottom w:val="single" w:sz="6" w:space="0" w:color="auto"/>
            </w:tcBorders>
          </w:tcPr>
          <w:p w:rsidR="00755027" w:rsidRPr="00C85BB0" w:rsidRDefault="00755027" w:rsidP="006632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120" w:line="260" w:lineRule="exact"/>
              <w:jc w:val="center"/>
              <w:rPr>
                <w:bCs/>
                <w:sz w:val="26"/>
                <w:szCs w:val="26"/>
                <w:rtl/>
                <w:lang w:bidi="ar-EG"/>
              </w:rPr>
            </w:pPr>
            <w:r w:rsidRPr="00C85BB0">
              <w:rPr>
                <w:rFonts w:hint="cs"/>
                <w:bCs/>
                <w:sz w:val="26"/>
                <w:szCs w:val="26"/>
                <w:rtl/>
                <w:lang w:bidi="ar-EG"/>
              </w:rPr>
              <w:t>معلومات</w:t>
            </w:r>
          </w:p>
        </w:tc>
        <w:tc>
          <w:tcPr>
            <w:tcW w:w="6096" w:type="dxa"/>
            <w:tcBorders>
              <w:bottom w:val="single" w:sz="6" w:space="0" w:color="auto"/>
            </w:tcBorders>
          </w:tcPr>
          <w:p w:rsidR="00755027" w:rsidRPr="00C85BB0" w:rsidRDefault="00755027" w:rsidP="006632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120" w:line="260" w:lineRule="exact"/>
              <w:jc w:val="center"/>
              <w:rPr>
                <w:bCs/>
                <w:sz w:val="26"/>
                <w:szCs w:val="26"/>
                <w:rtl/>
                <w:lang w:bidi="ar-EG"/>
              </w:rPr>
            </w:pPr>
            <w:r w:rsidRPr="00C85BB0">
              <w:rPr>
                <w:bCs/>
                <w:sz w:val="26"/>
                <w:szCs w:val="26"/>
                <w:rtl/>
                <w:lang w:bidi="ar-EG"/>
              </w:rPr>
              <w:t>الوصف</w:t>
            </w:r>
          </w:p>
        </w:tc>
      </w:tr>
      <w:tr w:rsidR="00755027" w:rsidRPr="00C85BB0" w:rsidTr="00755027">
        <w:trPr>
          <w:jc w:val="center"/>
        </w:trPr>
        <w:tc>
          <w:tcPr>
            <w:tcW w:w="1892" w:type="dxa"/>
            <w:tcBorders>
              <w:bottom w:val="single" w:sz="6" w:space="0" w:color="auto"/>
            </w:tcBorders>
          </w:tcPr>
          <w:p w:rsidR="00755027" w:rsidRPr="00C85BB0" w:rsidRDefault="00755027" w:rsidP="0066328C">
            <w:pPr>
              <w:keepNext/>
              <w:tabs>
                <w:tab w:val="left" w:pos="805"/>
              </w:tabs>
              <w:spacing w:before="20" w:after="60" w:line="260" w:lineRule="exact"/>
              <w:jc w:val="left"/>
              <w:rPr>
                <w:sz w:val="20"/>
                <w:szCs w:val="26"/>
                <w:rtl/>
              </w:rPr>
            </w:pPr>
            <w:r w:rsidRPr="00C85BB0">
              <w:t>(MSB)</w:t>
            </w:r>
          </w:p>
          <w:p w:rsidR="00755027" w:rsidRPr="00C85BB0" w:rsidRDefault="00755027" w:rsidP="007F7D47">
            <w:pPr>
              <w:keepNext/>
              <w:tabs>
                <w:tab w:val="left" w:pos="805"/>
              </w:tabs>
              <w:spacing w:before="20" w:after="60" w:line="260" w:lineRule="exact"/>
              <w:jc w:val="left"/>
              <w:rPr>
                <w:sz w:val="20"/>
                <w:szCs w:val="26"/>
                <w:rtl/>
              </w:rPr>
            </w:pPr>
            <w:r w:rsidRPr="00C85BB0">
              <w:rPr>
                <w:sz w:val="20"/>
                <w:szCs w:val="26"/>
              </w:rPr>
              <w:t>41</w:t>
            </w:r>
            <w:r w:rsidRPr="00C85BB0">
              <w:rPr>
                <w:rFonts w:hint="cs"/>
                <w:sz w:val="20"/>
                <w:szCs w:val="26"/>
                <w:rtl/>
              </w:rPr>
              <w:t xml:space="preserve"> </w:t>
            </w:r>
            <w:r w:rsidR="007F7D47" w:rsidRPr="003D6113">
              <w:rPr>
                <w:sz w:val="20"/>
              </w:rPr>
              <w:t>…......</w:t>
            </w:r>
            <w:r w:rsidRPr="00C85BB0">
              <w:rPr>
                <w:rFonts w:hint="cs"/>
                <w:sz w:val="20"/>
                <w:szCs w:val="26"/>
                <w:rtl/>
              </w:rPr>
              <w:t xml:space="preserve"> </w:t>
            </w:r>
            <w:r w:rsidRPr="00C85BB0">
              <w:rPr>
                <w:sz w:val="20"/>
                <w:szCs w:val="26"/>
              </w:rPr>
              <w:t>24</w:t>
            </w:r>
          </w:p>
          <w:p w:rsidR="00755027" w:rsidRPr="00C85BB0" w:rsidRDefault="00CF3305" w:rsidP="0066328C">
            <w:pPr>
              <w:keepNext/>
              <w:tabs>
                <w:tab w:val="left" w:pos="805"/>
              </w:tabs>
              <w:spacing w:before="20" w:after="60" w:line="260" w:lineRule="exact"/>
              <w:jc w:val="left"/>
              <w:rPr>
                <w:sz w:val="20"/>
                <w:szCs w:val="26"/>
                <w:rtl/>
              </w:rPr>
            </w:pPr>
            <w:r w:rsidRPr="00C85BB0">
              <w:rPr>
                <w:sz w:val="20"/>
                <w:szCs w:val="26"/>
                <w:rtl/>
              </w:rPr>
              <w:tab/>
            </w:r>
            <w:r w:rsidR="00755027" w:rsidRPr="00C85BB0">
              <w:rPr>
                <w:rFonts w:hint="cs"/>
                <w:sz w:val="20"/>
                <w:szCs w:val="26"/>
                <w:rtl/>
              </w:rPr>
              <w:t>(</w:t>
            </w:r>
            <w:r w:rsidR="00755027" w:rsidRPr="00C85BB0">
              <w:rPr>
                <w:sz w:val="20"/>
                <w:szCs w:val="26"/>
              </w:rPr>
              <w:t>18</w:t>
            </w:r>
            <w:r w:rsidR="00755027" w:rsidRPr="00C85BB0">
              <w:rPr>
                <w:rFonts w:hint="cs"/>
                <w:sz w:val="20"/>
                <w:szCs w:val="26"/>
                <w:rtl/>
              </w:rPr>
              <w:t xml:space="preserve"> بتة)</w:t>
            </w:r>
          </w:p>
        </w:tc>
        <w:tc>
          <w:tcPr>
            <w:tcW w:w="1651" w:type="dxa"/>
            <w:tcBorders>
              <w:bottom w:val="single" w:sz="6" w:space="0" w:color="auto"/>
            </w:tcBorders>
          </w:tcPr>
          <w:p w:rsidR="00755027" w:rsidRPr="00C85BB0" w:rsidRDefault="00755027" w:rsidP="0066328C">
            <w:pPr>
              <w:keepNext/>
              <w:tabs>
                <w:tab w:val="left" w:pos="805"/>
              </w:tabs>
              <w:spacing w:before="20" w:after="60" w:line="260" w:lineRule="exact"/>
              <w:jc w:val="left"/>
              <w:rPr>
                <w:sz w:val="20"/>
                <w:szCs w:val="26"/>
                <w:lang w:bidi="ar-EG"/>
              </w:rPr>
            </w:pPr>
            <w:r w:rsidRPr="00C85BB0">
              <w:rPr>
                <w:rFonts w:hint="cs"/>
                <w:sz w:val="20"/>
                <w:szCs w:val="26"/>
                <w:rtl/>
                <w:lang w:bidi="ar-EG"/>
              </w:rPr>
              <w:t>هوية جهة التصنيع</w:t>
            </w:r>
          </w:p>
        </w:tc>
        <w:tc>
          <w:tcPr>
            <w:tcW w:w="6096" w:type="dxa"/>
            <w:tcBorders>
              <w:bottom w:val="single" w:sz="6" w:space="0" w:color="auto"/>
            </w:tcBorders>
          </w:tcPr>
          <w:p w:rsidR="00755027" w:rsidRPr="00C85BB0" w:rsidRDefault="00755027" w:rsidP="00EE68AC">
            <w:pPr>
              <w:keepNext/>
              <w:tabs>
                <w:tab w:val="left" w:pos="805"/>
              </w:tabs>
              <w:spacing w:before="20" w:after="60" w:line="260" w:lineRule="exact"/>
              <w:jc w:val="left"/>
              <w:rPr>
                <w:sz w:val="20"/>
                <w:szCs w:val="26"/>
                <w:rtl/>
                <w:lang w:bidi="ar-EG"/>
              </w:rPr>
            </w:pPr>
            <w:r w:rsidRPr="00C85BB0">
              <w:rPr>
                <w:rFonts w:hint="cs"/>
                <w:sz w:val="20"/>
                <w:szCs w:val="26"/>
                <w:rtl/>
                <w:lang w:bidi="ar-EG"/>
              </w:rPr>
              <w:t xml:space="preserve">تشير هوية جهة التصنيع إلى رمز التذكِرة المؤلف من ثلاثة أحرف </w:t>
            </w:r>
            <w:r w:rsidRPr="00C85BB0">
              <w:rPr>
                <w:sz w:val="20"/>
                <w:szCs w:val="26"/>
                <w:lang w:bidi="ar-EG"/>
              </w:rPr>
              <w:t>ASCII</w:t>
            </w:r>
            <w:r w:rsidRPr="00C85BB0">
              <w:rPr>
                <w:rFonts w:hint="cs"/>
                <w:sz w:val="20"/>
                <w:szCs w:val="26"/>
                <w:rtl/>
              </w:rPr>
              <w:t xml:space="preserve"> مكونة</w:t>
            </w:r>
            <w:r w:rsidR="00EE68AC">
              <w:rPr>
                <w:rFonts w:hint="cs"/>
                <w:sz w:val="20"/>
                <w:szCs w:val="26"/>
                <w:rtl/>
              </w:rPr>
              <w:t xml:space="preserve"> </w:t>
            </w:r>
            <w:r w:rsidRPr="00C85BB0">
              <w:rPr>
                <w:rFonts w:hint="cs"/>
                <w:sz w:val="20"/>
                <w:szCs w:val="26"/>
                <w:rtl/>
              </w:rPr>
              <w:t>من</w:t>
            </w:r>
            <w:r w:rsidR="00EE68AC">
              <w:rPr>
                <w:rFonts w:hint="eastAsia"/>
                <w:sz w:val="20"/>
                <w:szCs w:val="26"/>
                <w:rtl/>
              </w:rPr>
              <w:t> </w:t>
            </w:r>
            <w:r w:rsidRPr="00C85BB0">
              <w:rPr>
                <w:sz w:val="20"/>
                <w:szCs w:val="26"/>
              </w:rPr>
              <w:t>6</w:t>
            </w:r>
            <w:r w:rsidR="00EE68AC">
              <w:rPr>
                <w:rFonts w:hint="eastAsia"/>
                <w:rtl/>
              </w:rPr>
              <w:t> </w:t>
            </w:r>
            <w:r w:rsidRPr="00C85BB0">
              <w:rPr>
                <w:rFonts w:hint="cs"/>
                <w:sz w:val="20"/>
                <w:szCs w:val="26"/>
                <w:rtl/>
              </w:rPr>
              <w:t>بتات</w:t>
            </w:r>
            <w:r w:rsidRPr="00C85BB0">
              <w:rPr>
                <w:sz w:val="20"/>
                <w:szCs w:val="26"/>
                <w:vertAlign w:val="superscript"/>
              </w:rPr>
              <w:t>(1)</w:t>
            </w:r>
          </w:p>
        </w:tc>
      </w:tr>
      <w:tr w:rsidR="00755027" w:rsidRPr="00C85BB0" w:rsidTr="00755027">
        <w:trPr>
          <w:jc w:val="center"/>
        </w:trPr>
        <w:tc>
          <w:tcPr>
            <w:tcW w:w="1892" w:type="dxa"/>
          </w:tcPr>
          <w:p w:rsidR="00755027" w:rsidRPr="00C85BB0" w:rsidRDefault="00755027" w:rsidP="00755027">
            <w:pPr>
              <w:tabs>
                <w:tab w:val="left" w:pos="805"/>
              </w:tabs>
              <w:spacing w:before="20" w:after="60" w:line="260" w:lineRule="exact"/>
              <w:jc w:val="left"/>
              <w:rPr>
                <w:sz w:val="20"/>
                <w:szCs w:val="26"/>
                <w:rtl/>
              </w:rPr>
            </w:pPr>
            <w:r w:rsidRPr="00C85BB0">
              <w:rPr>
                <w:sz w:val="20"/>
                <w:szCs w:val="26"/>
                <w:lang w:bidi="ar-EG"/>
              </w:rPr>
              <w:t>23</w:t>
            </w:r>
            <w:r w:rsidRPr="00C85BB0">
              <w:rPr>
                <w:rFonts w:hint="cs"/>
                <w:sz w:val="20"/>
                <w:szCs w:val="26"/>
                <w:rtl/>
              </w:rPr>
              <w:t xml:space="preserve"> </w:t>
            </w:r>
            <w:r w:rsidR="007F7D47" w:rsidRPr="003D6113">
              <w:rPr>
                <w:sz w:val="20"/>
              </w:rPr>
              <w:t>…......</w:t>
            </w:r>
            <w:r w:rsidRPr="00C85BB0">
              <w:rPr>
                <w:rFonts w:hint="cs"/>
                <w:sz w:val="20"/>
                <w:szCs w:val="26"/>
                <w:rtl/>
              </w:rPr>
              <w:t xml:space="preserve"> </w:t>
            </w:r>
            <w:r w:rsidRPr="00C85BB0">
              <w:rPr>
                <w:sz w:val="20"/>
                <w:szCs w:val="26"/>
              </w:rPr>
              <w:t>20</w:t>
            </w:r>
          </w:p>
          <w:p w:rsidR="00755027" w:rsidRPr="00C85BB0" w:rsidRDefault="007F7D47" w:rsidP="007F7D47">
            <w:pPr>
              <w:keepNext/>
              <w:tabs>
                <w:tab w:val="left" w:pos="805"/>
              </w:tabs>
              <w:spacing w:before="20" w:after="60" w:line="260" w:lineRule="exact"/>
              <w:jc w:val="left"/>
              <w:rPr>
                <w:sz w:val="20"/>
                <w:szCs w:val="26"/>
                <w:rtl/>
              </w:rPr>
            </w:pPr>
            <w:r>
              <w:rPr>
                <w:sz w:val="20"/>
                <w:szCs w:val="26"/>
                <w:rtl/>
              </w:rPr>
              <w:tab/>
            </w:r>
            <w:r w:rsidR="00755027" w:rsidRPr="00C85BB0">
              <w:rPr>
                <w:rFonts w:hint="cs"/>
                <w:sz w:val="20"/>
                <w:szCs w:val="26"/>
                <w:rtl/>
              </w:rPr>
              <w:t>(</w:t>
            </w:r>
            <w:r w:rsidR="00755027" w:rsidRPr="00C85BB0">
              <w:rPr>
                <w:sz w:val="20"/>
                <w:szCs w:val="26"/>
              </w:rPr>
              <w:t>4</w:t>
            </w:r>
            <w:r w:rsidR="00755027" w:rsidRPr="00C85BB0">
              <w:rPr>
                <w:rFonts w:hint="cs"/>
                <w:sz w:val="20"/>
                <w:szCs w:val="26"/>
                <w:rtl/>
              </w:rPr>
              <w:t xml:space="preserve"> بتات)</w:t>
            </w:r>
          </w:p>
        </w:tc>
        <w:tc>
          <w:tcPr>
            <w:tcW w:w="1651" w:type="dxa"/>
          </w:tcPr>
          <w:p w:rsidR="00755027" w:rsidRPr="00C85BB0" w:rsidRDefault="00755027" w:rsidP="00755027">
            <w:pPr>
              <w:tabs>
                <w:tab w:val="left" w:pos="805"/>
              </w:tabs>
              <w:spacing w:before="20" w:after="60" w:line="260" w:lineRule="exact"/>
              <w:jc w:val="left"/>
              <w:rPr>
                <w:sz w:val="20"/>
                <w:szCs w:val="26"/>
                <w:rtl/>
                <w:lang w:bidi="ar-EG"/>
              </w:rPr>
            </w:pPr>
            <w:r w:rsidRPr="00C85BB0">
              <w:rPr>
                <w:rFonts w:hint="cs"/>
                <w:sz w:val="20"/>
                <w:szCs w:val="26"/>
                <w:rtl/>
                <w:lang w:bidi="ar-EG"/>
              </w:rPr>
              <w:t>رمز طراز الوحدة</w:t>
            </w:r>
          </w:p>
        </w:tc>
        <w:tc>
          <w:tcPr>
            <w:tcW w:w="6096" w:type="dxa"/>
          </w:tcPr>
          <w:p w:rsidR="00755027" w:rsidRPr="00C85BB0" w:rsidRDefault="00755027" w:rsidP="009943F1">
            <w:pPr>
              <w:tabs>
                <w:tab w:val="left" w:pos="805"/>
              </w:tabs>
              <w:spacing w:before="20" w:after="60" w:line="260" w:lineRule="exact"/>
              <w:jc w:val="left"/>
              <w:rPr>
                <w:sz w:val="20"/>
                <w:szCs w:val="26"/>
                <w:rtl/>
                <w:lang w:val="fr-CH"/>
              </w:rPr>
            </w:pPr>
            <w:r w:rsidRPr="00C85BB0">
              <w:rPr>
                <w:rFonts w:hint="cs"/>
                <w:sz w:val="20"/>
                <w:szCs w:val="26"/>
                <w:rtl/>
                <w:lang w:bidi="ar-EG"/>
              </w:rPr>
              <w:t>تشير بتات رمز طراز الوحدة إلى ر</w:t>
            </w:r>
            <w:r w:rsidR="00C7735F" w:rsidRPr="00C85BB0">
              <w:rPr>
                <w:rFonts w:hint="cs"/>
                <w:sz w:val="20"/>
                <w:szCs w:val="26"/>
                <w:rtl/>
                <w:lang w:bidi="ar-EG"/>
              </w:rPr>
              <w:t xml:space="preserve">قم سلسلة الطراز المشفر تشفيراً </w:t>
            </w:r>
            <w:r w:rsidR="009943F1" w:rsidRPr="00C85BB0">
              <w:rPr>
                <w:rFonts w:hint="cs"/>
                <w:sz w:val="20"/>
                <w:szCs w:val="26"/>
                <w:rtl/>
                <w:lang w:bidi="ar-EG"/>
              </w:rPr>
              <w:t>اثنينياً</w:t>
            </w:r>
            <w:r w:rsidRPr="00C85BB0">
              <w:rPr>
                <w:rFonts w:hint="cs"/>
                <w:sz w:val="20"/>
                <w:szCs w:val="26"/>
                <w:rtl/>
                <w:lang w:bidi="ar-EG"/>
              </w:rPr>
              <w:t>. ويستخدم الطراز الأول لجهة التصنيع الرقم</w:t>
            </w:r>
            <w:r w:rsidRPr="00C85BB0">
              <w:rPr>
                <w:rFonts w:hint="cs"/>
                <w:sz w:val="20"/>
                <w:szCs w:val="26"/>
                <w:rtl/>
                <w:lang w:val="fr-CH"/>
              </w:rPr>
              <w:t xml:space="preserve"> </w:t>
            </w:r>
            <w:r w:rsidRPr="00C85BB0">
              <w:rPr>
                <w:sz w:val="20"/>
                <w:szCs w:val="26"/>
                <w:lang w:val="fr-CH"/>
              </w:rPr>
              <w:t>"</w:t>
            </w:r>
            <w:r w:rsidRPr="00C85BB0">
              <w:rPr>
                <w:sz w:val="20"/>
                <w:szCs w:val="26"/>
              </w:rPr>
              <w:t>1''</w:t>
            </w:r>
            <w:r w:rsidRPr="00C85BB0">
              <w:rPr>
                <w:rFonts w:hint="cs"/>
                <w:sz w:val="20"/>
                <w:szCs w:val="26"/>
                <w:rtl/>
                <w:lang w:val="fr-CH"/>
              </w:rPr>
              <w:t xml:space="preserve"> ويرتفع الرقم مع إصدار طراز جديد. ويعود الرمز إلى </w:t>
            </w:r>
            <w:r w:rsidRPr="00C85BB0">
              <w:rPr>
                <w:sz w:val="20"/>
                <w:szCs w:val="26"/>
                <w:lang w:val="fr-CH"/>
              </w:rPr>
              <w:t>"</w:t>
            </w:r>
            <w:r w:rsidRPr="00C85BB0">
              <w:rPr>
                <w:sz w:val="20"/>
                <w:szCs w:val="26"/>
              </w:rPr>
              <w:t>1''</w:t>
            </w:r>
            <w:r w:rsidRPr="00C85BB0">
              <w:rPr>
                <w:rFonts w:hint="cs"/>
                <w:sz w:val="20"/>
                <w:szCs w:val="26"/>
                <w:rtl/>
                <w:lang w:val="fr-CH"/>
              </w:rPr>
              <w:t xml:space="preserve"> بعد بلوغه الرقم </w:t>
            </w:r>
            <w:r w:rsidRPr="00C85BB0">
              <w:rPr>
                <w:sz w:val="20"/>
                <w:szCs w:val="26"/>
                <w:lang w:val="fr-CH"/>
              </w:rPr>
              <w:t>"</w:t>
            </w:r>
            <w:r w:rsidRPr="00C85BB0">
              <w:rPr>
                <w:sz w:val="20"/>
                <w:szCs w:val="26"/>
              </w:rPr>
              <w:t>15''</w:t>
            </w:r>
            <w:r w:rsidRPr="00C85BB0">
              <w:rPr>
                <w:rFonts w:hint="cs"/>
                <w:sz w:val="20"/>
                <w:szCs w:val="26"/>
                <w:rtl/>
                <w:lang w:val="fr-CH"/>
              </w:rPr>
              <w:t>. ولا يُستخدم الرقم "صفر"</w:t>
            </w:r>
          </w:p>
        </w:tc>
      </w:tr>
      <w:tr w:rsidR="00755027" w:rsidRPr="00C85BB0" w:rsidTr="00755027">
        <w:trPr>
          <w:jc w:val="center"/>
        </w:trPr>
        <w:tc>
          <w:tcPr>
            <w:tcW w:w="1892" w:type="dxa"/>
          </w:tcPr>
          <w:p w:rsidR="00755027" w:rsidRPr="00C85BB0" w:rsidRDefault="00755027" w:rsidP="00755027">
            <w:pPr>
              <w:tabs>
                <w:tab w:val="left" w:pos="805"/>
              </w:tabs>
              <w:spacing w:before="20" w:after="60" w:line="260" w:lineRule="exact"/>
              <w:jc w:val="left"/>
              <w:rPr>
                <w:sz w:val="20"/>
                <w:szCs w:val="26"/>
                <w:rtl/>
                <w:lang w:bidi="ar-EG"/>
              </w:rPr>
            </w:pPr>
            <w:r w:rsidRPr="00C85BB0">
              <w:rPr>
                <w:sz w:val="20"/>
                <w:szCs w:val="26"/>
                <w:lang w:bidi="ar-EG"/>
              </w:rPr>
              <w:t>19</w:t>
            </w:r>
            <w:r w:rsidRPr="00C85BB0">
              <w:rPr>
                <w:rFonts w:hint="cs"/>
                <w:sz w:val="20"/>
                <w:szCs w:val="26"/>
                <w:rtl/>
              </w:rPr>
              <w:t xml:space="preserve"> </w:t>
            </w:r>
            <w:r w:rsidR="007F7D47" w:rsidRPr="003D6113">
              <w:rPr>
                <w:sz w:val="20"/>
              </w:rPr>
              <w:t>…......</w:t>
            </w:r>
            <w:r w:rsidRPr="00C85BB0">
              <w:rPr>
                <w:rFonts w:hint="cs"/>
                <w:sz w:val="20"/>
                <w:szCs w:val="26"/>
                <w:rtl/>
              </w:rPr>
              <w:t xml:space="preserve"> </w:t>
            </w:r>
            <w:r w:rsidRPr="00C85BB0">
              <w:rPr>
                <w:sz w:val="20"/>
                <w:szCs w:val="26"/>
              </w:rPr>
              <w:t>0</w:t>
            </w:r>
          </w:p>
          <w:p w:rsidR="00755027" w:rsidRPr="00C85BB0" w:rsidRDefault="007F7D47" w:rsidP="007F7D47">
            <w:pPr>
              <w:keepNext/>
              <w:tabs>
                <w:tab w:val="left" w:pos="805"/>
              </w:tabs>
              <w:spacing w:before="20" w:after="60" w:line="260" w:lineRule="exact"/>
              <w:jc w:val="left"/>
              <w:rPr>
                <w:sz w:val="20"/>
                <w:szCs w:val="26"/>
                <w:lang w:bidi="ar-EG"/>
              </w:rPr>
            </w:pPr>
            <w:r>
              <w:rPr>
                <w:sz w:val="20"/>
                <w:szCs w:val="26"/>
                <w:rtl/>
                <w:lang w:bidi="ar-EG"/>
              </w:rPr>
              <w:tab/>
            </w:r>
            <w:r w:rsidR="00755027" w:rsidRPr="00C85BB0">
              <w:rPr>
                <w:sz w:val="20"/>
                <w:szCs w:val="26"/>
                <w:lang w:bidi="ar-EG"/>
              </w:rPr>
              <w:t>(LSB)</w:t>
            </w:r>
          </w:p>
          <w:p w:rsidR="00755027" w:rsidRPr="00C85BB0" w:rsidRDefault="007F7D47" w:rsidP="007F7D47">
            <w:pPr>
              <w:keepNext/>
              <w:tabs>
                <w:tab w:val="left" w:pos="805"/>
              </w:tabs>
              <w:spacing w:before="20" w:after="60" w:line="260" w:lineRule="exact"/>
              <w:jc w:val="left"/>
              <w:rPr>
                <w:sz w:val="20"/>
                <w:szCs w:val="26"/>
                <w:rtl/>
              </w:rPr>
            </w:pPr>
            <w:r>
              <w:rPr>
                <w:sz w:val="20"/>
                <w:szCs w:val="26"/>
                <w:rtl/>
              </w:rPr>
              <w:tab/>
            </w:r>
            <w:r w:rsidR="00755027" w:rsidRPr="00C85BB0">
              <w:rPr>
                <w:rFonts w:hint="cs"/>
                <w:sz w:val="20"/>
                <w:szCs w:val="26"/>
                <w:rtl/>
              </w:rPr>
              <w:t>(</w:t>
            </w:r>
            <w:r w:rsidR="00755027" w:rsidRPr="00C85BB0">
              <w:rPr>
                <w:sz w:val="20"/>
                <w:szCs w:val="26"/>
              </w:rPr>
              <w:t>20</w:t>
            </w:r>
            <w:r w:rsidR="00755027" w:rsidRPr="00C85BB0">
              <w:rPr>
                <w:rFonts w:hint="cs"/>
                <w:sz w:val="20"/>
                <w:szCs w:val="26"/>
                <w:rtl/>
              </w:rPr>
              <w:t xml:space="preserve"> بتة)</w:t>
            </w:r>
          </w:p>
        </w:tc>
        <w:tc>
          <w:tcPr>
            <w:tcW w:w="1651" w:type="dxa"/>
          </w:tcPr>
          <w:p w:rsidR="00755027" w:rsidRPr="00C85BB0" w:rsidRDefault="00755027" w:rsidP="00755027">
            <w:pPr>
              <w:tabs>
                <w:tab w:val="left" w:pos="805"/>
              </w:tabs>
              <w:spacing w:before="20" w:after="60" w:line="260" w:lineRule="exact"/>
              <w:jc w:val="left"/>
              <w:rPr>
                <w:sz w:val="20"/>
                <w:szCs w:val="26"/>
                <w:rtl/>
                <w:lang w:bidi="ar-EG"/>
              </w:rPr>
            </w:pPr>
            <w:r w:rsidRPr="00C85BB0">
              <w:rPr>
                <w:rFonts w:hint="cs"/>
                <w:sz w:val="20"/>
                <w:szCs w:val="26"/>
                <w:rtl/>
                <w:lang w:bidi="ar-EG"/>
              </w:rPr>
              <w:t>رقم تسلسل الوحدة</w:t>
            </w:r>
          </w:p>
        </w:tc>
        <w:tc>
          <w:tcPr>
            <w:tcW w:w="6096" w:type="dxa"/>
          </w:tcPr>
          <w:p w:rsidR="00755027" w:rsidRPr="00C85BB0" w:rsidRDefault="00755027" w:rsidP="00755027">
            <w:pPr>
              <w:tabs>
                <w:tab w:val="left" w:pos="805"/>
              </w:tabs>
              <w:spacing w:before="20" w:after="60" w:line="260" w:lineRule="exact"/>
              <w:jc w:val="left"/>
              <w:rPr>
                <w:sz w:val="20"/>
                <w:szCs w:val="26"/>
                <w:rtl/>
              </w:rPr>
            </w:pPr>
            <w:r w:rsidRPr="00C85BB0">
              <w:rPr>
                <w:rFonts w:hint="cs"/>
                <w:sz w:val="20"/>
                <w:szCs w:val="26"/>
                <w:rtl/>
                <w:lang w:bidi="ar-EG"/>
              </w:rPr>
              <w:t>تشير بتات رقم تسلسل الوحدة إلى رقم تسلسل جهة التصنيع القابل للتتبع. وعندما يكون رقم التسلسل مكوناً من أرقام فقط، ينبغي استخدام التشفير الاثنيني. وإ</w:t>
            </w:r>
            <w:r w:rsidRPr="00C85BB0">
              <w:rPr>
                <w:rFonts w:hint="cs"/>
                <w:sz w:val="20"/>
                <w:szCs w:val="26"/>
                <w:rtl/>
              </w:rPr>
              <w:t>ذا كان يتضمن أرقاماً، فيمكن لجهة التصنيع أن تحدد طريقة التشفير. وينبغي ذكر طريقة التشفير في دليل الاستخدام</w:t>
            </w:r>
          </w:p>
        </w:tc>
      </w:tr>
    </w:tbl>
    <w:p w:rsidR="00755027" w:rsidRPr="00C85BB0" w:rsidRDefault="00755027" w:rsidP="00335812">
      <w:pPr>
        <w:tabs>
          <w:tab w:val="left" w:pos="283"/>
        </w:tabs>
        <w:ind w:left="284" w:hanging="284"/>
        <w:rPr>
          <w:sz w:val="16"/>
          <w:szCs w:val="24"/>
          <w:rtl/>
        </w:rPr>
      </w:pPr>
      <w:r w:rsidRPr="00C85BB0">
        <w:rPr>
          <w:sz w:val="20"/>
          <w:szCs w:val="26"/>
          <w:vertAlign w:val="superscript"/>
        </w:rPr>
        <w:t>(1)</w:t>
      </w:r>
      <w:r w:rsidRPr="00C85BB0">
        <w:rPr>
          <w:rFonts w:hint="cs"/>
          <w:sz w:val="18"/>
          <w:szCs w:val="26"/>
          <w:rtl/>
          <w:lang w:bidi="ar-EG"/>
        </w:rPr>
        <w:tab/>
      </w:r>
      <w:r w:rsidRPr="00C85BB0">
        <w:rPr>
          <w:rFonts w:hint="cs"/>
          <w:sz w:val="16"/>
          <w:szCs w:val="24"/>
          <w:rtl/>
          <w:lang w:bidi="ar-EG"/>
        </w:rPr>
        <w:t xml:space="preserve">ينبغي استخدام رموز المصنعين التذكيرية للرابطة الوطنية للإلكترونيات البحرية، </w:t>
      </w:r>
      <w:r w:rsidRPr="00C85BB0">
        <w:rPr>
          <w:sz w:val="16"/>
          <w:szCs w:val="24"/>
          <w:lang w:bidi="ar-EG"/>
        </w:rPr>
        <w:t>NMEA</w:t>
      </w:r>
      <w:r w:rsidRPr="00C85BB0">
        <w:rPr>
          <w:rFonts w:hint="cs"/>
          <w:sz w:val="16"/>
          <w:szCs w:val="24"/>
          <w:rtl/>
          <w:lang w:bidi="ar-EG"/>
        </w:rPr>
        <w:t xml:space="preserve">، من أجل معرف هوية جهة التصنيع بالرسالة </w:t>
      </w:r>
      <w:r w:rsidRPr="00C85BB0">
        <w:rPr>
          <w:sz w:val="16"/>
          <w:szCs w:val="24"/>
          <w:lang w:bidi="ar-EG"/>
        </w:rPr>
        <w:t>24B</w:t>
      </w:r>
      <w:r w:rsidRPr="00C85BB0">
        <w:rPr>
          <w:rFonts w:hint="cs"/>
          <w:sz w:val="16"/>
          <w:szCs w:val="24"/>
          <w:rtl/>
          <w:lang w:bidi="ar-EG"/>
        </w:rPr>
        <w:t xml:space="preserve">. وقد يطلب المصنعون و/أو البائعون هذا الرمز عن طريق الرابطة </w:t>
      </w:r>
      <w:r w:rsidRPr="00C85BB0">
        <w:rPr>
          <w:sz w:val="16"/>
          <w:szCs w:val="24"/>
          <w:lang w:bidi="ar-EG"/>
        </w:rPr>
        <w:t>NMEA</w:t>
      </w:r>
      <w:r w:rsidRPr="00C85BB0">
        <w:rPr>
          <w:rFonts w:hint="cs"/>
          <w:sz w:val="16"/>
          <w:szCs w:val="24"/>
          <w:rtl/>
          <w:lang w:bidi="ar-EG"/>
        </w:rPr>
        <w:t xml:space="preserve"> من على الموقع </w:t>
      </w:r>
      <w:r w:rsidRPr="00C85BB0">
        <w:rPr>
          <w:sz w:val="16"/>
          <w:szCs w:val="24"/>
          <w:lang w:bidi="ar-EG"/>
        </w:rPr>
        <w:t>www.nmea.org</w:t>
      </w:r>
      <w:r w:rsidRPr="00C85BB0">
        <w:rPr>
          <w:rFonts w:hint="cs"/>
          <w:sz w:val="16"/>
          <w:szCs w:val="24"/>
          <w:rtl/>
          <w:lang w:bidi="ar-EG"/>
        </w:rPr>
        <w:t>.</w:t>
      </w:r>
      <w:r w:rsidRPr="00C85BB0">
        <w:rPr>
          <w:rFonts w:hint="cs"/>
          <w:sz w:val="16"/>
          <w:szCs w:val="24"/>
          <w:rtl/>
        </w:rPr>
        <w:t>.</w:t>
      </w:r>
    </w:p>
    <w:p w:rsidR="000F50E6" w:rsidRDefault="000F50E6">
      <w:pPr>
        <w:overflowPunct/>
        <w:autoSpaceDE/>
        <w:autoSpaceDN/>
        <w:bidi w:val="0"/>
        <w:adjustRightInd/>
        <w:spacing w:before="0" w:line="240" w:lineRule="auto"/>
        <w:jc w:val="left"/>
        <w:textAlignment w:val="auto"/>
        <w:rPr>
          <w:rFonts w:ascii="Times New Roman Bold" w:hAnsi="Times New Roman Bold"/>
          <w:b/>
          <w:bCs/>
          <w:sz w:val="24"/>
          <w:szCs w:val="32"/>
          <w:lang w:bidi="ar-EG"/>
        </w:rPr>
      </w:pPr>
      <w:r>
        <w:rPr>
          <w:lang w:bidi="ar-EG"/>
        </w:rPr>
        <w:br w:type="page"/>
      </w:r>
    </w:p>
    <w:p w:rsidR="00755027" w:rsidRPr="00C85BB0" w:rsidRDefault="00755027" w:rsidP="00755027">
      <w:pPr>
        <w:pStyle w:val="Heading2"/>
        <w:rPr>
          <w:rtl/>
          <w:lang w:bidi="ar-EG"/>
        </w:rPr>
      </w:pPr>
      <w:r w:rsidRPr="00C85BB0">
        <w:rPr>
          <w:lang w:bidi="ar-EG"/>
        </w:rPr>
        <w:lastRenderedPageBreak/>
        <w:t>23.3</w:t>
      </w:r>
      <w:r w:rsidRPr="00C85BB0">
        <w:rPr>
          <w:rtl/>
          <w:lang w:bidi="ar-EG"/>
        </w:rPr>
        <w:tab/>
        <w:t xml:space="preserve">الرسالة </w:t>
      </w:r>
      <w:r w:rsidRPr="00C85BB0">
        <w:rPr>
          <w:lang w:bidi="ar-EG"/>
        </w:rPr>
        <w:t>25</w:t>
      </w:r>
      <w:r w:rsidRPr="00C85BB0">
        <w:rPr>
          <w:rtl/>
          <w:lang w:bidi="ar-EG"/>
        </w:rPr>
        <w:t>: رسالة</w:t>
      </w:r>
      <w:r w:rsidR="00114E77" w:rsidRPr="00C85BB0">
        <w:rPr>
          <w:rtl/>
          <w:lang w:bidi="ar-EG"/>
        </w:rPr>
        <w:t xml:space="preserve"> اثنينية </w:t>
      </w:r>
      <w:r w:rsidR="006564C5" w:rsidRPr="00C85BB0">
        <w:rPr>
          <w:rtl/>
          <w:lang w:bidi="ar-EG"/>
        </w:rPr>
        <w:t>تشغل فاصلاً زمنياً واحدا</w:t>
      </w:r>
      <w:r w:rsidR="006564C5" w:rsidRPr="00C85BB0">
        <w:rPr>
          <w:rFonts w:hint="cs"/>
          <w:rtl/>
          <w:lang w:bidi="ar-EG"/>
        </w:rPr>
        <w:t>ً</w:t>
      </w:r>
    </w:p>
    <w:p w:rsidR="00755027" w:rsidRPr="00C85BB0" w:rsidRDefault="00755027" w:rsidP="009943F1">
      <w:pPr>
        <w:tabs>
          <w:tab w:val="left" w:pos="805"/>
        </w:tabs>
        <w:spacing w:line="180" w:lineRule="auto"/>
        <w:rPr>
          <w:rtl/>
          <w:lang w:bidi="ar-EG"/>
        </w:rPr>
      </w:pPr>
      <w:r w:rsidRPr="00C85BB0">
        <w:rPr>
          <w:rFonts w:hint="cs"/>
          <w:spacing w:val="-4"/>
          <w:rtl/>
          <w:lang w:bidi="ar-EG"/>
        </w:rPr>
        <w:t>تخص</w:t>
      </w:r>
      <w:r w:rsidR="006564C5" w:rsidRPr="00C85BB0">
        <w:rPr>
          <w:rFonts w:hint="cs"/>
          <w:spacing w:val="-4"/>
          <w:rtl/>
          <w:lang w:bidi="ar-EG"/>
        </w:rPr>
        <w:t>ّ</w:t>
      </w:r>
      <w:r w:rsidRPr="00C85BB0">
        <w:rPr>
          <w:rFonts w:hint="cs"/>
          <w:spacing w:val="-4"/>
          <w:rtl/>
          <w:lang w:bidi="ar-EG"/>
        </w:rPr>
        <w:t xml:space="preserve"> هذه الرسالة في الأساس إرسالات البيانات القصيرة غير المتكررة. و</w:t>
      </w:r>
      <w:r w:rsidRPr="00C85BB0">
        <w:rPr>
          <w:spacing w:val="-4"/>
          <w:rtl/>
          <w:lang w:bidi="ar-EG"/>
        </w:rPr>
        <w:t xml:space="preserve">يمكن أن </w:t>
      </w:r>
      <w:r w:rsidRPr="00C85BB0">
        <w:rPr>
          <w:rFonts w:hint="cs"/>
          <w:spacing w:val="-4"/>
          <w:rtl/>
          <w:lang w:bidi="ar-EG"/>
        </w:rPr>
        <w:t>ت</w:t>
      </w:r>
      <w:r w:rsidRPr="00C85BB0">
        <w:rPr>
          <w:spacing w:val="-4"/>
          <w:rtl/>
          <w:lang w:bidi="ar-EG"/>
        </w:rPr>
        <w:t xml:space="preserve">حتوي </w:t>
      </w:r>
      <w:r w:rsidRPr="00C85BB0">
        <w:rPr>
          <w:rFonts w:hint="cs"/>
          <w:spacing w:val="-4"/>
          <w:rtl/>
          <w:lang w:bidi="ar-EG"/>
        </w:rPr>
        <w:t>ا</w:t>
      </w:r>
      <w:r w:rsidRPr="00C85BB0">
        <w:rPr>
          <w:spacing w:val="-4"/>
          <w:rtl/>
          <w:lang w:bidi="ar-EG"/>
        </w:rPr>
        <w:t>لرسالة</w:t>
      </w:r>
      <w:r w:rsidR="00511197" w:rsidRPr="00C85BB0">
        <w:rPr>
          <w:spacing w:val="-4"/>
          <w:rtl/>
          <w:lang w:bidi="ar-EG"/>
        </w:rPr>
        <w:t xml:space="preserve"> الاثنينية </w:t>
      </w:r>
      <w:r w:rsidRPr="00C85BB0">
        <w:rPr>
          <w:rFonts w:hint="cs"/>
          <w:spacing w:val="-4"/>
          <w:rtl/>
          <w:lang w:bidi="ar-EG"/>
        </w:rPr>
        <w:t xml:space="preserve">بفاصل زمني وحيد </w:t>
      </w:r>
      <w:r w:rsidRPr="00C85BB0">
        <w:rPr>
          <w:spacing w:val="-4"/>
          <w:rtl/>
          <w:lang w:bidi="ar-EG"/>
        </w:rPr>
        <w:t>على</w:t>
      </w:r>
      <w:r w:rsidRPr="00C85BB0">
        <w:rPr>
          <w:rFonts w:hint="cs"/>
          <w:spacing w:val="-4"/>
          <w:rtl/>
          <w:lang w:bidi="ar-EG"/>
        </w:rPr>
        <w:t xml:space="preserve"> ما</w:t>
      </w:r>
      <w:r w:rsidR="009943F1" w:rsidRPr="00C85BB0">
        <w:rPr>
          <w:rFonts w:hint="eastAsia"/>
          <w:spacing w:val="-4"/>
          <w:rtl/>
          <w:lang w:bidi="ar-EG"/>
        </w:rPr>
        <w:t> </w:t>
      </w:r>
      <w:r w:rsidRPr="00C85BB0">
        <w:rPr>
          <w:rFonts w:hint="cs"/>
          <w:spacing w:val="-4"/>
          <w:rtl/>
          <w:lang w:bidi="ar-EG"/>
        </w:rPr>
        <w:t>يصل إلى</w:t>
      </w:r>
      <w:r w:rsidRPr="00C85BB0">
        <w:rPr>
          <w:spacing w:val="-4"/>
          <w:rtl/>
          <w:lang w:bidi="ar-EG"/>
        </w:rPr>
        <w:t xml:space="preserve"> </w:t>
      </w:r>
      <w:r w:rsidRPr="00C85BB0">
        <w:rPr>
          <w:spacing w:val="-4"/>
          <w:lang w:bidi="ar-EG"/>
        </w:rPr>
        <w:t>128</w:t>
      </w:r>
      <w:r w:rsidRPr="00C85BB0">
        <w:rPr>
          <w:spacing w:val="-4"/>
          <w:rtl/>
          <w:lang w:bidi="ar-EG"/>
        </w:rPr>
        <w:t xml:space="preserve"> بتة بيانات حسب طريقة التشفير المستعملة للمحتويات وبيان مقصد الرسالة</w:t>
      </w:r>
      <w:r w:rsidRPr="00C85BB0">
        <w:rPr>
          <w:rtl/>
          <w:lang w:bidi="ar-EG"/>
        </w:rPr>
        <w:t xml:space="preserve"> </w:t>
      </w:r>
      <w:r w:rsidRPr="00C85BB0">
        <w:rPr>
          <w:spacing w:val="-4"/>
          <w:rtl/>
          <w:lang w:bidi="ar-EG"/>
        </w:rPr>
        <w:t>هل هي إذاعية أم موجهة انتقائياً. وينبغي ألا</w:t>
      </w:r>
      <w:r w:rsidR="004A096B" w:rsidRPr="00C85BB0">
        <w:rPr>
          <w:rFonts w:hint="cs"/>
          <w:spacing w:val="-4"/>
          <w:rtl/>
          <w:lang w:bidi="ar-EG"/>
        </w:rPr>
        <w:t> </w:t>
      </w:r>
      <w:r w:rsidRPr="00C85BB0">
        <w:rPr>
          <w:spacing w:val="-4"/>
          <w:rtl/>
          <w:lang w:bidi="ar-EG"/>
        </w:rPr>
        <w:t xml:space="preserve">يتجاوز الطول فاصلاً زمنياً واحداً. </w:t>
      </w:r>
      <w:r w:rsidR="000606CF" w:rsidRPr="00C85BB0">
        <w:rPr>
          <w:spacing w:val="-4"/>
          <w:rtl/>
          <w:lang w:bidi="ar-EG"/>
        </w:rPr>
        <w:t>انظر</w:t>
      </w:r>
      <w:r w:rsidRPr="00C85BB0">
        <w:rPr>
          <w:spacing w:val="-4"/>
          <w:rtl/>
          <w:lang w:bidi="ar-EG"/>
        </w:rPr>
        <w:t xml:space="preserve"> معرّفات هوية التطبيق في الفقرة</w:t>
      </w:r>
      <w:r w:rsidR="004A096B" w:rsidRPr="00C85BB0">
        <w:rPr>
          <w:rFonts w:hint="cs"/>
          <w:spacing w:val="-4"/>
          <w:rtl/>
          <w:lang w:bidi="ar-EG"/>
        </w:rPr>
        <w:t> </w:t>
      </w:r>
      <w:r w:rsidRPr="00C85BB0">
        <w:rPr>
          <w:spacing w:val="-4"/>
          <w:lang w:bidi="ar-EG"/>
        </w:rPr>
        <w:t>1.2</w:t>
      </w:r>
      <w:r w:rsidRPr="00C85BB0">
        <w:rPr>
          <w:spacing w:val="-4"/>
          <w:rtl/>
          <w:lang w:bidi="ar-EG"/>
        </w:rPr>
        <w:t>، الملحق</w:t>
      </w:r>
      <w:r w:rsidR="004A096B" w:rsidRPr="00C85BB0">
        <w:rPr>
          <w:rFonts w:hint="cs"/>
          <w:spacing w:val="-4"/>
          <w:rtl/>
          <w:lang w:bidi="ar-EG"/>
        </w:rPr>
        <w:t> </w:t>
      </w:r>
      <w:r w:rsidRPr="00C85BB0">
        <w:rPr>
          <w:spacing w:val="-4"/>
          <w:lang w:bidi="ar-EG"/>
        </w:rPr>
        <w:t>5</w:t>
      </w:r>
      <w:r w:rsidRPr="00C85BB0">
        <w:rPr>
          <w:spacing w:val="-4"/>
          <w:rtl/>
          <w:lang w:bidi="ar-EG"/>
        </w:rPr>
        <w:t>.</w:t>
      </w:r>
    </w:p>
    <w:p w:rsidR="00755027" w:rsidRPr="00C85BB0" w:rsidRDefault="00755027" w:rsidP="00755027">
      <w:pPr>
        <w:tabs>
          <w:tab w:val="left" w:pos="805"/>
        </w:tabs>
        <w:spacing w:after="240" w:line="180" w:lineRule="auto"/>
        <w:rPr>
          <w:rtl/>
          <w:lang w:bidi="ar-EG"/>
        </w:rPr>
      </w:pPr>
      <w:r w:rsidRPr="00C85BB0">
        <w:rPr>
          <w:rtl/>
          <w:lang w:bidi="ar-EG"/>
        </w:rPr>
        <w:t xml:space="preserve">ولا يتم الإخطار باستلام هذه الرسالة باستخدام الرسالة </w:t>
      </w:r>
      <w:r w:rsidRPr="00C85BB0">
        <w:rPr>
          <w:lang w:bidi="ar-EG"/>
        </w:rPr>
        <w:t>7</w:t>
      </w:r>
      <w:r w:rsidRPr="00C85BB0">
        <w:rPr>
          <w:rtl/>
          <w:lang w:bidi="ar-EG"/>
        </w:rPr>
        <w:t xml:space="preserve"> أو الرسالة </w:t>
      </w:r>
      <w:r w:rsidRPr="00C85BB0">
        <w:rPr>
          <w:lang w:bidi="ar-EG"/>
        </w:rPr>
        <w:t>13</w:t>
      </w:r>
      <w:r w:rsidRPr="00C85BB0">
        <w:rPr>
          <w:rtl/>
          <w:lang w:bidi="ar-EG"/>
        </w:rPr>
        <w:t>.</w:t>
      </w:r>
    </w:p>
    <w:p w:rsidR="00755027" w:rsidRPr="00C85BB0" w:rsidRDefault="00755027" w:rsidP="00B9002A">
      <w:pPr>
        <w:pStyle w:val="TableNo0"/>
        <w:bidi/>
        <w:rPr>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80</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418"/>
        <w:gridCol w:w="1558"/>
        <w:gridCol w:w="1276"/>
        <w:gridCol w:w="2692"/>
        <w:gridCol w:w="2689"/>
        <w:gridCol w:w="6"/>
      </w:tblGrid>
      <w:tr w:rsidR="009C10C0" w:rsidRPr="00C85BB0" w:rsidTr="000F50E6">
        <w:trPr>
          <w:gridAfter w:val="1"/>
          <w:wAfter w:w="6" w:type="dxa"/>
          <w:trHeight w:val="166"/>
          <w:tblHeader/>
          <w:jc w:val="center"/>
        </w:trPr>
        <w:tc>
          <w:tcPr>
            <w:tcW w:w="1418" w:type="dxa"/>
            <w:tcBorders>
              <w:top w:val="single" w:sz="6" w:space="0" w:color="auto"/>
              <w:left w:val="single" w:sz="6" w:space="0" w:color="auto"/>
              <w:bottom w:val="single" w:sz="6" w:space="0" w:color="auto"/>
              <w:right w:val="single" w:sz="6" w:space="0" w:color="auto"/>
            </w:tcBorders>
          </w:tcPr>
          <w:p w:rsidR="009C10C0" w:rsidRPr="00C85BB0" w:rsidRDefault="009C10C0" w:rsidP="009C10C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120" w:line="260" w:lineRule="exact"/>
              <w:jc w:val="center"/>
              <w:rPr>
                <w:bCs/>
                <w:sz w:val="26"/>
                <w:szCs w:val="26"/>
                <w:rtl/>
                <w:lang w:bidi="ar-EG"/>
              </w:rPr>
            </w:pPr>
            <w:r w:rsidRPr="00C85BB0">
              <w:rPr>
                <w:bCs/>
                <w:sz w:val="26"/>
                <w:szCs w:val="26"/>
                <w:rtl/>
                <w:lang w:bidi="ar-EG"/>
              </w:rPr>
              <w:t>المعلمة</w:t>
            </w:r>
          </w:p>
        </w:tc>
        <w:tc>
          <w:tcPr>
            <w:tcW w:w="1558" w:type="dxa"/>
            <w:tcBorders>
              <w:top w:val="single" w:sz="6" w:space="0" w:color="auto"/>
              <w:left w:val="single" w:sz="6" w:space="0" w:color="auto"/>
              <w:bottom w:val="single" w:sz="6" w:space="0" w:color="auto"/>
              <w:right w:val="single" w:sz="6" w:space="0" w:color="auto"/>
            </w:tcBorders>
          </w:tcPr>
          <w:p w:rsidR="009C10C0" w:rsidRPr="00C85BB0" w:rsidRDefault="009C10C0" w:rsidP="009C10C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120" w:line="260" w:lineRule="exact"/>
              <w:jc w:val="center"/>
              <w:rPr>
                <w:bCs/>
                <w:sz w:val="26"/>
                <w:szCs w:val="26"/>
                <w:rtl/>
                <w:lang w:bidi="ar-EG"/>
              </w:rPr>
            </w:pPr>
            <w:r w:rsidRPr="00C85BB0">
              <w:rPr>
                <w:bCs/>
                <w:sz w:val="26"/>
                <w:szCs w:val="26"/>
                <w:rtl/>
                <w:lang w:bidi="ar-EG"/>
              </w:rPr>
              <w:t>عدد البتات</w:t>
            </w:r>
          </w:p>
        </w:tc>
        <w:tc>
          <w:tcPr>
            <w:tcW w:w="6657" w:type="dxa"/>
            <w:gridSpan w:val="3"/>
            <w:tcBorders>
              <w:top w:val="single" w:sz="6" w:space="0" w:color="auto"/>
              <w:left w:val="single" w:sz="6" w:space="0" w:color="auto"/>
              <w:bottom w:val="single" w:sz="6" w:space="0" w:color="auto"/>
              <w:right w:val="single" w:sz="6" w:space="0" w:color="auto"/>
            </w:tcBorders>
          </w:tcPr>
          <w:p w:rsidR="009C10C0" w:rsidRPr="00C85BB0" w:rsidRDefault="009C10C0" w:rsidP="009C10C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120" w:line="260" w:lineRule="exact"/>
              <w:jc w:val="center"/>
              <w:rPr>
                <w:bCs/>
                <w:sz w:val="26"/>
                <w:szCs w:val="26"/>
                <w:rtl/>
                <w:lang w:bidi="ar-EG"/>
              </w:rPr>
            </w:pPr>
            <w:r w:rsidRPr="00C85BB0">
              <w:rPr>
                <w:bCs/>
                <w:sz w:val="26"/>
                <w:szCs w:val="26"/>
                <w:rtl/>
                <w:lang w:bidi="ar-EG"/>
              </w:rPr>
              <w:t>الوصف</w:t>
            </w:r>
          </w:p>
        </w:tc>
      </w:tr>
      <w:tr w:rsidR="009C10C0" w:rsidRPr="00C85BB0" w:rsidTr="000F50E6">
        <w:trPr>
          <w:gridAfter w:val="1"/>
          <w:wAfter w:w="6" w:type="dxa"/>
          <w:jc w:val="center"/>
        </w:trPr>
        <w:tc>
          <w:tcPr>
            <w:tcW w:w="1418" w:type="dxa"/>
            <w:noWrap/>
          </w:tcPr>
          <w:p w:rsidR="009C10C0" w:rsidRPr="00C85BB0" w:rsidRDefault="009C10C0" w:rsidP="009C10C0">
            <w:pPr>
              <w:tabs>
                <w:tab w:val="left" w:pos="805"/>
              </w:tabs>
              <w:spacing w:before="40" w:after="40" w:line="280" w:lineRule="exact"/>
              <w:jc w:val="left"/>
              <w:rPr>
                <w:sz w:val="20"/>
                <w:szCs w:val="26"/>
                <w:rtl/>
                <w:lang w:bidi="ar-EG"/>
              </w:rPr>
            </w:pPr>
            <w:r w:rsidRPr="00C85BB0">
              <w:rPr>
                <w:sz w:val="20"/>
                <w:szCs w:val="26"/>
                <w:rtl/>
                <w:lang w:bidi="ar-EG"/>
              </w:rPr>
              <w:t>معر</w:t>
            </w:r>
            <w:r w:rsidRPr="00C85BB0">
              <w:rPr>
                <w:rFonts w:hint="cs"/>
                <w:sz w:val="20"/>
                <w:szCs w:val="26"/>
                <w:rtl/>
                <w:lang w:bidi="ar-EG"/>
              </w:rPr>
              <w:t>ّ</w:t>
            </w:r>
            <w:r w:rsidRPr="00C85BB0">
              <w:rPr>
                <w:sz w:val="20"/>
                <w:szCs w:val="26"/>
                <w:rtl/>
                <w:lang w:bidi="ar-EG"/>
              </w:rPr>
              <w:t>ف هوية الرسالة</w:t>
            </w:r>
          </w:p>
        </w:tc>
        <w:tc>
          <w:tcPr>
            <w:tcW w:w="1558" w:type="dxa"/>
            <w:noWrap/>
          </w:tcPr>
          <w:p w:rsidR="009C10C0" w:rsidRPr="00C85BB0" w:rsidRDefault="009C10C0" w:rsidP="009C10C0">
            <w:pPr>
              <w:pStyle w:val="Tabletext"/>
              <w:jc w:val="center"/>
            </w:pPr>
            <w:r w:rsidRPr="00C85BB0">
              <w:t>6</w:t>
            </w:r>
          </w:p>
        </w:tc>
        <w:tc>
          <w:tcPr>
            <w:tcW w:w="6657" w:type="dxa"/>
            <w:gridSpan w:val="3"/>
            <w:noWrap/>
          </w:tcPr>
          <w:p w:rsidR="009C10C0" w:rsidRPr="00C85BB0" w:rsidRDefault="009C10C0" w:rsidP="009C10C0">
            <w:pPr>
              <w:pStyle w:val="Tabletext"/>
            </w:pPr>
            <w:r w:rsidRPr="00C85BB0">
              <w:rPr>
                <w:rtl/>
                <w:lang w:bidi="ar-EG"/>
              </w:rPr>
              <w:t xml:space="preserve">معرف الهوية لهذه الرسالة </w:t>
            </w:r>
            <w:r w:rsidRPr="00C85BB0">
              <w:t>25</w:t>
            </w:r>
            <w:r w:rsidRPr="00C85BB0">
              <w:rPr>
                <w:rtl/>
                <w:lang w:bidi="ar-EG"/>
              </w:rPr>
              <w:t xml:space="preserve">؛ يكون </w:t>
            </w:r>
            <w:r w:rsidRPr="00C85BB0">
              <w:t>25</w:t>
            </w:r>
            <w:r w:rsidRPr="00C85BB0">
              <w:rPr>
                <w:rtl/>
                <w:lang w:bidi="ar-EG"/>
              </w:rPr>
              <w:t xml:space="preserve"> عادةً</w:t>
            </w:r>
          </w:p>
        </w:tc>
      </w:tr>
      <w:tr w:rsidR="009C10C0" w:rsidRPr="00C85BB0" w:rsidTr="000F50E6">
        <w:trPr>
          <w:gridAfter w:val="1"/>
          <w:wAfter w:w="6" w:type="dxa"/>
          <w:jc w:val="center"/>
        </w:trPr>
        <w:tc>
          <w:tcPr>
            <w:tcW w:w="1418" w:type="dxa"/>
            <w:noWrap/>
          </w:tcPr>
          <w:p w:rsidR="009C10C0" w:rsidRPr="00C85BB0" w:rsidRDefault="009C10C0" w:rsidP="009C10C0">
            <w:pPr>
              <w:tabs>
                <w:tab w:val="left" w:pos="805"/>
              </w:tabs>
              <w:spacing w:before="40" w:after="40" w:line="280" w:lineRule="exact"/>
              <w:jc w:val="left"/>
              <w:rPr>
                <w:sz w:val="20"/>
                <w:szCs w:val="26"/>
                <w:rtl/>
                <w:lang w:bidi="ar-EG"/>
              </w:rPr>
            </w:pPr>
            <w:r w:rsidRPr="00C85BB0">
              <w:rPr>
                <w:sz w:val="20"/>
                <w:szCs w:val="26"/>
                <w:rtl/>
                <w:lang w:bidi="ar-EG"/>
              </w:rPr>
              <w:t>مؤشر التكرار</w:t>
            </w:r>
          </w:p>
        </w:tc>
        <w:tc>
          <w:tcPr>
            <w:tcW w:w="1558" w:type="dxa"/>
            <w:noWrap/>
          </w:tcPr>
          <w:p w:rsidR="009C10C0" w:rsidRPr="00C85BB0" w:rsidRDefault="009C10C0" w:rsidP="009C10C0">
            <w:pPr>
              <w:pStyle w:val="Tabletext"/>
              <w:jc w:val="center"/>
            </w:pPr>
            <w:r w:rsidRPr="00C85BB0">
              <w:t>2</w:t>
            </w:r>
          </w:p>
        </w:tc>
        <w:tc>
          <w:tcPr>
            <w:tcW w:w="6657" w:type="dxa"/>
            <w:gridSpan w:val="3"/>
            <w:noWrap/>
          </w:tcPr>
          <w:p w:rsidR="009C10C0" w:rsidRPr="00C85BB0" w:rsidRDefault="009C10C0" w:rsidP="009C10C0">
            <w:pPr>
              <w:pStyle w:val="Tabletext"/>
            </w:pPr>
            <w:r w:rsidRPr="00C85BB0">
              <w:rPr>
                <w:rtl/>
                <w:lang w:bidi="ar-EG"/>
              </w:rPr>
              <w:t>يستعمل بواسطة المكرر لبيان عدد مرات تكرار الرسالة.</w:t>
            </w:r>
            <w:r w:rsidRPr="00C85BB0">
              <w:rPr>
                <w:rFonts w:hint="cs"/>
                <w:rtl/>
                <w:lang w:bidi="ar-EG"/>
              </w:rPr>
              <w:t xml:space="preserve"> راجع الفقرة </w:t>
            </w:r>
            <w:r w:rsidRPr="00C85BB0">
              <w:t>1.6.4</w:t>
            </w:r>
            <w:r w:rsidRPr="00C85BB0">
              <w:rPr>
                <w:rFonts w:hint="cs"/>
                <w:rtl/>
                <w:lang w:bidi="ar-EG"/>
              </w:rPr>
              <w:t xml:space="preserve">؛ الملحق </w:t>
            </w:r>
            <w:r w:rsidRPr="00C85BB0">
              <w:t>2</w:t>
            </w:r>
            <w:r w:rsidRPr="00C85BB0">
              <w:rPr>
                <w:rFonts w:hint="cs"/>
                <w:rtl/>
                <w:lang w:bidi="ar-EG"/>
              </w:rPr>
              <w:t xml:space="preserve">، </w:t>
            </w:r>
            <w:r w:rsidRPr="00C85BB0">
              <w:t>3-0</w:t>
            </w:r>
            <w:r w:rsidRPr="00C85BB0">
              <w:rPr>
                <w:rFonts w:hint="cs"/>
                <w:rtl/>
                <w:lang w:bidi="ar-EG"/>
              </w:rPr>
              <w:t>؛</w:t>
            </w:r>
            <w:r w:rsidRPr="00C85BB0">
              <w:rPr>
                <w:rFonts w:hint="cs"/>
                <w:rtl/>
                <w:lang w:bidi="ar-EG"/>
              </w:rPr>
              <w:br/>
            </w:r>
            <w:r w:rsidRPr="00C85BB0">
              <w:t>0</w:t>
            </w:r>
            <w:r w:rsidRPr="00C85BB0">
              <w:rPr>
                <w:rtl/>
                <w:lang w:bidi="ar-EG"/>
              </w:rPr>
              <w:t xml:space="preserve"> = بالتغيب؛ </w:t>
            </w:r>
            <w:r w:rsidRPr="00C85BB0">
              <w:t>3</w:t>
            </w:r>
            <w:r w:rsidRPr="00C85BB0">
              <w:rPr>
                <w:rtl/>
                <w:lang w:bidi="ar-EG"/>
              </w:rPr>
              <w:t xml:space="preserve"> = لا يتم تكرار الرسالة بعد ذلك.</w:t>
            </w:r>
          </w:p>
        </w:tc>
      </w:tr>
      <w:tr w:rsidR="009C10C0" w:rsidRPr="00C85BB0" w:rsidTr="000F50E6">
        <w:trPr>
          <w:gridAfter w:val="1"/>
          <w:wAfter w:w="6" w:type="dxa"/>
          <w:jc w:val="center"/>
        </w:trPr>
        <w:tc>
          <w:tcPr>
            <w:tcW w:w="1418" w:type="dxa"/>
            <w:noWrap/>
          </w:tcPr>
          <w:p w:rsidR="009C10C0" w:rsidRPr="00C85BB0" w:rsidRDefault="009C10C0" w:rsidP="009C10C0">
            <w:pPr>
              <w:tabs>
                <w:tab w:val="left" w:pos="805"/>
              </w:tabs>
              <w:spacing w:before="40" w:after="40" w:line="280" w:lineRule="exact"/>
              <w:jc w:val="left"/>
              <w:rPr>
                <w:sz w:val="20"/>
                <w:szCs w:val="26"/>
                <w:rtl/>
                <w:lang w:bidi="ar-EG"/>
              </w:rPr>
            </w:pPr>
            <w:r w:rsidRPr="00C85BB0">
              <w:rPr>
                <w:sz w:val="20"/>
                <w:szCs w:val="26"/>
                <w:rtl/>
                <w:lang w:bidi="ar-EG"/>
              </w:rPr>
              <w:t>معرف هوية المصدر</w:t>
            </w:r>
          </w:p>
        </w:tc>
        <w:tc>
          <w:tcPr>
            <w:tcW w:w="1558" w:type="dxa"/>
            <w:noWrap/>
          </w:tcPr>
          <w:p w:rsidR="009C10C0" w:rsidRPr="00C85BB0" w:rsidRDefault="009C10C0" w:rsidP="009C10C0">
            <w:pPr>
              <w:pStyle w:val="Tabletext"/>
              <w:jc w:val="center"/>
            </w:pPr>
            <w:r w:rsidRPr="00C85BB0">
              <w:t>30</w:t>
            </w:r>
          </w:p>
        </w:tc>
        <w:tc>
          <w:tcPr>
            <w:tcW w:w="6657" w:type="dxa"/>
            <w:gridSpan w:val="3"/>
            <w:noWrap/>
          </w:tcPr>
          <w:p w:rsidR="009C10C0" w:rsidRPr="00C85BB0" w:rsidRDefault="009C10C0" w:rsidP="009C10C0">
            <w:pPr>
              <w:pStyle w:val="Tabletext"/>
            </w:pPr>
            <w:r w:rsidRPr="00C85BB0">
              <w:rPr>
                <w:rtl/>
                <w:lang w:bidi="ar-EG"/>
              </w:rPr>
              <w:t xml:space="preserve">الرقم </w:t>
            </w:r>
            <w:r w:rsidRPr="00C85BB0">
              <w:t>MMSI</w:t>
            </w:r>
            <w:r w:rsidRPr="00C85BB0">
              <w:rPr>
                <w:rtl/>
                <w:lang w:bidi="ar-EG"/>
              </w:rPr>
              <w:t xml:space="preserve"> للمحطة المصدر</w:t>
            </w:r>
          </w:p>
        </w:tc>
      </w:tr>
      <w:tr w:rsidR="009C10C0" w:rsidRPr="00C85BB0" w:rsidTr="000F50E6">
        <w:trPr>
          <w:gridAfter w:val="1"/>
          <w:wAfter w:w="6" w:type="dxa"/>
          <w:jc w:val="center"/>
        </w:trPr>
        <w:tc>
          <w:tcPr>
            <w:tcW w:w="1418" w:type="dxa"/>
            <w:noWrap/>
          </w:tcPr>
          <w:p w:rsidR="009C10C0" w:rsidRPr="00C85BB0" w:rsidRDefault="009C10C0" w:rsidP="009C10C0">
            <w:pPr>
              <w:tabs>
                <w:tab w:val="left" w:pos="805"/>
              </w:tabs>
              <w:spacing w:before="40" w:after="40" w:line="280" w:lineRule="exact"/>
              <w:jc w:val="left"/>
              <w:rPr>
                <w:sz w:val="20"/>
                <w:szCs w:val="26"/>
                <w:rtl/>
                <w:lang w:bidi="ar-EG"/>
              </w:rPr>
            </w:pPr>
            <w:r w:rsidRPr="00C85BB0">
              <w:rPr>
                <w:sz w:val="20"/>
                <w:szCs w:val="26"/>
                <w:rtl/>
                <w:lang w:bidi="ar-EG"/>
              </w:rPr>
              <w:t>بيان المقصد</w:t>
            </w:r>
          </w:p>
        </w:tc>
        <w:tc>
          <w:tcPr>
            <w:tcW w:w="1558" w:type="dxa"/>
            <w:noWrap/>
          </w:tcPr>
          <w:p w:rsidR="009C10C0" w:rsidRPr="00C85BB0" w:rsidRDefault="009C10C0" w:rsidP="009C10C0">
            <w:pPr>
              <w:pStyle w:val="Tabletext"/>
              <w:jc w:val="center"/>
            </w:pPr>
            <w:r w:rsidRPr="00C85BB0">
              <w:t>1</w:t>
            </w:r>
          </w:p>
        </w:tc>
        <w:tc>
          <w:tcPr>
            <w:tcW w:w="6657" w:type="dxa"/>
            <w:gridSpan w:val="3"/>
            <w:noWrap/>
          </w:tcPr>
          <w:p w:rsidR="009C10C0" w:rsidRPr="00C85BB0" w:rsidRDefault="009C10C0" w:rsidP="009C10C0">
            <w:pPr>
              <w:pStyle w:val="Tabletext"/>
              <w:rPr>
                <w:rtl/>
                <w:lang w:bidi="ar-EG"/>
              </w:rPr>
            </w:pPr>
            <w:r w:rsidRPr="00C85BB0">
              <w:t>0</w:t>
            </w:r>
            <w:r w:rsidRPr="00C85BB0">
              <w:rPr>
                <w:rtl/>
                <w:lang w:bidi="ar-EG"/>
              </w:rPr>
              <w:t xml:space="preserve"> = إذاعية (لا يوجد حقل مستخدم لمعرف هوية المقصد)</w:t>
            </w:r>
          </w:p>
          <w:p w:rsidR="009C10C0" w:rsidRPr="00C85BB0" w:rsidRDefault="009C10C0" w:rsidP="009C10C0">
            <w:pPr>
              <w:pStyle w:val="Tabletext"/>
            </w:pPr>
            <w:r w:rsidRPr="00C85BB0">
              <w:t>1</w:t>
            </w:r>
            <w:r w:rsidRPr="00C85BB0">
              <w:rPr>
                <w:rtl/>
                <w:lang w:bidi="ar-EG"/>
              </w:rPr>
              <w:t xml:space="preserve"> = موجهة انتقائياً (معرف هوية للمقصد يستخدم </w:t>
            </w:r>
            <w:r w:rsidRPr="00C85BB0">
              <w:t>30</w:t>
            </w:r>
            <w:r w:rsidRPr="00C85BB0">
              <w:rPr>
                <w:rtl/>
                <w:lang w:bidi="ar-EG"/>
              </w:rPr>
              <w:t xml:space="preserve"> بتة بيانات للرقم </w:t>
            </w:r>
            <w:r w:rsidRPr="00C85BB0">
              <w:t>MMSI</w:t>
            </w:r>
            <w:r w:rsidRPr="00C85BB0">
              <w:rPr>
                <w:rtl/>
                <w:lang w:bidi="ar-EG"/>
              </w:rPr>
              <w:t>)</w:t>
            </w:r>
          </w:p>
        </w:tc>
      </w:tr>
      <w:tr w:rsidR="009C10C0" w:rsidRPr="00C85BB0" w:rsidTr="000F50E6">
        <w:trPr>
          <w:gridAfter w:val="1"/>
          <w:wAfter w:w="6" w:type="dxa"/>
          <w:jc w:val="center"/>
        </w:trPr>
        <w:tc>
          <w:tcPr>
            <w:tcW w:w="1418" w:type="dxa"/>
            <w:noWrap/>
          </w:tcPr>
          <w:p w:rsidR="009C10C0" w:rsidRPr="00C85BB0" w:rsidRDefault="009C10C0" w:rsidP="009C10C0">
            <w:pPr>
              <w:tabs>
                <w:tab w:val="left" w:pos="805"/>
              </w:tabs>
              <w:spacing w:before="40" w:after="40" w:line="280" w:lineRule="exact"/>
              <w:jc w:val="left"/>
              <w:rPr>
                <w:sz w:val="20"/>
                <w:szCs w:val="26"/>
                <w:rtl/>
                <w:lang w:bidi="ar-EG"/>
              </w:rPr>
            </w:pPr>
            <w:r w:rsidRPr="00C85BB0">
              <w:rPr>
                <w:sz w:val="20"/>
                <w:szCs w:val="26"/>
                <w:rtl/>
                <w:lang w:bidi="ar-EG"/>
              </w:rPr>
              <w:t xml:space="preserve">علم البيانات الاثنينية </w:t>
            </w:r>
          </w:p>
        </w:tc>
        <w:tc>
          <w:tcPr>
            <w:tcW w:w="1558" w:type="dxa"/>
            <w:noWrap/>
          </w:tcPr>
          <w:p w:rsidR="009C10C0" w:rsidRPr="00C85BB0" w:rsidRDefault="009C10C0" w:rsidP="009C10C0">
            <w:pPr>
              <w:pStyle w:val="Tabletext"/>
              <w:jc w:val="center"/>
            </w:pPr>
            <w:r w:rsidRPr="00C85BB0">
              <w:t>1</w:t>
            </w:r>
          </w:p>
        </w:tc>
        <w:tc>
          <w:tcPr>
            <w:tcW w:w="6657" w:type="dxa"/>
            <w:gridSpan w:val="3"/>
            <w:noWrap/>
          </w:tcPr>
          <w:p w:rsidR="009C10C0" w:rsidRPr="00C85BB0" w:rsidRDefault="009C10C0" w:rsidP="009C10C0">
            <w:pPr>
              <w:pStyle w:val="Tabletext"/>
            </w:pPr>
            <w:r w:rsidRPr="00C85BB0">
              <w:t>0</w:t>
            </w:r>
            <w:r w:rsidRPr="00C85BB0">
              <w:rPr>
                <w:rtl/>
                <w:lang w:bidi="ar-EG"/>
              </w:rPr>
              <w:t xml:space="preserve"> = لا توجد بيانات اثنينية (لم يتم استخدام بتات لمعرف هوية التطبيق) </w:t>
            </w:r>
          </w:p>
          <w:p w:rsidR="009C10C0" w:rsidRPr="00C85BB0" w:rsidRDefault="009C10C0" w:rsidP="009C10C0">
            <w:pPr>
              <w:pStyle w:val="Tabletext"/>
            </w:pPr>
            <w:r w:rsidRPr="00C85BB0">
              <w:t>1</w:t>
            </w:r>
            <w:r w:rsidRPr="00C85BB0">
              <w:rPr>
                <w:rtl/>
                <w:lang w:bidi="ar-EG"/>
              </w:rPr>
              <w:t xml:space="preserve"> = تم تشفير البيانات اثنينية على النحو المحدد باستخدام معرف هوية للتطبيق من </w:t>
            </w:r>
            <w:r w:rsidRPr="00C85BB0">
              <w:t>16</w:t>
            </w:r>
            <w:r w:rsidRPr="00C85BB0">
              <w:rPr>
                <w:rtl/>
                <w:lang w:bidi="ar-EG"/>
              </w:rPr>
              <w:t xml:space="preserve"> بتة</w:t>
            </w:r>
          </w:p>
        </w:tc>
      </w:tr>
      <w:tr w:rsidR="009C10C0" w:rsidRPr="00C85BB0" w:rsidTr="000F50E6">
        <w:trPr>
          <w:gridAfter w:val="1"/>
          <w:wAfter w:w="6" w:type="dxa"/>
          <w:jc w:val="center"/>
        </w:trPr>
        <w:tc>
          <w:tcPr>
            <w:tcW w:w="1418" w:type="dxa"/>
            <w:noWrap/>
          </w:tcPr>
          <w:p w:rsidR="009C10C0" w:rsidRPr="00C85BB0" w:rsidRDefault="009C10C0" w:rsidP="009C10C0">
            <w:pPr>
              <w:pStyle w:val="Tabletext"/>
            </w:pPr>
            <w:r w:rsidRPr="00C85BB0">
              <w:rPr>
                <w:rtl/>
                <w:lang w:bidi="ar-EG"/>
              </w:rPr>
              <w:t>معرف هوية المقصد</w:t>
            </w:r>
          </w:p>
        </w:tc>
        <w:tc>
          <w:tcPr>
            <w:tcW w:w="1558" w:type="dxa"/>
            <w:noWrap/>
          </w:tcPr>
          <w:p w:rsidR="009C10C0" w:rsidRPr="00C85BB0" w:rsidRDefault="009C10C0" w:rsidP="00C913D1">
            <w:pPr>
              <w:pStyle w:val="Tabletext"/>
              <w:jc w:val="center"/>
            </w:pPr>
            <w:r w:rsidRPr="00C85BB0">
              <w:t>0/30</w:t>
            </w:r>
          </w:p>
        </w:tc>
        <w:tc>
          <w:tcPr>
            <w:tcW w:w="3968" w:type="dxa"/>
            <w:gridSpan w:val="2"/>
            <w:noWrap/>
          </w:tcPr>
          <w:p w:rsidR="009C10C0" w:rsidRPr="00C85BB0" w:rsidRDefault="009C10C0" w:rsidP="009C10C0">
            <w:pPr>
              <w:pStyle w:val="Tabletext"/>
            </w:pPr>
            <w:r w:rsidRPr="00C85BB0">
              <w:rPr>
                <w:rFonts w:hint="cs"/>
                <w:rtl/>
                <w:lang w:bidi="ar-EG"/>
              </w:rPr>
              <w:t>معرف هوية المقصد (في حالة استخدامه)</w:t>
            </w:r>
          </w:p>
        </w:tc>
        <w:tc>
          <w:tcPr>
            <w:tcW w:w="2689" w:type="dxa"/>
            <w:vMerge w:val="restart"/>
          </w:tcPr>
          <w:p w:rsidR="009C10C0" w:rsidRPr="00C85BB0" w:rsidRDefault="009C10C0" w:rsidP="009C10C0">
            <w:pPr>
              <w:pStyle w:val="Tabletext"/>
              <w:rPr>
                <w:rtl/>
                <w:lang w:bidi="ar-EG"/>
              </w:rPr>
            </w:pPr>
            <w:r w:rsidRPr="00C85BB0">
              <w:rPr>
                <w:rtl/>
                <w:lang w:bidi="ar-EG"/>
              </w:rPr>
              <w:t xml:space="preserve">إذا كان بيان المقصد = </w:t>
            </w:r>
            <w:r w:rsidRPr="00C85BB0">
              <w:t>0</w:t>
            </w:r>
            <w:r w:rsidRPr="00C85BB0">
              <w:rPr>
                <w:rtl/>
                <w:lang w:bidi="ar-EG"/>
              </w:rPr>
              <w:t xml:space="preserve"> (إذاعية)؛ فلن تكون هناك حاجة إلى بتات بيانات لمعرف هوية</w:t>
            </w:r>
            <w:r w:rsidRPr="00C85BB0">
              <w:rPr>
                <w:rFonts w:hint="cs"/>
                <w:rtl/>
                <w:lang w:bidi="ar-EG"/>
              </w:rPr>
              <w:t> </w:t>
            </w:r>
            <w:r w:rsidRPr="00C85BB0">
              <w:rPr>
                <w:rtl/>
                <w:lang w:bidi="ar-EG"/>
              </w:rPr>
              <w:t>المقصد</w:t>
            </w:r>
          </w:p>
          <w:p w:rsidR="009C10C0" w:rsidRPr="00C85BB0" w:rsidRDefault="009C10C0" w:rsidP="009C10C0">
            <w:pPr>
              <w:pStyle w:val="Tabletext"/>
              <w:rPr>
                <w:lang w:eastAsia="ja-JP"/>
              </w:rPr>
            </w:pPr>
            <w:r w:rsidRPr="00C85BB0">
              <w:rPr>
                <w:rtl/>
                <w:lang w:bidi="ar-EG"/>
              </w:rPr>
              <w:t xml:space="preserve">وإذا كان بيان المقصد = </w:t>
            </w:r>
            <w:r w:rsidRPr="00C85BB0">
              <w:t>1</w:t>
            </w:r>
            <w:r w:rsidRPr="00C85BB0">
              <w:rPr>
                <w:rtl/>
                <w:lang w:bidi="ar-EG"/>
              </w:rPr>
              <w:t xml:space="preserve">؛ تستخدم </w:t>
            </w:r>
            <w:r w:rsidRPr="00C85BB0">
              <w:t>30</w:t>
            </w:r>
            <w:r w:rsidRPr="00C85BB0">
              <w:rPr>
                <w:rtl/>
                <w:lang w:bidi="ar-EG"/>
              </w:rPr>
              <w:t xml:space="preserve"> بتة ل</w:t>
            </w:r>
            <w:r w:rsidRPr="00C85BB0">
              <w:rPr>
                <w:rFonts w:hint="cs"/>
                <w:rtl/>
                <w:lang w:bidi="ar-EG"/>
              </w:rPr>
              <w:t>معرف هوية المقصد وبتات احتياطية لتراصف البايتة.</w:t>
            </w:r>
          </w:p>
        </w:tc>
      </w:tr>
      <w:tr w:rsidR="009C10C0" w:rsidRPr="00C85BB0" w:rsidTr="000F50E6">
        <w:trPr>
          <w:gridAfter w:val="1"/>
          <w:wAfter w:w="6" w:type="dxa"/>
          <w:jc w:val="center"/>
        </w:trPr>
        <w:tc>
          <w:tcPr>
            <w:tcW w:w="1418" w:type="dxa"/>
            <w:noWrap/>
          </w:tcPr>
          <w:p w:rsidR="009C10C0" w:rsidRPr="00C85BB0" w:rsidRDefault="009C10C0" w:rsidP="009C10C0">
            <w:pPr>
              <w:pStyle w:val="Tabletext"/>
            </w:pPr>
            <w:r w:rsidRPr="00C85BB0">
              <w:rPr>
                <w:rFonts w:hint="cs"/>
                <w:rtl/>
                <w:lang w:bidi="ar-EG"/>
              </w:rPr>
              <w:t>احتياطية</w:t>
            </w:r>
          </w:p>
        </w:tc>
        <w:tc>
          <w:tcPr>
            <w:tcW w:w="1558" w:type="dxa"/>
            <w:noWrap/>
          </w:tcPr>
          <w:p w:rsidR="009C10C0" w:rsidRPr="00C85BB0" w:rsidRDefault="009C10C0" w:rsidP="00C913D1">
            <w:pPr>
              <w:pStyle w:val="Tabletext"/>
              <w:jc w:val="center"/>
            </w:pPr>
            <w:r w:rsidRPr="00C85BB0">
              <w:t>0/2</w:t>
            </w:r>
          </w:p>
        </w:tc>
        <w:tc>
          <w:tcPr>
            <w:tcW w:w="3968" w:type="dxa"/>
            <w:gridSpan w:val="2"/>
            <w:noWrap/>
          </w:tcPr>
          <w:p w:rsidR="009C10C0" w:rsidRPr="00C85BB0" w:rsidRDefault="009C10C0" w:rsidP="009C10C0">
            <w:pPr>
              <w:pStyle w:val="Tabletext"/>
            </w:pPr>
            <w:r w:rsidRPr="00C85BB0">
              <w:rPr>
                <w:rFonts w:hint="cs"/>
                <w:rtl/>
                <w:lang w:bidi="ar-EG"/>
              </w:rPr>
              <w:t>احتياطية (في حالة استخدام معرف هوية المقصد)</w:t>
            </w:r>
          </w:p>
        </w:tc>
        <w:tc>
          <w:tcPr>
            <w:tcW w:w="2689" w:type="dxa"/>
            <w:vMerge/>
          </w:tcPr>
          <w:p w:rsidR="009C10C0" w:rsidRPr="00C85BB0" w:rsidRDefault="009C10C0" w:rsidP="00C913D1">
            <w:pPr>
              <w:pStyle w:val="Tabletext"/>
            </w:pPr>
          </w:p>
        </w:tc>
      </w:tr>
      <w:tr w:rsidR="00E34577" w:rsidRPr="002F0CE0" w:rsidTr="000F50E6">
        <w:trPr>
          <w:trHeight w:val="195"/>
          <w:jc w:val="center"/>
        </w:trPr>
        <w:tc>
          <w:tcPr>
            <w:tcW w:w="1418" w:type="dxa"/>
            <w:vMerge w:val="restart"/>
            <w:noWrap/>
          </w:tcPr>
          <w:p w:rsidR="00E34577" w:rsidRPr="00C74646" w:rsidRDefault="00832CBD" w:rsidP="00832CBD">
            <w:pPr>
              <w:pStyle w:val="Tabletext"/>
            </w:pPr>
            <w:r w:rsidRPr="00832CBD">
              <w:rPr>
                <w:rtl/>
                <w:lang w:bidi="ar-EG"/>
              </w:rPr>
              <w:t>بيانات اثنينية</w:t>
            </w:r>
          </w:p>
        </w:tc>
        <w:tc>
          <w:tcPr>
            <w:tcW w:w="1558" w:type="dxa"/>
            <w:vMerge w:val="restart"/>
            <w:noWrap/>
          </w:tcPr>
          <w:p w:rsidR="00E34577" w:rsidRPr="00C74646" w:rsidRDefault="00832CBD" w:rsidP="00832CBD">
            <w:pPr>
              <w:pStyle w:val="Tabletext"/>
              <w:jc w:val="center"/>
            </w:pPr>
            <w:r w:rsidRPr="00832CBD">
              <w:t>128</w:t>
            </w:r>
            <w:r w:rsidRPr="00832CBD">
              <w:rPr>
                <w:rtl/>
                <w:lang w:bidi="ar-EG"/>
              </w:rPr>
              <w:t xml:space="preserve"> كحد أقصى للرسالة الإذاعية</w:t>
            </w:r>
            <w:r w:rsidRPr="00832CBD">
              <w:br/>
              <w:t>96</w:t>
            </w:r>
            <w:r w:rsidRPr="00832CBD">
              <w:rPr>
                <w:rtl/>
                <w:lang w:bidi="ar-EG"/>
              </w:rPr>
              <w:t xml:space="preserve"> كحد أقصى للرسالة الموجهة انتقائياً</w:t>
            </w:r>
          </w:p>
        </w:tc>
        <w:tc>
          <w:tcPr>
            <w:tcW w:w="1276" w:type="dxa"/>
            <w:noWrap/>
          </w:tcPr>
          <w:p w:rsidR="00E34577" w:rsidRPr="00C74646" w:rsidRDefault="00832CBD" w:rsidP="00832CBD">
            <w:pPr>
              <w:pStyle w:val="Tabletext"/>
            </w:pPr>
            <w:r w:rsidRPr="00832CBD">
              <w:rPr>
                <w:rtl/>
                <w:lang w:bidi="ar-EG"/>
              </w:rPr>
              <w:t>معرف هوية التطبيق (إذا كان مستخدماً)</w:t>
            </w:r>
          </w:p>
        </w:tc>
        <w:tc>
          <w:tcPr>
            <w:tcW w:w="2692" w:type="dxa"/>
            <w:noWrap/>
          </w:tcPr>
          <w:p w:rsidR="00E34577" w:rsidRPr="00C74646" w:rsidRDefault="00832CBD" w:rsidP="00832CBD">
            <w:pPr>
              <w:pStyle w:val="Tabletext"/>
            </w:pPr>
            <w:r w:rsidRPr="00832CBD">
              <w:t>16</w:t>
            </w:r>
            <w:r w:rsidRPr="00832CBD">
              <w:rPr>
                <w:rtl/>
                <w:lang w:bidi="ar-EG"/>
              </w:rPr>
              <w:t xml:space="preserve"> بتة</w:t>
            </w:r>
          </w:p>
        </w:tc>
        <w:tc>
          <w:tcPr>
            <w:tcW w:w="2695" w:type="dxa"/>
            <w:gridSpan w:val="2"/>
            <w:noWrap/>
          </w:tcPr>
          <w:p w:rsidR="00E34577" w:rsidRPr="00C74646" w:rsidRDefault="00832CBD" w:rsidP="00832CBD">
            <w:pPr>
              <w:pStyle w:val="Tabletext"/>
            </w:pPr>
            <w:r w:rsidRPr="00832CBD">
              <w:rPr>
                <w:rtl/>
                <w:lang w:bidi="ar-EG"/>
              </w:rPr>
              <w:t xml:space="preserve">ينبغي أن تكون على النحو الموضح في الفقرة </w:t>
            </w:r>
            <w:r w:rsidRPr="00832CBD">
              <w:t>1.2</w:t>
            </w:r>
            <w:r w:rsidRPr="00832CBD">
              <w:rPr>
                <w:rtl/>
                <w:lang w:bidi="ar-EG"/>
              </w:rPr>
              <w:t xml:space="preserve">، الملحق </w:t>
            </w:r>
            <w:r w:rsidRPr="00832CBD">
              <w:t>5</w:t>
            </w:r>
          </w:p>
        </w:tc>
      </w:tr>
      <w:tr w:rsidR="00E34577" w:rsidRPr="00C74646" w:rsidTr="000F50E6">
        <w:trPr>
          <w:trHeight w:val="195"/>
          <w:jc w:val="center"/>
        </w:trPr>
        <w:tc>
          <w:tcPr>
            <w:tcW w:w="1418" w:type="dxa"/>
            <w:vMerge/>
            <w:noWrap/>
          </w:tcPr>
          <w:p w:rsidR="00E34577" w:rsidRPr="00316C01" w:rsidRDefault="00E34577" w:rsidP="00C913D1">
            <w:pPr>
              <w:pStyle w:val="Tabletext"/>
            </w:pPr>
          </w:p>
        </w:tc>
        <w:tc>
          <w:tcPr>
            <w:tcW w:w="1558" w:type="dxa"/>
            <w:vMerge/>
            <w:noWrap/>
          </w:tcPr>
          <w:p w:rsidR="00E34577" w:rsidRPr="00C74646" w:rsidRDefault="00E34577" w:rsidP="00C913D1">
            <w:pPr>
              <w:pStyle w:val="Tabletext"/>
              <w:jc w:val="center"/>
            </w:pPr>
          </w:p>
        </w:tc>
        <w:tc>
          <w:tcPr>
            <w:tcW w:w="1276" w:type="dxa"/>
            <w:noWrap/>
          </w:tcPr>
          <w:p w:rsidR="00E34577" w:rsidRPr="00C74646" w:rsidRDefault="00832CBD" w:rsidP="00832CBD">
            <w:pPr>
              <w:pStyle w:val="Tabletext"/>
            </w:pPr>
            <w:r w:rsidRPr="00832CBD">
              <w:rPr>
                <w:rtl/>
                <w:lang w:bidi="ar-EG"/>
              </w:rPr>
              <w:t>البيانات الاثنينية للتطبيق</w:t>
            </w:r>
          </w:p>
        </w:tc>
        <w:tc>
          <w:tcPr>
            <w:tcW w:w="2692" w:type="dxa"/>
            <w:noWrap/>
          </w:tcPr>
          <w:p w:rsidR="00832CBD" w:rsidRPr="00832CBD" w:rsidRDefault="00832CBD" w:rsidP="00832CBD">
            <w:pPr>
              <w:pStyle w:val="Tabletext"/>
              <w:rPr>
                <w:rtl/>
                <w:lang w:bidi="ar-EG"/>
              </w:rPr>
            </w:pPr>
            <w:r w:rsidRPr="00832CBD">
              <w:t>112</w:t>
            </w:r>
            <w:r w:rsidRPr="00832CBD">
              <w:rPr>
                <w:rtl/>
                <w:lang w:bidi="ar-EG"/>
              </w:rPr>
              <w:t xml:space="preserve"> بتة كحد أقصى للرسالة الإذاعية</w:t>
            </w:r>
          </w:p>
          <w:p w:rsidR="00E34577" w:rsidRPr="00C74646" w:rsidRDefault="00832CBD" w:rsidP="00832CBD">
            <w:pPr>
              <w:pStyle w:val="Tabletext"/>
            </w:pPr>
            <w:r w:rsidRPr="00832CBD">
              <w:t>80</w:t>
            </w:r>
            <w:r w:rsidRPr="00832CBD">
              <w:rPr>
                <w:rtl/>
                <w:lang w:bidi="ar-EG"/>
              </w:rPr>
              <w:t xml:space="preserve"> بتة كحد أقصى للرسالة الموجهة انتقائياً</w:t>
            </w:r>
          </w:p>
        </w:tc>
        <w:tc>
          <w:tcPr>
            <w:tcW w:w="2695" w:type="dxa"/>
            <w:gridSpan w:val="2"/>
            <w:noWrap/>
          </w:tcPr>
          <w:p w:rsidR="00E34577" w:rsidRPr="00C74646" w:rsidRDefault="00832CBD" w:rsidP="00832CBD">
            <w:pPr>
              <w:pStyle w:val="Tabletext"/>
            </w:pPr>
            <w:r w:rsidRPr="00832CBD">
              <w:rPr>
                <w:rtl/>
                <w:lang w:bidi="ar-EG"/>
              </w:rPr>
              <w:t>بيانات خاصة بالتطبيق</w:t>
            </w:r>
          </w:p>
        </w:tc>
      </w:tr>
      <w:tr w:rsidR="00E34577" w:rsidRPr="002F0CE0" w:rsidTr="000F50E6">
        <w:trPr>
          <w:trHeight w:val="45"/>
          <w:jc w:val="center"/>
        </w:trPr>
        <w:tc>
          <w:tcPr>
            <w:tcW w:w="1418" w:type="dxa"/>
            <w:noWrap/>
          </w:tcPr>
          <w:p w:rsidR="00E34577" w:rsidRPr="00C74646" w:rsidRDefault="00832CBD" w:rsidP="00832CBD">
            <w:pPr>
              <w:pStyle w:val="Tabletext"/>
            </w:pPr>
            <w:r w:rsidRPr="00832CBD">
              <w:rPr>
                <w:rtl/>
                <w:lang w:bidi="ar-EG"/>
              </w:rPr>
              <w:t>الحد الأقصى لعدد البتات</w:t>
            </w:r>
          </w:p>
        </w:tc>
        <w:tc>
          <w:tcPr>
            <w:tcW w:w="1558" w:type="dxa"/>
            <w:noWrap/>
          </w:tcPr>
          <w:p w:rsidR="00E34577" w:rsidRPr="00C74646" w:rsidRDefault="00832CBD" w:rsidP="00832CBD">
            <w:pPr>
              <w:pStyle w:val="Tabletext"/>
              <w:jc w:val="center"/>
            </w:pPr>
            <w:r w:rsidRPr="00832CBD">
              <w:t>168</w:t>
            </w:r>
            <w:r w:rsidRPr="00832CBD">
              <w:rPr>
                <w:rtl/>
                <w:lang w:bidi="ar-EG"/>
              </w:rPr>
              <w:t xml:space="preserve"> كحد أقصى</w:t>
            </w:r>
          </w:p>
        </w:tc>
        <w:tc>
          <w:tcPr>
            <w:tcW w:w="6663" w:type="dxa"/>
            <w:gridSpan w:val="4"/>
            <w:noWrap/>
          </w:tcPr>
          <w:p w:rsidR="00832CBD" w:rsidRPr="00832CBD" w:rsidRDefault="00832CBD" w:rsidP="00832CBD">
            <w:pPr>
              <w:pStyle w:val="Tabletext"/>
              <w:rPr>
                <w:rtl/>
                <w:lang w:bidi="ar-EG"/>
              </w:rPr>
            </w:pPr>
            <w:r w:rsidRPr="00832CBD">
              <w:rPr>
                <w:rtl/>
                <w:lang w:bidi="ar-EG"/>
              </w:rPr>
              <w:t>تشغل فاصلاً زمنياً واحداً حسب طول محتوى رسالة الحقل الفرعي</w:t>
            </w:r>
          </w:p>
          <w:p w:rsidR="00E34577" w:rsidRPr="00C74646" w:rsidRDefault="00832CBD" w:rsidP="00832CBD">
            <w:pPr>
              <w:pStyle w:val="Tabletext"/>
            </w:pPr>
            <w:r w:rsidRPr="00832CBD">
              <w:rPr>
                <w:rFonts w:hint="cs"/>
                <w:rtl/>
                <w:lang w:bidi="ar-EG"/>
              </w:rPr>
              <w:t xml:space="preserve">ينبغي للمحطات </w:t>
            </w:r>
            <w:r w:rsidRPr="00832CBD">
              <w:t>AIS</w:t>
            </w:r>
            <w:r w:rsidRPr="00832CBD">
              <w:rPr>
                <w:rFonts w:hint="cs"/>
                <w:rtl/>
                <w:lang w:bidi="ar-EG"/>
              </w:rPr>
              <w:t xml:space="preserve"> من الصنف </w:t>
            </w:r>
            <w:r w:rsidRPr="00832CBD">
              <w:t>“CS” B</w:t>
            </w:r>
            <w:r w:rsidRPr="00832CBD">
              <w:rPr>
                <w:rFonts w:hint="cs"/>
                <w:rtl/>
                <w:lang w:bidi="ar-EG"/>
              </w:rPr>
              <w:t xml:space="preserve"> عدم الإرسال</w:t>
            </w:r>
          </w:p>
        </w:tc>
      </w:tr>
    </w:tbl>
    <w:p w:rsidR="000F50E6" w:rsidRDefault="000F50E6" w:rsidP="009943F1">
      <w:pPr>
        <w:keepNext/>
        <w:tabs>
          <w:tab w:val="left" w:pos="794"/>
          <w:tab w:val="left" w:pos="1191"/>
          <w:tab w:val="left" w:pos="1588"/>
          <w:tab w:val="left" w:pos="1985"/>
        </w:tabs>
        <w:spacing w:before="360" w:after="120"/>
        <w:rPr>
          <w:rtl/>
          <w:lang w:val="fr-FR" w:eastAsia="en-US" w:bidi="ar-EG"/>
        </w:rPr>
      </w:pPr>
    </w:p>
    <w:p w:rsidR="000F50E6" w:rsidRDefault="000F50E6">
      <w:pPr>
        <w:overflowPunct/>
        <w:autoSpaceDE/>
        <w:autoSpaceDN/>
        <w:bidi w:val="0"/>
        <w:adjustRightInd/>
        <w:spacing w:before="0" w:line="240" w:lineRule="auto"/>
        <w:jc w:val="left"/>
        <w:textAlignment w:val="auto"/>
        <w:rPr>
          <w:rtl/>
          <w:lang w:val="fr-FR" w:eastAsia="en-US" w:bidi="ar-EG"/>
        </w:rPr>
      </w:pPr>
    </w:p>
    <w:p w:rsidR="00755027" w:rsidRPr="00C85BB0" w:rsidRDefault="00755027" w:rsidP="009943F1">
      <w:pPr>
        <w:keepNext/>
        <w:tabs>
          <w:tab w:val="left" w:pos="794"/>
          <w:tab w:val="left" w:pos="1191"/>
          <w:tab w:val="left" w:pos="1588"/>
          <w:tab w:val="left" w:pos="1985"/>
        </w:tabs>
        <w:spacing w:before="360" w:after="120"/>
        <w:rPr>
          <w:rtl/>
          <w:lang w:val="fr-FR" w:eastAsia="en-US" w:bidi="ar-EG"/>
        </w:rPr>
      </w:pPr>
      <w:r w:rsidRPr="00C85BB0">
        <w:rPr>
          <w:rFonts w:hint="cs"/>
          <w:rtl/>
          <w:lang w:val="fr-FR" w:eastAsia="en-US" w:bidi="ar-EG"/>
        </w:rPr>
        <w:lastRenderedPageBreak/>
        <w:t xml:space="preserve">يوفر الجدول </w:t>
      </w:r>
      <w:r w:rsidRPr="00C85BB0">
        <w:rPr>
          <w:lang w:eastAsia="en-US" w:bidi="ar-EG"/>
        </w:rPr>
        <w:t>81</w:t>
      </w:r>
      <w:r w:rsidRPr="00C85BB0">
        <w:rPr>
          <w:rFonts w:hint="cs"/>
          <w:rtl/>
          <w:lang w:eastAsia="en-US" w:bidi="ar-EG"/>
        </w:rPr>
        <w:t xml:space="preserve"> العدد الأقصى لبتات البيانات</w:t>
      </w:r>
      <w:r w:rsidR="00511197" w:rsidRPr="00C85BB0">
        <w:rPr>
          <w:rFonts w:hint="cs"/>
          <w:rtl/>
          <w:lang w:eastAsia="en-US" w:bidi="ar-EG"/>
        </w:rPr>
        <w:t xml:space="preserve"> الاثنينية </w:t>
      </w:r>
      <w:r w:rsidRPr="00C85BB0">
        <w:rPr>
          <w:rFonts w:hint="cs"/>
          <w:rtl/>
          <w:lang w:eastAsia="en-US" w:bidi="ar-EG"/>
        </w:rPr>
        <w:t>من أجل ضبط قيمتي علمي بيان المقصد وطريقة التشفير، بحيث لا</w:t>
      </w:r>
      <w:r w:rsidR="009943F1" w:rsidRPr="00C85BB0">
        <w:rPr>
          <w:rFonts w:hint="eastAsia"/>
          <w:rtl/>
          <w:lang w:eastAsia="en-US" w:bidi="ar-EG"/>
        </w:rPr>
        <w:t> </w:t>
      </w:r>
      <w:r w:rsidRPr="00C85BB0">
        <w:rPr>
          <w:rFonts w:hint="cs"/>
          <w:rtl/>
          <w:lang w:eastAsia="en-US" w:bidi="ar-EG"/>
        </w:rPr>
        <w:t>تتجاوز الرسالة فاصلاً زمنياً واحداً.</w:t>
      </w:r>
    </w:p>
    <w:p w:rsidR="00755027" w:rsidRPr="00C85BB0" w:rsidRDefault="00755027" w:rsidP="00B9002A">
      <w:pPr>
        <w:pStyle w:val="TableNo0"/>
        <w:bidi/>
        <w:rPr>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81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832CBD" w:rsidRPr="00C85BB0" w:rsidTr="00832CBD">
        <w:trPr>
          <w:tblHeader/>
          <w:jc w:val="center"/>
        </w:trPr>
        <w:tc>
          <w:tcPr>
            <w:tcW w:w="2268" w:type="dxa"/>
            <w:shd w:val="clear" w:color="auto" w:fill="FFFFFF"/>
            <w:vAlign w:val="center"/>
          </w:tcPr>
          <w:p w:rsidR="00832CBD" w:rsidRPr="00C85BB0" w:rsidRDefault="00832CBD" w:rsidP="00832CBD">
            <w:pPr>
              <w:pStyle w:val="Tablehead"/>
            </w:pPr>
            <w:r w:rsidRPr="00C85BB0">
              <w:rPr>
                <w:rtl/>
                <w:lang w:bidi="ar-EG"/>
              </w:rPr>
              <w:t>بيان المقصد</w:t>
            </w:r>
          </w:p>
        </w:tc>
        <w:tc>
          <w:tcPr>
            <w:tcW w:w="2268" w:type="dxa"/>
            <w:shd w:val="clear" w:color="auto" w:fill="FFFFFF"/>
            <w:vAlign w:val="center"/>
          </w:tcPr>
          <w:p w:rsidR="00832CBD" w:rsidRPr="00C85BB0" w:rsidRDefault="00832CBD" w:rsidP="00832CBD">
            <w:pPr>
              <w:pStyle w:val="Tablehead"/>
            </w:pPr>
            <w:r w:rsidRPr="00C85BB0">
              <w:rPr>
                <w:rtl/>
                <w:lang w:bidi="ar-EG"/>
              </w:rPr>
              <w:t>طريقة التشفير</w:t>
            </w:r>
          </w:p>
        </w:tc>
        <w:tc>
          <w:tcPr>
            <w:tcW w:w="2268" w:type="dxa"/>
            <w:shd w:val="clear" w:color="auto" w:fill="FFFFFF"/>
            <w:vAlign w:val="center"/>
          </w:tcPr>
          <w:p w:rsidR="00832CBD" w:rsidRPr="00C85BB0" w:rsidRDefault="00832CBD" w:rsidP="00832CBD">
            <w:pPr>
              <w:pStyle w:val="Tablehead"/>
            </w:pPr>
            <w:r w:rsidRPr="00C85BB0">
              <w:rPr>
                <w:rtl/>
                <w:lang w:bidi="ar-EG"/>
              </w:rPr>
              <w:t>البيانات الاثنينية</w:t>
            </w:r>
            <w:r w:rsidRPr="00C85BB0">
              <w:rPr>
                <w:rtl/>
                <w:lang w:bidi="ar-EG"/>
              </w:rPr>
              <w:br/>
              <w:t>(الحد الأقصى للبتات)</w:t>
            </w:r>
          </w:p>
        </w:tc>
      </w:tr>
      <w:tr w:rsidR="00832CBD" w:rsidRPr="00C85BB0" w:rsidTr="00832CBD">
        <w:trPr>
          <w:jc w:val="center"/>
        </w:trPr>
        <w:tc>
          <w:tcPr>
            <w:tcW w:w="2268" w:type="dxa"/>
            <w:vAlign w:val="center"/>
          </w:tcPr>
          <w:p w:rsidR="00832CBD" w:rsidRPr="00C85BB0" w:rsidRDefault="00832CBD" w:rsidP="00C913D1">
            <w:pPr>
              <w:pStyle w:val="Tabletext"/>
              <w:jc w:val="center"/>
            </w:pPr>
            <w:r w:rsidRPr="00C85BB0">
              <w:t>0</w:t>
            </w:r>
          </w:p>
        </w:tc>
        <w:tc>
          <w:tcPr>
            <w:tcW w:w="2268" w:type="dxa"/>
            <w:vAlign w:val="center"/>
          </w:tcPr>
          <w:p w:rsidR="00832CBD" w:rsidRPr="00C85BB0" w:rsidRDefault="00832CBD" w:rsidP="00C913D1">
            <w:pPr>
              <w:pStyle w:val="Tabletext"/>
              <w:jc w:val="center"/>
            </w:pPr>
            <w:r w:rsidRPr="00C85BB0">
              <w:t>0</w:t>
            </w:r>
          </w:p>
        </w:tc>
        <w:tc>
          <w:tcPr>
            <w:tcW w:w="2268" w:type="dxa"/>
            <w:vAlign w:val="center"/>
          </w:tcPr>
          <w:p w:rsidR="00832CBD" w:rsidRPr="00C85BB0" w:rsidRDefault="00832CBD" w:rsidP="00C913D1">
            <w:pPr>
              <w:pStyle w:val="Tabletext"/>
              <w:jc w:val="center"/>
            </w:pPr>
            <w:r w:rsidRPr="00C85BB0">
              <w:t>128</w:t>
            </w:r>
          </w:p>
        </w:tc>
      </w:tr>
      <w:tr w:rsidR="00832CBD" w:rsidRPr="00C85BB0" w:rsidTr="00832CBD">
        <w:trPr>
          <w:jc w:val="center"/>
        </w:trPr>
        <w:tc>
          <w:tcPr>
            <w:tcW w:w="2268" w:type="dxa"/>
            <w:vAlign w:val="center"/>
          </w:tcPr>
          <w:p w:rsidR="00832CBD" w:rsidRPr="00C85BB0" w:rsidRDefault="00832CBD" w:rsidP="00C913D1">
            <w:pPr>
              <w:pStyle w:val="Tabletext"/>
              <w:jc w:val="center"/>
            </w:pPr>
            <w:r w:rsidRPr="00C85BB0">
              <w:t>0</w:t>
            </w:r>
          </w:p>
        </w:tc>
        <w:tc>
          <w:tcPr>
            <w:tcW w:w="2268" w:type="dxa"/>
            <w:vAlign w:val="center"/>
          </w:tcPr>
          <w:p w:rsidR="00832CBD" w:rsidRPr="00C85BB0" w:rsidRDefault="00832CBD" w:rsidP="00C913D1">
            <w:pPr>
              <w:pStyle w:val="Tabletext"/>
              <w:jc w:val="center"/>
            </w:pPr>
            <w:r w:rsidRPr="00C85BB0">
              <w:t>1</w:t>
            </w:r>
          </w:p>
        </w:tc>
        <w:tc>
          <w:tcPr>
            <w:tcW w:w="2268" w:type="dxa"/>
            <w:vAlign w:val="center"/>
          </w:tcPr>
          <w:p w:rsidR="00832CBD" w:rsidRPr="00C85BB0" w:rsidRDefault="00832CBD" w:rsidP="00C913D1">
            <w:pPr>
              <w:pStyle w:val="Tabletext"/>
              <w:jc w:val="center"/>
            </w:pPr>
            <w:r w:rsidRPr="00C85BB0">
              <w:t>112</w:t>
            </w:r>
          </w:p>
        </w:tc>
      </w:tr>
      <w:tr w:rsidR="00832CBD" w:rsidRPr="00C85BB0" w:rsidTr="00832CBD">
        <w:trPr>
          <w:jc w:val="center"/>
        </w:trPr>
        <w:tc>
          <w:tcPr>
            <w:tcW w:w="2268" w:type="dxa"/>
            <w:vAlign w:val="center"/>
          </w:tcPr>
          <w:p w:rsidR="00832CBD" w:rsidRPr="00C85BB0" w:rsidRDefault="00832CBD" w:rsidP="00C913D1">
            <w:pPr>
              <w:pStyle w:val="Tabletext"/>
              <w:jc w:val="center"/>
            </w:pPr>
            <w:r w:rsidRPr="00C85BB0">
              <w:t>1</w:t>
            </w:r>
          </w:p>
        </w:tc>
        <w:tc>
          <w:tcPr>
            <w:tcW w:w="2268" w:type="dxa"/>
            <w:vAlign w:val="center"/>
          </w:tcPr>
          <w:p w:rsidR="00832CBD" w:rsidRPr="00C85BB0" w:rsidRDefault="00832CBD" w:rsidP="00C913D1">
            <w:pPr>
              <w:pStyle w:val="Tabletext"/>
              <w:jc w:val="center"/>
            </w:pPr>
            <w:r w:rsidRPr="00C85BB0">
              <w:t>0</w:t>
            </w:r>
          </w:p>
        </w:tc>
        <w:tc>
          <w:tcPr>
            <w:tcW w:w="2268" w:type="dxa"/>
            <w:vAlign w:val="center"/>
          </w:tcPr>
          <w:p w:rsidR="00832CBD" w:rsidRPr="00C85BB0" w:rsidRDefault="00832CBD" w:rsidP="00C913D1">
            <w:pPr>
              <w:pStyle w:val="Tabletext"/>
              <w:jc w:val="center"/>
            </w:pPr>
            <w:r w:rsidRPr="00C85BB0">
              <w:t>96</w:t>
            </w:r>
          </w:p>
        </w:tc>
      </w:tr>
      <w:tr w:rsidR="00832CBD" w:rsidRPr="00C85BB0" w:rsidTr="00832CBD">
        <w:trPr>
          <w:jc w:val="center"/>
        </w:trPr>
        <w:tc>
          <w:tcPr>
            <w:tcW w:w="2268" w:type="dxa"/>
            <w:vAlign w:val="center"/>
          </w:tcPr>
          <w:p w:rsidR="00832CBD" w:rsidRPr="00C85BB0" w:rsidRDefault="00832CBD" w:rsidP="00C913D1">
            <w:pPr>
              <w:pStyle w:val="Tabletext"/>
              <w:jc w:val="center"/>
            </w:pPr>
            <w:r w:rsidRPr="00C85BB0">
              <w:t>1</w:t>
            </w:r>
          </w:p>
        </w:tc>
        <w:tc>
          <w:tcPr>
            <w:tcW w:w="2268" w:type="dxa"/>
            <w:vAlign w:val="center"/>
          </w:tcPr>
          <w:p w:rsidR="00832CBD" w:rsidRPr="00C85BB0" w:rsidRDefault="00832CBD" w:rsidP="00C913D1">
            <w:pPr>
              <w:pStyle w:val="Tabletext"/>
              <w:jc w:val="center"/>
            </w:pPr>
            <w:r w:rsidRPr="00C85BB0">
              <w:t>1</w:t>
            </w:r>
          </w:p>
        </w:tc>
        <w:tc>
          <w:tcPr>
            <w:tcW w:w="2268" w:type="dxa"/>
            <w:vAlign w:val="center"/>
          </w:tcPr>
          <w:p w:rsidR="00832CBD" w:rsidRPr="00C85BB0" w:rsidRDefault="00832CBD" w:rsidP="00C913D1">
            <w:pPr>
              <w:pStyle w:val="Tabletext"/>
              <w:jc w:val="center"/>
            </w:pPr>
            <w:r w:rsidRPr="00C85BB0">
              <w:t>80</w:t>
            </w:r>
          </w:p>
        </w:tc>
      </w:tr>
    </w:tbl>
    <w:p w:rsidR="00755027" w:rsidRPr="00C85BB0" w:rsidRDefault="00755027" w:rsidP="000950DD">
      <w:pPr>
        <w:pStyle w:val="Heading2"/>
        <w:spacing w:before="480"/>
        <w:rPr>
          <w:rtl/>
        </w:rPr>
      </w:pPr>
      <w:r w:rsidRPr="00C85BB0">
        <w:t>24.3</w:t>
      </w:r>
      <w:r w:rsidRPr="00C85BB0">
        <w:rPr>
          <w:rtl/>
        </w:rPr>
        <w:tab/>
        <w:t xml:space="preserve">الرسالة </w:t>
      </w:r>
      <w:r w:rsidRPr="00C85BB0">
        <w:t>26</w:t>
      </w:r>
      <w:r w:rsidR="00C7735F" w:rsidRPr="00C85BB0">
        <w:rPr>
          <w:rtl/>
        </w:rPr>
        <w:t>: رسالة</w:t>
      </w:r>
      <w:r w:rsidR="00114E77" w:rsidRPr="00C85BB0">
        <w:rPr>
          <w:rtl/>
        </w:rPr>
        <w:t xml:space="preserve"> اثنينية </w:t>
      </w:r>
      <w:r w:rsidRPr="00C85BB0">
        <w:rPr>
          <w:rtl/>
        </w:rPr>
        <w:t>تشغل فواصل زمنية متعددة مع حالة الاتصالات</w:t>
      </w:r>
    </w:p>
    <w:p w:rsidR="00755027" w:rsidRPr="00C85BB0" w:rsidRDefault="00755027" w:rsidP="009943F1">
      <w:pPr>
        <w:tabs>
          <w:tab w:val="left" w:pos="805"/>
        </w:tabs>
        <w:rPr>
          <w:spacing w:val="-4"/>
          <w:rtl/>
          <w:lang w:bidi="ar-EG"/>
        </w:rPr>
      </w:pPr>
      <w:r w:rsidRPr="00C85BB0">
        <w:rPr>
          <w:spacing w:val="-4"/>
          <w:rtl/>
          <w:lang w:bidi="ar-EG"/>
        </w:rPr>
        <w:t>تخص هذه الرسالة في الأساس الإرسالات المقررة للبيانات</w:t>
      </w:r>
      <w:r w:rsidR="00511197" w:rsidRPr="00C85BB0">
        <w:rPr>
          <w:spacing w:val="-4"/>
          <w:rtl/>
          <w:lang w:bidi="ar-EG"/>
        </w:rPr>
        <w:t xml:space="preserve"> الاثنينية </w:t>
      </w:r>
      <w:r w:rsidRPr="00C85BB0">
        <w:rPr>
          <w:spacing w:val="-4"/>
          <w:rtl/>
          <w:lang w:bidi="ar-EG"/>
        </w:rPr>
        <w:t xml:space="preserve">عن طريق تطبيق أي من مخططي النفاذ </w:t>
      </w:r>
      <w:r w:rsidRPr="00C85BB0">
        <w:rPr>
          <w:spacing w:val="-4"/>
          <w:lang w:bidi="ar-EG"/>
        </w:rPr>
        <w:t>SOTDMA</w:t>
      </w:r>
      <w:r w:rsidRPr="00C85BB0">
        <w:rPr>
          <w:spacing w:val="-4"/>
          <w:rtl/>
          <w:lang w:bidi="ar-EG"/>
        </w:rPr>
        <w:t xml:space="preserve"> أو</w:t>
      </w:r>
      <w:r w:rsidR="009943F1" w:rsidRPr="00C85BB0">
        <w:rPr>
          <w:rFonts w:hint="cs"/>
          <w:spacing w:val="-4"/>
          <w:rtl/>
          <w:lang w:bidi="ar-EG"/>
        </w:rPr>
        <w:t> </w:t>
      </w:r>
      <w:r w:rsidRPr="00C85BB0">
        <w:rPr>
          <w:spacing w:val="-4"/>
          <w:lang w:bidi="ar-EG"/>
        </w:rPr>
        <w:t>ITDMA</w:t>
      </w:r>
      <w:r w:rsidRPr="00C85BB0">
        <w:rPr>
          <w:spacing w:val="-4"/>
          <w:rtl/>
          <w:lang w:bidi="ar-EG"/>
        </w:rPr>
        <w:t>. ويمكن أن تحتوي هذه الرسالة</w:t>
      </w:r>
      <w:r w:rsidR="00511197" w:rsidRPr="00C85BB0">
        <w:rPr>
          <w:spacing w:val="-4"/>
          <w:rtl/>
          <w:lang w:bidi="ar-EG"/>
        </w:rPr>
        <w:t xml:space="preserve"> الاثنينية </w:t>
      </w:r>
      <w:r w:rsidRPr="00C85BB0">
        <w:rPr>
          <w:spacing w:val="-4"/>
          <w:rtl/>
          <w:lang w:bidi="ar-EG"/>
        </w:rPr>
        <w:t xml:space="preserve">متعددة الفواصل حتى </w:t>
      </w:r>
      <w:r w:rsidRPr="00C85BB0">
        <w:rPr>
          <w:spacing w:val="-4"/>
          <w:lang w:bidi="ar-EG"/>
        </w:rPr>
        <w:t>1 004</w:t>
      </w:r>
      <w:r w:rsidRPr="00C85BB0">
        <w:rPr>
          <w:spacing w:val="-4"/>
          <w:rtl/>
          <w:lang w:bidi="ar-EG"/>
        </w:rPr>
        <w:t xml:space="preserve"> بتات بيانات (باستخدام </w:t>
      </w:r>
      <w:r w:rsidRPr="00C85BB0">
        <w:rPr>
          <w:spacing w:val="-4"/>
          <w:lang w:bidi="ar-EG"/>
        </w:rPr>
        <w:t>5</w:t>
      </w:r>
      <w:r w:rsidRPr="00C85BB0">
        <w:rPr>
          <w:spacing w:val="-4"/>
          <w:rtl/>
          <w:lang w:bidi="ar-EG"/>
        </w:rPr>
        <w:t xml:space="preserve"> فواصل زمنية) طبقاً لطريقة التشفير المستعملة للمحتويات وبيان المقصد ما إذا كانت الرسالة إذاعية أم موجهة انتقائياً. </w:t>
      </w:r>
      <w:r w:rsidR="000606CF" w:rsidRPr="00C85BB0">
        <w:rPr>
          <w:spacing w:val="-4"/>
          <w:rtl/>
          <w:lang w:bidi="ar-EG"/>
        </w:rPr>
        <w:t>انظر</w:t>
      </w:r>
      <w:r w:rsidRPr="00C85BB0">
        <w:rPr>
          <w:spacing w:val="-4"/>
          <w:rtl/>
          <w:lang w:bidi="ar-EG"/>
        </w:rPr>
        <w:t xml:space="preserve"> معرّفات هوية التطبيق في الفقرة</w:t>
      </w:r>
      <w:r w:rsidR="004A096B" w:rsidRPr="00C85BB0">
        <w:rPr>
          <w:rFonts w:hint="cs"/>
          <w:spacing w:val="-4"/>
          <w:rtl/>
          <w:lang w:bidi="ar-EG"/>
        </w:rPr>
        <w:t> </w:t>
      </w:r>
      <w:r w:rsidRPr="00C85BB0">
        <w:rPr>
          <w:spacing w:val="-4"/>
          <w:lang w:bidi="ar-EG"/>
        </w:rPr>
        <w:t>1.2</w:t>
      </w:r>
      <w:r w:rsidRPr="00C85BB0">
        <w:rPr>
          <w:spacing w:val="-4"/>
          <w:rtl/>
          <w:lang w:bidi="ar-EG"/>
        </w:rPr>
        <w:t>، الملحق</w:t>
      </w:r>
      <w:r w:rsidR="002A68F4" w:rsidRPr="00C85BB0">
        <w:rPr>
          <w:rFonts w:hint="cs"/>
          <w:spacing w:val="-4"/>
          <w:rtl/>
          <w:lang w:bidi="ar-EG"/>
        </w:rPr>
        <w:t> </w:t>
      </w:r>
      <w:r w:rsidRPr="00C85BB0">
        <w:rPr>
          <w:spacing w:val="-4"/>
          <w:lang w:bidi="ar-EG"/>
        </w:rPr>
        <w:t>5</w:t>
      </w:r>
      <w:r w:rsidRPr="00C85BB0">
        <w:rPr>
          <w:spacing w:val="-4"/>
          <w:rtl/>
          <w:lang w:bidi="ar-EG"/>
        </w:rPr>
        <w:t>.</w:t>
      </w:r>
    </w:p>
    <w:p w:rsidR="00755027" w:rsidRPr="00C85BB0" w:rsidRDefault="00755027" w:rsidP="00C97E8B">
      <w:pPr>
        <w:tabs>
          <w:tab w:val="left" w:pos="805"/>
        </w:tabs>
        <w:rPr>
          <w:rtl/>
          <w:lang w:bidi="ar-EG"/>
        </w:rPr>
      </w:pPr>
      <w:r w:rsidRPr="00C85BB0">
        <w:rPr>
          <w:rtl/>
          <w:lang w:bidi="ar-EG"/>
        </w:rPr>
        <w:t xml:space="preserve">لن يتم الإخطار باستلام هذه الرسالة بأيٍّ من الرسالتين </w:t>
      </w:r>
      <w:r w:rsidRPr="00C85BB0">
        <w:rPr>
          <w:lang w:bidi="ar-EG"/>
        </w:rPr>
        <w:t>7</w:t>
      </w:r>
      <w:r w:rsidRPr="00C85BB0">
        <w:rPr>
          <w:rtl/>
          <w:lang w:bidi="ar-EG"/>
        </w:rPr>
        <w:t xml:space="preserve"> أو </w:t>
      </w:r>
      <w:r w:rsidRPr="00C85BB0">
        <w:rPr>
          <w:lang w:bidi="ar-EG"/>
        </w:rPr>
        <w:t>13</w:t>
      </w:r>
      <w:r w:rsidRPr="00C85BB0">
        <w:rPr>
          <w:rtl/>
          <w:lang w:bidi="ar-EG"/>
        </w:rPr>
        <w:t>.</w:t>
      </w:r>
    </w:p>
    <w:p w:rsidR="000F50E6" w:rsidRDefault="000F50E6">
      <w:pPr>
        <w:overflowPunct/>
        <w:autoSpaceDE/>
        <w:autoSpaceDN/>
        <w:bidi w:val="0"/>
        <w:adjustRightInd/>
        <w:spacing w:before="0" w:line="240" w:lineRule="auto"/>
        <w:jc w:val="left"/>
        <w:textAlignment w:val="auto"/>
        <w:rPr>
          <w:rtl/>
          <w:lang w:val="fr-FR" w:eastAsia="en-US" w:bidi="ar-EG"/>
        </w:rPr>
      </w:pPr>
      <w:r>
        <w:rPr>
          <w:rtl/>
          <w:lang w:bidi="ar-EG"/>
        </w:rPr>
        <w:br w:type="page"/>
      </w:r>
    </w:p>
    <w:p w:rsidR="00755027" w:rsidRPr="00C85BB0" w:rsidRDefault="00755027" w:rsidP="00B9002A">
      <w:pPr>
        <w:pStyle w:val="TableNo0"/>
        <w:bidi/>
        <w:rPr>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82</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2"/>
        <w:gridCol w:w="1350"/>
        <w:gridCol w:w="1127"/>
        <w:gridCol w:w="2624"/>
        <w:gridCol w:w="2690"/>
        <w:gridCol w:w="6"/>
      </w:tblGrid>
      <w:tr w:rsidR="00AF2C5D" w:rsidRPr="00C85BB0" w:rsidTr="00C913D1">
        <w:trPr>
          <w:gridAfter w:val="1"/>
          <w:wAfter w:w="6" w:type="dxa"/>
          <w:cantSplit/>
          <w:jc w:val="center"/>
        </w:trPr>
        <w:tc>
          <w:tcPr>
            <w:tcW w:w="1842" w:type="dxa"/>
            <w:shd w:val="clear" w:color="auto" w:fill="FFFFFF"/>
            <w:noWrap/>
            <w:vAlign w:val="center"/>
          </w:tcPr>
          <w:p w:rsidR="00AF2C5D" w:rsidRPr="00C85BB0" w:rsidRDefault="00AF2C5D" w:rsidP="00C913D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6"/>
                <w:szCs w:val="26"/>
                <w:rtl/>
                <w:lang w:bidi="ar-EG"/>
              </w:rPr>
            </w:pPr>
            <w:r w:rsidRPr="00C85BB0">
              <w:rPr>
                <w:bCs/>
                <w:sz w:val="26"/>
                <w:szCs w:val="26"/>
                <w:rtl/>
                <w:lang w:bidi="ar-EG"/>
              </w:rPr>
              <w:t>المعلمة</w:t>
            </w:r>
          </w:p>
        </w:tc>
        <w:tc>
          <w:tcPr>
            <w:tcW w:w="1350" w:type="dxa"/>
            <w:shd w:val="clear" w:color="auto" w:fill="FFFFFF"/>
            <w:noWrap/>
            <w:vAlign w:val="center"/>
          </w:tcPr>
          <w:p w:rsidR="00AF2C5D" w:rsidRPr="00C85BB0" w:rsidRDefault="00AF2C5D" w:rsidP="00C913D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6"/>
                <w:szCs w:val="26"/>
                <w:rtl/>
                <w:lang w:bidi="ar-EG"/>
              </w:rPr>
            </w:pPr>
            <w:r w:rsidRPr="00C85BB0">
              <w:rPr>
                <w:bCs/>
                <w:sz w:val="26"/>
                <w:szCs w:val="26"/>
                <w:rtl/>
                <w:lang w:bidi="ar-EG"/>
              </w:rPr>
              <w:t>عدد البتات</w:t>
            </w:r>
          </w:p>
        </w:tc>
        <w:tc>
          <w:tcPr>
            <w:tcW w:w="6441" w:type="dxa"/>
            <w:gridSpan w:val="3"/>
            <w:shd w:val="clear" w:color="auto" w:fill="FFFFFF"/>
            <w:noWrap/>
            <w:vAlign w:val="center"/>
          </w:tcPr>
          <w:p w:rsidR="00AF2C5D" w:rsidRPr="00C85BB0" w:rsidRDefault="00AF2C5D" w:rsidP="00C913D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6"/>
                <w:szCs w:val="26"/>
                <w:rtl/>
                <w:lang w:bidi="ar-EG"/>
              </w:rPr>
            </w:pPr>
            <w:r w:rsidRPr="00C85BB0">
              <w:rPr>
                <w:bCs/>
                <w:sz w:val="26"/>
                <w:szCs w:val="26"/>
                <w:rtl/>
                <w:lang w:bidi="ar-EG"/>
              </w:rPr>
              <w:t>الوصف</w:t>
            </w:r>
          </w:p>
        </w:tc>
      </w:tr>
      <w:tr w:rsidR="00AF2C5D" w:rsidRPr="00C85BB0" w:rsidTr="00C913D1">
        <w:trPr>
          <w:gridAfter w:val="1"/>
          <w:wAfter w:w="6" w:type="dxa"/>
          <w:cantSplit/>
          <w:jc w:val="center"/>
        </w:trPr>
        <w:tc>
          <w:tcPr>
            <w:tcW w:w="1842" w:type="dxa"/>
            <w:noWrap/>
          </w:tcPr>
          <w:p w:rsidR="00AF2C5D" w:rsidRPr="00C85BB0" w:rsidRDefault="00AF2C5D" w:rsidP="000F50E6">
            <w:pPr>
              <w:pStyle w:val="Tabletext"/>
              <w:spacing w:before="15" w:after="55"/>
            </w:pPr>
            <w:r w:rsidRPr="00C85BB0">
              <w:rPr>
                <w:rtl/>
                <w:lang w:bidi="ar-EG"/>
              </w:rPr>
              <w:t>معرف هوية الرسالة</w:t>
            </w:r>
          </w:p>
        </w:tc>
        <w:tc>
          <w:tcPr>
            <w:tcW w:w="1350" w:type="dxa"/>
            <w:noWrap/>
          </w:tcPr>
          <w:p w:rsidR="00AF2C5D" w:rsidRPr="00C85BB0" w:rsidRDefault="00AF2C5D" w:rsidP="000F50E6">
            <w:pPr>
              <w:pStyle w:val="Tabletext"/>
              <w:keepLines/>
              <w:tabs>
                <w:tab w:val="left" w:leader="dot" w:pos="7938"/>
                <w:tab w:val="center" w:pos="9526"/>
              </w:tabs>
              <w:spacing w:before="15" w:after="55"/>
              <w:ind w:left="567" w:hanging="567"/>
              <w:jc w:val="center"/>
            </w:pPr>
            <w:r w:rsidRPr="00C85BB0">
              <w:t>6</w:t>
            </w:r>
          </w:p>
        </w:tc>
        <w:tc>
          <w:tcPr>
            <w:tcW w:w="6441" w:type="dxa"/>
            <w:gridSpan w:val="3"/>
            <w:noWrap/>
          </w:tcPr>
          <w:p w:rsidR="00AF2C5D" w:rsidRPr="00C85BB0" w:rsidRDefault="00AF2C5D" w:rsidP="000F50E6">
            <w:pPr>
              <w:pStyle w:val="Tabletext"/>
              <w:keepLines/>
              <w:tabs>
                <w:tab w:val="left" w:leader="dot" w:pos="7938"/>
                <w:tab w:val="center" w:pos="9526"/>
              </w:tabs>
              <w:spacing w:before="15" w:after="55"/>
              <w:ind w:left="567" w:hanging="567"/>
            </w:pPr>
            <w:r w:rsidRPr="00C85BB0">
              <w:rPr>
                <w:rtl/>
                <w:lang w:bidi="ar-EG"/>
              </w:rPr>
              <w:t xml:space="preserve">معرف الهوية لهذه الرسالة </w:t>
            </w:r>
            <w:r w:rsidRPr="00C85BB0">
              <w:t>26</w:t>
            </w:r>
            <w:r w:rsidRPr="00C85BB0">
              <w:rPr>
                <w:rtl/>
                <w:lang w:bidi="ar-EG"/>
              </w:rPr>
              <w:t xml:space="preserve">؛ ويكون </w:t>
            </w:r>
            <w:r w:rsidRPr="00C85BB0">
              <w:t>26</w:t>
            </w:r>
            <w:r w:rsidRPr="00C85BB0">
              <w:rPr>
                <w:rtl/>
                <w:lang w:bidi="ar-EG"/>
              </w:rPr>
              <w:t xml:space="preserve"> عادةً</w:t>
            </w:r>
          </w:p>
        </w:tc>
      </w:tr>
      <w:tr w:rsidR="00AF2C5D" w:rsidRPr="00C85BB0" w:rsidTr="00C913D1">
        <w:trPr>
          <w:gridAfter w:val="1"/>
          <w:wAfter w:w="6" w:type="dxa"/>
          <w:cantSplit/>
          <w:trHeight w:val="562"/>
          <w:jc w:val="center"/>
        </w:trPr>
        <w:tc>
          <w:tcPr>
            <w:tcW w:w="1842" w:type="dxa"/>
            <w:noWrap/>
          </w:tcPr>
          <w:p w:rsidR="00AF2C5D" w:rsidRPr="00C85BB0" w:rsidRDefault="00AF2C5D" w:rsidP="000F50E6">
            <w:pPr>
              <w:pStyle w:val="Tabletext"/>
              <w:spacing w:before="15" w:after="55"/>
            </w:pPr>
            <w:r w:rsidRPr="00C85BB0">
              <w:rPr>
                <w:rtl/>
                <w:lang w:bidi="ar-EG"/>
              </w:rPr>
              <w:t>مؤشر التكرار</w:t>
            </w:r>
          </w:p>
        </w:tc>
        <w:tc>
          <w:tcPr>
            <w:tcW w:w="1350" w:type="dxa"/>
            <w:noWrap/>
          </w:tcPr>
          <w:p w:rsidR="00AF2C5D" w:rsidRPr="00C85BB0" w:rsidRDefault="00AF2C5D" w:rsidP="000F50E6">
            <w:pPr>
              <w:pStyle w:val="Tabletext"/>
              <w:keepLines/>
              <w:tabs>
                <w:tab w:val="left" w:leader="dot" w:pos="7938"/>
                <w:tab w:val="center" w:pos="9526"/>
              </w:tabs>
              <w:spacing w:before="15" w:after="55"/>
              <w:ind w:left="567" w:hanging="567"/>
              <w:jc w:val="center"/>
            </w:pPr>
            <w:r w:rsidRPr="00C85BB0">
              <w:t>2</w:t>
            </w:r>
          </w:p>
        </w:tc>
        <w:tc>
          <w:tcPr>
            <w:tcW w:w="6441" w:type="dxa"/>
            <w:gridSpan w:val="3"/>
            <w:noWrap/>
          </w:tcPr>
          <w:p w:rsidR="00AF2C5D" w:rsidRPr="00C85BB0" w:rsidRDefault="00AF2C5D" w:rsidP="000F50E6">
            <w:pPr>
              <w:pStyle w:val="Tabletext"/>
              <w:spacing w:before="15" w:after="55"/>
            </w:pPr>
            <w:r w:rsidRPr="00C85BB0">
              <w:rPr>
                <w:spacing w:val="-2"/>
                <w:rtl/>
                <w:lang w:bidi="ar-EG"/>
              </w:rPr>
              <w:t>يستعمل بواسطة المكرر لبيان عدد مرات تكرار الرسالة.</w:t>
            </w:r>
            <w:r w:rsidRPr="00C85BB0">
              <w:rPr>
                <w:rFonts w:hint="cs"/>
                <w:spacing w:val="-2"/>
                <w:rtl/>
                <w:lang w:bidi="ar-EG"/>
              </w:rPr>
              <w:t xml:space="preserve"> راجع الفقرة </w:t>
            </w:r>
            <w:r w:rsidRPr="00C85BB0">
              <w:rPr>
                <w:spacing w:val="-2"/>
              </w:rPr>
              <w:t>1.6.4</w:t>
            </w:r>
            <w:r w:rsidRPr="00C85BB0">
              <w:rPr>
                <w:rFonts w:hint="cs"/>
                <w:spacing w:val="-2"/>
                <w:rtl/>
                <w:lang w:bidi="ar-EG"/>
              </w:rPr>
              <w:t xml:space="preserve">؛ الملحق </w:t>
            </w:r>
            <w:r w:rsidRPr="00C85BB0">
              <w:rPr>
                <w:spacing w:val="-2"/>
              </w:rPr>
              <w:t>2</w:t>
            </w:r>
            <w:r w:rsidRPr="00C85BB0">
              <w:rPr>
                <w:rFonts w:hint="cs"/>
                <w:spacing w:val="-2"/>
                <w:rtl/>
                <w:lang w:bidi="ar-EG"/>
              </w:rPr>
              <w:t xml:space="preserve">، </w:t>
            </w:r>
            <w:r w:rsidRPr="00C85BB0">
              <w:rPr>
                <w:spacing w:val="-2"/>
              </w:rPr>
              <w:t>3-0</w:t>
            </w:r>
            <w:r w:rsidRPr="00C85BB0">
              <w:rPr>
                <w:rFonts w:hint="cs"/>
                <w:spacing w:val="-2"/>
                <w:rtl/>
                <w:lang w:bidi="ar-EG"/>
              </w:rPr>
              <w:t>؛</w:t>
            </w:r>
            <w:r w:rsidRPr="00C85BB0">
              <w:rPr>
                <w:rFonts w:hint="cs"/>
                <w:rtl/>
                <w:lang w:bidi="ar-EG"/>
              </w:rPr>
              <w:br/>
            </w:r>
            <w:r w:rsidRPr="00C85BB0">
              <w:t>0</w:t>
            </w:r>
            <w:r w:rsidRPr="00C85BB0">
              <w:rPr>
                <w:rtl/>
                <w:lang w:bidi="ar-EG"/>
              </w:rPr>
              <w:t xml:space="preserve"> = بالتغيب؛ </w:t>
            </w:r>
            <w:r w:rsidRPr="00C85BB0">
              <w:t>3</w:t>
            </w:r>
            <w:r w:rsidRPr="00C85BB0">
              <w:rPr>
                <w:rtl/>
                <w:lang w:bidi="ar-EG"/>
              </w:rPr>
              <w:t xml:space="preserve"> = لا يتم تكرار الرسالة بعد ذلك</w:t>
            </w:r>
          </w:p>
        </w:tc>
      </w:tr>
      <w:tr w:rsidR="00AF2C5D" w:rsidRPr="00C85BB0" w:rsidTr="00C913D1">
        <w:trPr>
          <w:gridAfter w:val="1"/>
          <w:wAfter w:w="6" w:type="dxa"/>
          <w:cantSplit/>
          <w:jc w:val="center"/>
        </w:trPr>
        <w:tc>
          <w:tcPr>
            <w:tcW w:w="1842" w:type="dxa"/>
            <w:noWrap/>
          </w:tcPr>
          <w:p w:rsidR="00AF2C5D" w:rsidRPr="00C85BB0" w:rsidRDefault="00AF2C5D" w:rsidP="000F50E6">
            <w:pPr>
              <w:pStyle w:val="Tabletext"/>
              <w:spacing w:before="15" w:after="55"/>
            </w:pPr>
            <w:r w:rsidRPr="00C85BB0">
              <w:rPr>
                <w:rtl/>
                <w:lang w:bidi="ar-EG"/>
              </w:rPr>
              <w:t>معرف هوية المصدر</w:t>
            </w:r>
          </w:p>
        </w:tc>
        <w:tc>
          <w:tcPr>
            <w:tcW w:w="1350" w:type="dxa"/>
            <w:noWrap/>
          </w:tcPr>
          <w:p w:rsidR="00AF2C5D" w:rsidRPr="00C85BB0" w:rsidRDefault="00AF2C5D" w:rsidP="000F50E6">
            <w:pPr>
              <w:pStyle w:val="Tabletext"/>
              <w:keepLines/>
              <w:tabs>
                <w:tab w:val="left" w:leader="dot" w:pos="7938"/>
                <w:tab w:val="center" w:pos="9526"/>
              </w:tabs>
              <w:spacing w:before="15" w:after="55"/>
              <w:ind w:left="567" w:hanging="567"/>
              <w:jc w:val="center"/>
            </w:pPr>
            <w:r w:rsidRPr="00C85BB0">
              <w:t>30</w:t>
            </w:r>
          </w:p>
        </w:tc>
        <w:tc>
          <w:tcPr>
            <w:tcW w:w="6441" w:type="dxa"/>
            <w:gridSpan w:val="3"/>
            <w:noWrap/>
          </w:tcPr>
          <w:p w:rsidR="00AF2C5D" w:rsidRPr="00C85BB0" w:rsidRDefault="00AF2C5D" w:rsidP="000F50E6">
            <w:pPr>
              <w:pStyle w:val="Tabletext"/>
              <w:spacing w:before="15" w:after="55"/>
            </w:pPr>
            <w:r w:rsidRPr="00C85BB0">
              <w:rPr>
                <w:rtl/>
                <w:lang w:bidi="ar-EG"/>
              </w:rPr>
              <w:t xml:space="preserve">الرقم </w:t>
            </w:r>
            <w:r w:rsidRPr="00C85BB0">
              <w:t>MMSI</w:t>
            </w:r>
            <w:r w:rsidRPr="00C85BB0">
              <w:rPr>
                <w:rtl/>
                <w:lang w:bidi="ar-EG"/>
              </w:rPr>
              <w:t xml:space="preserve"> للمحطة المصدر</w:t>
            </w:r>
          </w:p>
        </w:tc>
      </w:tr>
      <w:tr w:rsidR="00AF2C5D" w:rsidRPr="00C85BB0" w:rsidTr="00C913D1">
        <w:trPr>
          <w:gridAfter w:val="1"/>
          <w:wAfter w:w="6" w:type="dxa"/>
          <w:cantSplit/>
          <w:jc w:val="center"/>
        </w:trPr>
        <w:tc>
          <w:tcPr>
            <w:tcW w:w="1842" w:type="dxa"/>
            <w:noWrap/>
          </w:tcPr>
          <w:p w:rsidR="00AF2C5D" w:rsidRPr="00C85BB0" w:rsidRDefault="00AF2C5D" w:rsidP="000F50E6">
            <w:pPr>
              <w:pStyle w:val="Tabletext"/>
              <w:spacing w:before="15" w:after="55"/>
            </w:pPr>
            <w:r w:rsidRPr="00C85BB0">
              <w:rPr>
                <w:rtl/>
                <w:lang w:bidi="ar-EG"/>
              </w:rPr>
              <w:t>بيان المقصد</w:t>
            </w:r>
          </w:p>
        </w:tc>
        <w:tc>
          <w:tcPr>
            <w:tcW w:w="1350" w:type="dxa"/>
            <w:noWrap/>
          </w:tcPr>
          <w:p w:rsidR="00AF2C5D" w:rsidRPr="00C85BB0" w:rsidRDefault="00AF2C5D" w:rsidP="000F50E6">
            <w:pPr>
              <w:pStyle w:val="Tabletext"/>
              <w:keepLines/>
              <w:tabs>
                <w:tab w:val="left" w:leader="dot" w:pos="7938"/>
                <w:tab w:val="center" w:pos="9526"/>
              </w:tabs>
              <w:spacing w:before="15" w:after="55"/>
              <w:ind w:left="567" w:hanging="567"/>
              <w:jc w:val="center"/>
            </w:pPr>
            <w:r w:rsidRPr="00C85BB0">
              <w:t>1</w:t>
            </w:r>
          </w:p>
        </w:tc>
        <w:tc>
          <w:tcPr>
            <w:tcW w:w="6441" w:type="dxa"/>
            <w:gridSpan w:val="3"/>
            <w:noWrap/>
          </w:tcPr>
          <w:p w:rsidR="00AF2C5D" w:rsidRPr="00C85BB0" w:rsidRDefault="00AF2C5D" w:rsidP="000F50E6">
            <w:pPr>
              <w:pStyle w:val="Tabletext"/>
              <w:spacing w:before="15" w:after="55"/>
              <w:rPr>
                <w:rtl/>
                <w:lang w:bidi="ar-EG"/>
              </w:rPr>
            </w:pPr>
            <w:r w:rsidRPr="00C85BB0">
              <w:t>0</w:t>
            </w:r>
            <w:r w:rsidRPr="00C85BB0">
              <w:rPr>
                <w:rtl/>
                <w:lang w:bidi="ar-EG"/>
              </w:rPr>
              <w:t xml:space="preserve"> = إذاعية (لا يوجد حقل مستخدم لمعرف هوية المقصد)</w:t>
            </w:r>
          </w:p>
          <w:p w:rsidR="00AF2C5D" w:rsidRPr="00C85BB0" w:rsidRDefault="00AF2C5D" w:rsidP="000F50E6">
            <w:pPr>
              <w:pStyle w:val="Tabletext"/>
              <w:spacing w:before="15" w:after="55"/>
            </w:pPr>
            <w:r w:rsidRPr="00C85BB0">
              <w:t>1</w:t>
            </w:r>
            <w:r w:rsidRPr="00C85BB0">
              <w:rPr>
                <w:rtl/>
                <w:lang w:bidi="ar-EG"/>
              </w:rPr>
              <w:t xml:space="preserve"> = موجهة انتقائياً (معرف هوية للمقصد يستخدم </w:t>
            </w:r>
            <w:r w:rsidRPr="00C85BB0">
              <w:t>30</w:t>
            </w:r>
            <w:r w:rsidRPr="00C85BB0">
              <w:rPr>
                <w:rtl/>
                <w:lang w:bidi="ar-EG"/>
              </w:rPr>
              <w:t xml:space="preserve"> بتة بيانات للرقم </w:t>
            </w:r>
            <w:r w:rsidRPr="00C85BB0">
              <w:t>MMSI</w:t>
            </w:r>
            <w:r w:rsidRPr="00C85BB0">
              <w:rPr>
                <w:rtl/>
                <w:lang w:bidi="ar-EG"/>
              </w:rPr>
              <w:t>)</w:t>
            </w:r>
          </w:p>
        </w:tc>
      </w:tr>
      <w:tr w:rsidR="00AF2C5D" w:rsidRPr="00C85BB0" w:rsidTr="00C913D1">
        <w:trPr>
          <w:gridAfter w:val="1"/>
          <w:wAfter w:w="6" w:type="dxa"/>
          <w:cantSplit/>
          <w:jc w:val="center"/>
        </w:trPr>
        <w:tc>
          <w:tcPr>
            <w:tcW w:w="1842" w:type="dxa"/>
            <w:noWrap/>
          </w:tcPr>
          <w:p w:rsidR="00AF2C5D" w:rsidRPr="00C85BB0" w:rsidRDefault="00AF2C5D" w:rsidP="000F50E6">
            <w:pPr>
              <w:pStyle w:val="Tabletext"/>
              <w:spacing w:before="15" w:after="55"/>
            </w:pPr>
            <w:r w:rsidRPr="00C85BB0">
              <w:rPr>
                <w:rtl/>
                <w:lang w:bidi="ar-EG"/>
              </w:rPr>
              <w:t>علم البيانات الاثنينية</w:t>
            </w:r>
          </w:p>
        </w:tc>
        <w:tc>
          <w:tcPr>
            <w:tcW w:w="1350" w:type="dxa"/>
            <w:noWrap/>
          </w:tcPr>
          <w:p w:rsidR="00AF2C5D" w:rsidRPr="00C85BB0" w:rsidRDefault="00AF2C5D" w:rsidP="000F50E6">
            <w:pPr>
              <w:pStyle w:val="Tabletext"/>
              <w:keepLines/>
              <w:tabs>
                <w:tab w:val="left" w:leader="dot" w:pos="7938"/>
                <w:tab w:val="center" w:pos="9526"/>
              </w:tabs>
              <w:spacing w:before="15" w:after="55"/>
              <w:ind w:left="567" w:hanging="567"/>
              <w:jc w:val="center"/>
            </w:pPr>
            <w:r w:rsidRPr="00C85BB0">
              <w:t>1</w:t>
            </w:r>
          </w:p>
        </w:tc>
        <w:tc>
          <w:tcPr>
            <w:tcW w:w="6441" w:type="dxa"/>
            <w:gridSpan w:val="3"/>
            <w:noWrap/>
          </w:tcPr>
          <w:p w:rsidR="00AF2C5D" w:rsidRPr="00C85BB0" w:rsidRDefault="00AF2C5D" w:rsidP="000F50E6">
            <w:pPr>
              <w:pStyle w:val="Tabletext"/>
              <w:spacing w:before="15" w:after="55"/>
            </w:pPr>
            <w:r w:rsidRPr="00C85BB0">
              <w:t>0</w:t>
            </w:r>
            <w:r w:rsidRPr="00C85BB0">
              <w:rPr>
                <w:rtl/>
                <w:lang w:bidi="ar-EG"/>
              </w:rPr>
              <w:t xml:space="preserve"> = لا توجد بيانات اثنينية (لم يتم استخدام بتات لمعرف هوية التطبيق) </w:t>
            </w:r>
          </w:p>
          <w:p w:rsidR="00AF2C5D" w:rsidRPr="00C85BB0" w:rsidRDefault="00AF2C5D" w:rsidP="000F50E6">
            <w:pPr>
              <w:pStyle w:val="Tabletext"/>
              <w:spacing w:before="15" w:after="55"/>
            </w:pPr>
            <w:r w:rsidRPr="00C85BB0">
              <w:t>1</w:t>
            </w:r>
            <w:r w:rsidRPr="00C85BB0">
              <w:rPr>
                <w:rtl/>
                <w:lang w:bidi="ar-EG"/>
              </w:rPr>
              <w:t xml:space="preserve"> = تم تشفير البيانات الاثنينية على النحو المحدد باستخدام معرف هوية للتطبيق من </w:t>
            </w:r>
            <w:r w:rsidRPr="00C85BB0">
              <w:t>16</w:t>
            </w:r>
            <w:r w:rsidRPr="00C85BB0">
              <w:rPr>
                <w:rFonts w:hint="cs"/>
                <w:rtl/>
                <w:lang w:bidi="ar-EG"/>
              </w:rPr>
              <w:t> </w:t>
            </w:r>
            <w:r w:rsidRPr="00C85BB0">
              <w:rPr>
                <w:rtl/>
                <w:lang w:bidi="ar-EG"/>
              </w:rPr>
              <w:t>بتة</w:t>
            </w:r>
          </w:p>
        </w:tc>
      </w:tr>
      <w:tr w:rsidR="00AF2C5D" w:rsidRPr="00C85BB0" w:rsidTr="00C913D1">
        <w:trPr>
          <w:gridAfter w:val="1"/>
          <w:wAfter w:w="6" w:type="dxa"/>
          <w:cantSplit/>
          <w:trHeight w:val="1077"/>
          <w:jc w:val="center"/>
        </w:trPr>
        <w:tc>
          <w:tcPr>
            <w:tcW w:w="1842" w:type="dxa"/>
            <w:noWrap/>
          </w:tcPr>
          <w:p w:rsidR="00AF2C5D" w:rsidRPr="00C85BB0" w:rsidRDefault="00AF2C5D" w:rsidP="000F50E6">
            <w:pPr>
              <w:pStyle w:val="Tabletext"/>
              <w:spacing w:before="15" w:after="55"/>
            </w:pPr>
            <w:r w:rsidRPr="00C85BB0">
              <w:rPr>
                <w:rtl/>
                <w:lang w:bidi="ar-EG"/>
              </w:rPr>
              <w:t>معرف هوية المقصد</w:t>
            </w:r>
          </w:p>
        </w:tc>
        <w:tc>
          <w:tcPr>
            <w:tcW w:w="1350" w:type="dxa"/>
            <w:noWrap/>
          </w:tcPr>
          <w:p w:rsidR="00AF2C5D" w:rsidRPr="00C85BB0" w:rsidRDefault="00AF2C5D" w:rsidP="000F50E6">
            <w:pPr>
              <w:pStyle w:val="Tabletext"/>
              <w:keepLines/>
              <w:tabs>
                <w:tab w:val="left" w:leader="dot" w:pos="7938"/>
                <w:tab w:val="center" w:pos="9526"/>
              </w:tabs>
              <w:spacing w:before="15" w:after="55"/>
              <w:ind w:left="567" w:hanging="567"/>
              <w:jc w:val="center"/>
            </w:pPr>
            <w:r w:rsidRPr="00C85BB0">
              <w:t>0/30</w:t>
            </w:r>
          </w:p>
        </w:tc>
        <w:tc>
          <w:tcPr>
            <w:tcW w:w="3751" w:type="dxa"/>
            <w:gridSpan w:val="2"/>
            <w:noWrap/>
          </w:tcPr>
          <w:p w:rsidR="00AF2C5D" w:rsidRPr="00C85BB0" w:rsidRDefault="00AF2C5D" w:rsidP="000F50E6">
            <w:pPr>
              <w:pStyle w:val="Tabletext"/>
              <w:spacing w:before="15" w:after="55"/>
            </w:pPr>
            <w:r w:rsidRPr="00C85BB0">
              <w:rPr>
                <w:rFonts w:hint="cs"/>
                <w:rtl/>
                <w:lang w:val="en-GB" w:bidi="ar-EG"/>
              </w:rPr>
              <w:t>معرف هوية المقصد (في حالة استخدامه)</w:t>
            </w:r>
          </w:p>
        </w:tc>
        <w:tc>
          <w:tcPr>
            <w:tcW w:w="2690" w:type="dxa"/>
            <w:vMerge w:val="restart"/>
          </w:tcPr>
          <w:p w:rsidR="00AF2C5D" w:rsidRPr="00C85BB0" w:rsidRDefault="00AF2C5D" w:rsidP="000F50E6">
            <w:pPr>
              <w:pStyle w:val="Tabletext"/>
              <w:spacing w:before="15" w:after="55"/>
              <w:rPr>
                <w:rtl/>
                <w:lang w:val="en-GB" w:bidi="ar-EG"/>
              </w:rPr>
            </w:pPr>
            <w:r w:rsidRPr="00C85BB0">
              <w:rPr>
                <w:rtl/>
                <w:lang w:val="en-GB" w:bidi="ar-EG"/>
              </w:rPr>
              <w:t xml:space="preserve">إذا كان بيان المقصد = </w:t>
            </w:r>
            <w:r w:rsidRPr="00C85BB0">
              <w:t>0</w:t>
            </w:r>
            <w:r w:rsidRPr="00C85BB0">
              <w:rPr>
                <w:rtl/>
                <w:lang w:val="en-GB" w:bidi="ar-EG"/>
              </w:rPr>
              <w:t xml:space="preserve"> (إذاعية)؛ فلن تكون هناك حاجة إلى بتات بيانات لمعرف هوية</w:t>
            </w:r>
            <w:r w:rsidRPr="00C85BB0">
              <w:rPr>
                <w:rFonts w:hint="cs"/>
                <w:rtl/>
                <w:lang w:val="en-GB" w:bidi="ar-EG"/>
              </w:rPr>
              <w:t> </w:t>
            </w:r>
            <w:r w:rsidRPr="00C85BB0">
              <w:rPr>
                <w:rtl/>
                <w:lang w:val="en-GB" w:bidi="ar-EG"/>
              </w:rPr>
              <w:t>المقصد</w:t>
            </w:r>
          </w:p>
          <w:p w:rsidR="00AF2C5D" w:rsidRPr="00C85BB0" w:rsidRDefault="00AF2C5D" w:rsidP="000F50E6">
            <w:pPr>
              <w:pStyle w:val="Tabletext"/>
              <w:spacing w:before="15" w:after="55"/>
            </w:pPr>
            <w:r w:rsidRPr="00C85BB0">
              <w:rPr>
                <w:rtl/>
                <w:lang w:val="en-GB" w:bidi="ar-EG"/>
              </w:rPr>
              <w:t xml:space="preserve">وإذا كان بيان المقصد = </w:t>
            </w:r>
            <w:r w:rsidRPr="00C85BB0">
              <w:t>1</w:t>
            </w:r>
            <w:r w:rsidRPr="00C85BB0">
              <w:rPr>
                <w:rtl/>
                <w:lang w:val="en-GB" w:bidi="ar-EG"/>
              </w:rPr>
              <w:t xml:space="preserve">؛ تستخدم </w:t>
            </w:r>
            <w:r w:rsidRPr="00C85BB0">
              <w:t>30</w:t>
            </w:r>
            <w:r w:rsidRPr="00C85BB0">
              <w:rPr>
                <w:rtl/>
                <w:lang w:val="en-GB" w:bidi="ar-EG"/>
              </w:rPr>
              <w:t xml:space="preserve"> بتة ل</w:t>
            </w:r>
            <w:r w:rsidRPr="00C85BB0">
              <w:rPr>
                <w:rFonts w:hint="cs"/>
                <w:rtl/>
                <w:lang w:val="en-GB" w:bidi="ar-EG"/>
              </w:rPr>
              <w:t>معرف هوية المقصد وبتتان احتياطيتان لتراصف البايتة.</w:t>
            </w:r>
          </w:p>
        </w:tc>
      </w:tr>
      <w:tr w:rsidR="00AF2C5D" w:rsidRPr="00C85BB0" w:rsidTr="00C913D1">
        <w:trPr>
          <w:gridAfter w:val="1"/>
          <w:wAfter w:w="6" w:type="dxa"/>
          <w:cantSplit/>
          <w:trHeight w:val="414"/>
          <w:jc w:val="center"/>
        </w:trPr>
        <w:tc>
          <w:tcPr>
            <w:tcW w:w="1842" w:type="dxa"/>
            <w:tcBorders>
              <w:bottom w:val="single" w:sz="6" w:space="0" w:color="000000"/>
            </w:tcBorders>
            <w:noWrap/>
          </w:tcPr>
          <w:p w:rsidR="00AF2C5D" w:rsidRPr="00C85BB0" w:rsidRDefault="00AF2C5D" w:rsidP="000F50E6">
            <w:pPr>
              <w:pStyle w:val="Tabletext"/>
              <w:spacing w:before="15" w:after="55"/>
            </w:pPr>
            <w:r w:rsidRPr="00C85BB0">
              <w:rPr>
                <w:rFonts w:hint="cs"/>
                <w:rtl/>
                <w:lang w:bidi="ar-EG"/>
              </w:rPr>
              <w:t>احتياطية</w:t>
            </w:r>
          </w:p>
        </w:tc>
        <w:tc>
          <w:tcPr>
            <w:tcW w:w="1350" w:type="dxa"/>
            <w:noWrap/>
          </w:tcPr>
          <w:p w:rsidR="00AF2C5D" w:rsidRPr="00C85BB0" w:rsidRDefault="00AF2C5D" w:rsidP="000F50E6">
            <w:pPr>
              <w:pStyle w:val="Tabletext"/>
              <w:spacing w:before="15" w:after="55"/>
              <w:jc w:val="center"/>
            </w:pPr>
            <w:r w:rsidRPr="00C85BB0">
              <w:t>0/2</w:t>
            </w:r>
          </w:p>
        </w:tc>
        <w:tc>
          <w:tcPr>
            <w:tcW w:w="3751" w:type="dxa"/>
            <w:gridSpan w:val="2"/>
            <w:noWrap/>
          </w:tcPr>
          <w:p w:rsidR="00AF2C5D" w:rsidRPr="00C85BB0" w:rsidRDefault="00AF2C5D" w:rsidP="000F50E6">
            <w:pPr>
              <w:pStyle w:val="Tabletext"/>
              <w:spacing w:before="15" w:after="55"/>
            </w:pPr>
            <w:r w:rsidRPr="00C85BB0">
              <w:rPr>
                <w:rFonts w:hint="cs"/>
                <w:rtl/>
                <w:lang w:val="en-GB" w:bidi="ar-EG"/>
              </w:rPr>
              <w:t>احتياطية (في حالة استخدام معرف هوية المقصد)</w:t>
            </w:r>
          </w:p>
        </w:tc>
        <w:tc>
          <w:tcPr>
            <w:tcW w:w="2690" w:type="dxa"/>
            <w:vMerge/>
          </w:tcPr>
          <w:p w:rsidR="00AF2C5D" w:rsidRPr="00C85BB0" w:rsidRDefault="00AF2C5D" w:rsidP="00C913D1">
            <w:pPr>
              <w:pStyle w:val="Tabletext"/>
            </w:pPr>
          </w:p>
        </w:tc>
      </w:tr>
      <w:tr w:rsidR="00AF2C5D" w:rsidRPr="00C85BB0" w:rsidTr="00C913D1">
        <w:trPr>
          <w:cantSplit/>
          <w:trHeight w:val="195"/>
          <w:jc w:val="center"/>
        </w:trPr>
        <w:tc>
          <w:tcPr>
            <w:tcW w:w="1842" w:type="dxa"/>
            <w:tcBorders>
              <w:bottom w:val="nil"/>
            </w:tcBorders>
            <w:noWrap/>
          </w:tcPr>
          <w:p w:rsidR="00AF2C5D" w:rsidRPr="00C85BB0" w:rsidRDefault="00AF2C5D" w:rsidP="000F50E6">
            <w:pPr>
              <w:pStyle w:val="Tabletext"/>
              <w:spacing w:before="15" w:after="55"/>
            </w:pPr>
            <w:r w:rsidRPr="00C85BB0">
              <w:rPr>
                <w:rtl/>
                <w:lang w:bidi="ar-EG"/>
              </w:rPr>
              <w:t>البيانات الاثنينية</w:t>
            </w:r>
          </w:p>
        </w:tc>
        <w:tc>
          <w:tcPr>
            <w:tcW w:w="1350" w:type="dxa"/>
            <w:noWrap/>
          </w:tcPr>
          <w:p w:rsidR="00AF2C5D" w:rsidRPr="00C85BB0" w:rsidRDefault="00AF2C5D" w:rsidP="000F50E6">
            <w:pPr>
              <w:pStyle w:val="Tabletext"/>
              <w:spacing w:before="15" w:after="55"/>
              <w:jc w:val="center"/>
            </w:pPr>
            <w:r w:rsidRPr="00C85BB0">
              <w:t>104</w:t>
            </w:r>
            <w:r w:rsidRPr="00C85BB0">
              <w:rPr>
                <w:rtl/>
                <w:lang w:bidi="ar-EG"/>
              </w:rPr>
              <w:t xml:space="preserve"> كحد أقصى للرسالة الإذاعية</w:t>
            </w:r>
          </w:p>
        </w:tc>
        <w:tc>
          <w:tcPr>
            <w:tcW w:w="1127" w:type="dxa"/>
            <w:noWrap/>
          </w:tcPr>
          <w:p w:rsidR="00AF2C5D" w:rsidRPr="00C85BB0" w:rsidRDefault="00AF2C5D" w:rsidP="000F50E6">
            <w:pPr>
              <w:pStyle w:val="Tabletext"/>
              <w:keepLines/>
              <w:tabs>
                <w:tab w:val="left" w:leader="dot" w:pos="7938"/>
                <w:tab w:val="center" w:pos="9526"/>
              </w:tabs>
              <w:spacing w:before="15" w:after="55"/>
            </w:pPr>
            <w:r w:rsidRPr="00C85BB0">
              <w:rPr>
                <w:rtl/>
                <w:lang w:bidi="ar-EG"/>
              </w:rPr>
              <w:t>معرف هوية التطبيق</w:t>
            </w:r>
            <w:r w:rsidRPr="00C85BB0">
              <w:rPr>
                <w:lang w:bidi="ar-EG"/>
              </w:rPr>
              <w:br/>
            </w:r>
            <w:r w:rsidRPr="00C85BB0">
              <w:rPr>
                <w:rtl/>
                <w:lang w:bidi="ar-EG"/>
              </w:rPr>
              <w:t>(إذا كان مستخدماً)</w:t>
            </w:r>
          </w:p>
        </w:tc>
        <w:tc>
          <w:tcPr>
            <w:tcW w:w="2624" w:type="dxa"/>
            <w:noWrap/>
          </w:tcPr>
          <w:p w:rsidR="00AF2C5D" w:rsidRPr="00C85BB0" w:rsidRDefault="00AF2C5D" w:rsidP="000F50E6">
            <w:pPr>
              <w:pStyle w:val="Tabletext"/>
              <w:keepLines/>
              <w:tabs>
                <w:tab w:val="left" w:leader="dot" w:pos="7938"/>
                <w:tab w:val="center" w:pos="9526"/>
              </w:tabs>
              <w:spacing w:before="15" w:after="55"/>
              <w:ind w:left="567" w:hanging="567"/>
            </w:pPr>
            <w:r w:rsidRPr="00C85BB0">
              <w:t>16</w:t>
            </w:r>
            <w:r w:rsidRPr="00C85BB0">
              <w:rPr>
                <w:rtl/>
                <w:lang w:bidi="ar-EG"/>
              </w:rPr>
              <w:t xml:space="preserve"> بتة</w:t>
            </w:r>
          </w:p>
        </w:tc>
        <w:tc>
          <w:tcPr>
            <w:tcW w:w="2696" w:type="dxa"/>
            <w:gridSpan w:val="2"/>
            <w:noWrap/>
          </w:tcPr>
          <w:p w:rsidR="00AF2C5D" w:rsidRPr="00C85BB0" w:rsidRDefault="00AF2C5D" w:rsidP="000F50E6">
            <w:pPr>
              <w:pStyle w:val="Tabletext"/>
              <w:keepLines/>
              <w:tabs>
                <w:tab w:val="left" w:leader="dot" w:pos="7938"/>
                <w:tab w:val="center" w:pos="9526"/>
              </w:tabs>
              <w:spacing w:before="15" w:after="55"/>
            </w:pPr>
            <w:r w:rsidRPr="00C85BB0">
              <w:rPr>
                <w:rtl/>
                <w:lang w:bidi="ar-EG"/>
              </w:rPr>
              <w:t xml:space="preserve">ينبغي أن تكون على النحو الموضح في الفقرة </w:t>
            </w:r>
            <w:r w:rsidRPr="00C85BB0">
              <w:t>1.2</w:t>
            </w:r>
            <w:r w:rsidRPr="00C85BB0">
              <w:rPr>
                <w:rtl/>
                <w:lang w:bidi="ar-EG"/>
              </w:rPr>
              <w:t xml:space="preserve">، الملحق </w:t>
            </w:r>
            <w:r w:rsidRPr="00C85BB0">
              <w:t>5</w:t>
            </w:r>
          </w:p>
        </w:tc>
      </w:tr>
      <w:tr w:rsidR="00AF2C5D" w:rsidRPr="00C85BB0" w:rsidTr="00C913D1">
        <w:trPr>
          <w:cantSplit/>
          <w:trHeight w:val="195"/>
          <w:jc w:val="center"/>
        </w:trPr>
        <w:tc>
          <w:tcPr>
            <w:tcW w:w="1842" w:type="dxa"/>
            <w:tcBorders>
              <w:top w:val="nil"/>
            </w:tcBorders>
            <w:noWrap/>
          </w:tcPr>
          <w:p w:rsidR="00AF2C5D" w:rsidRPr="00C85BB0" w:rsidRDefault="00AF2C5D" w:rsidP="000F50E6">
            <w:pPr>
              <w:pStyle w:val="Tabletext"/>
              <w:spacing w:before="15" w:after="55"/>
            </w:pPr>
          </w:p>
        </w:tc>
        <w:tc>
          <w:tcPr>
            <w:tcW w:w="1350" w:type="dxa"/>
            <w:noWrap/>
          </w:tcPr>
          <w:p w:rsidR="00AF2C5D" w:rsidRPr="00C85BB0" w:rsidRDefault="00AF2C5D" w:rsidP="000F50E6">
            <w:pPr>
              <w:pStyle w:val="Tabletext"/>
              <w:spacing w:before="15" w:after="55"/>
              <w:jc w:val="center"/>
            </w:pPr>
            <w:r w:rsidRPr="00C85BB0">
              <w:t>72</w:t>
            </w:r>
            <w:r w:rsidRPr="00C85BB0">
              <w:rPr>
                <w:rtl/>
                <w:lang w:bidi="ar-EG"/>
              </w:rPr>
              <w:t xml:space="preserve"> كحد أقصى للرسالة الموجهة</w:t>
            </w:r>
          </w:p>
        </w:tc>
        <w:tc>
          <w:tcPr>
            <w:tcW w:w="1127" w:type="dxa"/>
            <w:noWrap/>
          </w:tcPr>
          <w:p w:rsidR="00AF2C5D" w:rsidRPr="00C85BB0" w:rsidRDefault="00AF2C5D" w:rsidP="000F50E6">
            <w:pPr>
              <w:pStyle w:val="Tabletext"/>
              <w:keepLines/>
              <w:tabs>
                <w:tab w:val="left" w:leader="dot" w:pos="7938"/>
                <w:tab w:val="center" w:pos="9526"/>
              </w:tabs>
              <w:spacing w:before="15" w:after="55"/>
            </w:pPr>
            <w:r w:rsidRPr="00C85BB0">
              <w:rPr>
                <w:rtl/>
                <w:lang w:bidi="ar-EG"/>
              </w:rPr>
              <w:t>البيانات الاثنينية للتطبيق</w:t>
            </w:r>
          </w:p>
        </w:tc>
        <w:tc>
          <w:tcPr>
            <w:tcW w:w="2624" w:type="dxa"/>
            <w:noWrap/>
          </w:tcPr>
          <w:p w:rsidR="00AF2C5D" w:rsidRPr="00C85BB0" w:rsidRDefault="00AF2C5D" w:rsidP="000F50E6">
            <w:pPr>
              <w:pStyle w:val="Tabletext"/>
              <w:spacing w:before="15" w:after="55"/>
            </w:pPr>
            <w:r w:rsidRPr="00C85BB0">
              <w:t>88</w:t>
            </w:r>
            <w:r w:rsidRPr="00C85BB0">
              <w:rPr>
                <w:rtl/>
                <w:lang w:bidi="ar-EG"/>
              </w:rPr>
              <w:t xml:space="preserve"> بتة كحد أقصى للرسالة الإذاعية</w:t>
            </w:r>
            <w:r w:rsidRPr="00C85BB0">
              <w:br/>
              <w:t>56</w:t>
            </w:r>
            <w:r w:rsidRPr="00C85BB0">
              <w:rPr>
                <w:rtl/>
                <w:lang w:bidi="ar-EG"/>
              </w:rPr>
              <w:t xml:space="preserve"> بتة كحد أقصى للرسالة الموجهة</w:t>
            </w:r>
            <w:r w:rsidRPr="00C85BB0">
              <w:rPr>
                <w:rFonts w:hint="cs"/>
                <w:rtl/>
                <w:lang w:bidi="ar-EG"/>
              </w:rPr>
              <w:t> </w:t>
            </w:r>
            <w:r w:rsidRPr="00C85BB0">
              <w:rPr>
                <w:rtl/>
                <w:lang w:bidi="ar-EG"/>
              </w:rPr>
              <w:t>انتقائياً</w:t>
            </w:r>
          </w:p>
        </w:tc>
        <w:tc>
          <w:tcPr>
            <w:tcW w:w="2696" w:type="dxa"/>
            <w:gridSpan w:val="2"/>
            <w:noWrap/>
          </w:tcPr>
          <w:p w:rsidR="00AF2C5D" w:rsidRPr="00C85BB0" w:rsidRDefault="00AF2C5D" w:rsidP="000F50E6">
            <w:pPr>
              <w:pStyle w:val="Tabletext"/>
              <w:keepLines/>
              <w:tabs>
                <w:tab w:val="left" w:leader="dot" w:pos="7938"/>
                <w:tab w:val="center" w:pos="9526"/>
              </w:tabs>
              <w:spacing w:before="15" w:after="55"/>
            </w:pPr>
            <w:r w:rsidRPr="00C85BB0">
              <w:rPr>
                <w:rtl/>
                <w:lang w:bidi="ar-EG"/>
              </w:rPr>
              <w:t>بيانات خاصة بالتطبيق</w:t>
            </w:r>
          </w:p>
        </w:tc>
      </w:tr>
      <w:tr w:rsidR="00AF2C5D" w:rsidRPr="00C85BB0" w:rsidTr="00C913D1">
        <w:trPr>
          <w:cantSplit/>
          <w:trHeight w:val="195"/>
          <w:jc w:val="center"/>
        </w:trPr>
        <w:tc>
          <w:tcPr>
            <w:tcW w:w="1842" w:type="dxa"/>
            <w:noWrap/>
          </w:tcPr>
          <w:p w:rsidR="00AF2C5D" w:rsidRPr="00C85BB0" w:rsidRDefault="00AF2C5D" w:rsidP="000F50E6">
            <w:pPr>
              <w:pStyle w:val="Tabletext"/>
              <w:spacing w:before="15" w:after="55"/>
            </w:pPr>
            <w:r w:rsidRPr="00C85BB0">
              <w:rPr>
                <w:rtl/>
                <w:lang w:bidi="ar-EG"/>
              </w:rPr>
              <w:t>البيانات الاثنينية المضافة بالفاصل الزمني الثاني</w:t>
            </w:r>
          </w:p>
        </w:tc>
        <w:tc>
          <w:tcPr>
            <w:tcW w:w="1350" w:type="dxa"/>
            <w:noWrap/>
          </w:tcPr>
          <w:p w:rsidR="00AF2C5D" w:rsidRPr="00C85BB0" w:rsidRDefault="00AF2C5D" w:rsidP="000F50E6">
            <w:pPr>
              <w:pStyle w:val="Tabletext"/>
              <w:spacing w:before="15" w:after="55"/>
              <w:jc w:val="center"/>
            </w:pPr>
            <w:r w:rsidRPr="00C85BB0">
              <w:t>224</w:t>
            </w:r>
          </w:p>
        </w:tc>
        <w:tc>
          <w:tcPr>
            <w:tcW w:w="6447" w:type="dxa"/>
            <w:gridSpan w:val="4"/>
            <w:noWrap/>
          </w:tcPr>
          <w:p w:rsidR="00AF2C5D" w:rsidRPr="00C85BB0" w:rsidRDefault="00AF2C5D" w:rsidP="000F50E6">
            <w:pPr>
              <w:tabs>
                <w:tab w:val="left" w:pos="805"/>
              </w:tabs>
              <w:spacing w:before="15" w:after="55" w:line="260" w:lineRule="exact"/>
              <w:jc w:val="left"/>
              <w:rPr>
                <w:sz w:val="20"/>
                <w:szCs w:val="26"/>
                <w:rtl/>
                <w:lang w:bidi="ar-EG"/>
              </w:rPr>
            </w:pPr>
            <w:r w:rsidRPr="00C85BB0">
              <w:rPr>
                <w:sz w:val="20"/>
                <w:szCs w:val="26"/>
                <w:rtl/>
                <w:lang w:bidi="ar-EG"/>
              </w:rPr>
              <w:t xml:space="preserve">تسمح بحشو بتات من </w:t>
            </w:r>
            <w:r w:rsidRPr="00C85BB0">
              <w:rPr>
                <w:sz w:val="20"/>
                <w:szCs w:val="26"/>
                <w:lang w:bidi="ar-EG"/>
              </w:rPr>
              <w:t>32</w:t>
            </w:r>
            <w:r w:rsidRPr="00C85BB0">
              <w:rPr>
                <w:sz w:val="20"/>
                <w:szCs w:val="26"/>
                <w:rtl/>
                <w:lang w:bidi="ar-EG"/>
              </w:rPr>
              <w:t xml:space="preserve"> بتة</w:t>
            </w:r>
          </w:p>
        </w:tc>
      </w:tr>
      <w:tr w:rsidR="00AF2C5D" w:rsidRPr="00C85BB0" w:rsidTr="00C913D1">
        <w:trPr>
          <w:cantSplit/>
          <w:trHeight w:val="195"/>
          <w:jc w:val="center"/>
        </w:trPr>
        <w:tc>
          <w:tcPr>
            <w:tcW w:w="1842" w:type="dxa"/>
            <w:noWrap/>
          </w:tcPr>
          <w:p w:rsidR="00AF2C5D" w:rsidRPr="00C85BB0" w:rsidRDefault="00AF2C5D" w:rsidP="000F50E6">
            <w:pPr>
              <w:pStyle w:val="Tabletext"/>
              <w:spacing w:before="15" w:after="55"/>
            </w:pPr>
            <w:r w:rsidRPr="00C85BB0">
              <w:rPr>
                <w:rtl/>
                <w:lang w:bidi="ar-EG"/>
              </w:rPr>
              <w:t>البيانات الاثنينية المضافة بالفاصل الزمني الثالث</w:t>
            </w:r>
          </w:p>
        </w:tc>
        <w:tc>
          <w:tcPr>
            <w:tcW w:w="1350" w:type="dxa"/>
            <w:noWrap/>
          </w:tcPr>
          <w:p w:rsidR="00AF2C5D" w:rsidRPr="00C85BB0" w:rsidRDefault="00AF2C5D" w:rsidP="000F50E6">
            <w:pPr>
              <w:pStyle w:val="Tabletext"/>
              <w:spacing w:before="15" w:after="55"/>
              <w:jc w:val="center"/>
            </w:pPr>
            <w:r w:rsidRPr="00C85BB0">
              <w:t>224</w:t>
            </w:r>
          </w:p>
        </w:tc>
        <w:tc>
          <w:tcPr>
            <w:tcW w:w="6447" w:type="dxa"/>
            <w:gridSpan w:val="4"/>
            <w:noWrap/>
          </w:tcPr>
          <w:p w:rsidR="00AF2C5D" w:rsidRPr="00C85BB0" w:rsidRDefault="00AF2C5D" w:rsidP="000F50E6">
            <w:pPr>
              <w:tabs>
                <w:tab w:val="left" w:pos="805"/>
              </w:tabs>
              <w:spacing w:before="15" w:after="55" w:line="260" w:lineRule="exact"/>
              <w:jc w:val="left"/>
              <w:rPr>
                <w:sz w:val="20"/>
                <w:szCs w:val="26"/>
                <w:rtl/>
                <w:lang w:bidi="ar-EG"/>
              </w:rPr>
            </w:pPr>
            <w:r w:rsidRPr="00C85BB0">
              <w:rPr>
                <w:sz w:val="20"/>
                <w:szCs w:val="26"/>
                <w:rtl/>
                <w:lang w:bidi="ar-EG"/>
              </w:rPr>
              <w:t xml:space="preserve">تسمح بحشو بتات من </w:t>
            </w:r>
            <w:r w:rsidRPr="00C85BB0">
              <w:rPr>
                <w:sz w:val="20"/>
                <w:szCs w:val="26"/>
                <w:lang w:bidi="ar-EG"/>
              </w:rPr>
              <w:t>32</w:t>
            </w:r>
            <w:r w:rsidRPr="00C85BB0">
              <w:rPr>
                <w:sz w:val="20"/>
                <w:szCs w:val="26"/>
                <w:rtl/>
                <w:lang w:bidi="ar-EG"/>
              </w:rPr>
              <w:t xml:space="preserve"> بتة</w:t>
            </w:r>
          </w:p>
        </w:tc>
      </w:tr>
      <w:tr w:rsidR="00AF2C5D" w:rsidRPr="00C85BB0" w:rsidTr="00C913D1">
        <w:trPr>
          <w:cantSplit/>
          <w:trHeight w:val="195"/>
          <w:jc w:val="center"/>
        </w:trPr>
        <w:tc>
          <w:tcPr>
            <w:tcW w:w="1842" w:type="dxa"/>
            <w:noWrap/>
          </w:tcPr>
          <w:p w:rsidR="00AF2C5D" w:rsidRPr="00C85BB0" w:rsidRDefault="00AF2C5D" w:rsidP="000F50E6">
            <w:pPr>
              <w:pStyle w:val="Tabletext"/>
              <w:spacing w:before="15" w:after="55"/>
            </w:pPr>
            <w:r w:rsidRPr="00C85BB0">
              <w:rPr>
                <w:rtl/>
                <w:lang w:bidi="ar-EG"/>
              </w:rPr>
              <w:t>البيانات الاثنينية المضافة بالفاصل الزمني الرابع</w:t>
            </w:r>
          </w:p>
        </w:tc>
        <w:tc>
          <w:tcPr>
            <w:tcW w:w="1350" w:type="dxa"/>
            <w:noWrap/>
          </w:tcPr>
          <w:p w:rsidR="00AF2C5D" w:rsidRPr="00C85BB0" w:rsidRDefault="00AF2C5D" w:rsidP="000F50E6">
            <w:pPr>
              <w:pStyle w:val="Tabletext"/>
              <w:spacing w:before="15" w:after="55"/>
              <w:jc w:val="center"/>
            </w:pPr>
            <w:r w:rsidRPr="00C85BB0">
              <w:t>224</w:t>
            </w:r>
          </w:p>
        </w:tc>
        <w:tc>
          <w:tcPr>
            <w:tcW w:w="6447" w:type="dxa"/>
            <w:gridSpan w:val="4"/>
            <w:noWrap/>
          </w:tcPr>
          <w:p w:rsidR="00AF2C5D" w:rsidRPr="00C85BB0" w:rsidRDefault="00AF2C5D" w:rsidP="000F50E6">
            <w:pPr>
              <w:tabs>
                <w:tab w:val="left" w:pos="805"/>
              </w:tabs>
              <w:spacing w:before="15" w:after="55" w:line="260" w:lineRule="exact"/>
              <w:jc w:val="left"/>
              <w:rPr>
                <w:sz w:val="20"/>
                <w:szCs w:val="26"/>
                <w:rtl/>
                <w:lang w:bidi="ar-EG"/>
              </w:rPr>
            </w:pPr>
            <w:r w:rsidRPr="00C85BB0">
              <w:rPr>
                <w:sz w:val="20"/>
                <w:szCs w:val="26"/>
                <w:rtl/>
                <w:lang w:bidi="ar-EG"/>
              </w:rPr>
              <w:t xml:space="preserve">تسمح بحشو بتات من </w:t>
            </w:r>
            <w:r w:rsidRPr="00C85BB0">
              <w:rPr>
                <w:sz w:val="20"/>
                <w:szCs w:val="26"/>
                <w:lang w:bidi="ar-EG"/>
              </w:rPr>
              <w:t>32</w:t>
            </w:r>
            <w:r w:rsidRPr="00C85BB0">
              <w:rPr>
                <w:sz w:val="20"/>
                <w:szCs w:val="26"/>
                <w:rtl/>
                <w:lang w:bidi="ar-EG"/>
              </w:rPr>
              <w:t xml:space="preserve"> بتة</w:t>
            </w:r>
          </w:p>
        </w:tc>
      </w:tr>
      <w:tr w:rsidR="00AF2C5D" w:rsidRPr="002F0CE0" w:rsidTr="00C913D1">
        <w:trPr>
          <w:cantSplit/>
          <w:trHeight w:val="195"/>
          <w:jc w:val="center"/>
        </w:trPr>
        <w:tc>
          <w:tcPr>
            <w:tcW w:w="1842" w:type="dxa"/>
            <w:noWrap/>
            <w:vAlign w:val="center"/>
          </w:tcPr>
          <w:p w:rsidR="00AF2C5D" w:rsidRPr="00C85BB0" w:rsidRDefault="00AF2C5D" w:rsidP="000F50E6">
            <w:pPr>
              <w:pStyle w:val="Tabletext"/>
              <w:spacing w:before="15" w:after="55"/>
            </w:pPr>
            <w:r w:rsidRPr="00C85BB0">
              <w:rPr>
                <w:rtl/>
                <w:lang w:bidi="ar-EG"/>
              </w:rPr>
              <w:t>البيانات الاثنينية المضافة بالفاصل الزمني الخامس</w:t>
            </w:r>
          </w:p>
        </w:tc>
        <w:tc>
          <w:tcPr>
            <w:tcW w:w="1350" w:type="dxa"/>
            <w:noWrap/>
          </w:tcPr>
          <w:p w:rsidR="00AF2C5D" w:rsidRPr="00C85BB0" w:rsidRDefault="00AF2C5D" w:rsidP="000F50E6">
            <w:pPr>
              <w:pStyle w:val="Tabletext"/>
              <w:spacing w:before="15" w:after="55"/>
              <w:jc w:val="center"/>
            </w:pPr>
            <w:r w:rsidRPr="00C85BB0">
              <w:t>224</w:t>
            </w:r>
          </w:p>
        </w:tc>
        <w:tc>
          <w:tcPr>
            <w:tcW w:w="6447" w:type="dxa"/>
            <w:gridSpan w:val="4"/>
            <w:noWrap/>
          </w:tcPr>
          <w:p w:rsidR="00AF2C5D" w:rsidRPr="00C85BB0" w:rsidRDefault="00AF2C5D" w:rsidP="000F50E6">
            <w:pPr>
              <w:tabs>
                <w:tab w:val="left" w:pos="805"/>
              </w:tabs>
              <w:spacing w:before="15" w:after="55" w:line="260" w:lineRule="exact"/>
              <w:jc w:val="left"/>
              <w:rPr>
                <w:sz w:val="20"/>
                <w:szCs w:val="26"/>
                <w:rtl/>
                <w:lang w:bidi="ar-EG"/>
              </w:rPr>
            </w:pPr>
            <w:r w:rsidRPr="00C85BB0">
              <w:rPr>
                <w:sz w:val="20"/>
                <w:szCs w:val="26"/>
                <w:rtl/>
                <w:lang w:bidi="ar-EG"/>
              </w:rPr>
              <w:t xml:space="preserve">تسمح بحشو بتات من </w:t>
            </w:r>
            <w:r w:rsidRPr="00C85BB0">
              <w:rPr>
                <w:sz w:val="20"/>
                <w:szCs w:val="26"/>
                <w:lang w:bidi="ar-EG"/>
              </w:rPr>
              <w:t>32</w:t>
            </w:r>
            <w:r w:rsidRPr="00C85BB0">
              <w:rPr>
                <w:sz w:val="20"/>
                <w:szCs w:val="26"/>
                <w:rtl/>
                <w:lang w:bidi="ar-EG"/>
              </w:rPr>
              <w:t xml:space="preserve"> بتة</w:t>
            </w:r>
          </w:p>
        </w:tc>
      </w:tr>
      <w:tr w:rsidR="00AF2C5D" w:rsidRPr="00F75D24" w:rsidTr="00C913D1">
        <w:trPr>
          <w:cantSplit/>
          <w:trHeight w:val="195"/>
          <w:jc w:val="center"/>
        </w:trPr>
        <w:tc>
          <w:tcPr>
            <w:tcW w:w="1842" w:type="dxa"/>
            <w:noWrap/>
            <w:vAlign w:val="center"/>
          </w:tcPr>
          <w:p w:rsidR="00AF2C5D" w:rsidRPr="00B14AF0" w:rsidRDefault="00AF2C5D" w:rsidP="000F50E6">
            <w:pPr>
              <w:pStyle w:val="Tabletext"/>
              <w:spacing w:before="15" w:after="55"/>
            </w:pPr>
            <w:r w:rsidRPr="00B14AF0">
              <w:rPr>
                <w:rFonts w:hint="cs"/>
                <w:rtl/>
                <w:lang w:val="en-GB" w:bidi="ar-EG"/>
              </w:rPr>
              <w:t>احتياطية</w:t>
            </w:r>
          </w:p>
        </w:tc>
        <w:tc>
          <w:tcPr>
            <w:tcW w:w="1350" w:type="dxa"/>
            <w:noWrap/>
          </w:tcPr>
          <w:p w:rsidR="00AF2C5D" w:rsidRPr="00B14AF0" w:rsidRDefault="00AF2C5D" w:rsidP="000F50E6">
            <w:pPr>
              <w:pStyle w:val="Tabletext"/>
              <w:spacing w:before="15" w:after="55"/>
              <w:jc w:val="center"/>
            </w:pPr>
            <w:r w:rsidRPr="00B14AF0">
              <w:t>4</w:t>
            </w:r>
          </w:p>
        </w:tc>
        <w:tc>
          <w:tcPr>
            <w:tcW w:w="6447" w:type="dxa"/>
            <w:gridSpan w:val="4"/>
            <w:noWrap/>
          </w:tcPr>
          <w:p w:rsidR="00AF2C5D" w:rsidRPr="00B14AF0" w:rsidRDefault="00B14AF0" w:rsidP="000F50E6">
            <w:pPr>
              <w:pStyle w:val="Tabletext"/>
              <w:spacing w:before="15" w:after="55"/>
            </w:pPr>
            <w:r>
              <w:rPr>
                <w:rFonts w:hint="cs"/>
                <w:rtl/>
                <w:lang w:val="en-GB"/>
              </w:rPr>
              <w:t>مطلوبة لتراصف البتات</w:t>
            </w:r>
          </w:p>
        </w:tc>
      </w:tr>
      <w:tr w:rsidR="00AF2C5D" w:rsidRPr="00C85BB0" w:rsidTr="00C913D1">
        <w:trPr>
          <w:cantSplit/>
          <w:trHeight w:val="195"/>
          <w:jc w:val="center"/>
        </w:trPr>
        <w:tc>
          <w:tcPr>
            <w:tcW w:w="1842" w:type="dxa"/>
            <w:noWrap/>
            <w:vAlign w:val="center"/>
          </w:tcPr>
          <w:p w:rsidR="00AF2C5D" w:rsidRPr="00C85BB0" w:rsidRDefault="00AF2C5D" w:rsidP="000F50E6">
            <w:pPr>
              <w:pStyle w:val="Tabletext"/>
              <w:spacing w:before="15" w:after="55"/>
            </w:pPr>
            <w:r w:rsidRPr="00C85BB0">
              <w:rPr>
                <w:rtl/>
                <w:lang w:bidi="ar-EG"/>
              </w:rPr>
              <w:t>علم اختيار حالة الاتصال</w:t>
            </w:r>
          </w:p>
        </w:tc>
        <w:tc>
          <w:tcPr>
            <w:tcW w:w="1350" w:type="dxa"/>
            <w:noWrap/>
          </w:tcPr>
          <w:p w:rsidR="00AF2C5D" w:rsidRPr="00C85BB0" w:rsidRDefault="00AF2C5D" w:rsidP="000F50E6">
            <w:pPr>
              <w:pStyle w:val="Tabletext"/>
              <w:spacing w:before="15" w:after="55"/>
              <w:jc w:val="center"/>
            </w:pPr>
            <w:r w:rsidRPr="00C85BB0">
              <w:t>1</w:t>
            </w:r>
          </w:p>
        </w:tc>
        <w:tc>
          <w:tcPr>
            <w:tcW w:w="6447" w:type="dxa"/>
            <w:gridSpan w:val="4"/>
            <w:noWrap/>
          </w:tcPr>
          <w:p w:rsidR="00AF2C5D" w:rsidRPr="00C85BB0" w:rsidRDefault="00AF2C5D" w:rsidP="000F50E6">
            <w:pPr>
              <w:pStyle w:val="Tabletext"/>
              <w:spacing w:before="15" w:after="55"/>
            </w:pPr>
            <w:r w:rsidRPr="00C85BB0">
              <w:rPr>
                <w:lang w:bidi="ar-EG"/>
              </w:rPr>
              <w:t>0</w:t>
            </w:r>
            <w:r w:rsidRPr="00C85BB0">
              <w:rPr>
                <w:rtl/>
                <w:lang w:bidi="ar-EG"/>
              </w:rPr>
              <w:t xml:space="preserve"> = تتبع حالة الاتصال </w:t>
            </w:r>
            <w:r w:rsidRPr="00C85BB0">
              <w:rPr>
                <w:lang w:bidi="ar-EG"/>
              </w:rPr>
              <w:t>SOTDMA</w:t>
            </w:r>
            <w:r w:rsidRPr="00C85BB0">
              <w:rPr>
                <w:rtl/>
                <w:lang w:bidi="ar-EG"/>
              </w:rPr>
              <w:br/>
            </w:r>
            <w:r w:rsidRPr="00C85BB0">
              <w:rPr>
                <w:lang w:bidi="ar-EG"/>
              </w:rPr>
              <w:t>1</w:t>
            </w:r>
            <w:r w:rsidRPr="00C85BB0">
              <w:rPr>
                <w:rtl/>
                <w:lang w:bidi="ar-EG"/>
              </w:rPr>
              <w:t xml:space="preserve"> = تتبع حالة الاتصال </w:t>
            </w:r>
            <w:r w:rsidRPr="00C85BB0">
              <w:rPr>
                <w:lang w:bidi="ar-EG"/>
              </w:rPr>
              <w:t>ITDMA</w:t>
            </w:r>
          </w:p>
        </w:tc>
      </w:tr>
      <w:tr w:rsidR="00AF2C5D" w:rsidRPr="00C85BB0" w:rsidTr="00C913D1">
        <w:trPr>
          <w:cantSplit/>
          <w:trHeight w:val="195"/>
          <w:jc w:val="center"/>
        </w:trPr>
        <w:tc>
          <w:tcPr>
            <w:tcW w:w="1842" w:type="dxa"/>
            <w:noWrap/>
            <w:vAlign w:val="center"/>
          </w:tcPr>
          <w:p w:rsidR="00AF2C5D" w:rsidRPr="00C85BB0" w:rsidRDefault="00AF2C5D" w:rsidP="000F50E6">
            <w:pPr>
              <w:pStyle w:val="Tabletext"/>
              <w:spacing w:before="15" w:after="55"/>
            </w:pPr>
            <w:r w:rsidRPr="00C85BB0">
              <w:rPr>
                <w:rtl/>
                <w:lang w:bidi="ar-EG"/>
              </w:rPr>
              <w:t>حالة الاتصال</w:t>
            </w:r>
          </w:p>
        </w:tc>
        <w:tc>
          <w:tcPr>
            <w:tcW w:w="1350" w:type="dxa"/>
            <w:noWrap/>
          </w:tcPr>
          <w:p w:rsidR="00AF2C5D" w:rsidRPr="00C85BB0" w:rsidRDefault="00AF2C5D" w:rsidP="000F50E6">
            <w:pPr>
              <w:pStyle w:val="Tabletext"/>
              <w:spacing w:before="15" w:after="55"/>
              <w:jc w:val="center"/>
            </w:pPr>
            <w:r w:rsidRPr="00C85BB0">
              <w:t>19</w:t>
            </w:r>
          </w:p>
        </w:tc>
        <w:tc>
          <w:tcPr>
            <w:tcW w:w="6447" w:type="dxa"/>
            <w:gridSpan w:val="4"/>
            <w:noWrap/>
            <w:vAlign w:val="center"/>
          </w:tcPr>
          <w:p w:rsidR="00AF2C5D" w:rsidRPr="00C85BB0" w:rsidRDefault="00AF2C5D" w:rsidP="000F50E6">
            <w:pPr>
              <w:pStyle w:val="Tabletext"/>
              <w:spacing w:before="15" w:after="55"/>
            </w:pPr>
            <w:r w:rsidRPr="00C85BB0">
              <w:rPr>
                <w:rtl/>
                <w:lang w:bidi="ar-EG"/>
              </w:rPr>
              <w:t xml:space="preserve">حالة الاتصال </w:t>
            </w:r>
            <w:r w:rsidRPr="00C85BB0">
              <w:rPr>
                <w:lang w:bidi="ar-EG"/>
              </w:rPr>
              <w:t>SOTDMA</w:t>
            </w:r>
            <w:r w:rsidRPr="00C85BB0">
              <w:rPr>
                <w:rtl/>
                <w:lang w:bidi="ar-EG"/>
              </w:rPr>
              <w:t xml:space="preserve"> (انظر الفقرة </w:t>
            </w:r>
            <w:r w:rsidRPr="00C85BB0">
              <w:rPr>
                <w:lang w:bidi="ar-EG"/>
              </w:rPr>
              <w:t>1.2.7.3.3</w:t>
            </w:r>
            <w:r w:rsidRPr="00C85BB0">
              <w:rPr>
                <w:rtl/>
                <w:lang w:bidi="ar-EG"/>
              </w:rPr>
              <w:t xml:space="preserve">، الملحق </w:t>
            </w:r>
            <w:r w:rsidRPr="00C85BB0">
              <w:rPr>
                <w:lang w:bidi="ar-EG"/>
              </w:rPr>
              <w:t>2</w:t>
            </w:r>
            <w:r w:rsidRPr="00C85BB0">
              <w:rPr>
                <w:rtl/>
                <w:lang w:bidi="ar-EG"/>
              </w:rPr>
              <w:t xml:space="preserve">)، إذا كان علم اختيار حالة الاتصال مضبوط على </w:t>
            </w:r>
            <w:r w:rsidRPr="00C85BB0">
              <w:rPr>
                <w:lang w:bidi="ar-EG"/>
              </w:rPr>
              <w:t>0</w:t>
            </w:r>
            <w:r w:rsidRPr="00C85BB0">
              <w:rPr>
                <w:rtl/>
                <w:lang w:bidi="ar-EG"/>
              </w:rPr>
              <w:t xml:space="preserve">، أو حالة الاتصال </w:t>
            </w:r>
            <w:r w:rsidRPr="00C85BB0">
              <w:rPr>
                <w:lang w:bidi="ar-EG"/>
              </w:rPr>
              <w:t>ITDMA</w:t>
            </w:r>
            <w:r w:rsidRPr="00C85BB0">
              <w:rPr>
                <w:rtl/>
                <w:lang w:bidi="ar-EG"/>
              </w:rPr>
              <w:t xml:space="preserve"> (انظر الفقرة </w:t>
            </w:r>
            <w:r w:rsidRPr="00C85BB0">
              <w:rPr>
                <w:lang w:bidi="ar-EG"/>
              </w:rPr>
              <w:t>2.3.7.3.3</w:t>
            </w:r>
            <w:r w:rsidRPr="00C85BB0">
              <w:rPr>
                <w:rtl/>
                <w:lang w:bidi="ar-EG"/>
              </w:rPr>
              <w:t xml:space="preserve">، الملحق </w:t>
            </w:r>
            <w:r w:rsidRPr="00C85BB0">
              <w:rPr>
                <w:lang w:bidi="ar-EG"/>
              </w:rPr>
              <w:t>2</w:t>
            </w:r>
            <w:r w:rsidRPr="00C85BB0">
              <w:rPr>
                <w:rtl/>
                <w:lang w:bidi="ar-EG"/>
              </w:rPr>
              <w:t xml:space="preserve">)، إذا كان علم اختيار حالة الاتصال مضبوط على </w:t>
            </w:r>
            <w:r w:rsidRPr="00C85BB0">
              <w:rPr>
                <w:lang w:bidi="ar-EG"/>
              </w:rPr>
              <w:t>1</w:t>
            </w:r>
          </w:p>
        </w:tc>
      </w:tr>
      <w:tr w:rsidR="00AF2C5D" w:rsidRPr="00C85BB0" w:rsidTr="00C913D1">
        <w:trPr>
          <w:cantSplit/>
          <w:trHeight w:val="195"/>
          <w:jc w:val="center"/>
        </w:trPr>
        <w:tc>
          <w:tcPr>
            <w:tcW w:w="1842" w:type="dxa"/>
            <w:noWrap/>
          </w:tcPr>
          <w:p w:rsidR="00AF2C5D" w:rsidRPr="00C85BB0" w:rsidRDefault="00AF2C5D" w:rsidP="000F50E6">
            <w:pPr>
              <w:pStyle w:val="Tabletext"/>
              <w:spacing w:before="15" w:after="55"/>
            </w:pPr>
            <w:r w:rsidRPr="00C85BB0">
              <w:rPr>
                <w:rtl/>
                <w:lang w:bidi="ar-EG"/>
              </w:rPr>
              <w:t>الحد الأقصى لعدد البتات</w:t>
            </w:r>
          </w:p>
        </w:tc>
        <w:tc>
          <w:tcPr>
            <w:tcW w:w="1350" w:type="dxa"/>
            <w:noWrap/>
          </w:tcPr>
          <w:p w:rsidR="00AF2C5D" w:rsidRPr="00C85BB0" w:rsidRDefault="00AF2C5D" w:rsidP="000F50E6">
            <w:pPr>
              <w:pStyle w:val="Tabletext"/>
              <w:spacing w:before="15" w:after="55"/>
              <w:ind w:left="-57"/>
              <w:jc w:val="center"/>
            </w:pPr>
            <w:r w:rsidRPr="00C85BB0">
              <w:rPr>
                <w:lang w:bidi="ar-EG"/>
              </w:rPr>
              <w:t>1 064</w:t>
            </w:r>
            <w:r w:rsidRPr="00C85BB0">
              <w:rPr>
                <w:rtl/>
                <w:lang w:bidi="ar-EG"/>
              </w:rPr>
              <w:t xml:space="preserve"> كحد أقصى</w:t>
            </w:r>
          </w:p>
        </w:tc>
        <w:tc>
          <w:tcPr>
            <w:tcW w:w="6447" w:type="dxa"/>
            <w:gridSpan w:val="4"/>
            <w:noWrap/>
            <w:vAlign w:val="bottom"/>
          </w:tcPr>
          <w:p w:rsidR="00AF2C5D" w:rsidRPr="00C85BB0" w:rsidRDefault="00AF2C5D" w:rsidP="000F50E6">
            <w:pPr>
              <w:pStyle w:val="Tabletext"/>
              <w:spacing w:before="15" w:after="55"/>
            </w:pPr>
            <w:r w:rsidRPr="00C85BB0">
              <w:rPr>
                <w:spacing w:val="4"/>
                <w:rtl/>
                <w:lang w:bidi="ar-EG"/>
              </w:rPr>
              <w:t xml:space="preserve">تشغل من </w:t>
            </w:r>
            <w:r w:rsidRPr="00C85BB0">
              <w:rPr>
                <w:spacing w:val="4"/>
                <w:lang w:bidi="ar-EG"/>
              </w:rPr>
              <w:t>3</w:t>
            </w:r>
            <w:r w:rsidRPr="00C85BB0">
              <w:rPr>
                <w:spacing w:val="4"/>
                <w:rtl/>
                <w:lang w:bidi="ar-EG"/>
              </w:rPr>
              <w:t xml:space="preserve"> إلى </w:t>
            </w:r>
            <w:r w:rsidRPr="00C85BB0">
              <w:rPr>
                <w:spacing w:val="4"/>
                <w:lang w:bidi="ar-EG"/>
              </w:rPr>
              <w:t>5</w:t>
            </w:r>
            <w:r w:rsidRPr="00C85BB0">
              <w:rPr>
                <w:spacing w:val="4"/>
                <w:rtl/>
                <w:lang w:bidi="ar-EG"/>
              </w:rPr>
              <w:t xml:space="preserve"> فواصل زمنية </w:t>
            </w:r>
            <w:r w:rsidRPr="00C85BB0">
              <w:rPr>
                <w:rFonts w:hint="cs"/>
                <w:spacing w:val="4"/>
                <w:rtl/>
                <w:lang w:bidi="ar-EG"/>
              </w:rPr>
              <w:t xml:space="preserve">في حالة القدرة على استعمال حجوزات النفاذ </w:t>
            </w:r>
            <w:r w:rsidRPr="00C85BB0">
              <w:rPr>
                <w:spacing w:val="4"/>
                <w:lang w:bidi="ar-EG"/>
              </w:rPr>
              <w:t>FATDMA</w:t>
            </w:r>
            <w:r w:rsidRPr="00C85BB0">
              <w:rPr>
                <w:spacing w:val="4"/>
                <w:rtl/>
                <w:lang w:bidi="ar-EG"/>
              </w:rPr>
              <w:t xml:space="preserve">. وينبغي ألا يتجاوز طول الرسالة بالنسبة لمحطات </w:t>
            </w:r>
            <w:r w:rsidRPr="00C85BB0">
              <w:rPr>
                <w:spacing w:val="4"/>
                <w:lang w:bidi="ar-EG"/>
              </w:rPr>
              <w:t>AIS</w:t>
            </w:r>
            <w:r w:rsidRPr="00C85BB0">
              <w:rPr>
                <w:spacing w:val="4"/>
                <w:rtl/>
                <w:lang w:bidi="ar-EG"/>
              </w:rPr>
              <w:t xml:space="preserve"> المتنقلة من</w:t>
            </w:r>
            <w:r w:rsidRPr="00C85BB0">
              <w:rPr>
                <w:rFonts w:hint="cs"/>
                <w:spacing w:val="4"/>
                <w:rtl/>
                <w:lang w:bidi="ar-EG"/>
              </w:rPr>
              <w:t> </w:t>
            </w:r>
            <w:r w:rsidRPr="00C85BB0">
              <w:rPr>
                <w:spacing w:val="4"/>
                <w:rtl/>
                <w:lang w:bidi="ar-EG"/>
              </w:rPr>
              <w:t>الصنف</w:t>
            </w:r>
            <w:r w:rsidRPr="00C85BB0">
              <w:rPr>
                <w:rFonts w:hint="cs"/>
                <w:rtl/>
                <w:lang w:bidi="ar-EG"/>
              </w:rPr>
              <w:t> </w:t>
            </w:r>
            <w:r w:rsidRPr="00C85BB0">
              <w:rPr>
                <w:lang w:bidi="ar-EG"/>
              </w:rPr>
              <w:t>B</w:t>
            </w:r>
            <w:r w:rsidRPr="00C85BB0">
              <w:rPr>
                <w:rFonts w:hint="cs"/>
                <w:rtl/>
                <w:lang w:bidi="ar-EG"/>
              </w:rPr>
              <w:t> </w:t>
            </w:r>
            <w:r w:rsidRPr="00C85BB0">
              <w:rPr>
                <w:lang w:bidi="ar-EG"/>
              </w:rPr>
              <w:t>“SO”</w:t>
            </w:r>
            <w:r w:rsidRPr="00C85BB0">
              <w:rPr>
                <w:rtl/>
                <w:lang w:bidi="ar-EG"/>
              </w:rPr>
              <w:t xml:space="preserve"> </w:t>
            </w:r>
            <w:r w:rsidRPr="00C85BB0">
              <w:rPr>
                <w:rFonts w:hint="cs"/>
                <w:rtl/>
                <w:lang w:bidi="ar-EG"/>
              </w:rPr>
              <w:t xml:space="preserve">عدد </w:t>
            </w:r>
            <w:r w:rsidRPr="00C85BB0">
              <w:rPr>
                <w:lang w:bidi="ar-EG"/>
              </w:rPr>
              <w:t>3</w:t>
            </w:r>
            <w:r w:rsidRPr="00C85BB0">
              <w:rPr>
                <w:rFonts w:hint="cs"/>
                <w:rtl/>
                <w:lang w:bidi="ar-EG"/>
              </w:rPr>
              <w:t xml:space="preserve"> فواصل </w:t>
            </w:r>
            <w:r w:rsidRPr="00C85BB0">
              <w:rPr>
                <w:rtl/>
                <w:lang w:bidi="ar-EG"/>
              </w:rPr>
              <w:t>زمن</w:t>
            </w:r>
            <w:r w:rsidRPr="00C85BB0">
              <w:rPr>
                <w:rFonts w:hint="cs"/>
                <w:rtl/>
                <w:lang w:bidi="ar-EG"/>
              </w:rPr>
              <w:t>ية</w:t>
            </w:r>
            <w:r w:rsidRPr="00C85BB0">
              <w:rPr>
                <w:rtl/>
                <w:lang w:bidi="ar-EG"/>
              </w:rPr>
              <w:t>.</w:t>
            </w:r>
            <w:r w:rsidRPr="00C85BB0">
              <w:rPr>
                <w:rFonts w:hint="cs"/>
                <w:rtl/>
                <w:lang w:bidi="ar-EG"/>
              </w:rPr>
              <w:t xml:space="preserve"> لا ينبغي للمحطات </w:t>
            </w:r>
            <w:r w:rsidRPr="00C85BB0">
              <w:rPr>
                <w:lang w:bidi="ar-EG"/>
              </w:rPr>
              <w:t>AIS</w:t>
            </w:r>
            <w:r w:rsidRPr="00C85BB0">
              <w:rPr>
                <w:rFonts w:hint="cs"/>
                <w:rtl/>
                <w:lang w:bidi="ar-EG"/>
              </w:rPr>
              <w:t xml:space="preserve"> المتنقلة من الصنف</w:t>
            </w:r>
            <w:r w:rsidRPr="00C85BB0">
              <w:rPr>
                <w:rFonts w:hint="eastAsia"/>
                <w:rtl/>
                <w:lang w:bidi="ar-EG"/>
              </w:rPr>
              <w:t> </w:t>
            </w:r>
            <w:r w:rsidRPr="00C85BB0">
              <w:rPr>
                <w:lang w:bidi="ar-EG"/>
              </w:rPr>
              <w:t>B</w:t>
            </w:r>
            <w:r w:rsidRPr="00C85BB0">
              <w:rPr>
                <w:rFonts w:hint="cs"/>
                <w:rtl/>
                <w:lang w:bidi="ar-EG"/>
              </w:rPr>
              <w:t> </w:t>
            </w:r>
            <w:r w:rsidRPr="00C85BB0">
              <w:rPr>
                <w:lang w:bidi="ar-EG"/>
              </w:rPr>
              <w:t>“CS”</w:t>
            </w:r>
            <w:r w:rsidRPr="00C85BB0">
              <w:rPr>
                <w:rFonts w:hint="cs"/>
                <w:rtl/>
                <w:lang w:bidi="ar-EG"/>
              </w:rPr>
              <w:t xml:space="preserve"> الإرسال.</w:t>
            </w:r>
          </w:p>
        </w:tc>
      </w:tr>
    </w:tbl>
    <w:p w:rsidR="000F50E6" w:rsidRDefault="000F50E6" w:rsidP="000F50E6">
      <w:pPr>
        <w:tabs>
          <w:tab w:val="left" w:pos="805"/>
        </w:tabs>
        <w:spacing w:before="360" w:after="60"/>
        <w:rPr>
          <w:rtl/>
          <w:lang w:bidi="ar-EG"/>
        </w:rPr>
      </w:pPr>
    </w:p>
    <w:p w:rsidR="000F50E6" w:rsidRDefault="000F50E6">
      <w:pPr>
        <w:overflowPunct/>
        <w:autoSpaceDE/>
        <w:autoSpaceDN/>
        <w:bidi w:val="0"/>
        <w:adjustRightInd/>
        <w:spacing w:before="0" w:line="240" w:lineRule="auto"/>
        <w:jc w:val="left"/>
        <w:textAlignment w:val="auto"/>
        <w:rPr>
          <w:rtl/>
          <w:lang w:bidi="ar-EG"/>
        </w:rPr>
      </w:pPr>
    </w:p>
    <w:p w:rsidR="00755027" w:rsidRPr="00C85BB0" w:rsidRDefault="00755027" w:rsidP="000F50E6">
      <w:pPr>
        <w:tabs>
          <w:tab w:val="left" w:pos="805"/>
        </w:tabs>
        <w:spacing w:before="360" w:after="60"/>
        <w:rPr>
          <w:rtl/>
          <w:lang w:bidi="ar-EG"/>
        </w:rPr>
      </w:pPr>
      <w:r w:rsidRPr="00C85BB0">
        <w:rPr>
          <w:rtl/>
          <w:lang w:bidi="ar-EG"/>
        </w:rPr>
        <w:lastRenderedPageBreak/>
        <w:t xml:space="preserve">يورد الجدول </w:t>
      </w:r>
      <w:r w:rsidRPr="00C85BB0">
        <w:rPr>
          <w:lang w:bidi="ar-EG"/>
        </w:rPr>
        <w:t>83</w:t>
      </w:r>
      <w:r w:rsidRPr="00C85BB0">
        <w:rPr>
          <w:rtl/>
          <w:lang w:bidi="ar-EG"/>
        </w:rPr>
        <w:t xml:space="preserve"> الحد الأقصى لعدد بتات البيانات</w:t>
      </w:r>
      <w:r w:rsidR="00511197" w:rsidRPr="00C85BB0">
        <w:rPr>
          <w:rtl/>
          <w:lang w:bidi="ar-EG"/>
        </w:rPr>
        <w:t xml:space="preserve"> الاثنينية </w:t>
      </w:r>
      <w:r w:rsidRPr="00C85BB0">
        <w:rPr>
          <w:rtl/>
          <w:lang w:bidi="ar-EG"/>
        </w:rPr>
        <w:t>لقيم ضبط عَلَمي بيان المقصد وطريقة التشفير بحيث لا تتجاوز الرسالة العدد المبيّن من الفواصل الزمنية.</w:t>
      </w:r>
    </w:p>
    <w:p w:rsidR="00755027" w:rsidRPr="00C85BB0" w:rsidRDefault="00755027" w:rsidP="00932C2E">
      <w:pPr>
        <w:pStyle w:val="TableNo0"/>
        <w:bidi/>
        <w:spacing w:before="0"/>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83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54"/>
        <w:gridCol w:w="1524"/>
        <w:gridCol w:w="1212"/>
        <w:gridCol w:w="1212"/>
        <w:gridCol w:w="1212"/>
        <w:gridCol w:w="1212"/>
        <w:gridCol w:w="1213"/>
      </w:tblGrid>
      <w:tr w:rsidR="00755027" w:rsidRPr="00C85BB0" w:rsidTr="00755027">
        <w:trPr>
          <w:cantSplit/>
          <w:jc w:val="center"/>
        </w:trPr>
        <w:tc>
          <w:tcPr>
            <w:tcW w:w="2054" w:type="dxa"/>
            <w:vMerge w:val="restart"/>
            <w:shd w:val="clear" w:color="auto" w:fill="FFFFFF"/>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b/>
                <w:bCs/>
                <w:szCs w:val="26"/>
                <w:rtl/>
                <w:lang w:bidi="ar-EG"/>
              </w:rPr>
            </w:pPr>
            <w:r w:rsidRPr="00C85BB0">
              <w:rPr>
                <w:rFonts w:ascii="Times New Roman Bold" w:hAnsi="Times New Roman Bold"/>
                <w:b/>
                <w:bCs/>
                <w:szCs w:val="26"/>
                <w:rtl/>
                <w:lang w:bidi="ar-EG"/>
              </w:rPr>
              <w:t>بيان المقصد</w:t>
            </w:r>
          </w:p>
        </w:tc>
        <w:tc>
          <w:tcPr>
            <w:tcW w:w="1524" w:type="dxa"/>
            <w:vMerge w:val="restart"/>
            <w:shd w:val="clear" w:color="auto" w:fill="FFFFFF"/>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b/>
                <w:bCs/>
                <w:szCs w:val="26"/>
                <w:lang w:bidi="ar-EG"/>
              </w:rPr>
            </w:pPr>
            <w:r w:rsidRPr="00C85BB0">
              <w:rPr>
                <w:rFonts w:ascii="Times New Roman Bold" w:hAnsi="Times New Roman Bold"/>
                <w:b/>
                <w:bCs/>
                <w:szCs w:val="26"/>
                <w:rtl/>
                <w:lang w:bidi="ar-EG"/>
              </w:rPr>
              <w:t>عَلَم البيانات</w:t>
            </w:r>
            <w:r w:rsidR="00511197" w:rsidRPr="00C85BB0">
              <w:rPr>
                <w:rFonts w:ascii="Times New Roman Bold" w:hAnsi="Times New Roman Bold"/>
                <w:b/>
                <w:bCs/>
                <w:szCs w:val="26"/>
                <w:rtl/>
                <w:lang w:bidi="ar-EG"/>
              </w:rPr>
              <w:t xml:space="preserve"> الاثنينية </w:t>
            </w:r>
          </w:p>
        </w:tc>
        <w:tc>
          <w:tcPr>
            <w:tcW w:w="6061" w:type="dxa"/>
            <w:gridSpan w:val="5"/>
            <w:shd w:val="clear" w:color="auto" w:fill="FFFFFF"/>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b/>
                <w:bCs/>
                <w:szCs w:val="26"/>
                <w:lang w:bidi="ar-EG"/>
              </w:rPr>
            </w:pPr>
            <w:r w:rsidRPr="00C85BB0">
              <w:rPr>
                <w:rFonts w:ascii="Times New Roman Bold" w:hAnsi="Times New Roman Bold"/>
                <w:b/>
                <w:bCs/>
                <w:szCs w:val="26"/>
                <w:rtl/>
                <w:lang w:bidi="ar-EG"/>
              </w:rPr>
              <w:t>البيانات</w:t>
            </w:r>
            <w:r w:rsidR="00511197" w:rsidRPr="00C85BB0">
              <w:rPr>
                <w:rFonts w:ascii="Times New Roman Bold" w:hAnsi="Times New Roman Bold"/>
                <w:b/>
                <w:bCs/>
                <w:szCs w:val="26"/>
                <w:rtl/>
                <w:lang w:bidi="ar-EG"/>
              </w:rPr>
              <w:t xml:space="preserve"> الاثنينية </w:t>
            </w:r>
            <w:r w:rsidRPr="00C85BB0">
              <w:rPr>
                <w:rFonts w:ascii="Times New Roman Bold" w:hAnsi="Times New Roman Bold"/>
                <w:b/>
                <w:bCs/>
                <w:szCs w:val="26"/>
                <w:rtl/>
                <w:lang w:bidi="ar-EG"/>
              </w:rPr>
              <w:t>(الحد الأقصى للبتات)</w:t>
            </w:r>
          </w:p>
        </w:tc>
      </w:tr>
      <w:tr w:rsidR="00755027" w:rsidRPr="00C85BB0" w:rsidTr="00755027">
        <w:trPr>
          <w:cantSplit/>
          <w:jc w:val="center"/>
        </w:trPr>
        <w:tc>
          <w:tcPr>
            <w:tcW w:w="2054" w:type="dxa"/>
            <w:vMerge/>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szCs w:val="26"/>
                <w:lang w:bidi="ar-EG"/>
              </w:rPr>
            </w:pPr>
          </w:p>
        </w:tc>
        <w:tc>
          <w:tcPr>
            <w:tcW w:w="1524" w:type="dxa"/>
            <w:vMerge/>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szCs w:val="26"/>
                <w:lang w:bidi="ar-EG"/>
              </w:rPr>
            </w:pPr>
          </w:p>
        </w:tc>
        <w:tc>
          <w:tcPr>
            <w:tcW w:w="1212" w:type="dxa"/>
            <w:shd w:val="clear" w:color="auto" w:fill="FFFFFF"/>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sz w:val="20"/>
                <w:szCs w:val="20"/>
                <w:lang w:bidi="ar-EG"/>
              </w:rPr>
            </w:pPr>
            <w:r w:rsidRPr="00C85BB0">
              <w:rPr>
                <w:rFonts w:ascii="Times New Roman Bold" w:hAnsi="Times New Roman Bold"/>
                <w:sz w:val="20"/>
                <w:szCs w:val="20"/>
                <w:lang w:bidi="ar-EG"/>
              </w:rPr>
              <w:t>1-slot</w:t>
            </w:r>
          </w:p>
        </w:tc>
        <w:tc>
          <w:tcPr>
            <w:tcW w:w="1212" w:type="dxa"/>
            <w:shd w:val="clear" w:color="auto" w:fill="FFFFFF"/>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sz w:val="20"/>
                <w:szCs w:val="20"/>
                <w:lang w:bidi="ar-EG"/>
              </w:rPr>
            </w:pPr>
            <w:r w:rsidRPr="00C85BB0">
              <w:rPr>
                <w:rFonts w:ascii="Times New Roman Bold" w:hAnsi="Times New Roman Bold"/>
                <w:sz w:val="20"/>
                <w:szCs w:val="20"/>
                <w:lang w:bidi="ar-EG"/>
              </w:rPr>
              <w:t>2-slot</w:t>
            </w:r>
          </w:p>
        </w:tc>
        <w:tc>
          <w:tcPr>
            <w:tcW w:w="1212" w:type="dxa"/>
            <w:shd w:val="clear" w:color="auto" w:fill="FFFFFF"/>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sz w:val="20"/>
                <w:szCs w:val="20"/>
                <w:lang w:bidi="ar-EG"/>
              </w:rPr>
            </w:pPr>
            <w:r w:rsidRPr="00C85BB0">
              <w:rPr>
                <w:rFonts w:ascii="Times New Roman Bold" w:hAnsi="Times New Roman Bold"/>
                <w:sz w:val="20"/>
                <w:szCs w:val="20"/>
                <w:lang w:bidi="ar-EG"/>
              </w:rPr>
              <w:t>3-slot</w:t>
            </w:r>
          </w:p>
        </w:tc>
        <w:tc>
          <w:tcPr>
            <w:tcW w:w="1212" w:type="dxa"/>
            <w:shd w:val="clear" w:color="auto" w:fill="FFFFFF"/>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sz w:val="20"/>
                <w:szCs w:val="20"/>
                <w:lang w:bidi="ar-EG"/>
              </w:rPr>
            </w:pPr>
            <w:r w:rsidRPr="00C85BB0">
              <w:rPr>
                <w:rFonts w:ascii="Times New Roman Bold" w:hAnsi="Times New Roman Bold"/>
                <w:sz w:val="20"/>
                <w:szCs w:val="20"/>
                <w:lang w:bidi="ar-EG"/>
              </w:rPr>
              <w:t>4-slot</w:t>
            </w:r>
          </w:p>
        </w:tc>
        <w:tc>
          <w:tcPr>
            <w:tcW w:w="1213" w:type="dxa"/>
            <w:shd w:val="clear" w:color="auto" w:fill="FFFFFF"/>
            <w:vAlign w:val="center"/>
          </w:tcPr>
          <w:p w:rsidR="00755027" w:rsidRPr="00C85BB0" w:rsidRDefault="00755027" w:rsidP="006564C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rFonts w:ascii="Times New Roman Bold" w:hAnsi="Times New Roman Bold"/>
                <w:sz w:val="20"/>
                <w:szCs w:val="20"/>
                <w:lang w:bidi="ar-EG"/>
              </w:rPr>
            </w:pPr>
            <w:r w:rsidRPr="00C85BB0">
              <w:rPr>
                <w:rFonts w:ascii="Times New Roman Bold" w:hAnsi="Times New Roman Bold"/>
                <w:sz w:val="20"/>
                <w:szCs w:val="20"/>
                <w:lang w:bidi="ar-EG"/>
              </w:rPr>
              <w:t>5-slot</w:t>
            </w:r>
          </w:p>
        </w:tc>
      </w:tr>
      <w:tr w:rsidR="00755027" w:rsidRPr="00C85BB0" w:rsidTr="00755027">
        <w:trPr>
          <w:cantSplit/>
          <w:jc w:val="center"/>
        </w:trPr>
        <w:tc>
          <w:tcPr>
            <w:tcW w:w="2054" w:type="dxa"/>
            <w:vAlign w:val="center"/>
          </w:tcPr>
          <w:p w:rsidR="00755027" w:rsidRPr="00C85BB0" w:rsidRDefault="00755027" w:rsidP="000F50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bidi="ar-EG"/>
              </w:rPr>
            </w:pPr>
            <w:r w:rsidRPr="00C85BB0">
              <w:rPr>
                <w:sz w:val="20"/>
                <w:szCs w:val="26"/>
                <w:lang w:bidi="ar-EG"/>
              </w:rPr>
              <w:t>0</w:t>
            </w:r>
          </w:p>
        </w:tc>
        <w:tc>
          <w:tcPr>
            <w:tcW w:w="1524" w:type="dxa"/>
            <w:vAlign w:val="center"/>
          </w:tcPr>
          <w:p w:rsidR="00755027" w:rsidRPr="00C85BB0" w:rsidRDefault="00755027" w:rsidP="000F50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bidi="ar-EG"/>
              </w:rPr>
            </w:pPr>
            <w:r w:rsidRPr="00C85BB0">
              <w:rPr>
                <w:sz w:val="20"/>
                <w:szCs w:val="26"/>
                <w:lang w:bidi="ar-EG"/>
              </w:rPr>
              <w:t>0</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104</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328</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552</w:t>
            </w:r>
          </w:p>
        </w:tc>
        <w:tc>
          <w:tcPr>
            <w:tcW w:w="1212" w:type="dxa"/>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776</w:t>
            </w:r>
          </w:p>
        </w:tc>
        <w:tc>
          <w:tcPr>
            <w:tcW w:w="1213" w:type="dxa"/>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1000</w:t>
            </w:r>
          </w:p>
        </w:tc>
      </w:tr>
      <w:tr w:rsidR="00755027" w:rsidRPr="00C85BB0" w:rsidTr="00755027">
        <w:trPr>
          <w:cantSplit/>
          <w:jc w:val="center"/>
        </w:trPr>
        <w:tc>
          <w:tcPr>
            <w:tcW w:w="2054" w:type="dxa"/>
            <w:vAlign w:val="center"/>
          </w:tcPr>
          <w:p w:rsidR="00755027" w:rsidRPr="00C85BB0" w:rsidRDefault="00755027" w:rsidP="000F50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bidi="ar-EG"/>
              </w:rPr>
            </w:pPr>
            <w:r w:rsidRPr="00C85BB0">
              <w:rPr>
                <w:sz w:val="20"/>
                <w:szCs w:val="26"/>
                <w:lang w:bidi="ar-EG"/>
              </w:rPr>
              <w:t>0</w:t>
            </w:r>
          </w:p>
        </w:tc>
        <w:tc>
          <w:tcPr>
            <w:tcW w:w="1524" w:type="dxa"/>
            <w:vAlign w:val="center"/>
          </w:tcPr>
          <w:p w:rsidR="00755027" w:rsidRPr="00C85BB0" w:rsidRDefault="00755027" w:rsidP="000F50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bidi="ar-EG"/>
              </w:rPr>
            </w:pPr>
            <w:r w:rsidRPr="00C85BB0">
              <w:rPr>
                <w:sz w:val="20"/>
                <w:szCs w:val="26"/>
                <w:lang w:bidi="ar-EG"/>
              </w:rPr>
              <w:t>1</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88</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312</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536</w:t>
            </w:r>
          </w:p>
        </w:tc>
        <w:tc>
          <w:tcPr>
            <w:tcW w:w="1212" w:type="dxa"/>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760</w:t>
            </w:r>
          </w:p>
        </w:tc>
        <w:tc>
          <w:tcPr>
            <w:tcW w:w="1213" w:type="dxa"/>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984</w:t>
            </w:r>
          </w:p>
        </w:tc>
      </w:tr>
      <w:tr w:rsidR="00755027" w:rsidRPr="00C85BB0" w:rsidTr="00755027">
        <w:trPr>
          <w:cantSplit/>
          <w:jc w:val="center"/>
        </w:trPr>
        <w:tc>
          <w:tcPr>
            <w:tcW w:w="2054" w:type="dxa"/>
            <w:vAlign w:val="center"/>
          </w:tcPr>
          <w:p w:rsidR="00755027" w:rsidRPr="00C85BB0" w:rsidRDefault="00755027" w:rsidP="000F50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bidi="ar-EG"/>
              </w:rPr>
            </w:pPr>
            <w:r w:rsidRPr="00C85BB0">
              <w:rPr>
                <w:sz w:val="20"/>
                <w:szCs w:val="26"/>
                <w:lang w:bidi="ar-EG"/>
              </w:rPr>
              <w:t>1</w:t>
            </w:r>
          </w:p>
        </w:tc>
        <w:tc>
          <w:tcPr>
            <w:tcW w:w="1524" w:type="dxa"/>
            <w:vAlign w:val="center"/>
          </w:tcPr>
          <w:p w:rsidR="00755027" w:rsidRPr="00C85BB0" w:rsidRDefault="00755027" w:rsidP="000F50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bidi="ar-EG"/>
              </w:rPr>
            </w:pPr>
            <w:r w:rsidRPr="00C85BB0">
              <w:rPr>
                <w:sz w:val="20"/>
                <w:szCs w:val="26"/>
                <w:lang w:bidi="ar-EG"/>
              </w:rPr>
              <w:t>0</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72</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296</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520</w:t>
            </w:r>
          </w:p>
        </w:tc>
        <w:tc>
          <w:tcPr>
            <w:tcW w:w="1212" w:type="dxa"/>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744</w:t>
            </w:r>
          </w:p>
        </w:tc>
        <w:tc>
          <w:tcPr>
            <w:tcW w:w="1213" w:type="dxa"/>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968</w:t>
            </w:r>
          </w:p>
        </w:tc>
      </w:tr>
      <w:tr w:rsidR="00755027" w:rsidRPr="00C85BB0" w:rsidTr="00755027">
        <w:trPr>
          <w:cantSplit/>
          <w:jc w:val="center"/>
        </w:trPr>
        <w:tc>
          <w:tcPr>
            <w:tcW w:w="2054" w:type="dxa"/>
            <w:vAlign w:val="center"/>
          </w:tcPr>
          <w:p w:rsidR="00755027" w:rsidRPr="00C85BB0" w:rsidRDefault="00755027" w:rsidP="000F50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bidi="ar-EG"/>
              </w:rPr>
            </w:pPr>
            <w:r w:rsidRPr="00C85BB0">
              <w:rPr>
                <w:sz w:val="20"/>
                <w:szCs w:val="26"/>
                <w:lang w:bidi="ar-EG"/>
              </w:rPr>
              <w:t>1</w:t>
            </w:r>
          </w:p>
        </w:tc>
        <w:tc>
          <w:tcPr>
            <w:tcW w:w="1524" w:type="dxa"/>
            <w:vAlign w:val="center"/>
          </w:tcPr>
          <w:p w:rsidR="00755027" w:rsidRPr="00C85BB0" w:rsidRDefault="00755027" w:rsidP="000F50E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bidi="ar-EG"/>
              </w:rPr>
            </w:pPr>
            <w:r w:rsidRPr="00C85BB0">
              <w:rPr>
                <w:sz w:val="20"/>
                <w:szCs w:val="26"/>
                <w:lang w:bidi="ar-EG"/>
              </w:rPr>
              <w:t>1</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56</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280</w:t>
            </w:r>
          </w:p>
        </w:tc>
        <w:tc>
          <w:tcPr>
            <w:tcW w:w="1212" w:type="dxa"/>
            <w:vAlign w:val="center"/>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504</w:t>
            </w:r>
          </w:p>
        </w:tc>
        <w:tc>
          <w:tcPr>
            <w:tcW w:w="1212" w:type="dxa"/>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728</w:t>
            </w:r>
          </w:p>
        </w:tc>
        <w:tc>
          <w:tcPr>
            <w:tcW w:w="1213" w:type="dxa"/>
          </w:tcPr>
          <w:p w:rsidR="00755027" w:rsidRPr="00C85BB0" w:rsidRDefault="00755027" w:rsidP="000F50E6">
            <w:pPr>
              <w:pStyle w:val="Tabletext"/>
              <w:keepLines/>
              <w:tabs>
                <w:tab w:val="left" w:leader="dot" w:pos="7938"/>
                <w:tab w:val="center" w:pos="9526"/>
              </w:tabs>
              <w:spacing w:line="240" w:lineRule="exact"/>
              <w:ind w:left="567" w:hanging="567"/>
              <w:jc w:val="center"/>
            </w:pPr>
            <w:r w:rsidRPr="00C85BB0">
              <w:t>952</w:t>
            </w:r>
          </w:p>
        </w:tc>
      </w:tr>
    </w:tbl>
    <w:p w:rsidR="00755027" w:rsidRPr="00C85BB0" w:rsidRDefault="00755027" w:rsidP="00755027">
      <w:pPr>
        <w:pStyle w:val="Heading2"/>
        <w:rPr>
          <w:rtl/>
        </w:rPr>
      </w:pPr>
      <w:r w:rsidRPr="00C85BB0">
        <w:t>25.3</w:t>
      </w:r>
      <w:r w:rsidRPr="00C85BB0">
        <w:rPr>
          <w:rtl/>
        </w:rPr>
        <w:tab/>
        <w:t xml:space="preserve">الرسالة </w:t>
      </w:r>
      <w:r w:rsidRPr="00C85BB0">
        <w:t>27</w:t>
      </w:r>
      <w:r w:rsidRPr="00C85BB0">
        <w:rPr>
          <w:rtl/>
        </w:rPr>
        <w:t xml:space="preserve">: </w:t>
      </w:r>
      <w:r w:rsidRPr="00C85BB0">
        <w:rPr>
          <w:rFonts w:hint="cs"/>
          <w:rtl/>
        </w:rPr>
        <w:t xml:space="preserve">الرسالة الإذاعية </w:t>
      </w:r>
      <w:r w:rsidRPr="00C85BB0">
        <w:t>AIS</w:t>
      </w:r>
      <w:r w:rsidRPr="00C85BB0">
        <w:rPr>
          <w:rFonts w:hint="cs"/>
          <w:rtl/>
        </w:rPr>
        <w:t xml:space="preserve"> طويلة المدى</w:t>
      </w:r>
    </w:p>
    <w:p w:rsidR="00755027" w:rsidRPr="00C85BB0" w:rsidRDefault="00755027" w:rsidP="009943F1">
      <w:pPr>
        <w:tabs>
          <w:tab w:val="left" w:pos="805"/>
        </w:tabs>
        <w:spacing w:before="0"/>
        <w:rPr>
          <w:rtl/>
        </w:rPr>
      </w:pPr>
      <w:r w:rsidRPr="00C85BB0">
        <w:rPr>
          <w:rFonts w:hint="cs"/>
          <w:rtl/>
        </w:rPr>
        <w:t xml:space="preserve">تخص هذه الرسالة في الأساس الكشف طويل المدى عن السفن المجهزة بنظام </w:t>
      </w:r>
      <w:r w:rsidRPr="00C85BB0">
        <w:t>AIS</w:t>
      </w:r>
      <w:r w:rsidRPr="00C85BB0">
        <w:rPr>
          <w:rFonts w:hint="cs"/>
          <w:rtl/>
        </w:rPr>
        <w:t xml:space="preserve"> من الصنف </w:t>
      </w:r>
      <w:r w:rsidRPr="00C85BB0">
        <w:t>A</w:t>
      </w:r>
      <w:r w:rsidRPr="00C85BB0">
        <w:rPr>
          <w:rFonts w:hint="cs"/>
          <w:rtl/>
        </w:rPr>
        <w:t xml:space="preserve"> </w:t>
      </w:r>
      <w:r w:rsidRPr="00C85BB0">
        <w:rPr>
          <w:rFonts w:hint="cs"/>
          <w:rtl/>
          <w:lang w:bidi="ar-EG"/>
        </w:rPr>
        <w:t xml:space="preserve">والصنف </w:t>
      </w:r>
      <w:r w:rsidRPr="00C85BB0">
        <w:rPr>
          <w:lang w:bidi="ar-EG"/>
        </w:rPr>
        <w:t>“SO”</w:t>
      </w:r>
      <w:r w:rsidR="003B73A3" w:rsidRPr="00C85BB0">
        <w:rPr>
          <w:lang w:bidi="ar-EG"/>
        </w:rPr>
        <w:t> </w:t>
      </w:r>
      <w:r w:rsidRPr="00C85BB0">
        <w:rPr>
          <w:lang w:bidi="ar-EG"/>
        </w:rPr>
        <w:t>B</w:t>
      </w:r>
      <w:r w:rsidRPr="00C85BB0">
        <w:rPr>
          <w:rFonts w:hint="cs"/>
          <w:rtl/>
        </w:rPr>
        <w:t xml:space="preserve">(عن طريق السواتل بصفة عامة). ولهذه الرسالة محتوى مماثل للرسائل </w:t>
      </w:r>
      <w:r w:rsidRPr="00C85BB0">
        <w:t>1</w:t>
      </w:r>
      <w:r w:rsidRPr="00C85BB0">
        <w:rPr>
          <w:rFonts w:hint="cs"/>
          <w:rtl/>
          <w:lang w:val="fr-CH"/>
        </w:rPr>
        <w:t xml:space="preserve"> و</w:t>
      </w:r>
      <w:r w:rsidRPr="00C85BB0">
        <w:t>2</w:t>
      </w:r>
      <w:r w:rsidRPr="00C85BB0">
        <w:rPr>
          <w:rFonts w:hint="cs"/>
          <w:rtl/>
        </w:rPr>
        <w:t xml:space="preserve"> و</w:t>
      </w:r>
      <w:r w:rsidRPr="00C85BB0">
        <w:t>3</w:t>
      </w:r>
      <w:r w:rsidRPr="00C85BB0">
        <w:rPr>
          <w:rFonts w:hint="cs"/>
          <w:rtl/>
        </w:rPr>
        <w:t xml:space="preserve">، ولكن العدد الإجمالي للبتات قد خُفض للسماح بتأخرات الانتشار المتزايدة المرتبطة بالكشف طويل المدى. </w:t>
      </w:r>
      <w:r w:rsidR="000606CF" w:rsidRPr="00C85BB0">
        <w:rPr>
          <w:rFonts w:hint="cs"/>
          <w:rtl/>
        </w:rPr>
        <w:t>انظر</w:t>
      </w:r>
      <w:r w:rsidRPr="00C85BB0">
        <w:rPr>
          <w:rFonts w:hint="cs"/>
          <w:rtl/>
        </w:rPr>
        <w:t xml:space="preserve"> الملحق </w:t>
      </w:r>
      <w:r w:rsidRPr="00C85BB0">
        <w:t>4</w:t>
      </w:r>
      <w:r w:rsidRPr="00C85BB0">
        <w:rPr>
          <w:rFonts w:hint="cs"/>
          <w:rtl/>
        </w:rPr>
        <w:t xml:space="preserve"> للاطلاع على التفاصيل المتعلقة بالتطبيقات طويلة</w:t>
      </w:r>
      <w:r w:rsidR="009943F1" w:rsidRPr="00C85BB0">
        <w:rPr>
          <w:rFonts w:hint="eastAsia"/>
          <w:rtl/>
        </w:rPr>
        <w:t> </w:t>
      </w:r>
      <w:r w:rsidRPr="00C85BB0">
        <w:rPr>
          <w:rFonts w:hint="cs"/>
          <w:rtl/>
        </w:rPr>
        <w:t>المدى.</w:t>
      </w:r>
    </w:p>
    <w:p w:rsidR="00755027" w:rsidRPr="00C85BB0" w:rsidRDefault="00755027" w:rsidP="00932C2E">
      <w:pPr>
        <w:pStyle w:val="TableNo0"/>
        <w:bidi/>
        <w:spacing w:before="120"/>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84</w:t>
      </w:r>
      <w:r w:rsidRPr="00C85BB0">
        <w:rPr>
          <w:rStyle w:val="FootnoteReference"/>
          <w:rtl/>
        </w:rPr>
        <w:footnoteReference w:id="29"/>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409"/>
        <w:gridCol w:w="1134"/>
        <w:gridCol w:w="6096"/>
      </w:tblGrid>
      <w:tr w:rsidR="00755027" w:rsidRPr="00C85BB0" w:rsidTr="00932C2E">
        <w:trPr>
          <w:cantSplit/>
          <w:tblHeader/>
          <w:jc w:val="center"/>
        </w:trPr>
        <w:tc>
          <w:tcPr>
            <w:tcW w:w="2409" w:type="dxa"/>
            <w:tcBorders>
              <w:top w:val="single" w:sz="6" w:space="0" w:color="000000"/>
              <w:left w:val="single" w:sz="6" w:space="0" w:color="000000"/>
              <w:bottom w:val="single" w:sz="6" w:space="0" w:color="000000"/>
              <w:right w:val="single" w:sz="6" w:space="0" w:color="000000"/>
            </w:tcBorders>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C85BB0">
              <w:rPr>
                <w:bCs/>
                <w:sz w:val="26"/>
                <w:szCs w:val="26"/>
                <w:rtl/>
                <w:lang w:bidi="ar-EG"/>
              </w:rPr>
              <w:t>المعلمة</w:t>
            </w:r>
          </w:p>
        </w:tc>
        <w:tc>
          <w:tcPr>
            <w:tcW w:w="1134" w:type="dxa"/>
            <w:tcBorders>
              <w:top w:val="single" w:sz="6" w:space="0" w:color="000000"/>
              <w:left w:val="single" w:sz="6" w:space="0" w:color="000000"/>
              <w:bottom w:val="single" w:sz="6" w:space="0" w:color="000000"/>
              <w:right w:val="single" w:sz="6" w:space="0" w:color="000000"/>
            </w:tcBorders>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C85BB0">
              <w:rPr>
                <w:bCs/>
                <w:sz w:val="26"/>
                <w:szCs w:val="26"/>
                <w:rtl/>
                <w:lang w:bidi="ar-EG"/>
              </w:rPr>
              <w:t>عدد البتات</w:t>
            </w:r>
          </w:p>
        </w:tc>
        <w:tc>
          <w:tcPr>
            <w:tcW w:w="6096" w:type="dxa"/>
            <w:tcBorders>
              <w:top w:val="single" w:sz="6" w:space="0" w:color="000000"/>
              <w:left w:val="single" w:sz="6" w:space="0" w:color="000000"/>
              <w:bottom w:val="single" w:sz="6" w:space="0" w:color="000000"/>
              <w:right w:val="single" w:sz="6" w:space="0" w:color="000000"/>
            </w:tcBorders>
            <w:vAlign w:val="center"/>
          </w:tcPr>
          <w:p w:rsidR="00755027" w:rsidRPr="00C85BB0" w:rsidRDefault="00755027" w:rsidP="007550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C85BB0">
              <w:rPr>
                <w:bCs/>
                <w:sz w:val="26"/>
                <w:szCs w:val="26"/>
                <w:rtl/>
                <w:lang w:bidi="ar-EG"/>
              </w:rPr>
              <w:t>الوصف</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rPr>
                <w:rtl/>
              </w:rPr>
            </w:pPr>
            <w:r w:rsidRPr="00C85BB0">
              <w:rPr>
                <w:rFonts w:hint="cs"/>
                <w:rtl/>
              </w:rPr>
              <w:t>هوية الرسالة</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jc w:val="center"/>
            </w:pPr>
            <w:r w:rsidRPr="00C85BB0">
              <w:t>6</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rPr>
                <w:rtl/>
              </w:rPr>
            </w:pPr>
            <w:r w:rsidRPr="00C85BB0">
              <w:rPr>
                <w:rFonts w:hint="cs"/>
                <w:rtl/>
                <w:lang w:val="en-GB"/>
              </w:rPr>
              <w:t xml:space="preserve">معرف هوية هذه الرسالة؛ دائماً </w:t>
            </w:r>
            <w:r w:rsidRPr="00C85BB0">
              <w:t>27</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pPr>
            <w:r w:rsidRPr="00C85BB0">
              <w:rPr>
                <w:rFonts w:hint="cs"/>
                <w:rtl/>
              </w:rPr>
              <w:t>مؤشر التكرار</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jc w:val="center"/>
            </w:pPr>
            <w:r w:rsidRPr="00C85BB0">
              <w:t>2</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pPr>
            <w:r w:rsidRPr="00C85BB0">
              <w:rPr>
                <w:rFonts w:hint="cs"/>
                <w:rtl/>
              </w:rPr>
              <w:t xml:space="preserve">دائماً </w:t>
            </w:r>
            <w:r w:rsidRPr="00C85BB0">
              <w:t>3</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pPr>
            <w:r w:rsidRPr="00C85BB0">
              <w:rPr>
                <w:rtl/>
              </w:rPr>
              <w:t>هوية المستعمل</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jc w:val="center"/>
            </w:pPr>
            <w:r w:rsidRPr="00C85BB0">
              <w:t>30</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rPr>
                <w:rtl/>
              </w:rPr>
            </w:pPr>
            <w:r w:rsidRPr="00C85BB0">
              <w:rPr>
                <w:rtl/>
              </w:rPr>
              <w:t>الرقم ‏</w:t>
            </w:r>
            <w:r w:rsidRPr="00C85BB0">
              <w:t>MMSI</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pPr>
            <w:r w:rsidRPr="00C85BB0">
              <w:rPr>
                <w:rFonts w:hint="cs"/>
                <w:rtl/>
              </w:rPr>
              <w:t>دقة الموقع</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jc w:val="center"/>
            </w:pPr>
            <w:r w:rsidRPr="00C85BB0">
              <w:t>1</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pPr>
            <w:r w:rsidRPr="00C85BB0">
              <w:rPr>
                <w:rFonts w:hint="cs"/>
                <w:rtl/>
              </w:rPr>
              <w:t xml:space="preserve">كما هي محددة في الرسالة </w:t>
            </w:r>
            <w:r w:rsidRPr="00C85BB0">
              <w:t>1</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rPr>
                <w:rtl/>
              </w:rPr>
            </w:pPr>
            <w:r w:rsidRPr="00C85BB0">
              <w:rPr>
                <w:cs/>
              </w:rPr>
              <w:t>‎</w:t>
            </w:r>
            <w:r w:rsidRPr="00C85BB0">
              <w:rPr>
                <w:rtl/>
              </w:rPr>
              <w:t>عَلَم</w:t>
            </w:r>
            <w:r w:rsidRPr="00C85BB0">
              <w:rPr>
                <w:rFonts w:hint="cs"/>
                <w:rtl/>
              </w:rPr>
              <w:t xml:space="preserve"> </w:t>
            </w:r>
            <w:r w:rsidRPr="00C85BB0">
              <w:t>RAIM</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jc w:val="center"/>
            </w:pPr>
            <w:r w:rsidRPr="00C85BB0">
              <w:t>1</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pPr>
            <w:r w:rsidRPr="00C85BB0">
              <w:rPr>
                <w:rFonts w:hint="cs"/>
                <w:rtl/>
              </w:rPr>
              <w:t xml:space="preserve">كما هو محدد في الرسالة </w:t>
            </w:r>
            <w:r w:rsidRPr="00C85BB0">
              <w:t>1</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pPr>
            <w:r w:rsidRPr="00C85BB0">
              <w:rPr>
                <w:rFonts w:hint="cs"/>
                <w:rtl/>
              </w:rPr>
              <w:t>حالة الملاحة</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jc w:val="center"/>
            </w:pPr>
            <w:r w:rsidRPr="00C85BB0">
              <w:t>4</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pPr>
            <w:r w:rsidRPr="00C85BB0">
              <w:rPr>
                <w:rFonts w:hint="cs"/>
                <w:rtl/>
              </w:rPr>
              <w:t xml:space="preserve">كما هي محددة في الرسالة </w:t>
            </w:r>
            <w:r w:rsidRPr="00C85BB0">
              <w:t>1</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pPr>
            <w:r w:rsidRPr="00C85BB0">
              <w:rPr>
                <w:rFonts w:hint="cs"/>
                <w:rtl/>
              </w:rPr>
              <w:t>خط الطول</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jc w:val="center"/>
            </w:pPr>
            <w:r w:rsidRPr="00C85BB0">
              <w:t>18</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C85BB0">
              <w:rPr>
                <w:sz w:val="20"/>
                <w:szCs w:val="26"/>
                <w:rtl/>
              </w:rPr>
              <w:t>خط الطول في ‏</w:t>
            </w:r>
            <w:r w:rsidRPr="00C85BB0">
              <w:rPr>
                <w:sz w:val="20"/>
                <w:szCs w:val="26"/>
                <w:cs/>
              </w:rPr>
              <w:t>‎</w:t>
            </w:r>
            <w:r w:rsidRPr="00C85BB0">
              <w:rPr>
                <w:sz w:val="20"/>
                <w:szCs w:val="26"/>
              </w:rPr>
              <w:t xml:space="preserve">1/10 </w:t>
            </w:r>
            <w:r w:rsidRPr="00C85BB0">
              <w:rPr>
                <w:sz w:val="20"/>
                <w:szCs w:val="26"/>
                <w:cs/>
              </w:rPr>
              <w:t>‎</w:t>
            </w:r>
            <w:r w:rsidRPr="00C85BB0">
              <w:rPr>
                <w:sz w:val="20"/>
                <w:szCs w:val="26"/>
                <w:rtl/>
              </w:rPr>
              <w:t>‏ دقيقة (±‏</w:t>
            </w:r>
            <w:r w:rsidRPr="00C85BB0">
              <w:rPr>
                <w:sz w:val="20"/>
                <w:szCs w:val="26"/>
                <w:cs/>
              </w:rPr>
              <w:t>‎</w:t>
            </w:r>
            <w:r w:rsidRPr="00C85BB0">
              <w:rPr>
                <w:sz w:val="20"/>
                <w:szCs w:val="26"/>
              </w:rPr>
              <w:t>180</w:t>
            </w:r>
            <w:r w:rsidRPr="00C85BB0">
              <w:rPr>
                <w:sz w:val="20"/>
                <w:szCs w:val="26"/>
                <w:cs/>
              </w:rPr>
              <w:t>‎</w:t>
            </w:r>
            <w:r w:rsidRPr="00C85BB0">
              <w:rPr>
                <w:sz w:val="20"/>
                <w:szCs w:val="26"/>
                <w:rtl/>
              </w:rPr>
              <w:t>‏ درجة، الشرق = موجب (مثلما هو الحال مع النظام المتمم الاثنيني)، الغرب = سالب (مثلما هو الحال مع النظام المتمم الاثنيني).</w:t>
            </w:r>
          </w:p>
          <w:p w:rsidR="00755027" w:rsidRPr="00C85BB0" w:rsidRDefault="00755027" w:rsidP="00755027">
            <w:pPr>
              <w:pStyle w:val="Tabletext"/>
              <w:spacing w:line="280" w:lineRule="exact"/>
            </w:pPr>
            <w:r w:rsidRPr="00C85BB0">
              <w:rPr>
                <w:rtl/>
              </w:rPr>
              <w:t>‏</w:t>
            </w:r>
            <w:r w:rsidRPr="00C85BB0">
              <w:rPr>
                <w:cs/>
              </w:rPr>
              <w:t>‎</w:t>
            </w:r>
            <w:r w:rsidRPr="00C85BB0">
              <w:t>181(1A838</w:t>
            </w:r>
            <w:r w:rsidRPr="00C85BB0">
              <w:rPr>
                <w:vertAlign w:val="subscript"/>
              </w:rPr>
              <w:t>h</w:t>
            </w:r>
            <w:r w:rsidRPr="00C85BB0">
              <w:t>)</w:t>
            </w:r>
            <w:r w:rsidRPr="00C85BB0">
              <w:rPr>
                <w:cs/>
              </w:rPr>
              <w:t>‎</w:t>
            </w:r>
            <w:r w:rsidRPr="00C85BB0">
              <w:rPr>
                <w:rtl/>
              </w:rPr>
              <w:t>‏ = ‏</w:t>
            </w:r>
            <w:r w:rsidRPr="00C85BB0">
              <w:rPr>
                <w:cs/>
              </w:rPr>
              <w:t>‎</w:t>
            </w:r>
            <w:r w:rsidRPr="00C85BB0">
              <w:rPr>
                <w:rFonts w:hint="cs"/>
                <w:rtl/>
              </w:rPr>
              <w:t xml:space="preserve">موقع مر عليه أكثر من </w:t>
            </w:r>
            <w:r w:rsidRPr="00C85BB0">
              <w:t>6</w:t>
            </w:r>
            <w:r w:rsidRPr="00C85BB0">
              <w:rPr>
                <w:rFonts w:hint="cs"/>
                <w:rtl/>
                <w:lang w:bidi="ar-EG"/>
              </w:rPr>
              <w:t xml:space="preserve"> ساعات أو غير متيسر = بالتغيب</w:t>
            </w:r>
            <w:r w:rsidRPr="00C85BB0">
              <w:rPr>
                <w:rFonts w:hint="cs"/>
                <w:rtl/>
              </w:rPr>
              <w:t xml:space="preserve"> </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pPr>
            <w:r w:rsidRPr="00C85BB0">
              <w:rPr>
                <w:rFonts w:hint="cs"/>
                <w:rtl/>
              </w:rPr>
              <w:t>خط العرض</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jc w:val="center"/>
            </w:pPr>
            <w:r w:rsidRPr="00C85BB0">
              <w:t>17</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keepNext/>
              <w:keepLines/>
              <w:tabs>
                <w:tab w:val="left" w:pos="805"/>
              </w:tabs>
              <w:spacing w:before="20" w:after="80" w:line="256" w:lineRule="exact"/>
              <w:jc w:val="left"/>
              <w:rPr>
                <w:sz w:val="20"/>
                <w:szCs w:val="26"/>
                <w:rtl/>
                <w:lang w:bidi="ar-EG"/>
              </w:rPr>
            </w:pPr>
            <w:r w:rsidRPr="00C85BB0">
              <w:rPr>
                <w:sz w:val="20"/>
                <w:szCs w:val="26"/>
                <w:rtl/>
                <w:lang w:bidi="ar-EG"/>
              </w:rPr>
              <w:t xml:space="preserve">خط العرض في </w:t>
            </w:r>
            <w:r w:rsidRPr="00C85BB0">
              <w:rPr>
                <w:sz w:val="20"/>
                <w:szCs w:val="26"/>
                <w:lang w:bidi="ar-EG"/>
              </w:rPr>
              <w:t>1/10</w:t>
            </w:r>
            <w:r w:rsidR="004E5F6B" w:rsidRPr="00C85BB0">
              <w:rPr>
                <w:rFonts w:hint="cs"/>
                <w:sz w:val="20"/>
                <w:szCs w:val="26"/>
                <w:rtl/>
                <w:lang w:bidi="ar-EG"/>
              </w:rPr>
              <w:t xml:space="preserve"> </w:t>
            </w:r>
            <w:r w:rsidRPr="00C85BB0">
              <w:rPr>
                <w:sz w:val="20"/>
                <w:szCs w:val="26"/>
                <w:rtl/>
                <w:lang w:bidi="ar-EG"/>
              </w:rPr>
              <w:t>دقيقة (±</w:t>
            </w:r>
            <w:r w:rsidRPr="00C85BB0">
              <w:rPr>
                <w:sz w:val="20"/>
                <w:szCs w:val="26"/>
                <w:lang w:bidi="ar-EG"/>
              </w:rPr>
              <w:t>90</w:t>
            </w:r>
            <w:r w:rsidRPr="00C85BB0">
              <w:rPr>
                <w:sz w:val="20"/>
                <w:szCs w:val="26"/>
                <w:rtl/>
                <w:lang w:bidi="ar-EG"/>
              </w:rPr>
              <w:t xml:space="preserve"> درجة، الشمال = موجب (مثلما هو الحال مع النظام المتمم الاثنيني)، الجنوب = سالب (مثلما هو الحال مع النظام المتمم الاثنيني).</w:t>
            </w:r>
          </w:p>
          <w:p w:rsidR="00755027" w:rsidRPr="00C85BB0" w:rsidRDefault="00755027" w:rsidP="009943F1">
            <w:pPr>
              <w:pStyle w:val="Tabletext"/>
              <w:keepNext/>
              <w:keepLines/>
              <w:spacing w:line="280" w:lineRule="exact"/>
            </w:pPr>
            <w:r w:rsidRPr="00C85BB0">
              <w:rPr>
                <w:lang w:bidi="ar-EG"/>
              </w:rPr>
              <w:t>91(D548h)</w:t>
            </w:r>
            <w:r w:rsidRPr="00C85BB0">
              <w:rPr>
                <w:rtl/>
                <w:lang w:bidi="ar-EG"/>
              </w:rPr>
              <w:t xml:space="preserve"> = </w:t>
            </w:r>
            <w:r w:rsidRPr="00C85BB0">
              <w:rPr>
                <w:rtl/>
              </w:rPr>
              <w:t>‏</w:t>
            </w:r>
            <w:r w:rsidRPr="00C85BB0">
              <w:rPr>
                <w:cs/>
              </w:rPr>
              <w:t>‎</w:t>
            </w:r>
            <w:r w:rsidRPr="00C85BB0">
              <w:rPr>
                <w:rFonts w:hint="cs"/>
                <w:rtl/>
              </w:rPr>
              <w:t xml:space="preserve">موقع مر عليه أكثر من </w:t>
            </w:r>
            <w:r w:rsidRPr="00C85BB0">
              <w:t>6</w:t>
            </w:r>
            <w:r w:rsidRPr="00C85BB0">
              <w:rPr>
                <w:rFonts w:hint="cs"/>
                <w:rtl/>
                <w:lang w:bidi="ar-EG"/>
              </w:rPr>
              <w:t xml:space="preserve"> ساعات أو غير متيسر = بالتغيب</w:t>
            </w:r>
            <w:r w:rsidRPr="00C85BB0">
              <w:rPr>
                <w:rtl/>
                <w:lang w:bidi="ar-EG"/>
              </w:rPr>
              <w:t>.</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pPr>
            <w:r w:rsidRPr="00C85BB0">
              <w:rPr>
                <w:rFonts w:hint="cs"/>
                <w:rtl/>
              </w:rPr>
              <w:t xml:space="preserve">السرعة </w:t>
            </w:r>
            <w:r w:rsidRPr="00C85BB0">
              <w:t>SOG</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jc w:val="center"/>
            </w:pPr>
            <w:r w:rsidRPr="00C85BB0">
              <w:t>6</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rPr>
                <w:rtl/>
              </w:rPr>
            </w:pPr>
            <w:r w:rsidRPr="00C85BB0">
              <w:rPr>
                <w:rFonts w:hint="cs"/>
                <w:rtl/>
              </w:rPr>
              <w:t xml:space="preserve">عقدة </w:t>
            </w:r>
            <w:r w:rsidR="008E5C3B" w:rsidRPr="00C85BB0">
              <w:t>(</w:t>
            </w:r>
            <w:r w:rsidRPr="00C85BB0">
              <w:t>62-0</w:t>
            </w:r>
            <w:r w:rsidR="008E5C3B" w:rsidRPr="00C85BB0">
              <w:t>)</w:t>
            </w:r>
            <w:r w:rsidRPr="00C85BB0">
              <w:rPr>
                <w:rFonts w:hint="cs"/>
                <w:rtl/>
              </w:rPr>
              <w:t xml:space="preserve">؛ </w:t>
            </w:r>
            <w:r w:rsidRPr="00C85BB0">
              <w:t>63</w:t>
            </w:r>
            <w:r w:rsidRPr="00C85BB0">
              <w:rPr>
                <w:rFonts w:hint="cs"/>
                <w:rtl/>
              </w:rPr>
              <w:t xml:space="preserve"> = غير متيسر = بالتغيب</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rPr>
                <w:rtl/>
              </w:rPr>
            </w:pPr>
            <w:r w:rsidRPr="00C85BB0">
              <w:rPr>
                <w:rFonts w:hint="cs"/>
                <w:rtl/>
              </w:rPr>
              <w:t xml:space="preserve">المسار </w:t>
            </w:r>
            <w:r w:rsidRPr="00C85BB0">
              <w:t>COG</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jc w:val="center"/>
            </w:pPr>
            <w:r w:rsidRPr="00C85BB0">
              <w:t>9</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rPr>
                <w:rtl/>
              </w:rPr>
            </w:pPr>
            <w:r w:rsidRPr="00C85BB0">
              <w:rPr>
                <w:rFonts w:hint="cs"/>
                <w:rtl/>
              </w:rPr>
              <w:t xml:space="preserve">درجة </w:t>
            </w:r>
            <w:r w:rsidR="008E5C3B" w:rsidRPr="00C85BB0">
              <w:t>(</w:t>
            </w:r>
            <w:r w:rsidRPr="00C85BB0">
              <w:t>359-0</w:t>
            </w:r>
            <w:r w:rsidR="008E5C3B" w:rsidRPr="00C85BB0">
              <w:t>)</w:t>
            </w:r>
            <w:r w:rsidRPr="00C85BB0">
              <w:rPr>
                <w:rFonts w:hint="cs"/>
                <w:rtl/>
              </w:rPr>
              <w:t xml:space="preserve">؛ </w:t>
            </w:r>
            <w:r w:rsidRPr="00C85BB0">
              <w:t>511</w:t>
            </w:r>
            <w:r w:rsidRPr="00C85BB0">
              <w:rPr>
                <w:rFonts w:hint="cs"/>
                <w:rtl/>
              </w:rPr>
              <w:t xml:space="preserve"> = غير متيسر = بالتغيب</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rPr>
                <w:lang w:val="fr-CH"/>
              </w:rPr>
            </w:pPr>
            <w:r w:rsidRPr="00C85BB0">
              <w:rPr>
                <w:rFonts w:hint="cs"/>
                <w:rtl/>
              </w:rPr>
              <w:t xml:space="preserve">كمون الموقع </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jc w:val="center"/>
            </w:pPr>
            <w:r w:rsidRPr="00C85BB0">
              <w:t>1</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rPr>
                <w:rtl/>
              </w:rPr>
            </w:pPr>
            <w:r w:rsidRPr="00C85BB0">
              <w:rPr>
                <w:rFonts w:hint="cs"/>
                <w:rtl/>
              </w:rPr>
              <w:t xml:space="preserve">صفر = كمون الموقع المبلغ عنه أقل من </w:t>
            </w:r>
            <w:r w:rsidRPr="00C85BB0">
              <w:t>5</w:t>
            </w:r>
            <w:r w:rsidRPr="00C85BB0">
              <w:rPr>
                <w:rFonts w:hint="cs"/>
                <w:rtl/>
                <w:lang w:bidi="ar-EG"/>
              </w:rPr>
              <w:t xml:space="preserve"> ثوان</w:t>
            </w:r>
            <w:r w:rsidRPr="00C85BB0">
              <w:rPr>
                <w:rFonts w:hint="cs"/>
                <w:rtl/>
                <w:lang w:val="fr-CH"/>
              </w:rPr>
              <w:t xml:space="preserve">؛ </w:t>
            </w:r>
            <w:r w:rsidRPr="00C85BB0">
              <w:t>1</w:t>
            </w:r>
            <w:r w:rsidRPr="00C85BB0">
              <w:rPr>
                <w:rFonts w:hint="cs"/>
                <w:rtl/>
              </w:rPr>
              <w:t xml:space="preserve"> = كمون الموقع المبلغ عنه أكبر من </w:t>
            </w:r>
            <w:r w:rsidRPr="00C85BB0">
              <w:t>5</w:t>
            </w:r>
            <w:r w:rsidR="00932C2E" w:rsidRPr="00C85BB0">
              <w:rPr>
                <w:rFonts w:hint="eastAsia"/>
                <w:rtl/>
                <w:lang w:bidi="ar-EG"/>
              </w:rPr>
              <w:t> </w:t>
            </w:r>
            <w:r w:rsidRPr="00C85BB0">
              <w:rPr>
                <w:rFonts w:hint="cs"/>
                <w:rtl/>
                <w:lang w:bidi="ar-EG"/>
              </w:rPr>
              <w:t>ثوان</w:t>
            </w:r>
            <w:r w:rsidR="00932C2E" w:rsidRPr="00C85BB0">
              <w:rPr>
                <w:rFonts w:hint="eastAsia"/>
                <w:rtl/>
                <w:lang w:val="fr-CH"/>
              </w:rPr>
              <w:t> </w:t>
            </w:r>
            <w:r w:rsidRPr="00C85BB0">
              <w:rPr>
                <w:rFonts w:hint="cs"/>
                <w:rtl/>
                <w:lang w:val="fr-CH"/>
              </w:rPr>
              <w:t>=</w:t>
            </w:r>
            <w:r w:rsidR="00932C2E" w:rsidRPr="00C85BB0">
              <w:rPr>
                <w:rFonts w:hint="eastAsia"/>
                <w:rtl/>
                <w:lang w:val="fr-CH"/>
              </w:rPr>
              <w:t> </w:t>
            </w:r>
            <w:r w:rsidRPr="00C85BB0">
              <w:rPr>
                <w:rFonts w:hint="cs"/>
                <w:rtl/>
                <w:lang w:val="fr-CH"/>
              </w:rPr>
              <w:t>بالتغيب</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pPr>
            <w:r w:rsidRPr="00C85BB0">
              <w:rPr>
                <w:rFonts w:hint="cs"/>
                <w:rtl/>
              </w:rPr>
              <w:t>احتياطية</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jc w:val="center"/>
            </w:pPr>
            <w:r w:rsidRPr="00C85BB0">
              <w:t>1</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9943F1">
            <w:pPr>
              <w:pStyle w:val="Tabletext"/>
              <w:keepNext/>
              <w:keepLines/>
              <w:spacing w:line="280" w:lineRule="exact"/>
            </w:pPr>
            <w:r w:rsidRPr="00C85BB0">
              <w:rPr>
                <w:rFonts w:hint="cs"/>
                <w:rtl/>
              </w:rPr>
              <w:t>مضبوطة على صفر، للحفاظ على حدود البتات</w:t>
            </w:r>
          </w:p>
        </w:tc>
      </w:tr>
      <w:tr w:rsidR="00755027" w:rsidRPr="00C85BB0" w:rsidTr="00932C2E">
        <w:trPr>
          <w:cantSplit/>
          <w:jc w:val="center"/>
        </w:trPr>
        <w:tc>
          <w:tcPr>
            <w:tcW w:w="2409"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rPr>
                <w:b/>
                <w:bCs/>
              </w:rPr>
            </w:pPr>
            <w:r w:rsidRPr="00C85BB0">
              <w:rPr>
                <w:b/>
                <w:bCs/>
                <w:rtl/>
              </w:rPr>
              <w:t>العدد الإجمالي للبتات</w:t>
            </w:r>
          </w:p>
        </w:tc>
        <w:tc>
          <w:tcPr>
            <w:tcW w:w="1134"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jc w:val="center"/>
              <w:rPr>
                <w:b/>
                <w:bCs/>
              </w:rPr>
            </w:pPr>
            <w:r w:rsidRPr="00C85BB0">
              <w:rPr>
                <w:b/>
                <w:bCs/>
              </w:rPr>
              <w:t>96</w:t>
            </w:r>
          </w:p>
        </w:tc>
        <w:tc>
          <w:tcPr>
            <w:tcW w:w="6096" w:type="dxa"/>
            <w:tcBorders>
              <w:top w:val="single" w:sz="6" w:space="0" w:color="000000"/>
              <w:left w:val="single" w:sz="6" w:space="0" w:color="000000"/>
              <w:bottom w:val="single" w:sz="6" w:space="0" w:color="000000"/>
              <w:right w:val="single" w:sz="6" w:space="0" w:color="000000"/>
            </w:tcBorders>
          </w:tcPr>
          <w:p w:rsidR="00755027" w:rsidRPr="00C85BB0" w:rsidRDefault="00755027" w:rsidP="00755027">
            <w:pPr>
              <w:pStyle w:val="Tabletext"/>
              <w:spacing w:line="280" w:lineRule="exact"/>
              <w:rPr>
                <w:b/>
                <w:bCs/>
              </w:rPr>
            </w:pPr>
          </w:p>
        </w:tc>
      </w:tr>
    </w:tbl>
    <w:p w:rsidR="00755027" w:rsidRPr="00C85BB0" w:rsidRDefault="00755027" w:rsidP="00AC3CD6">
      <w:pPr>
        <w:tabs>
          <w:tab w:val="left" w:pos="805"/>
        </w:tabs>
        <w:jc w:val="left"/>
        <w:rPr>
          <w:lang w:bidi="ar-EG"/>
        </w:rPr>
      </w:pPr>
      <w:r w:rsidRPr="00C85BB0">
        <w:rPr>
          <w:rFonts w:hint="cs"/>
          <w:sz w:val="18"/>
          <w:szCs w:val="24"/>
          <w:rtl/>
          <w:lang w:bidi="ar-EG"/>
        </w:rPr>
        <w:t>الملاحظ</w:t>
      </w:r>
      <w:r w:rsidR="00A95215" w:rsidRPr="00C85BB0">
        <w:rPr>
          <w:rFonts w:hint="cs"/>
          <w:sz w:val="18"/>
          <w:szCs w:val="24"/>
          <w:rtl/>
          <w:lang w:bidi="ar-EG"/>
        </w:rPr>
        <w:t>ـ</w:t>
      </w:r>
      <w:r w:rsidR="00AC3CD6" w:rsidRPr="00C85BB0">
        <w:rPr>
          <w:rFonts w:hint="cs"/>
          <w:sz w:val="18"/>
          <w:szCs w:val="24"/>
          <w:rtl/>
          <w:lang w:bidi="ar-EG"/>
        </w:rPr>
        <w:t>ة</w:t>
      </w:r>
      <w:r w:rsidRPr="00C85BB0">
        <w:rPr>
          <w:rFonts w:hint="cs"/>
          <w:sz w:val="18"/>
          <w:szCs w:val="24"/>
          <w:rtl/>
          <w:lang w:bidi="ar-EG"/>
        </w:rPr>
        <w:t xml:space="preserve"> </w:t>
      </w:r>
      <w:r w:rsidRPr="00C85BB0">
        <w:rPr>
          <w:sz w:val="18"/>
          <w:szCs w:val="24"/>
          <w:lang w:bidi="ar-EG"/>
        </w:rPr>
        <w:t>1</w:t>
      </w:r>
      <w:r w:rsidRPr="00C85BB0">
        <w:rPr>
          <w:rFonts w:hint="cs"/>
          <w:sz w:val="18"/>
          <w:szCs w:val="24"/>
          <w:rtl/>
          <w:lang w:bidi="ar-EG"/>
        </w:rPr>
        <w:t xml:space="preserve"> - لا يوجد خاتم توقيت في هذه الرسالة. ومن المتوقع أن يوفر النظام المستقبِل خاتم التوقيت عندما يتم استلام هذه الرسالة.</w:t>
      </w:r>
    </w:p>
    <w:p w:rsidR="00755027" w:rsidRPr="00C85BB0" w:rsidRDefault="00755027" w:rsidP="0055704D">
      <w:pPr>
        <w:pStyle w:val="AnnexNoTitle0"/>
        <w:rPr>
          <w:noProof/>
          <w:rtl/>
          <w:lang w:bidi="ar-EG"/>
        </w:rPr>
      </w:pPr>
      <w:r w:rsidRPr="00C85BB0">
        <w:rPr>
          <w:noProof/>
          <w:rtl/>
          <w:lang w:bidi="ar-EG"/>
        </w:rPr>
        <w:lastRenderedPageBreak/>
        <w:t>ال</w:t>
      </w:r>
      <w:r w:rsidR="00210503" w:rsidRPr="00C85BB0">
        <w:rPr>
          <w:rFonts w:hint="cs"/>
          <w:noProof/>
          <w:rtl/>
          <w:lang w:bidi="ar-EG"/>
        </w:rPr>
        <w:t>‍</w:t>
      </w:r>
      <w:r w:rsidRPr="00C85BB0">
        <w:rPr>
          <w:noProof/>
          <w:rtl/>
          <w:lang w:bidi="ar-EG"/>
        </w:rPr>
        <w:t>ملح</w:t>
      </w:r>
      <w:r w:rsidR="00210503" w:rsidRPr="00C85BB0">
        <w:rPr>
          <w:rFonts w:hint="cs"/>
          <w:noProof/>
          <w:rtl/>
          <w:lang w:bidi="ar-EG"/>
        </w:rPr>
        <w:t>ـ</w:t>
      </w:r>
      <w:r w:rsidRPr="00C85BB0">
        <w:rPr>
          <w:noProof/>
          <w:rtl/>
          <w:lang w:bidi="ar-EG"/>
        </w:rPr>
        <w:t xml:space="preserve">ق </w:t>
      </w:r>
      <w:r w:rsidRPr="00C85BB0">
        <w:rPr>
          <w:noProof/>
          <w:lang w:bidi="ar-EG"/>
        </w:rPr>
        <w:t>9</w:t>
      </w:r>
      <w:r w:rsidR="003605B6" w:rsidRPr="00C85BB0">
        <w:rPr>
          <w:noProof/>
          <w:rtl/>
          <w:lang w:bidi="ar-EG"/>
        </w:rPr>
        <w:br/>
      </w:r>
      <w:r w:rsidR="003605B6" w:rsidRPr="00C85BB0">
        <w:rPr>
          <w:noProof/>
          <w:rtl/>
          <w:lang w:bidi="ar-EG"/>
        </w:rPr>
        <w:br/>
      </w:r>
      <w:r w:rsidRPr="00C85BB0">
        <w:rPr>
          <w:rFonts w:hint="cs"/>
          <w:noProof/>
          <w:rtl/>
          <w:lang w:bidi="ar-EG"/>
        </w:rPr>
        <w:t>متطلبات المحطات التي تستخدم الإرسالات بالرشقات</w:t>
      </w:r>
    </w:p>
    <w:p w:rsidR="00755027" w:rsidRPr="00C85BB0" w:rsidRDefault="00755027" w:rsidP="00755027">
      <w:pPr>
        <w:pStyle w:val="Heading1"/>
        <w:rPr>
          <w:rtl/>
          <w:lang w:bidi="ar-EG"/>
        </w:rPr>
      </w:pPr>
      <w:r w:rsidRPr="00C85BB0">
        <w:rPr>
          <w:lang w:bidi="ar-EG"/>
        </w:rPr>
        <w:t>1</w:t>
      </w:r>
      <w:r w:rsidRPr="00C85BB0">
        <w:rPr>
          <w:rtl/>
          <w:lang w:bidi="ar-EG"/>
        </w:rPr>
        <w:tab/>
      </w:r>
      <w:r w:rsidRPr="00C85BB0">
        <w:rPr>
          <w:rFonts w:hint="cs"/>
          <w:rtl/>
          <w:lang w:bidi="ar-EG"/>
        </w:rPr>
        <w:t>متطل</w:t>
      </w:r>
      <w:r w:rsidR="00C741F4" w:rsidRPr="00C85BB0">
        <w:rPr>
          <w:rFonts w:hint="cs"/>
          <w:rtl/>
          <w:lang w:bidi="ar-EG"/>
        </w:rPr>
        <w:t>ّ</w:t>
      </w:r>
      <w:r w:rsidRPr="00C85BB0">
        <w:rPr>
          <w:rFonts w:hint="cs"/>
          <w:rtl/>
          <w:lang w:bidi="ar-EG"/>
        </w:rPr>
        <w:t>بات المحطات التي تستخدم الإرسالات بالرشقات</w:t>
      </w:r>
    </w:p>
    <w:p w:rsidR="00755027" w:rsidRPr="00C85BB0" w:rsidRDefault="00755027" w:rsidP="00C741F4">
      <w:pPr>
        <w:rPr>
          <w:rtl/>
        </w:rPr>
      </w:pPr>
      <w:r w:rsidRPr="00C85BB0">
        <w:rPr>
          <w:rFonts w:hint="cs"/>
          <w:rtl/>
          <w:lang w:bidi="ar-EG"/>
        </w:rPr>
        <w:t>يحدد هذا الملحق كيف ينبغي صياغة البيانات وإرسالها للوحدات ذات المدى المحدود التي تعمل ب</w:t>
      </w:r>
      <w:r w:rsidRPr="00C85BB0">
        <w:rPr>
          <w:rtl/>
          <w:lang w:bidi="ar-EG"/>
        </w:rPr>
        <w:t>وصلة معطيات بالموجات المترية</w:t>
      </w:r>
      <w:r w:rsidR="00C741F4" w:rsidRPr="00C85BB0">
        <w:rPr>
          <w:rFonts w:hint="eastAsia"/>
          <w:rtl/>
          <w:lang w:bidi="ar-EG"/>
        </w:rPr>
        <w:t> </w:t>
      </w:r>
      <w:r w:rsidR="008E5C3B" w:rsidRPr="00C85BB0">
        <w:rPr>
          <w:lang w:bidi="ar-EG"/>
        </w:rPr>
        <w:t>(</w:t>
      </w:r>
      <w:r w:rsidRPr="00C85BB0">
        <w:rPr>
          <w:lang w:bidi="ar-EG"/>
        </w:rPr>
        <w:t>VDL</w:t>
      </w:r>
      <w:r w:rsidR="008E5C3B" w:rsidRPr="00C85BB0">
        <w:rPr>
          <w:lang w:bidi="ar-EG"/>
        </w:rPr>
        <w:t>)</w:t>
      </w:r>
      <w:r w:rsidRPr="00C85BB0">
        <w:rPr>
          <w:rFonts w:hint="cs"/>
          <w:rtl/>
          <w:lang w:bidi="ar-EG"/>
        </w:rPr>
        <w:t xml:space="preserve"> ذات حجم منخفض. ومن شأن </w:t>
      </w:r>
      <w:r w:rsidRPr="00C85BB0">
        <w:rPr>
          <w:rFonts w:hint="cs"/>
          <w:rtl/>
        </w:rPr>
        <w:t>سلوك الإرسال بالرشقات أن يرفع احتمالات الاستقبال وهو مطلوب للوحدات المماثلة لمحطات البحث والإنقاذ على متن الطائرة.</w:t>
      </w:r>
    </w:p>
    <w:p w:rsidR="00755027" w:rsidRPr="00C85BB0" w:rsidRDefault="00755027" w:rsidP="002A68F4">
      <w:pPr>
        <w:rPr>
          <w:rtl/>
        </w:rPr>
      </w:pPr>
      <w:r w:rsidRPr="00C85BB0">
        <w:rPr>
          <w:rFonts w:hint="cs"/>
          <w:rtl/>
          <w:lang w:bidi="ar-EG"/>
        </w:rPr>
        <w:t>ويتفق سلوك الرشق مع الملحق</w:t>
      </w:r>
      <w:r w:rsidR="002A68F4" w:rsidRPr="00C85BB0">
        <w:rPr>
          <w:rFonts w:hint="eastAsia"/>
          <w:rtl/>
          <w:lang w:bidi="ar-EG"/>
        </w:rPr>
        <w:t> </w:t>
      </w:r>
      <w:r w:rsidRPr="00C85BB0">
        <w:rPr>
          <w:lang w:bidi="ar-EG"/>
        </w:rPr>
        <w:t>2</w:t>
      </w:r>
      <w:r w:rsidRPr="00C85BB0">
        <w:rPr>
          <w:rFonts w:hint="cs"/>
          <w:rtl/>
        </w:rPr>
        <w:t xml:space="preserve"> مع تعديلات طفيفة في الأقسام التالية:</w:t>
      </w:r>
    </w:p>
    <w:p w:rsidR="00755027" w:rsidRPr="00C85BB0" w:rsidRDefault="00755027" w:rsidP="00755027">
      <w:pPr>
        <w:pStyle w:val="enumlev1"/>
        <w:rPr>
          <w:rtl/>
        </w:rPr>
      </w:pPr>
      <w:r w:rsidRPr="00C85BB0">
        <w:rPr>
          <w:rFonts w:hint="cs"/>
          <w:rtl/>
        </w:rPr>
        <w:t>-</w:t>
      </w:r>
      <w:r w:rsidRPr="00C85BB0">
        <w:rPr>
          <w:rFonts w:hint="cs"/>
          <w:rtl/>
        </w:rPr>
        <w:tab/>
      </w:r>
      <w:r w:rsidRPr="00C85BB0">
        <w:rPr>
          <w:rtl/>
        </w:rPr>
        <w:t>خصائص المرسل-المستجيب</w:t>
      </w:r>
      <w:r w:rsidRPr="00C85BB0">
        <w:rPr>
          <w:rFonts w:hint="cs"/>
          <w:rtl/>
        </w:rPr>
        <w:t>.</w:t>
      </w:r>
    </w:p>
    <w:p w:rsidR="00755027" w:rsidRPr="00C85BB0" w:rsidRDefault="00755027" w:rsidP="00755027">
      <w:pPr>
        <w:pStyle w:val="enumlev1"/>
        <w:rPr>
          <w:rtl/>
        </w:rPr>
      </w:pPr>
      <w:r w:rsidRPr="00C85BB0">
        <w:rPr>
          <w:rFonts w:hint="cs"/>
          <w:rtl/>
        </w:rPr>
        <w:t>-</w:t>
      </w:r>
      <w:r w:rsidRPr="00C85BB0">
        <w:rPr>
          <w:rFonts w:hint="cs"/>
          <w:rtl/>
        </w:rPr>
        <w:tab/>
      </w:r>
      <w:r w:rsidRPr="00C85BB0">
        <w:rPr>
          <w:rtl/>
        </w:rPr>
        <w:t>الاستجابة العابرة للمرسل</w:t>
      </w:r>
      <w:r w:rsidRPr="00C85BB0">
        <w:rPr>
          <w:rFonts w:hint="cs"/>
          <w:rtl/>
        </w:rPr>
        <w:t>.</w:t>
      </w:r>
    </w:p>
    <w:p w:rsidR="00755027" w:rsidRPr="00C85BB0" w:rsidRDefault="00755027" w:rsidP="00755027">
      <w:pPr>
        <w:pStyle w:val="enumlev1"/>
        <w:rPr>
          <w:rtl/>
        </w:rPr>
      </w:pPr>
      <w:r w:rsidRPr="00C85BB0">
        <w:rPr>
          <w:rFonts w:hint="cs"/>
          <w:rtl/>
        </w:rPr>
        <w:t>-</w:t>
      </w:r>
      <w:r w:rsidRPr="00C85BB0">
        <w:rPr>
          <w:rFonts w:hint="cs"/>
          <w:rtl/>
        </w:rPr>
        <w:tab/>
        <w:t>دقة التزامن.</w:t>
      </w:r>
    </w:p>
    <w:p w:rsidR="00755027" w:rsidRPr="00C85BB0" w:rsidRDefault="00755027" w:rsidP="00755027">
      <w:pPr>
        <w:pStyle w:val="enumlev1"/>
        <w:rPr>
          <w:rtl/>
        </w:rPr>
      </w:pPr>
      <w:r w:rsidRPr="00C85BB0">
        <w:rPr>
          <w:rFonts w:hint="cs"/>
          <w:rtl/>
        </w:rPr>
        <w:t>-</w:t>
      </w:r>
      <w:r w:rsidRPr="00C85BB0">
        <w:rPr>
          <w:rFonts w:hint="cs"/>
          <w:rtl/>
        </w:rPr>
        <w:tab/>
        <w:t xml:space="preserve">مخطط </w:t>
      </w:r>
      <w:r w:rsidRPr="00C85BB0">
        <w:rPr>
          <w:rtl/>
        </w:rPr>
        <w:t>النفاذ إلى القناة</w:t>
      </w:r>
      <w:r w:rsidRPr="00C85BB0">
        <w:rPr>
          <w:rFonts w:hint="cs"/>
          <w:rtl/>
        </w:rPr>
        <w:t>.</w:t>
      </w:r>
    </w:p>
    <w:p w:rsidR="00755027" w:rsidRPr="00C85BB0" w:rsidRDefault="00755027" w:rsidP="00755027">
      <w:pPr>
        <w:pStyle w:val="enumlev1"/>
        <w:rPr>
          <w:rtl/>
        </w:rPr>
      </w:pPr>
      <w:r w:rsidRPr="00C85BB0">
        <w:rPr>
          <w:rFonts w:hint="cs"/>
          <w:rtl/>
        </w:rPr>
        <w:t>-</w:t>
      </w:r>
      <w:r w:rsidRPr="00C85BB0">
        <w:rPr>
          <w:rFonts w:hint="cs"/>
          <w:rtl/>
        </w:rPr>
        <w:tab/>
        <w:t>هوية المستعمل (معرف الهوية الوحيد).</w:t>
      </w:r>
    </w:p>
    <w:p w:rsidR="00755027" w:rsidRPr="00C85BB0" w:rsidRDefault="00755027" w:rsidP="00755027">
      <w:pPr>
        <w:pStyle w:val="Heading1"/>
        <w:rPr>
          <w:rtl/>
          <w:lang w:bidi="ar-EG"/>
        </w:rPr>
      </w:pPr>
      <w:r w:rsidRPr="00C85BB0">
        <w:rPr>
          <w:lang w:bidi="ar-EG"/>
        </w:rPr>
        <w:t>2</w:t>
      </w:r>
      <w:r w:rsidRPr="00C85BB0">
        <w:rPr>
          <w:rtl/>
          <w:lang w:bidi="ar-EG"/>
        </w:rPr>
        <w:tab/>
        <w:t>خصائص المرسل-المستجيب</w:t>
      </w:r>
    </w:p>
    <w:p w:rsidR="00755027" w:rsidRPr="00C85BB0" w:rsidRDefault="00755027" w:rsidP="004A096B">
      <w:pPr>
        <w:pStyle w:val="TableNo0"/>
        <w:bidi/>
        <w:rPr>
          <w:rtl/>
        </w:rPr>
      </w:pPr>
      <w:r w:rsidRPr="00C85BB0">
        <w:rPr>
          <w:rtl/>
        </w:rPr>
        <w:t>الج</w:t>
      </w:r>
      <w:r w:rsidRPr="00C85BB0">
        <w:rPr>
          <w:rFonts w:hint="cs"/>
          <w:rtl/>
        </w:rPr>
        <w:t>ـ</w:t>
      </w:r>
      <w:r w:rsidRPr="00C85BB0">
        <w:rPr>
          <w:rtl/>
        </w:rPr>
        <w:t xml:space="preserve">دول </w:t>
      </w:r>
      <w:r w:rsidRPr="00C85BB0">
        <w:t>85</w:t>
      </w:r>
    </w:p>
    <w:p w:rsidR="00755027" w:rsidRPr="00C85BB0" w:rsidRDefault="00755027" w:rsidP="00203DE4">
      <w:pPr>
        <w:pStyle w:val="Tabletitle"/>
        <w:rPr>
          <w:rtl/>
        </w:rPr>
      </w:pPr>
      <w:r w:rsidRPr="00C85BB0">
        <w:rPr>
          <w:rFonts w:hint="cs"/>
          <w:rtl/>
        </w:rPr>
        <w:t>وضع المعلمات المطلوبة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3969"/>
        <w:gridCol w:w="3969"/>
      </w:tblGrid>
      <w:tr w:rsidR="00755027" w:rsidRPr="00C85BB0" w:rsidTr="00755027">
        <w:trPr>
          <w:tblHeader/>
          <w:jc w:val="center"/>
        </w:trPr>
        <w:tc>
          <w:tcPr>
            <w:tcW w:w="1701" w:type="dxa"/>
          </w:tcPr>
          <w:p w:rsidR="00755027" w:rsidRPr="00C85BB0" w:rsidRDefault="00755027" w:rsidP="00C741F4">
            <w:pPr>
              <w:pStyle w:val="Tablehead"/>
              <w:tabs>
                <w:tab w:val="center" w:pos="743"/>
                <w:tab w:val="left" w:pos="1384"/>
              </w:tabs>
              <w:spacing w:line="280" w:lineRule="exact"/>
              <w:rPr>
                <w:b w:val="0"/>
              </w:rPr>
            </w:pPr>
            <w:r w:rsidRPr="00C85BB0">
              <w:rPr>
                <w:rFonts w:hint="cs"/>
                <w:b w:val="0"/>
                <w:sz w:val="26"/>
                <w:rtl/>
                <w:lang w:bidi="ar-EG"/>
              </w:rPr>
              <w:t>الرمز</w:t>
            </w:r>
          </w:p>
        </w:tc>
        <w:tc>
          <w:tcPr>
            <w:tcW w:w="3969" w:type="dxa"/>
          </w:tcPr>
          <w:p w:rsidR="00755027" w:rsidRPr="00C85BB0" w:rsidRDefault="00755027" w:rsidP="00C741F4">
            <w:pPr>
              <w:pStyle w:val="Tablehead"/>
              <w:spacing w:line="280" w:lineRule="exact"/>
            </w:pPr>
            <w:r w:rsidRPr="00C85BB0">
              <w:rPr>
                <w:rFonts w:hint="cs"/>
                <w:b w:val="0"/>
                <w:sz w:val="26"/>
                <w:rtl/>
                <w:lang w:bidi="ar-EG"/>
              </w:rPr>
              <w:t>اسم المعلمة</w:t>
            </w:r>
          </w:p>
        </w:tc>
        <w:tc>
          <w:tcPr>
            <w:tcW w:w="3969" w:type="dxa"/>
          </w:tcPr>
          <w:p w:rsidR="00755027" w:rsidRPr="00C85BB0" w:rsidRDefault="00755027" w:rsidP="00C741F4">
            <w:pPr>
              <w:pStyle w:val="Tablehead"/>
              <w:spacing w:line="280" w:lineRule="exact"/>
            </w:pPr>
            <w:r w:rsidRPr="00C85BB0">
              <w:rPr>
                <w:rFonts w:hint="cs"/>
                <w:rtl/>
              </w:rPr>
              <w:t>القيمة</w:t>
            </w:r>
          </w:p>
        </w:tc>
      </w:tr>
      <w:tr w:rsidR="00755027" w:rsidRPr="00C85BB0" w:rsidTr="00755027">
        <w:trPr>
          <w:jc w:val="center"/>
        </w:trPr>
        <w:tc>
          <w:tcPr>
            <w:tcW w:w="1701" w:type="dxa"/>
          </w:tcPr>
          <w:p w:rsidR="00755027" w:rsidRPr="00C85BB0" w:rsidRDefault="00755027" w:rsidP="00EE68AC">
            <w:pPr>
              <w:pStyle w:val="Tabletext"/>
              <w:spacing w:line="280" w:lineRule="exact"/>
            </w:pPr>
            <w:r w:rsidRPr="00C85BB0">
              <w:t>PH.AIS1</w:t>
            </w:r>
          </w:p>
        </w:tc>
        <w:tc>
          <w:tcPr>
            <w:tcW w:w="3969" w:type="dxa"/>
          </w:tcPr>
          <w:p w:rsidR="00755027" w:rsidRPr="00C85BB0" w:rsidRDefault="00755027" w:rsidP="00C741F4">
            <w:pPr>
              <w:pStyle w:val="Tabletext"/>
              <w:spacing w:line="280" w:lineRule="exact"/>
              <w:rPr>
                <w:rtl/>
              </w:rPr>
            </w:pPr>
            <w:r w:rsidRPr="00C85BB0">
              <w:rPr>
                <w:rFonts w:hint="cs"/>
                <w:rtl/>
              </w:rPr>
              <w:t xml:space="preserve">القناة </w:t>
            </w:r>
            <w:r w:rsidRPr="00C85BB0">
              <w:t>1</w:t>
            </w:r>
            <w:r w:rsidRPr="00C85BB0">
              <w:rPr>
                <w:rFonts w:hint="cs"/>
                <w:rtl/>
              </w:rPr>
              <w:t xml:space="preserve"> (القناة </w:t>
            </w:r>
            <w:r w:rsidRPr="00C85BB0">
              <w:t>1</w:t>
            </w:r>
            <w:r w:rsidRPr="00C85BB0">
              <w:rPr>
                <w:rFonts w:hint="cs"/>
                <w:rtl/>
              </w:rPr>
              <w:t xml:space="preserve"> بالتغيب)</w:t>
            </w:r>
          </w:p>
        </w:tc>
        <w:tc>
          <w:tcPr>
            <w:tcW w:w="3969" w:type="dxa"/>
          </w:tcPr>
          <w:p w:rsidR="00755027" w:rsidRPr="00C85BB0" w:rsidRDefault="00755027" w:rsidP="00EE68AC">
            <w:pPr>
              <w:pStyle w:val="Tabletext"/>
              <w:spacing w:line="280" w:lineRule="exact"/>
              <w:rPr>
                <w:rtl/>
                <w:lang w:bidi="ar-EG"/>
              </w:rPr>
            </w:pPr>
            <w:r w:rsidRPr="00C85BB0">
              <w:t>MHz 161</w:t>
            </w:r>
            <w:r w:rsidR="000950DD" w:rsidRPr="00C85BB0">
              <w:t>,</w:t>
            </w:r>
            <w:r w:rsidRPr="00C85BB0">
              <w:t>975</w:t>
            </w:r>
          </w:p>
        </w:tc>
      </w:tr>
      <w:tr w:rsidR="00755027" w:rsidRPr="00C85BB0" w:rsidTr="00755027">
        <w:trPr>
          <w:jc w:val="center"/>
        </w:trPr>
        <w:tc>
          <w:tcPr>
            <w:tcW w:w="1701" w:type="dxa"/>
          </w:tcPr>
          <w:p w:rsidR="00755027" w:rsidRPr="00C85BB0" w:rsidRDefault="00755027" w:rsidP="00EE68AC">
            <w:pPr>
              <w:pStyle w:val="Tabletext"/>
              <w:spacing w:line="280" w:lineRule="exact"/>
            </w:pPr>
            <w:r w:rsidRPr="00C85BB0">
              <w:t>PH.AIS2</w:t>
            </w:r>
          </w:p>
        </w:tc>
        <w:tc>
          <w:tcPr>
            <w:tcW w:w="3969" w:type="dxa"/>
          </w:tcPr>
          <w:p w:rsidR="00755027" w:rsidRPr="00C85BB0" w:rsidRDefault="00755027" w:rsidP="00C741F4">
            <w:pPr>
              <w:pStyle w:val="Tabletext"/>
              <w:spacing w:line="280" w:lineRule="exact"/>
            </w:pPr>
            <w:r w:rsidRPr="00C85BB0">
              <w:rPr>
                <w:rFonts w:hint="cs"/>
                <w:rtl/>
              </w:rPr>
              <w:t xml:space="preserve">القناة </w:t>
            </w:r>
            <w:r w:rsidRPr="00C85BB0">
              <w:t>2</w:t>
            </w:r>
            <w:r w:rsidRPr="00C85BB0">
              <w:rPr>
                <w:rFonts w:hint="cs"/>
                <w:rtl/>
              </w:rPr>
              <w:t xml:space="preserve"> (القناة </w:t>
            </w:r>
            <w:r w:rsidRPr="00C85BB0">
              <w:t>2</w:t>
            </w:r>
            <w:r w:rsidRPr="00C85BB0">
              <w:rPr>
                <w:rFonts w:hint="cs"/>
                <w:rtl/>
              </w:rPr>
              <w:t xml:space="preserve"> بالتغيب)</w:t>
            </w:r>
          </w:p>
        </w:tc>
        <w:tc>
          <w:tcPr>
            <w:tcW w:w="3969" w:type="dxa"/>
          </w:tcPr>
          <w:p w:rsidR="00755027" w:rsidRPr="00C85BB0" w:rsidRDefault="00755027" w:rsidP="00EE68AC">
            <w:pPr>
              <w:pStyle w:val="Tabletext"/>
              <w:spacing w:line="280" w:lineRule="exact"/>
              <w:rPr>
                <w:rtl/>
                <w:lang w:bidi="ar-EG"/>
              </w:rPr>
            </w:pPr>
            <w:r w:rsidRPr="00C85BB0">
              <w:t>MHz 162</w:t>
            </w:r>
            <w:r w:rsidR="000950DD" w:rsidRPr="00C85BB0">
              <w:t>,</w:t>
            </w:r>
            <w:r w:rsidRPr="00C85BB0">
              <w:t>025</w:t>
            </w:r>
          </w:p>
        </w:tc>
      </w:tr>
      <w:tr w:rsidR="00755027" w:rsidRPr="00C85BB0" w:rsidTr="00755027">
        <w:trPr>
          <w:jc w:val="center"/>
        </w:trPr>
        <w:tc>
          <w:tcPr>
            <w:tcW w:w="1701" w:type="dxa"/>
          </w:tcPr>
          <w:p w:rsidR="00755027" w:rsidRPr="00C85BB0" w:rsidRDefault="00755027" w:rsidP="00EE68AC">
            <w:pPr>
              <w:pStyle w:val="Tabletext"/>
              <w:spacing w:line="280" w:lineRule="exact"/>
            </w:pPr>
            <w:r w:rsidRPr="00C85BB0">
              <w:t>PH.BR</w:t>
            </w:r>
          </w:p>
        </w:tc>
        <w:tc>
          <w:tcPr>
            <w:tcW w:w="3969" w:type="dxa"/>
          </w:tcPr>
          <w:p w:rsidR="00755027" w:rsidRPr="00C85BB0" w:rsidRDefault="00755027" w:rsidP="00C741F4">
            <w:pPr>
              <w:pStyle w:val="Tabletext"/>
              <w:spacing w:line="280" w:lineRule="exact"/>
            </w:pPr>
            <w:r w:rsidRPr="00C85BB0">
              <w:rPr>
                <w:rtl/>
              </w:rPr>
              <w:t>معدل البتات</w:t>
            </w:r>
          </w:p>
        </w:tc>
        <w:tc>
          <w:tcPr>
            <w:tcW w:w="3969" w:type="dxa"/>
          </w:tcPr>
          <w:p w:rsidR="00755027" w:rsidRPr="00C85BB0" w:rsidRDefault="00755027" w:rsidP="00EE68AC">
            <w:pPr>
              <w:pStyle w:val="Tabletext"/>
              <w:spacing w:line="280" w:lineRule="exact"/>
              <w:rPr>
                <w:lang w:bidi="ar-EG"/>
              </w:rPr>
            </w:pPr>
            <w:r w:rsidRPr="00C85BB0">
              <w:t>bit/s 9 600</w:t>
            </w:r>
          </w:p>
        </w:tc>
      </w:tr>
      <w:tr w:rsidR="00755027" w:rsidRPr="00C85BB0" w:rsidTr="00755027">
        <w:trPr>
          <w:jc w:val="center"/>
        </w:trPr>
        <w:tc>
          <w:tcPr>
            <w:tcW w:w="1701" w:type="dxa"/>
          </w:tcPr>
          <w:p w:rsidR="00755027" w:rsidRPr="00C85BB0" w:rsidRDefault="00755027" w:rsidP="00EE68AC">
            <w:pPr>
              <w:pStyle w:val="Tabletext"/>
              <w:spacing w:line="280" w:lineRule="exact"/>
            </w:pPr>
            <w:r w:rsidRPr="00C85BB0">
              <w:t>PH.TS</w:t>
            </w:r>
          </w:p>
        </w:tc>
        <w:tc>
          <w:tcPr>
            <w:tcW w:w="3969" w:type="dxa"/>
          </w:tcPr>
          <w:p w:rsidR="00755027" w:rsidRPr="00C85BB0" w:rsidRDefault="00755027" w:rsidP="00C741F4">
            <w:pPr>
              <w:pStyle w:val="Tabletext"/>
              <w:spacing w:line="280" w:lineRule="exact"/>
            </w:pPr>
            <w:r w:rsidRPr="00C85BB0">
              <w:rPr>
                <w:rtl/>
              </w:rPr>
              <w:t>تتاب</w:t>
            </w:r>
            <w:r w:rsidR="00BD630D" w:rsidRPr="00C85BB0">
              <w:rPr>
                <w:rFonts w:hint="cs"/>
                <w:rtl/>
              </w:rPr>
              <w:t>ُ</w:t>
            </w:r>
            <w:r w:rsidRPr="00C85BB0">
              <w:rPr>
                <w:rtl/>
              </w:rPr>
              <w:t>ع التدريب</w:t>
            </w:r>
          </w:p>
        </w:tc>
        <w:tc>
          <w:tcPr>
            <w:tcW w:w="3969" w:type="dxa"/>
          </w:tcPr>
          <w:p w:rsidR="00755027" w:rsidRPr="00C85BB0" w:rsidRDefault="00755027" w:rsidP="00EE68AC">
            <w:pPr>
              <w:pStyle w:val="Tabletext"/>
              <w:spacing w:line="280" w:lineRule="exact"/>
              <w:rPr>
                <w:rtl/>
                <w:lang w:bidi="ar-EG"/>
              </w:rPr>
            </w:pPr>
            <w:r w:rsidRPr="00C85BB0">
              <w:t>bits 24</w:t>
            </w:r>
          </w:p>
        </w:tc>
      </w:tr>
      <w:tr w:rsidR="00755027" w:rsidRPr="00C85BB0" w:rsidTr="00755027">
        <w:trPr>
          <w:trHeight w:val="768"/>
          <w:jc w:val="center"/>
        </w:trPr>
        <w:tc>
          <w:tcPr>
            <w:tcW w:w="1701" w:type="dxa"/>
          </w:tcPr>
          <w:p w:rsidR="00755027" w:rsidRPr="00C85BB0" w:rsidRDefault="00755027" w:rsidP="00EE68AC">
            <w:pPr>
              <w:pStyle w:val="Tabletext"/>
              <w:spacing w:line="280" w:lineRule="exact"/>
            </w:pPr>
            <w:r w:rsidRPr="00C85BB0">
              <w:t>PH.TST</w:t>
            </w:r>
          </w:p>
        </w:tc>
        <w:tc>
          <w:tcPr>
            <w:tcW w:w="3969" w:type="dxa"/>
          </w:tcPr>
          <w:p w:rsidR="00755027" w:rsidRPr="00C85BB0" w:rsidRDefault="00755027" w:rsidP="00C741F4">
            <w:pPr>
              <w:pStyle w:val="Tabletext"/>
              <w:spacing w:line="280" w:lineRule="exact"/>
              <w:rPr>
                <w:rtl/>
              </w:rPr>
            </w:pPr>
            <w:r w:rsidRPr="00C85BB0">
              <w:rPr>
                <w:rtl/>
              </w:rPr>
              <w:t>زمن استقرار المرسل ‏</w:t>
            </w:r>
            <w:r w:rsidRPr="00C85BB0">
              <w:rPr>
                <w:rFonts w:hint="cs"/>
                <w:rtl/>
              </w:rPr>
              <w:t xml:space="preserve">(قدرة الإرسال في حدود </w:t>
            </w:r>
            <w:r w:rsidRPr="00C85BB0">
              <w:t>%20</w:t>
            </w:r>
            <w:r w:rsidRPr="00C85BB0">
              <w:rPr>
                <w:rFonts w:hint="cs"/>
                <w:rtl/>
              </w:rPr>
              <w:t xml:space="preserve"> من القيمة النهائية. تردد ثابت ضمن </w:t>
            </w:r>
            <w:r w:rsidRPr="00C85BB0">
              <w:t>1±</w:t>
            </w:r>
            <w:r w:rsidRPr="00C85BB0">
              <w:rPr>
                <w:rFonts w:hint="cs"/>
                <w:rtl/>
              </w:rPr>
              <w:t xml:space="preserve"> </w:t>
            </w:r>
            <w:r w:rsidRPr="00C85BB0">
              <w:t>kHz</w:t>
            </w:r>
            <w:r w:rsidRPr="00C85BB0">
              <w:rPr>
                <w:rFonts w:hint="cs"/>
                <w:rtl/>
              </w:rPr>
              <w:t xml:space="preserve"> من القيمة النهائية). اختُبر تبعاً لقيمة قدرة الإرسال التي أعلنتها جهات التصنيع</w:t>
            </w:r>
          </w:p>
        </w:tc>
        <w:tc>
          <w:tcPr>
            <w:tcW w:w="3969" w:type="dxa"/>
          </w:tcPr>
          <w:p w:rsidR="00755027" w:rsidRPr="00C85BB0" w:rsidRDefault="00755027" w:rsidP="00EE68AC">
            <w:pPr>
              <w:pStyle w:val="Tabletext"/>
              <w:spacing w:line="280" w:lineRule="exact"/>
              <w:rPr>
                <w:rtl/>
                <w:lang w:bidi="ar-EG"/>
              </w:rPr>
            </w:pPr>
            <w:r w:rsidRPr="00C85BB0">
              <w:t>ms 1,0 </w:t>
            </w:r>
            <w:r w:rsidRPr="00C85BB0">
              <w:rPr>
                <w:rFonts w:cs="Times New Roman"/>
              </w:rPr>
              <w:t>≥</w:t>
            </w:r>
          </w:p>
        </w:tc>
      </w:tr>
      <w:tr w:rsidR="00755027" w:rsidRPr="00C85BB0" w:rsidTr="00755027">
        <w:trPr>
          <w:trHeight w:val="354"/>
          <w:jc w:val="center"/>
        </w:trPr>
        <w:tc>
          <w:tcPr>
            <w:tcW w:w="1701" w:type="dxa"/>
          </w:tcPr>
          <w:p w:rsidR="00755027" w:rsidRPr="00C85BB0" w:rsidRDefault="00755027" w:rsidP="00EE68AC">
            <w:pPr>
              <w:pStyle w:val="Tabletext"/>
              <w:spacing w:line="280" w:lineRule="exact"/>
            </w:pPr>
          </w:p>
        </w:tc>
        <w:tc>
          <w:tcPr>
            <w:tcW w:w="3969" w:type="dxa"/>
          </w:tcPr>
          <w:p w:rsidR="00755027" w:rsidRPr="00C85BB0" w:rsidRDefault="00755027" w:rsidP="00C741F4">
            <w:pPr>
              <w:pStyle w:val="Tabletext"/>
              <w:spacing w:line="280" w:lineRule="exact"/>
            </w:pPr>
            <w:r w:rsidRPr="00C85BB0">
              <w:rPr>
                <w:rFonts w:hint="cs"/>
                <w:rtl/>
              </w:rPr>
              <w:t>زمن المنحى الهابط</w:t>
            </w:r>
          </w:p>
        </w:tc>
        <w:tc>
          <w:tcPr>
            <w:tcW w:w="3969" w:type="dxa"/>
          </w:tcPr>
          <w:p w:rsidR="00755027" w:rsidRPr="00C85BB0" w:rsidRDefault="00755027" w:rsidP="00EE68AC">
            <w:pPr>
              <w:pStyle w:val="Tabletext"/>
              <w:spacing w:line="280" w:lineRule="exact"/>
              <w:rPr>
                <w:rtl/>
                <w:lang w:bidi="ar-EG"/>
              </w:rPr>
            </w:pPr>
            <w:r w:rsidRPr="00C85BB0">
              <w:t>µs 832 </w:t>
            </w:r>
            <w:r w:rsidRPr="00C85BB0">
              <w:rPr>
                <w:rFonts w:cs="Times New Roman"/>
              </w:rPr>
              <w:t>≥</w:t>
            </w:r>
          </w:p>
        </w:tc>
      </w:tr>
      <w:tr w:rsidR="00755027" w:rsidRPr="00C85BB0" w:rsidTr="00755027">
        <w:trPr>
          <w:trHeight w:val="345"/>
          <w:jc w:val="center"/>
        </w:trPr>
        <w:tc>
          <w:tcPr>
            <w:tcW w:w="1701" w:type="dxa"/>
          </w:tcPr>
          <w:p w:rsidR="00755027" w:rsidRPr="00C85BB0" w:rsidRDefault="00755027" w:rsidP="00EE68AC">
            <w:pPr>
              <w:pStyle w:val="Tabletext"/>
              <w:spacing w:line="280" w:lineRule="exact"/>
            </w:pPr>
          </w:p>
        </w:tc>
        <w:tc>
          <w:tcPr>
            <w:tcW w:w="3969" w:type="dxa"/>
          </w:tcPr>
          <w:p w:rsidR="00755027" w:rsidRPr="00C85BB0" w:rsidRDefault="00755027" w:rsidP="00C741F4">
            <w:pPr>
              <w:pStyle w:val="Tabletext"/>
              <w:spacing w:line="280" w:lineRule="exact"/>
              <w:rPr>
                <w:rtl/>
              </w:rPr>
            </w:pPr>
            <w:r w:rsidRPr="00C85BB0">
              <w:rPr>
                <w:rFonts w:hint="cs"/>
                <w:rtl/>
              </w:rPr>
              <w:t>مدة الإرسال</w:t>
            </w:r>
          </w:p>
        </w:tc>
        <w:tc>
          <w:tcPr>
            <w:tcW w:w="3969" w:type="dxa"/>
          </w:tcPr>
          <w:p w:rsidR="00755027" w:rsidRPr="00C85BB0" w:rsidRDefault="00755027" w:rsidP="00EE68AC">
            <w:pPr>
              <w:pStyle w:val="Tabletext"/>
              <w:spacing w:line="280" w:lineRule="exact"/>
              <w:rPr>
                <w:rtl/>
                <w:lang w:bidi="ar-EG"/>
              </w:rPr>
            </w:pPr>
            <w:r w:rsidRPr="00C85BB0">
              <w:t>ms 26,6 </w:t>
            </w:r>
            <w:r w:rsidRPr="00C85BB0">
              <w:rPr>
                <w:rFonts w:cs="Times New Roman"/>
              </w:rPr>
              <w:t>≥</w:t>
            </w:r>
          </w:p>
        </w:tc>
      </w:tr>
      <w:tr w:rsidR="00755027" w:rsidRPr="00C85BB0" w:rsidTr="00755027">
        <w:trPr>
          <w:trHeight w:val="464"/>
          <w:jc w:val="center"/>
        </w:trPr>
        <w:tc>
          <w:tcPr>
            <w:tcW w:w="1701" w:type="dxa"/>
          </w:tcPr>
          <w:p w:rsidR="00755027" w:rsidRPr="00C85BB0" w:rsidRDefault="00755027" w:rsidP="00EE68AC">
            <w:pPr>
              <w:pStyle w:val="Tabletext"/>
              <w:spacing w:line="280" w:lineRule="exact"/>
            </w:pPr>
          </w:p>
        </w:tc>
        <w:tc>
          <w:tcPr>
            <w:tcW w:w="3969" w:type="dxa"/>
          </w:tcPr>
          <w:p w:rsidR="00755027" w:rsidRPr="00C85BB0" w:rsidRDefault="00755027" w:rsidP="00C741F4">
            <w:pPr>
              <w:pStyle w:val="Tabletext"/>
              <w:spacing w:line="280" w:lineRule="exact"/>
              <w:rPr>
                <w:rtl/>
              </w:rPr>
            </w:pPr>
            <w:r w:rsidRPr="00C85BB0">
              <w:rPr>
                <w:rtl/>
              </w:rPr>
              <w:t>قدرة خرج المرسل</w:t>
            </w:r>
          </w:p>
        </w:tc>
        <w:tc>
          <w:tcPr>
            <w:tcW w:w="3969" w:type="dxa"/>
          </w:tcPr>
          <w:p w:rsidR="00755027" w:rsidRPr="00C85BB0" w:rsidRDefault="00755027" w:rsidP="00EE68AC">
            <w:pPr>
              <w:pStyle w:val="Tabletext"/>
              <w:spacing w:line="280" w:lineRule="exact"/>
              <w:rPr>
                <w:rtl/>
              </w:rPr>
            </w:pPr>
            <w:r w:rsidRPr="00C85BB0">
              <w:rPr>
                <w:rFonts w:hint="cs"/>
                <w:rtl/>
                <w:lang w:bidi="ar-EG"/>
              </w:rPr>
              <w:t xml:space="preserve">اسمية </w:t>
            </w:r>
            <w:r w:rsidRPr="00C85BB0">
              <w:t>1W EIRP</w:t>
            </w:r>
          </w:p>
        </w:tc>
      </w:tr>
    </w:tbl>
    <w:p w:rsidR="00755027" w:rsidRPr="00C85BB0" w:rsidRDefault="00755027" w:rsidP="00755027">
      <w:pPr>
        <w:tabs>
          <w:tab w:val="left" w:pos="805"/>
        </w:tabs>
        <w:spacing w:before="240"/>
        <w:jc w:val="left"/>
        <w:rPr>
          <w:rtl/>
        </w:rPr>
      </w:pPr>
      <w:r w:rsidRPr="00C85BB0">
        <w:rPr>
          <w:rFonts w:hint="cs"/>
          <w:rtl/>
          <w:lang w:bidi="ar-EG"/>
        </w:rPr>
        <w:t xml:space="preserve">وبالإضافة إلى ذلك، ينبغي أن تمتثل ثوابت الطبقة المادية لمحطة </w:t>
      </w:r>
      <w:r w:rsidRPr="00C85BB0">
        <w:t>AIS</w:t>
      </w:r>
      <w:r w:rsidRPr="00C85BB0">
        <w:rPr>
          <w:rFonts w:hint="cs"/>
          <w:rtl/>
        </w:rPr>
        <w:t xml:space="preserve"> للقيم الواردة في الجدولين </w:t>
      </w:r>
      <w:r w:rsidRPr="00C85BB0">
        <w:t>85</w:t>
      </w:r>
      <w:r w:rsidRPr="00C85BB0">
        <w:rPr>
          <w:rFonts w:hint="cs"/>
          <w:rtl/>
        </w:rPr>
        <w:t xml:space="preserve"> و</w:t>
      </w:r>
      <w:r w:rsidRPr="00C85BB0">
        <w:t>86</w:t>
      </w:r>
      <w:r w:rsidRPr="00C85BB0">
        <w:rPr>
          <w:rFonts w:hint="cs"/>
          <w:rtl/>
        </w:rPr>
        <w:t>.</w:t>
      </w:r>
    </w:p>
    <w:p w:rsidR="00755027" w:rsidRPr="00C85BB0" w:rsidRDefault="00755027" w:rsidP="004A096B">
      <w:pPr>
        <w:pStyle w:val="TableNo0"/>
        <w:bidi/>
        <w:rPr>
          <w:rtl/>
          <w:lang w:bidi="ar-EG"/>
        </w:rPr>
      </w:pPr>
      <w:r w:rsidRPr="00C85BB0">
        <w:rPr>
          <w:rtl/>
          <w:lang w:bidi="ar-EG"/>
        </w:rPr>
        <w:lastRenderedPageBreak/>
        <w:t>الج</w:t>
      </w:r>
      <w:r w:rsidRPr="00C85BB0">
        <w:rPr>
          <w:rFonts w:hint="cs"/>
          <w:rtl/>
          <w:lang w:bidi="ar-EG"/>
        </w:rPr>
        <w:t>ـ</w:t>
      </w:r>
      <w:r w:rsidRPr="00C85BB0">
        <w:rPr>
          <w:rtl/>
          <w:lang w:bidi="ar-EG"/>
        </w:rPr>
        <w:t xml:space="preserve">دول </w:t>
      </w:r>
      <w:r w:rsidRPr="00C85BB0">
        <w:rPr>
          <w:lang w:bidi="ar-EG"/>
        </w:rPr>
        <w:t>86</w:t>
      </w:r>
    </w:p>
    <w:p w:rsidR="00755027" w:rsidRPr="00C85BB0" w:rsidRDefault="00755027" w:rsidP="00203DE4">
      <w:pPr>
        <w:pStyle w:val="Tabletitle"/>
        <w:rPr>
          <w:rtl/>
          <w:lang w:val="fr-FR"/>
        </w:rPr>
      </w:pPr>
      <w:r w:rsidRPr="00C85BB0">
        <w:rPr>
          <w:rFonts w:hint="cs"/>
          <w:rtl/>
          <w:lang w:val="fr-FR"/>
        </w:rPr>
        <w:t>وضع ثوابت الطبقة المادية المطلوبة</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755027" w:rsidRPr="00C85BB0" w:rsidTr="00755027">
        <w:trPr>
          <w:tblHeader/>
          <w:jc w:val="center"/>
        </w:trPr>
        <w:tc>
          <w:tcPr>
            <w:tcW w:w="1701" w:type="dxa"/>
          </w:tcPr>
          <w:p w:rsidR="00755027" w:rsidRPr="00C85BB0" w:rsidRDefault="00755027" w:rsidP="00755027">
            <w:pPr>
              <w:pStyle w:val="Tablehead"/>
              <w:tabs>
                <w:tab w:val="center" w:pos="743"/>
                <w:tab w:val="left" w:pos="1384"/>
              </w:tabs>
              <w:jc w:val="left"/>
              <w:rPr>
                <w:b w:val="0"/>
              </w:rPr>
            </w:pPr>
            <w:r w:rsidRPr="00C85BB0">
              <w:rPr>
                <w:b w:val="0"/>
                <w:sz w:val="26"/>
                <w:rtl/>
                <w:lang w:bidi="ar-EG"/>
              </w:rPr>
              <w:tab/>
            </w:r>
            <w:r w:rsidRPr="00C85BB0">
              <w:rPr>
                <w:rFonts w:hint="cs"/>
                <w:b w:val="0"/>
                <w:sz w:val="26"/>
                <w:rtl/>
                <w:lang w:bidi="ar-EG"/>
              </w:rPr>
              <w:t>الرمز</w:t>
            </w:r>
          </w:p>
        </w:tc>
        <w:tc>
          <w:tcPr>
            <w:tcW w:w="2835" w:type="dxa"/>
          </w:tcPr>
          <w:p w:rsidR="00755027" w:rsidRPr="00C85BB0" w:rsidRDefault="00755027" w:rsidP="00755027">
            <w:pPr>
              <w:pStyle w:val="Tablehead"/>
            </w:pPr>
            <w:r w:rsidRPr="00C85BB0">
              <w:rPr>
                <w:rFonts w:hint="cs"/>
                <w:b w:val="0"/>
                <w:sz w:val="26"/>
                <w:rtl/>
                <w:lang w:bidi="ar-EG"/>
              </w:rPr>
              <w:t>اسم المعلمة</w:t>
            </w:r>
          </w:p>
        </w:tc>
        <w:tc>
          <w:tcPr>
            <w:tcW w:w="3969" w:type="dxa"/>
          </w:tcPr>
          <w:p w:rsidR="00755027" w:rsidRPr="00C85BB0" w:rsidRDefault="00755027" w:rsidP="00755027">
            <w:pPr>
              <w:pStyle w:val="Tablehead"/>
            </w:pPr>
            <w:r w:rsidRPr="00C85BB0">
              <w:rPr>
                <w:rFonts w:hint="cs"/>
                <w:rtl/>
              </w:rPr>
              <w:t>القيمة</w:t>
            </w:r>
          </w:p>
        </w:tc>
      </w:tr>
      <w:tr w:rsidR="00755027" w:rsidRPr="00C85BB0" w:rsidTr="00755027">
        <w:trPr>
          <w:jc w:val="center"/>
        </w:trPr>
        <w:tc>
          <w:tcPr>
            <w:tcW w:w="1701" w:type="dxa"/>
          </w:tcPr>
          <w:p w:rsidR="00755027" w:rsidRPr="00C85BB0" w:rsidRDefault="00755027" w:rsidP="00EE68AC">
            <w:pPr>
              <w:pStyle w:val="Tabletext"/>
              <w:spacing w:line="240" w:lineRule="exact"/>
            </w:pPr>
            <w:r w:rsidRPr="00C85BB0">
              <w:t>PH.DE</w:t>
            </w:r>
          </w:p>
        </w:tc>
        <w:tc>
          <w:tcPr>
            <w:tcW w:w="2835" w:type="dxa"/>
          </w:tcPr>
          <w:p w:rsidR="00755027" w:rsidRPr="00C85BB0" w:rsidRDefault="00755027" w:rsidP="00C741F4">
            <w:pPr>
              <w:pStyle w:val="Tabletext"/>
              <w:spacing w:line="240" w:lineRule="exact"/>
            </w:pPr>
            <w:r w:rsidRPr="00C85BB0">
              <w:rPr>
                <w:rFonts w:hint="cs"/>
                <w:rtl/>
              </w:rPr>
              <w:t>تشفير البيانات</w:t>
            </w:r>
          </w:p>
        </w:tc>
        <w:tc>
          <w:tcPr>
            <w:tcW w:w="3969" w:type="dxa"/>
          </w:tcPr>
          <w:p w:rsidR="00755027" w:rsidRPr="00C85BB0" w:rsidRDefault="00755027" w:rsidP="00C741F4">
            <w:pPr>
              <w:pStyle w:val="Tabletext"/>
              <w:spacing w:line="240" w:lineRule="exact"/>
            </w:pPr>
            <w:r w:rsidRPr="00C85BB0">
              <w:t>NRZI</w:t>
            </w:r>
          </w:p>
        </w:tc>
      </w:tr>
      <w:tr w:rsidR="00755027" w:rsidRPr="00C85BB0" w:rsidTr="00755027">
        <w:trPr>
          <w:jc w:val="center"/>
        </w:trPr>
        <w:tc>
          <w:tcPr>
            <w:tcW w:w="1701" w:type="dxa"/>
          </w:tcPr>
          <w:p w:rsidR="00755027" w:rsidRPr="00C85BB0" w:rsidRDefault="00755027" w:rsidP="00EE68AC">
            <w:pPr>
              <w:pStyle w:val="Tabletext"/>
              <w:spacing w:line="240" w:lineRule="exact"/>
            </w:pPr>
            <w:r w:rsidRPr="00C85BB0">
              <w:t>PH.FEC</w:t>
            </w:r>
          </w:p>
        </w:tc>
        <w:tc>
          <w:tcPr>
            <w:tcW w:w="2835" w:type="dxa"/>
          </w:tcPr>
          <w:p w:rsidR="00755027" w:rsidRPr="00C85BB0" w:rsidRDefault="00755027" w:rsidP="00C741F4">
            <w:pPr>
              <w:pStyle w:val="Tabletext"/>
              <w:spacing w:line="240" w:lineRule="exact"/>
            </w:pPr>
            <w:r w:rsidRPr="00C85BB0">
              <w:rPr>
                <w:rtl/>
              </w:rPr>
              <w:t>التصحيح الأمامي للأخطاء</w:t>
            </w:r>
          </w:p>
        </w:tc>
        <w:tc>
          <w:tcPr>
            <w:tcW w:w="3969" w:type="dxa"/>
          </w:tcPr>
          <w:p w:rsidR="00755027" w:rsidRPr="00C85BB0" w:rsidRDefault="00755027" w:rsidP="00C741F4">
            <w:pPr>
              <w:pStyle w:val="Tabletext"/>
              <w:spacing w:line="240" w:lineRule="exact"/>
              <w:rPr>
                <w:rtl/>
              </w:rPr>
            </w:pPr>
            <w:r w:rsidRPr="00C85BB0">
              <w:rPr>
                <w:rFonts w:hint="cs"/>
                <w:rtl/>
              </w:rPr>
              <w:t>لا يُستخدم</w:t>
            </w:r>
          </w:p>
        </w:tc>
      </w:tr>
      <w:tr w:rsidR="00755027" w:rsidRPr="00C85BB0" w:rsidTr="00755027">
        <w:trPr>
          <w:jc w:val="center"/>
        </w:trPr>
        <w:tc>
          <w:tcPr>
            <w:tcW w:w="1701" w:type="dxa"/>
          </w:tcPr>
          <w:p w:rsidR="00755027" w:rsidRPr="00C85BB0" w:rsidRDefault="00755027" w:rsidP="00EE68AC">
            <w:pPr>
              <w:pStyle w:val="Tabletext"/>
              <w:spacing w:line="240" w:lineRule="exact"/>
            </w:pPr>
            <w:r w:rsidRPr="00C85BB0">
              <w:t>PH.IL</w:t>
            </w:r>
          </w:p>
        </w:tc>
        <w:tc>
          <w:tcPr>
            <w:tcW w:w="2835" w:type="dxa"/>
          </w:tcPr>
          <w:p w:rsidR="00755027" w:rsidRPr="00C85BB0" w:rsidRDefault="00755027" w:rsidP="00C741F4">
            <w:pPr>
              <w:pStyle w:val="Tabletext"/>
              <w:spacing w:line="240" w:lineRule="exact"/>
            </w:pPr>
            <w:r w:rsidRPr="00C85BB0">
              <w:rPr>
                <w:rtl/>
              </w:rPr>
              <w:t>التشذير</w:t>
            </w:r>
          </w:p>
        </w:tc>
        <w:tc>
          <w:tcPr>
            <w:tcW w:w="3969" w:type="dxa"/>
          </w:tcPr>
          <w:p w:rsidR="00755027" w:rsidRPr="00C85BB0" w:rsidRDefault="00755027" w:rsidP="00C741F4">
            <w:pPr>
              <w:pStyle w:val="Tabletext"/>
              <w:spacing w:line="240" w:lineRule="exact"/>
            </w:pPr>
            <w:r w:rsidRPr="00C85BB0">
              <w:rPr>
                <w:rFonts w:hint="cs"/>
                <w:rtl/>
              </w:rPr>
              <w:t>لا يُستخدم</w:t>
            </w:r>
          </w:p>
        </w:tc>
      </w:tr>
      <w:tr w:rsidR="00755027" w:rsidRPr="00C85BB0" w:rsidTr="00755027">
        <w:trPr>
          <w:jc w:val="center"/>
        </w:trPr>
        <w:tc>
          <w:tcPr>
            <w:tcW w:w="1701" w:type="dxa"/>
          </w:tcPr>
          <w:p w:rsidR="00755027" w:rsidRPr="00C85BB0" w:rsidRDefault="00755027" w:rsidP="00EE68AC">
            <w:pPr>
              <w:pStyle w:val="Tabletext"/>
              <w:spacing w:line="240" w:lineRule="exact"/>
            </w:pPr>
            <w:r w:rsidRPr="00C85BB0">
              <w:t>PH.BS</w:t>
            </w:r>
          </w:p>
        </w:tc>
        <w:tc>
          <w:tcPr>
            <w:tcW w:w="2835" w:type="dxa"/>
          </w:tcPr>
          <w:p w:rsidR="00755027" w:rsidRPr="00C85BB0" w:rsidRDefault="00755027" w:rsidP="00C741F4">
            <w:pPr>
              <w:pStyle w:val="Tabletext"/>
              <w:spacing w:line="240" w:lineRule="exact"/>
            </w:pPr>
            <w:r w:rsidRPr="00C85BB0">
              <w:rPr>
                <w:rtl/>
              </w:rPr>
              <w:t>خلط البتات</w:t>
            </w:r>
          </w:p>
        </w:tc>
        <w:tc>
          <w:tcPr>
            <w:tcW w:w="3969" w:type="dxa"/>
          </w:tcPr>
          <w:p w:rsidR="00755027" w:rsidRPr="00C85BB0" w:rsidRDefault="00755027" w:rsidP="00C741F4">
            <w:pPr>
              <w:pStyle w:val="Tabletext"/>
              <w:spacing w:line="240" w:lineRule="exact"/>
            </w:pPr>
            <w:r w:rsidRPr="00C85BB0">
              <w:rPr>
                <w:rFonts w:hint="cs"/>
                <w:rtl/>
              </w:rPr>
              <w:t>لا يُستخدم</w:t>
            </w:r>
          </w:p>
        </w:tc>
      </w:tr>
      <w:tr w:rsidR="00755027" w:rsidRPr="00C85BB0" w:rsidTr="00755027">
        <w:trPr>
          <w:jc w:val="center"/>
        </w:trPr>
        <w:tc>
          <w:tcPr>
            <w:tcW w:w="1701" w:type="dxa"/>
          </w:tcPr>
          <w:p w:rsidR="00755027" w:rsidRPr="00C85BB0" w:rsidRDefault="00755027" w:rsidP="00EE68AC">
            <w:pPr>
              <w:pStyle w:val="Tabletext"/>
              <w:spacing w:line="240" w:lineRule="exact"/>
            </w:pPr>
            <w:r w:rsidRPr="00C85BB0">
              <w:t>PH.MOD</w:t>
            </w:r>
          </w:p>
        </w:tc>
        <w:tc>
          <w:tcPr>
            <w:tcW w:w="2835" w:type="dxa"/>
          </w:tcPr>
          <w:p w:rsidR="00755027" w:rsidRPr="00C85BB0" w:rsidRDefault="00755027" w:rsidP="00C741F4">
            <w:pPr>
              <w:pStyle w:val="Tabletext"/>
              <w:spacing w:line="240" w:lineRule="exact"/>
            </w:pPr>
            <w:r w:rsidRPr="00C85BB0">
              <w:rPr>
                <w:rFonts w:hint="cs"/>
                <w:rtl/>
              </w:rPr>
              <w:t>التشكيل</w:t>
            </w:r>
          </w:p>
        </w:tc>
        <w:tc>
          <w:tcPr>
            <w:tcW w:w="3969" w:type="dxa"/>
          </w:tcPr>
          <w:p w:rsidR="00755027" w:rsidRPr="00C85BB0" w:rsidRDefault="00755027" w:rsidP="00C741F4">
            <w:pPr>
              <w:pStyle w:val="Tabletext"/>
              <w:spacing w:line="240" w:lineRule="exact"/>
              <w:rPr>
                <w:rtl/>
              </w:rPr>
            </w:pPr>
            <w:r w:rsidRPr="00C85BB0">
              <w:rPr>
                <w:rFonts w:hint="cs"/>
                <w:rtl/>
              </w:rPr>
              <w:t xml:space="preserve">عرض نطاق مكيَّف </w:t>
            </w:r>
            <w:r w:rsidRPr="00C85BB0">
              <w:t>GMSK</w:t>
            </w:r>
          </w:p>
        </w:tc>
      </w:tr>
    </w:tbl>
    <w:p w:rsidR="00755027" w:rsidRPr="00C85BB0" w:rsidRDefault="00755027" w:rsidP="004A096B">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87</w:t>
      </w:r>
    </w:p>
    <w:p w:rsidR="00755027" w:rsidRPr="00C85BB0" w:rsidRDefault="00755027" w:rsidP="00203DE4">
      <w:pPr>
        <w:pStyle w:val="Tabletitle"/>
        <w:rPr>
          <w:rtl/>
          <w:lang w:val="fr-FR"/>
        </w:rPr>
      </w:pPr>
      <w:r w:rsidRPr="00C85BB0">
        <w:rPr>
          <w:rFonts w:hint="cs"/>
          <w:rtl/>
          <w:lang w:val="fr-FR"/>
        </w:rPr>
        <w:t>تشكيل معلمات الطبقة المادية المطلوبة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755027" w:rsidRPr="00C85BB0" w:rsidTr="00755027">
        <w:trPr>
          <w:tblHeader/>
          <w:jc w:val="center"/>
        </w:trPr>
        <w:tc>
          <w:tcPr>
            <w:tcW w:w="1701" w:type="dxa"/>
          </w:tcPr>
          <w:p w:rsidR="00755027" w:rsidRPr="00C85BB0" w:rsidRDefault="00755027" w:rsidP="00755027">
            <w:pPr>
              <w:pStyle w:val="Tablehead"/>
            </w:pPr>
            <w:r w:rsidRPr="00C85BB0">
              <w:rPr>
                <w:rFonts w:hint="cs"/>
                <w:rtl/>
              </w:rPr>
              <w:t>الرمز</w:t>
            </w:r>
          </w:p>
        </w:tc>
        <w:tc>
          <w:tcPr>
            <w:tcW w:w="2835" w:type="dxa"/>
          </w:tcPr>
          <w:p w:rsidR="00755027" w:rsidRPr="00C85BB0" w:rsidRDefault="00755027" w:rsidP="00755027">
            <w:pPr>
              <w:pStyle w:val="Tablehead"/>
            </w:pPr>
            <w:r w:rsidRPr="00C85BB0">
              <w:rPr>
                <w:rFonts w:hint="cs"/>
                <w:rtl/>
              </w:rPr>
              <w:t>الاسم</w:t>
            </w:r>
          </w:p>
        </w:tc>
        <w:tc>
          <w:tcPr>
            <w:tcW w:w="3969" w:type="dxa"/>
          </w:tcPr>
          <w:p w:rsidR="00755027" w:rsidRPr="00C85BB0" w:rsidRDefault="00755027" w:rsidP="00755027">
            <w:pPr>
              <w:pStyle w:val="Tablehead"/>
            </w:pPr>
            <w:r w:rsidRPr="00C85BB0">
              <w:rPr>
                <w:rFonts w:hint="cs"/>
                <w:rtl/>
              </w:rPr>
              <w:t>القيمة</w:t>
            </w:r>
          </w:p>
        </w:tc>
      </w:tr>
      <w:tr w:rsidR="00755027" w:rsidRPr="00C85BB0" w:rsidTr="00755027">
        <w:trPr>
          <w:jc w:val="center"/>
        </w:trPr>
        <w:tc>
          <w:tcPr>
            <w:tcW w:w="1701" w:type="dxa"/>
          </w:tcPr>
          <w:p w:rsidR="00755027" w:rsidRPr="00C85BB0" w:rsidRDefault="00755027" w:rsidP="00EE68AC">
            <w:pPr>
              <w:pStyle w:val="Tabletext"/>
              <w:spacing w:line="240" w:lineRule="exact"/>
            </w:pPr>
            <w:r w:rsidRPr="00C85BB0">
              <w:t>PH.TXBT</w:t>
            </w:r>
          </w:p>
        </w:tc>
        <w:tc>
          <w:tcPr>
            <w:tcW w:w="2835" w:type="dxa"/>
          </w:tcPr>
          <w:p w:rsidR="00755027" w:rsidRPr="00C85BB0" w:rsidRDefault="00755027" w:rsidP="00C741F4">
            <w:pPr>
              <w:pStyle w:val="Tabletext"/>
              <w:spacing w:line="240" w:lineRule="exact"/>
            </w:pPr>
            <w:r w:rsidRPr="00C85BB0">
              <w:rPr>
                <w:rtl/>
              </w:rPr>
              <w:t>ناتج إرسال ‏</w:t>
            </w:r>
            <w:r w:rsidRPr="00C85BB0">
              <w:t>BT</w:t>
            </w:r>
          </w:p>
        </w:tc>
        <w:tc>
          <w:tcPr>
            <w:tcW w:w="3969" w:type="dxa"/>
          </w:tcPr>
          <w:p w:rsidR="00755027" w:rsidRPr="00C85BB0" w:rsidRDefault="00755027" w:rsidP="00EE68AC">
            <w:pPr>
              <w:pStyle w:val="Tabletext"/>
              <w:spacing w:line="240" w:lineRule="exact"/>
            </w:pPr>
            <w:r w:rsidRPr="00C85BB0">
              <w:t>0,4</w:t>
            </w:r>
          </w:p>
        </w:tc>
      </w:tr>
      <w:tr w:rsidR="00755027" w:rsidRPr="00C85BB0" w:rsidTr="00755027">
        <w:trPr>
          <w:jc w:val="center"/>
        </w:trPr>
        <w:tc>
          <w:tcPr>
            <w:tcW w:w="1701" w:type="dxa"/>
          </w:tcPr>
          <w:p w:rsidR="00755027" w:rsidRPr="00C85BB0" w:rsidRDefault="00755027" w:rsidP="00EE68AC">
            <w:pPr>
              <w:pStyle w:val="Tabletext"/>
              <w:spacing w:line="240" w:lineRule="exact"/>
            </w:pPr>
            <w:r w:rsidRPr="00C85BB0">
              <w:t>PH.MI</w:t>
            </w:r>
          </w:p>
        </w:tc>
        <w:tc>
          <w:tcPr>
            <w:tcW w:w="2835" w:type="dxa"/>
          </w:tcPr>
          <w:p w:rsidR="00755027" w:rsidRPr="00C85BB0" w:rsidRDefault="00755027" w:rsidP="00C741F4">
            <w:pPr>
              <w:pStyle w:val="Tabletext"/>
              <w:spacing w:line="240" w:lineRule="exact"/>
            </w:pPr>
            <w:r w:rsidRPr="00C85BB0">
              <w:rPr>
                <w:rtl/>
              </w:rPr>
              <w:t>مؤشر تشكيل</w:t>
            </w:r>
          </w:p>
        </w:tc>
        <w:tc>
          <w:tcPr>
            <w:tcW w:w="3969" w:type="dxa"/>
          </w:tcPr>
          <w:p w:rsidR="00755027" w:rsidRPr="00C85BB0" w:rsidRDefault="00755027" w:rsidP="00EE68AC">
            <w:pPr>
              <w:pStyle w:val="Tabletext"/>
              <w:spacing w:line="240" w:lineRule="exact"/>
            </w:pPr>
            <w:r w:rsidRPr="00C85BB0">
              <w:t>0,5</w:t>
            </w:r>
          </w:p>
        </w:tc>
      </w:tr>
    </w:tbl>
    <w:p w:rsidR="00755027" w:rsidRPr="00C85BB0" w:rsidRDefault="00755027" w:rsidP="00755027">
      <w:pPr>
        <w:pStyle w:val="Heading1"/>
        <w:rPr>
          <w:rtl/>
          <w:lang w:bidi="ar-EG"/>
        </w:rPr>
      </w:pPr>
      <w:r w:rsidRPr="00C85BB0">
        <w:rPr>
          <w:lang w:bidi="ar-EG"/>
        </w:rPr>
        <w:t>3</w:t>
      </w:r>
      <w:r w:rsidRPr="00C85BB0">
        <w:rPr>
          <w:rtl/>
          <w:lang w:bidi="ar-EG"/>
        </w:rPr>
        <w:tab/>
      </w:r>
      <w:r w:rsidRPr="00C85BB0">
        <w:rPr>
          <w:rFonts w:hint="cs"/>
          <w:rtl/>
          <w:lang w:bidi="ar-EG"/>
        </w:rPr>
        <w:t>متطل</w:t>
      </w:r>
      <w:r w:rsidR="004A0EE5" w:rsidRPr="00C85BB0">
        <w:rPr>
          <w:rFonts w:hint="cs"/>
          <w:rtl/>
          <w:lang w:bidi="ar-EG"/>
        </w:rPr>
        <w:t>ّ</w:t>
      </w:r>
      <w:r w:rsidRPr="00C85BB0">
        <w:rPr>
          <w:rFonts w:hint="cs"/>
          <w:rtl/>
          <w:lang w:bidi="ar-EG"/>
        </w:rPr>
        <w:t>بات المرسل</w:t>
      </w:r>
    </w:p>
    <w:p w:rsidR="00755027" w:rsidRPr="00C85BB0" w:rsidRDefault="00755027" w:rsidP="00755027">
      <w:pPr>
        <w:rPr>
          <w:rtl/>
        </w:rPr>
      </w:pPr>
      <w:r w:rsidRPr="00C85BB0">
        <w:rPr>
          <w:rFonts w:hint="cs"/>
          <w:rtl/>
          <w:lang w:bidi="ar-EG"/>
        </w:rPr>
        <w:t xml:space="preserve">ينبغي أن تطبَّق على المرسل الخصائص التقنية المحددة في الجدول </w:t>
      </w:r>
      <w:r w:rsidRPr="00C85BB0">
        <w:rPr>
          <w:lang w:bidi="ar-EG"/>
        </w:rPr>
        <w:t>88</w:t>
      </w:r>
      <w:r w:rsidRPr="00C85BB0">
        <w:rPr>
          <w:rFonts w:hint="cs"/>
          <w:rtl/>
          <w:lang w:bidi="ar-EG"/>
        </w:rPr>
        <w:t>.</w:t>
      </w:r>
    </w:p>
    <w:p w:rsidR="00755027" w:rsidRPr="00C85BB0" w:rsidRDefault="00755027" w:rsidP="004A096B">
      <w:pPr>
        <w:pStyle w:val="TableNo0"/>
        <w:bidi/>
        <w:rPr>
          <w:rtl/>
          <w:lang w:bidi="ar-EG"/>
        </w:rPr>
      </w:pPr>
      <w:r w:rsidRPr="00C85BB0">
        <w:rPr>
          <w:rtl/>
          <w:lang w:bidi="ar-EG"/>
        </w:rPr>
        <w:t>الج</w:t>
      </w:r>
      <w:r w:rsidRPr="00C85BB0">
        <w:rPr>
          <w:rFonts w:hint="cs"/>
          <w:rtl/>
          <w:lang w:bidi="ar-EG"/>
        </w:rPr>
        <w:t>ـ</w:t>
      </w:r>
      <w:r w:rsidRPr="00C85BB0">
        <w:rPr>
          <w:rtl/>
          <w:lang w:bidi="ar-EG"/>
        </w:rPr>
        <w:t xml:space="preserve">دول </w:t>
      </w:r>
      <w:r w:rsidRPr="00C85BB0">
        <w:rPr>
          <w:lang w:bidi="ar-EG"/>
        </w:rPr>
        <w:t>88</w:t>
      </w:r>
    </w:p>
    <w:p w:rsidR="00755027" w:rsidRPr="00C85BB0" w:rsidRDefault="00755027" w:rsidP="00203DE4">
      <w:pPr>
        <w:pStyle w:val="Tabletitle"/>
        <w:rPr>
          <w:rtl/>
          <w:lang w:val="fr-FR"/>
        </w:rPr>
      </w:pPr>
      <w:r w:rsidRPr="00C85BB0">
        <w:rPr>
          <w:rFonts w:hint="cs"/>
          <w:rtl/>
          <w:lang w:val="fr-FR"/>
        </w:rPr>
        <w:t>الحد الأدنى لخصائص المرسِل المطلوبة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5670"/>
      </w:tblGrid>
      <w:tr w:rsidR="00755027" w:rsidRPr="00C85BB0" w:rsidTr="00755027">
        <w:trPr>
          <w:tblHeader/>
          <w:jc w:val="center"/>
        </w:trPr>
        <w:tc>
          <w:tcPr>
            <w:tcW w:w="3969" w:type="dxa"/>
          </w:tcPr>
          <w:p w:rsidR="00755027" w:rsidRPr="00C85BB0" w:rsidRDefault="00755027" w:rsidP="00755027">
            <w:pPr>
              <w:pStyle w:val="Tablehead"/>
              <w:spacing w:line="280" w:lineRule="exact"/>
            </w:pPr>
            <w:r w:rsidRPr="00C85BB0">
              <w:rPr>
                <w:rFonts w:hint="cs"/>
                <w:rtl/>
              </w:rPr>
              <w:t>معلمات المرسل</w:t>
            </w:r>
          </w:p>
        </w:tc>
        <w:tc>
          <w:tcPr>
            <w:tcW w:w="5670" w:type="dxa"/>
          </w:tcPr>
          <w:p w:rsidR="00755027" w:rsidRPr="00C85BB0" w:rsidRDefault="00755027" w:rsidP="00755027">
            <w:pPr>
              <w:pStyle w:val="Tablehead"/>
              <w:spacing w:line="280" w:lineRule="exact"/>
            </w:pPr>
            <w:r w:rsidRPr="00C85BB0">
              <w:rPr>
                <w:rFonts w:hint="cs"/>
                <w:rtl/>
              </w:rPr>
              <w:t>المتطلبات</w:t>
            </w:r>
          </w:p>
        </w:tc>
      </w:tr>
      <w:tr w:rsidR="00755027" w:rsidRPr="00C85BB0" w:rsidTr="00755027">
        <w:trPr>
          <w:jc w:val="center"/>
        </w:trPr>
        <w:tc>
          <w:tcPr>
            <w:tcW w:w="3969" w:type="dxa"/>
          </w:tcPr>
          <w:p w:rsidR="00755027" w:rsidRPr="00C85BB0" w:rsidRDefault="00755027" w:rsidP="00C741F4">
            <w:pPr>
              <w:pStyle w:val="Tabletext"/>
            </w:pPr>
            <w:r w:rsidRPr="00C85BB0">
              <w:rPr>
                <w:rtl/>
              </w:rPr>
              <w:t>قدرة الموجة الحاملة</w:t>
            </w:r>
          </w:p>
        </w:tc>
        <w:tc>
          <w:tcPr>
            <w:tcW w:w="5670" w:type="dxa"/>
          </w:tcPr>
          <w:p w:rsidR="00755027" w:rsidRPr="00C85BB0" w:rsidRDefault="00755027" w:rsidP="00C741F4">
            <w:pPr>
              <w:pStyle w:val="Tabletext"/>
              <w:rPr>
                <w:b/>
                <w:rtl/>
              </w:rPr>
            </w:pPr>
            <w:r w:rsidRPr="00C85BB0">
              <w:rPr>
                <w:rFonts w:hint="cs"/>
                <w:b/>
                <w:rtl/>
              </w:rPr>
              <w:t xml:space="preserve">القدرة المشعة الاسمية </w:t>
            </w:r>
            <w:r w:rsidRPr="00C85BB0">
              <w:rPr>
                <w:bCs/>
              </w:rPr>
              <w:t>1</w:t>
            </w:r>
            <w:r w:rsidRPr="00C85BB0">
              <w:rPr>
                <w:rFonts w:hint="cs"/>
                <w:b/>
                <w:rtl/>
                <w:lang w:val="fr-FR"/>
              </w:rPr>
              <w:t xml:space="preserve"> </w:t>
            </w:r>
            <w:r w:rsidRPr="00C85BB0">
              <w:rPr>
                <w:lang w:val="fr-CH"/>
              </w:rPr>
              <w:t>W</w:t>
            </w:r>
          </w:p>
        </w:tc>
      </w:tr>
      <w:tr w:rsidR="00755027" w:rsidRPr="00445887" w:rsidTr="00755027">
        <w:trPr>
          <w:jc w:val="center"/>
        </w:trPr>
        <w:tc>
          <w:tcPr>
            <w:tcW w:w="3969" w:type="dxa"/>
          </w:tcPr>
          <w:p w:rsidR="00755027" w:rsidRPr="00C85BB0" w:rsidRDefault="00755027" w:rsidP="00C741F4">
            <w:pPr>
              <w:pStyle w:val="Tabletext"/>
            </w:pPr>
            <w:r w:rsidRPr="00C85BB0">
              <w:rPr>
                <w:rFonts w:hint="cs"/>
                <w:rtl/>
              </w:rPr>
              <w:t xml:space="preserve">الخطأ في </w:t>
            </w:r>
            <w:r w:rsidRPr="00C85BB0">
              <w:rPr>
                <w:rtl/>
              </w:rPr>
              <w:t>تردد الموجة الحاملة</w:t>
            </w:r>
          </w:p>
        </w:tc>
        <w:tc>
          <w:tcPr>
            <w:tcW w:w="5670" w:type="dxa"/>
          </w:tcPr>
          <w:p w:rsidR="00755027" w:rsidRPr="00C85BB0" w:rsidRDefault="00755027" w:rsidP="00C741F4">
            <w:pPr>
              <w:pStyle w:val="Tabletext"/>
              <w:rPr>
                <w:rtl/>
              </w:rPr>
            </w:pPr>
            <w:r w:rsidRPr="00C85BB0">
              <w:t>500</w:t>
            </w:r>
            <w:r w:rsidRPr="00C85BB0">
              <w:sym w:font="Symbol" w:char="F0B1"/>
            </w:r>
            <w:r w:rsidRPr="00C85BB0">
              <w:rPr>
                <w:rFonts w:hint="cs"/>
                <w:rtl/>
              </w:rPr>
              <w:t xml:space="preserve"> </w:t>
            </w:r>
            <w:r w:rsidRPr="00C85BB0">
              <w:t>Hz</w:t>
            </w:r>
            <w:r w:rsidRPr="00C85BB0">
              <w:rPr>
                <w:rFonts w:hint="cs"/>
                <w:rtl/>
              </w:rPr>
              <w:t xml:space="preserve"> (عادي) </w:t>
            </w:r>
            <w:r w:rsidRPr="00C85BB0">
              <w:rPr>
                <w:rFonts w:hint="cs"/>
                <w:rtl/>
                <w:lang w:val="fr-CH"/>
              </w:rPr>
              <w:t xml:space="preserve">+ </w:t>
            </w:r>
            <w:r w:rsidRPr="00C85BB0">
              <w:t>1 000</w:t>
            </w:r>
            <w:r w:rsidRPr="00C85BB0">
              <w:rPr>
                <w:rFonts w:hint="cs"/>
                <w:rtl/>
              </w:rPr>
              <w:t xml:space="preserve"> </w:t>
            </w:r>
            <w:r w:rsidRPr="00C85BB0">
              <w:t>Hz</w:t>
            </w:r>
            <w:r w:rsidRPr="00C85BB0">
              <w:rPr>
                <w:rFonts w:hint="cs"/>
                <w:rtl/>
              </w:rPr>
              <w:t xml:space="preserve"> (أقصى)</w:t>
            </w:r>
          </w:p>
        </w:tc>
      </w:tr>
      <w:tr w:rsidR="00755027" w:rsidRPr="00445887" w:rsidTr="00755027">
        <w:trPr>
          <w:jc w:val="center"/>
        </w:trPr>
        <w:tc>
          <w:tcPr>
            <w:tcW w:w="3969" w:type="dxa"/>
          </w:tcPr>
          <w:p w:rsidR="00755027" w:rsidRPr="00DB1D42" w:rsidRDefault="00755027" w:rsidP="00C741F4">
            <w:pPr>
              <w:pStyle w:val="Tabletext"/>
            </w:pPr>
            <w:r w:rsidRPr="00DB1D42">
              <w:rPr>
                <w:rtl/>
              </w:rPr>
              <w:t>قناع التشكيل المشقوق</w:t>
            </w:r>
          </w:p>
        </w:tc>
        <w:tc>
          <w:tcPr>
            <w:tcW w:w="5670" w:type="dxa"/>
          </w:tcPr>
          <w:p w:rsidR="00DB1D42" w:rsidRPr="00DB1D42" w:rsidRDefault="00DB1D42" w:rsidP="00DB1D42">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jc w:val="left"/>
              <w:rPr>
                <w:rFonts w:eastAsia="MS Mincho"/>
                <w:sz w:val="20"/>
                <w:lang w:val="en-GB"/>
              </w:rPr>
            </w:pPr>
            <w:r w:rsidRPr="00DB1D42">
              <w:rPr>
                <w:rFonts w:eastAsia="MS Mincho"/>
                <w:sz w:val="20"/>
                <w:lang w:val="en-GB"/>
              </w:rPr>
              <w:t>∆</w:t>
            </w:r>
            <w:r w:rsidRPr="00DB1D42">
              <w:rPr>
                <w:rFonts w:eastAsia="MS Mincho"/>
                <w:i/>
                <w:iCs/>
                <w:sz w:val="20"/>
                <w:lang w:val="en-GB"/>
              </w:rPr>
              <w:t>fc</w:t>
            </w:r>
            <w:r w:rsidRPr="00DB1D42">
              <w:rPr>
                <w:rFonts w:eastAsia="MS Mincho" w:hint="eastAsia"/>
                <w:sz w:val="20"/>
                <w:lang w:val="en-GB"/>
              </w:rPr>
              <w:t xml:space="preserve"> &lt; </w:t>
            </w:r>
            <w:r w:rsidRPr="00DB1D42">
              <w:rPr>
                <w:rFonts w:eastAsia="MS Mincho" w:hint="eastAsia"/>
                <w:sz w:val="20"/>
                <w:lang w:val="en-GB"/>
              </w:rPr>
              <w:t>±</w:t>
            </w:r>
            <w:r w:rsidRPr="00DB1D42">
              <w:rPr>
                <w:rFonts w:eastAsia="MS Mincho" w:hint="eastAsia"/>
                <w:sz w:val="20"/>
                <w:lang w:val="en-GB"/>
              </w:rPr>
              <w:t>10</w:t>
            </w:r>
            <w:r w:rsidRPr="00DB1D42">
              <w:rPr>
                <w:rFonts w:eastAsia="MS Mincho"/>
                <w:sz w:val="20"/>
              </w:rPr>
              <w:t xml:space="preserve"> </w:t>
            </w:r>
            <w:r w:rsidRPr="00DB1D42">
              <w:rPr>
                <w:rFonts w:eastAsia="MS Mincho" w:hint="eastAsia"/>
                <w:sz w:val="20"/>
                <w:lang w:val="en-GB"/>
              </w:rPr>
              <w:t>kHz: 0</w:t>
            </w:r>
            <w:r w:rsidRPr="00DB1D42">
              <w:rPr>
                <w:rFonts w:eastAsia="MS Mincho"/>
                <w:sz w:val="20"/>
              </w:rPr>
              <w:t xml:space="preserve"> </w:t>
            </w:r>
            <w:r w:rsidRPr="00DB1D42">
              <w:rPr>
                <w:rFonts w:eastAsia="MS Mincho" w:hint="eastAsia"/>
                <w:sz w:val="20"/>
                <w:lang w:val="en-GB"/>
              </w:rPr>
              <w:t>dBc</w:t>
            </w:r>
          </w:p>
          <w:p w:rsidR="00DB1D42" w:rsidRPr="00DB1D42" w:rsidRDefault="00DB1D42" w:rsidP="00527399">
            <w:pPr>
              <w:tabs>
                <w:tab w:val="left" w:pos="720"/>
              </w:tabs>
              <w:overflowPunct/>
              <w:autoSpaceDE/>
              <w:adjustRightInd/>
              <w:spacing w:before="40" w:after="40"/>
              <w:jc w:val="left"/>
              <w:rPr>
                <w:rFonts w:eastAsia="MS Mincho"/>
                <w:sz w:val="20"/>
                <w:lang w:val="en-GB"/>
              </w:rPr>
            </w:pPr>
            <w:r w:rsidRPr="00DB1D42">
              <w:rPr>
                <w:rFonts w:eastAsia="MS Mincho"/>
                <w:sz w:val="20"/>
                <w:lang w:val="en-GB"/>
              </w:rPr>
              <w:t>±10</w:t>
            </w:r>
            <w:r w:rsidRPr="00DB1D42">
              <w:rPr>
                <w:rFonts w:eastAsia="MS Mincho"/>
                <w:sz w:val="20"/>
              </w:rPr>
              <w:t xml:space="preserve"> </w:t>
            </w:r>
            <w:r w:rsidRPr="00DB1D42">
              <w:rPr>
                <w:rFonts w:eastAsia="MS Mincho"/>
                <w:sz w:val="20"/>
                <w:lang w:val="en-GB"/>
              </w:rPr>
              <w:t>kHz &lt; ∆</w:t>
            </w:r>
            <w:r w:rsidRPr="00DB1D42">
              <w:rPr>
                <w:rFonts w:eastAsia="MS Mincho"/>
                <w:i/>
                <w:iCs/>
                <w:sz w:val="20"/>
                <w:lang w:val="en-GB"/>
              </w:rPr>
              <w:t>fc</w:t>
            </w:r>
            <w:r w:rsidRPr="00DB1D42">
              <w:rPr>
                <w:rFonts w:eastAsia="MS Mincho"/>
                <w:sz w:val="20"/>
                <w:lang w:val="en-GB"/>
              </w:rPr>
              <w:t xml:space="preserve"> &lt; ±25</w:t>
            </w:r>
            <w:r w:rsidRPr="00DB1D42">
              <w:rPr>
                <w:rFonts w:eastAsia="MS Mincho"/>
                <w:sz w:val="20"/>
              </w:rPr>
              <w:t xml:space="preserve"> </w:t>
            </w:r>
            <w:r w:rsidRPr="00DB1D42">
              <w:rPr>
                <w:rFonts w:eastAsia="MS Mincho"/>
                <w:sz w:val="20"/>
                <w:lang w:val="en-GB"/>
              </w:rPr>
              <w:t>kHz</w:t>
            </w:r>
            <w:r>
              <w:rPr>
                <w:rFonts w:eastAsia="MS Mincho" w:hint="cs"/>
                <w:sz w:val="20"/>
                <w:rtl/>
                <w:lang w:val="en-GB"/>
              </w:rPr>
              <w:t xml:space="preserve">: تحت خط مستقيم بين </w:t>
            </w:r>
            <w:r w:rsidRPr="00DB1D42">
              <w:rPr>
                <w:rFonts w:eastAsia="MS Mincho"/>
                <w:sz w:val="20"/>
                <w:lang w:val="en-GB"/>
              </w:rPr>
              <w:t>dBc 2</w:t>
            </w:r>
            <w:r w:rsidRPr="00DB1D42">
              <w:rPr>
                <w:sz w:val="20"/>
              </w:rPr>
              <w:t>0</w:t>
            </w:r>
            <w:r w:rsidRPr="00DB1D42">
              <w:rPr>
                <w:rFonts w:eastAsia="MS Mincho"/>
                <w:sz w:val="20"/>
                <w:lang w:val="en-GB"/>
              </w:rPr>
              <w:t>–</w:t>
            </w:r>
            <w:r>
              <w:rPr>
                <w:rFonts w:eastAsia="MS Mincho" w:hint="cs"/>
                <w:sz w:val="20"/>
                <w:rtl/>
                <w:lang w:val="en-GB"/>
              </w:rPr>
              <w:t xml:space="preserve"> عند</w:t>
            </w:r>
            <w:r w:rsidR="00527399">
              <w:rPr>
                <w:rFonts w:eastAsia="MS Mincho" w:hint="eastAsia"/>
                <w:sz w:val="20"/>
                <w:rtl/>
                <w:lang w:val="en-GB"/>
              </w:rPr>
              <w:t> </w:t>
            </w:r>
            <w:r w:rsidRPr="00DB1D42">
              <w:rPr>
                <w:rFonts w:eastAsia="MS Mincho"/>
                <w:sz w:val="20"/>
                <w:lang w:val="en-GB"/>
              </w:rPr>
              <w:t>kHz</w:t>
            </w:r>
            <w:r w:rsidR="00527399">
              <w:rPr>
                <w:rFonts w:eastAsia="MS Mincho"/>
                <w:sz w:val="20"/>
                <w:lang w:val="en-GB"/>
              </w:rPr>
              <w:t> </w:t>
            </w:r>
            <w:r w:rsidRPr="00DB1D42">
              <w:rPr>
                <w:rFonts w:eastAsia="MS Mincho"/>
                <w:sz w:val="20"/>
                <w:lang w:val="en-GB"/>
              </w:rPr>
              <w:t>10±</w:t>
            </w:r>
            <w:r>
              <w:rPr>
                <w:rFonts w:eastAsia="MS Mincho" w:hint="cs"/>
                <w:sz w:val="20"/>
                <w:rtl/>
                <w:lang w:val="en-GB"/>
              </w:rPr>
              <w:t xml:space="preserve"> و</w:t>
            </w:r>
            <w:r w:rsidRPr="00DB1D42">
              <w:rPr>
                <w:rFonts w:eastAsia="MS Mincho"/>
                <w:sz w:val="20"/>
                <w:lang w:val="en-GB"/>
              </w:rPr>
              <w:t>dBc</w:t>
            </w:r>
            <w:r>
              <w:rPr>
                <w:rFonts w:eastAsia="MS Mincho"/>
                <w:sz w:val="20"/>
              </w:rPr>
              <w:t> </w:t>
            </w:r>
            <w:r w:rsidRPr="00DB1D42">
              <w:rPr>
                <w:sz w:val="20"/>
              </w:rPr>
              <w:t>4</w:t>
            </w:r>
            <w:r w:rsidRPr="00DB1D42">
              <w:rPr>
                <w:rFonts w:eastAsia="MS Mincho"/>
                <w:sz w:val="20"/>
                <w:lang w:val="en-GB"/>
              </w:rPr>
              <w:t>0–</w:t>
            </w:r>
            <w:r>
              <w:rPr>
                <w:rFonts w:eastAsia="MS Mincho" w:hint="cs"/>
                <w:sz w:val="20"/>
                <w:rtl/>
                <w:lang w:val="en-GB"/>
              </w:rPr>
              <w:t xml:space="preserve"> عند </w:t>
            </w:r>
            <w:r w:rsidRPr="00DB1D42">
              <w:rPr>
                <w:rFonts w:eastAsia="MS Mincho"/>
                <w:sz w:val="20"/>
                <w:lang w:val="en-GB"/>
              </w:rPr>
              <w:t>kHz</w:t>
            </w:r>
            <w:r>
              <w:rPr>
                <w:rFonts w:eastAsia="MS Mincho"/>
                <w:sz w:val="20"/>
                <w:lang w:val="en-GB"/>
              </w:rPr>
              <w:t> </w:t>
            </w:r>
            <w:r w:rsidRPr="00DB1D42">
              <w:rPr>
                <w:rFonts w:eastAsia="MS Mincho"/>
                <w:sz w:val="20"/>
                <w:lang w:val="en-GB"/>
              </w:rPr>
              <w:t>25±</w:t>
            </w:r>
          </w:p>
          <w:p w:rsidR="00755027" w:rsidRPr="00DB1D42" w:rsidRDefault="00DB1D42" w:rsidP="00E010BB">
            <w:pPr>
              <w:pStyle w:val="Tabletext"/>
            </w:pPr>
            <w:r w:rsidRPr="00DB1D42">
              <w:rPr>
                <w:rFonts w:eastAsia="MS Mincho"/>
                <w:lang w:val="en-GB"/>
              </w:rPr>
              <w:t>±25</w:t>
            </w:r>
            <w:r w:rsidRPr="00DB1D42">
              <w:rPr>
                <w:rFonts w:eastAsia="MS Mincho"/>
              </w:rPr>
              <w:t xml:space="preserve"> </w:t>
            </w:r>
            <w:r w:rsidRPr="00DB1D42">
              <w:rPr>
                <w:rFonts w:eastAsia="MS Mincho"/>
                <w:lang w:val="en-GB"/>
              </w:rPr>
              <w:t>kHz &lt; ∆</w:t>
            </w:r>
            <w:r w:rsidRPr="00DB1D42">
              <w:rPr>
                <w:rFonts w:eastAsia="MS Mincho"/>
                <w:i/>
                <w:iCs/>
                <w:lang w:val="en-GB"/>
              </w:rPr>
              <w:t>fc</w:t>
            </w:r>
            <w:r w:rsidRPr="00DB1D42">
              <w:rPr>
                <w:rFonts w:eastAsia="MS Mincho"/>
                <w:lang w:val="en-GB"/>
              </w:rPr>
              <w:t xml:space="preserve"> &lt; ±62</w:t>
            </w:r>
            <w:r w:rsidR="00E010BB">
              <w:rPr>
                <w:rFonts w:eastAsia="MS Mincho"/>
                <w:lang w:val="en-GB"/>
              </w:rPr>
              <w:t>,</w:t>
            </w:r>
            <w:r w:rsidRPr="00DB1D42">
              <w:rPr>
                <w:rFonts w:eastAsia="MS Mincho"/>
                <w:lang w:val="en-GB"/>
              </w:rPr>
              <w:t>5</w:t>
            </w:r>
            <w:r w:rsidRPr="00DB1D42">
              <w:rPr>
                <w:rFonts w:eastAsia="MS Mincho"/>
              </w:rPr>
              <w:t xml:space="preserve"> </w:t>
            </w:r>
            <w:r w:rsidRPr="00DB1D42">
              <w:rPr>
                <w:rFonts w:eastAsia="MS Mincho"/>
                <w:lang w:val="en-GB"/>
              </w:rPr>
              <w:t>kHz: –</w:t>
            </w:r>
            <w:r w:rsidRPr="00DB1D42">
              <w:t>4</w:t>
            </w:r>
            <w:r w:rsidRPr="00DB1D42">
              <w:rPr>
                <w:rFonts w:eastAsia="MS Mincho"/>
                <w:lang w:val="en-GB"/>
              </w:rPr>
              <w:t>0</w:t>
            </w:r>
            <w:r w:rsidRPr="00DB1D42">
              <w:rPr>
                <w:rFonts w:eastAsia="MS Mincho"/>
              </w:rPr>
              <w:t xml:space="preserve"> </w:t>
            </w:r>
            <w:r w:rsidRPr="00DB1D42">
              <w:rPr>
                <w:rFonts w:eastAsia="MS Mincho"/>
                <w:lang w:val="en-GB"/>
              </w:rPr>
              <w:t>dBc</w:t>
            </w:r>
          </w:p>
        </w:tc>
      </w:tr>
      <w:tr w:rsidR="00755027" w:rsidRPr="00C85BB0" w:rsidTr="00755027">
        <w:trPr>
          <w:jc w:val="center"/>
        </w:trPr>
        <w:tc>
          <w:tcPr>
            <w:tcW w:w="3969" w:type="dxa"/>
          </w:tcPr>
          <w:p w:rsidR="00755027" w:rsidRPr="00C85BB0" w:rsidRDefault="00755027" w:rsidP="00C741F4">
            <w:pPr>
              <w:pStyle w:val="Tabletext"/>
            </w:pPr>
            <w:r w:rsidRPr="00C85BB0">
              <w:rPr>
                <w:rtl/>
              </w:rPr>
              <w:t>تسلسل اختبار المرسل ودقة التشكيل</w:t>
            </w:r>
          </w:p>
        </w:tc>
        <w:tc>
          <w:tcPr>
            <w:tcW w:w="5670" w:type="dxa"/>
          </w:tcPr>
          <w:p w:rsidR="00755027" w:rsidRPr="00C85BB0" w:rsidRDefault="00755027" w:rsidP="009943F1">
            <w:pPr>
              <w:pStyle w:val="Tabletext"/>
              <w:rPr>
                <w:rtl/>
              </w:rPr>
            </w:pPr>
            <w:r w:rsidRPr="00C85BB0">
              <w:rPr>
                <w:rtl/>
              </w:rPr>
              <w:t>‏</w:t>
            </w:r>
            <w:r w:rsidRPr="00C85BB0">
              <w:t>Hz 3 400 &gt;</w:t>
            </w:r>
            <w:r w:rsidRPr="00C85BB0">
              <w:rPr>
                <w:cs/>
              </w:rPr>
              <w:t>‎</w:t>
            </w:r>
            <w:r w:rsidRPr="00C85BB0">
              <w:rPr>
                <w:rtl/>
              </w:rPr>
              <w:t>‏ للبتة ‏</w:t>
            </w:r>
            <w:r w:rsidRPr="00C85BB0">
              <w:rPr>
                <w:cs/>
              </w:rPr>
              <w:t>‎</w:t>
            </w:r>
            <w:r w:rsidRPr="00C85BB0">
              <w:t>0</w:t>
            </w:r>
            <w:r w:rsidRPr="00C85BB0">
              <w:rPr>
                <w:rFonts w:hint="cs"/>
                <w:rtl/>
              </w:rPr>
              <w:t xml:space="preserve">، </w:t>
            </w:r>
            <w:r w:rsidRPr="00C85BB0">
              <w:t>1</w:t>
            </w:r>
            <w:r w:rsidRPr="00C85BB0">
              <w:rPr>
                <w:rFonts w:hint="cs"/>
                <w:rtl/>
              </w:rPr>
              <w:t xml:space="preserve"> (عادي وأقصى)</w:t>
            </w:r>
            <w:r w:rsidRPr="00C85BB0">
              <w:rPr>
                <w:rFonts w:hint="cs"/>
                <w:rtl/>
              </w:rPr>
              <w:br/>
            </w:r>
            <w:r w:rsidRPr="00C85BB0">
              <w:t>2 400</w:t>
            </w:r>
            <w:r w:rsidRPr="00C85BB0">
              <w:rPr>
                <w:rFonts w:hint="cs"/>
                <w:rtl/>
              </w:rPr>
              <w:t xml:space="preserve"> </w:t>
            </w:r>
            <w:r w:rsidRPr="00C85BB0">
              <w:t>±</w:t>
            </w:r>
            <w:r w:rsidRPr="00C85BB0">
              <w:rPr>
                <w:rFonts w:hint="cs"/>
                <w:rtl/>
              </w:rPr>
              <w:t xml:space="preserve"> </w:t>
            </w:r>
            <w:r w:rsidRPr="00C85BB0">
              <w:t>480</w:t>
            </w:r>
            <w:r w:rsidRPr="00C85BB0">
              <w:rPr>
                <w:rFonts w:hint="cs"/>
                <w:rtl/>
              </w:rPr>
              <w:t xml:space="preserve"> </w:t>
            </w:r>
            <w:r w:rsidRPr="00C85BB0">
              <w:t>Hz</w:t>
            </w:r>
            <w:r w:rsidRPr="00C85BB0">
              <w:rPr>
                <w:rFonts w:hint="cs"/>
                <w:rtl/>
              </w:rPr>
              <w:t xml:space="preserve"> للبتتين </w:t>
            </w:r>
            <w:r w:rsidRPr="00C85BB0">
              <w:t>2</w:t>
            </w:r>
            <w:r w:rsidRPr="00C85BB0">
              <w:rPr>
                <w:rFonts w:hint="cs"/>
                <w:rtl/>
              </w:rPr>
              <w:t xml:space="preserve"> و</w:t>
            </w:r>
            <w:r w:rsidRPr="00C85BB0">
              <w:t>3</w:t>
            </w:r>
            <w:r w:rsidRPr="00C85BB0">
              <w:rPr>
                <w:rFonts w:hint="cs"/>
                <w:rtl/>
              </w:rPr>
              <w:t xml:space="preserve"> (عادي وأقصى)</w:t>
            </w:r>
            <w:r w:rsidRPr="00C85BB0">
              <w:rPr>
                <w:rtl/>
              </w:rPr>
              <w:br/>
            </w:r>
            <w:r w:rsidRPr="00C85BB0">
              <w:t>2 400</w:t>
            </w:r>
            <w:r w:rsidRPr="00C85BB0">
              <w:rPr>
                <w:rFonts w:hint="cs"/>
                <w:rtl/>
              </w:rPr>
              <w:t xml:space="preserve"> </w:t>
            </w:r>
            <w:r w:rsidRPr="00C85BB0">
              <w:t>±</w:t>
            </w:r>
            <w:r w:rsidRPr="00C85BB0">
              <w:rPr>
                <w:rFonts w:hint="cs"/>
                <w:rtl/>
              </w:rPr>
              <w:t xml:space="preserve"> </w:t>
            </w:r>
            <w:r w:rsidRPr="00C85BB0">
              <w:t>240</w:t>
            </w:r>
            <w:r w:rsidRPr="00C85BB0">
              <w:rPr>
                <w:rFonts w:hint="cs"/>
                <w:rtl/>
              </w:rPr>
              <w:t xml:space="preserve"> </w:t>
            </w:r>
            <w:r w:rsidRPr="00C85BB0">
              <w:t>Hz</w:t>
            </w:r>
            <w:r w:rsidRPr="00C85BB0">
              <w:rPr>
                <w:rFonts w:hint="cs"/>
                <w:rtl/>
              </w:rPr>
              <w:t xml:space="preserve"> </w:t>
            </w:r>
            <w:r w:rsidR="009943F1" w:rsidRPr="00C85BB0">
              <w:rPr>
                <w:rFonts w:hint="cs"/>
                <w:rtl/>
              </w:rPr>
              <w:t>للبتات</w:t>
            </w:r>
            <w:r w:rsidRPr="00C85BB0">
              <w:rPr>
                <w:rFonts w:hint="cs"/>
                <w:rtl/>
              </w:rPr>
              <w:t xml:space="preserve"> </w:t>
            </w:r>
            <w:r w:rsidRPr="00C85BB0">
              <w:t>4</w:t>
            </w:r>
            <w:r w:rsidRPr="00C85BB0">
              <w:rPr>
                <w:rFonts w:hint="cs"/>
                <w:rtl/>
              </w:rPr>
              <w:t xml:space="preserve"> ... </w:t>
            </w:r>
            <w:r w:rsidRPr="00C85BB0">
              <w:t>31</w:t>
            </w:r>
            <w:r w:rsidRPr="00C85BB0">
              <w:rPr>
                <w:rFonts w:hint="cs"/>
                <w:rtl/>
              </w:rPr>
              <w:t xml:space="preserve"> (عادي، </w:t>
            </w:r>
            <w:r w:rsidRPr="00C85BB0">
              <w:t>2 400</w:t>
            </w:r>
            <w:r w:rsidRPr="00C85BB0">
              <w:rPr>
                <w:rFonts w:hint="cs"/>
                <w:rtl/>
              </w:rPr>
              <w:t xml:space="preserve"> + </w:t>
            </w:r>
            <w:r w:rsidRPr="00C85BB0">
              <w:t>480</w:t>
            </w:r>
            <w:r w:rsidRPr="00C85BB0">
              <w:rPr>
                <w:rFonts w:hint="cs"/>
                <w:rtl/>
              </w:rPr>
              <w:t xml:space="preserve"> </w:t>
            </w:r>
            <w:r w:rsidRPr="00C85BB0">
              <w:t>Hz</w:t>
            </w:r>
            <w:r w:rsidRPr="00C85BB0">
              <w:rPr>
                <w:rFonts w:hint="cs"/>
                <w:rtl/>
              </w:rPr>
              <w:t xml:space="preserve"> أقصى)</w:t>
            </w:r>
            <w:r w:rsidRPr="00C85BB0">
              <w:rPr>
                <w:rtl/>
              </w:rPr>
              <w:br/>
            </w:r>
            <w:r w:rsidRPr="00C85BB0">
              <w:rPr>
                <w:rFonts w:hint="cs"/>
                <w:rtl/>
              </w:rPr>
              <w:t xml:space="preserve">للبتات </w:t>
            </w:r>
            <w:r w:rsidRPr="00C85BB0">
              <w:t>32</w:t>
            </w:r>
            <w:r w:rsidRPr="00C85BB0">
              <w:rPr>
                <w:rFonts w:hint="cs"/>
                <w:rtl/>
              </w:rPr>
              <w:t xml:space="preserve"> ... </w:t>
            </w:r>
            <w:r w:rsidRPr="00C85BB0">
              <w:t>199</w:t>
            </w:r>
            <w:r w:rsidRPr="00C85BB0">
              <w:rPr>
                <w:rFonts w:hint="cs"/>
                <w:rtl/>
              </w:rPr>
              <w:br/>
            </w:r>
            <w:r w:rsidRPr="00C85BB0">
              <w:t>1 740</w:t>
            </w:r>
            <w:r w:rsidRPr="00C85BB0">
              <w:rPr>
                <w:rFonts w:hint="cs"/>
                <w:rtl/>
              </w:rPr>
              <w:t xml:space="preserve"> </w:t>
            </w:r>
            <w:r w:rsidRPr="00C85BB0">
              <w:t>±</w:t>
            </w:r>
            <w:r w:rsidRPr="00C85BB0">
              <w:rPr>
                <w:rFonts w:hint="cs"/>
                <w:rtl/>
              </w:rPr>
              <w:t xml:space="preserve"> </w:t>
            </w:r>
            <w:r w:rsidRPr="00C85BB0">
              <w:t>175</w:t>
            </w:r>
            <w:r w:rsidRPr="00C85BB0">
              <w:rPr>
                <w:rFonts w:hint="cs"/>
                <w:rtl/>
              </w:rPr>
              <w:t xml:space="preserve"> </w:t>
            </w:r>
            <w:r w:rsidRPr="00C85BB0">
              <w:t>Hz</w:t>
            </w:r>
            <w:r w:rsidRPr="00C85BB0">
              <w:rPr>
                <w:rFonts w:hint="cs"/>
                <w:rtl/>
              </w:rPr>
              <w:t xml:space="preserve"> (عادي، </w:t>
            </w:r>
            <w:r w:rsidRPr="00C85BB0">
              <w:t>1 740</w:t>
            </w:r>
            <w:r w:rsidRPr="00C85BB0">
              <w:rPr>
                <w:rFonts w:hint="cs"/>
                <w:rtl/>
              </w:rPr>
              <w:t xml:space="preserve"> </w:t>
            </w:r>
            <w:r w:rsidRPr="00C85BB0">
              <w:t>±</w:t>
            </w:r>
            <w:r w:rsidRPr="00C85BB0">
              <w:rPr>
                <w:rFonts w:hint="cs"/>
                <w:rtl/>
              </w:rPr>
              <w:t xml:space="preserve"> </w:t>
            </w:r>
            <w:r w:rsidRPr="00C85BB0">
              <w:t>350</w:t>
            </w:r>
            <w:r w:rsidRPr="00C85BB0">
              <w:rPr>
                <w:rFonts w:hint="cs"/>
                <w:rtl/>
              </w:rPr>
              <w:t xml:space="preserve"> </w:t>
            </w:r>
            <w:r w:rsidRPr="00C85BB0">
              <w:t>Hz</w:t>
            </w:r>
            <w:r w:rsidRPr="00C85BB0">
              <w:rPr>
                <w:rFonts w:hint="cs"/>
                <w:rtl/>
              </w:rPr>
              <w:t xml:space="preserve"> أقصى)</w:t>
            </w:r>
            <w:r w:rsidRPr="00C85BB0">
              <w:rPr>
                <w:rtl/>
              </w:rPr>
              <w:br/>
            </w:r>
            <w:r w:rsidRPr="00C85BB0">
              <w:rPr>
                <w:cs/>
              </w:rPr>
              <w:t>‎</w:t>
            </w:r>
            <w:r w:rsidRPr="00C85BB0">
              <w:rPr>
                <w:rtl/>
              </w:rPr>
              <w:t>لنمط بتة من ‏</w:t>
            </w:r>
            <w:r w:rsidRPr="00C85BB0">
              <w:rPr>
                <w:cs/>
              </w:rPr>
              <w:t>‎</w:t>
            </w:r>
            <w:r w:rsidRPr="00C85BB0">
              <w:t>0101</w:t>
            </w:r>
            <w:r w:rsidRPr="00C85BB0">
              <w:rPr>
                <w:cs/>
              </w:rPr>
              <w:t>‎</w:t>
            </w:r>
            <w:r w:rsidRPr="00C85BB0">
              <w:rPr>
                <w:rFonts w:hint="cs"/>
                <w:rtl/>
                <w:cs/>
              </w:rPr>
              <w:br/>
            </w:r>
            <w:r w:rsidRPr="00C85BB0">
              <w:t>2 400</w:t>
            </w:r>
            <w:r w:rsidRPr="00C85BB0">
              <w:rPr>
                <w:rFonts w:hint="cs"/>
                <w:rtl/>
              </w:rPr>
              <w:t xml:space="preserve"> </w:t>
            </w:r>
            <w:r w:rsidRPr="00C85BB0">
              <w:t>±</w:t>
            </w:r>
            <w:r w:rsidRPr="00C85BB0">
              <w:rPr>
                <w:rFonts w:hint="cs"/>
                <w:rtl/>
              </w:rPr>
              <w:t xml:space="preserve"> </w:t>
            </w:r>
            <w:r w:rsidRPr="00C85BB0">
              <w:t>240</w:t>
            </w:r>
            <w:r w:rsidRPr="00C85BB0">
              <w:rPr>
                <w:rFonts w:hint="cs"/>
                <w:rtl/>
              </w:rPr>
              <w:t xml:space="preserve"> </w:t>
            </w:r>
            <w:r w:rsidRPr="00C85BB0">
              <w:t>Hz</w:t>
            </w:r>
            <w:r w:rsidRPr="00C85BB0">
              <w:rPr>
                <w:rFonts w:hint="cs"/>
                <w:rtl/>
              </w:rPr>
              <w:t xml:space="preserve"> (عادي، </w:t>
            </w:r>
            <w:r w:rsidRPr="00C85BB0">
              <w:t>2 400</w:t>
            </w:r>
            <w:r w:rsidRPr="00C85BB0">
              <w:rPr>
                <w:rFonts w:hint="cs"/>
                <w:rtl/>
              </w:rPr>
              <w:t xml:space="preserve"> </w:t>
            </w:r>
            <w:r w:rsidRPr="00C85BB0">
              <w:t>±</w:t>
            </w:r>
            <w:r w:rsidRPr="00C85BB0">
              <w:rPr>
                <w:rFonts w:hint="cs"/>
                <w:rtl/>
              </w:rPr>
              <w:t xml:space="preserve"> </w:t>
            </w:r>
            <w:r w:rsidRPr="00C85BB0">
              <w:t>480</w:t>
            </w:r>
            <w:r w:rsidRPr="00C85BB0">
              <w:rPr>
                <w:rFonts w:hint="cs"/>
                <w:rtl/>
              </w:rPr>
              <w:t xml:space="preserve"> </w:t>
            </w:r>
            <w:r w:rsidRPr="00C85BB0">
              <w:t>Hz</w:t>
            </w:r>
            <w:r w:rsidRPr="00C85BB0">
              <w:rPr>
                <w:rFonts w:hint="cs"/>
                <w:rtl/>
              </w:rPr>
              <w:t xml:space="preserve"> أقصى)</w:t>
            </w:r>
            <w:r w:rsidRPr="00C85BB0">
              <w:rPr>
                <w:rFonts w:hint="cs"/>
                <w:rtl/>
                <w:cs/>
              </w:rPr>
              <w:br/>
            </w:r>
            <w:r w:rsidRPr="00C85BB0">
              <w:rPr>
                <w:cs/>
              </w:rPr>
              <w:t>‎</w:t>
            </w:r>
            <w:r w:rsidRPr="00C85BB0">
              <w:rPr>
                <w:rtl/>
              </w:rPr>
              <w:t>لنمط بتة من ‏</w:t>
            </w:r>
            <w:r w:rsidRPr="00C85BB0">
              <w:rPr>
                <w:cs/>
              </w:rPr>
              <w:t>‎</w:t>
            </w:r>
            <w:r w:rsidRPr="00C85BB0">
              <w:t>00001111</w:t>
            </w:r>
            <w:r w:rsidRPr="00C85BB0">
              <w:rPr>
                <w:cs/>
              </w:rPr>
              <w:t>‎</w:t>
            </w:r>
          </w:p>
        </w:tc>
      </w:tr>
      <w:tr w:rsidR="00755027" w:rsidRPr="00C85BB0" w:rsidTr="00755027">
        <w:trPr>
          <w:jc w:val="center"/>
        </w:trPr>
        <w:tc>
          <w:tcPr>
            <w:tcW w:w="3969" w:type="dxa"/>
          </w:tcPr>
          <w:p w:rsidR="00755027" w:rsidRPr="00C85BB0" w:rsidRDefault="00755027" w:rsidP="00C741F4">
            <w:pPr>
              <w:pStyle w:val="Tabletext"/>
            </w:pPr>
            <w:r w:rsidRPr="00C85BB0">
              <w:rPr>
                <w:rtl/>
              </w:rPr>
              <w:t>قدرة خرج المرسِل قبالة الزمن</w:t>
            </w:r>
          </w:p>
        </w:tc>
        <w:tc>
          <w:tcPr>
            <w:tcW w:w="5670" w:type="dxa"/>
          </w:tcPr>
          <w:p w:rsidR="00755027" w:rsidRPr="00C85BB0" w:rsidRDefault="00755027" w:rsidP="00C741F4">
            <w:pPr>
              <w:pStyle w:val="Tabletext"/>
            </w:pPr>
            <w:r w:rsidRPr="00C85BB0">
              <w:rPr>
                <w:rtl/>
              </w:rPr>
              <w:t>تقع القدرة داخل القناع المبيّن في الشكل ‏</w:t>
            </w:r>
            <w:r w:rsidRPr="00C85BB0">
              <w:rPr>
                <w:cs/>
              </w:rPr>
              <w:t>‎</w:t>
            </w:r>
            <w:r w:rsidRPr="00C85BB0">
              <w:t>2</w:t>
            </w:r>
            <w:r w:rsidRPr="00C85BB0">
              <w:rPr>
                <w:cs/>
              </w:rPr>
              <w:t>‎</w:t>
            </w:r>
            <w:r w:rsidRPr="00C85BB0">
              <w:rPr>
                <w:rtl/>
              </w:rPr>
              <w:t xml:space="preserve">‏ </w:t>
            </w:r>
            <w:r w:rsidRPr="00C85BB0">
              <w:rPr>
                <w:rFonts w:hint="cs"/>
                <w:rtl/>
              </w:rPr>
              <w:t xml:space="preserve">بالملحق </w:t>
            </w:r>
            <w:r w:rsidRPr="00C85BB0">
              <w:t>2</w:t>
            </w:r>
            <w:r w:rsidRPr="00C85BB0">
              <w:rPr>
                <w:rFonts w:hint="cs"/>
                <w:rtl/>
              </w:rPr>
              <w:t xml:space="preserve"> </w:t>
            </w:r>
            <w:r w:rsidRPr="00C85BB0">
              <w:rPr>
                <w:rtl/>
              </w:rPr>
              <w:t>والتوقيتات الواردة في</w:t>
            </w:r>
            <w:r w:rsidR="00C741F4" w:rsidRPr="00C85BB0">
              <w:rPr>
                <w:rFonts w:hint="cs"/>
                <w:rtl/>
              </w:rPr>
              <w:t> </w:t>
            </w:r>
            <w:r w:rsidRPr="00C85BB0">
              <w:rPr>
                <w:rtl/>
              </w:rPr>
              <w:t>الجدول</w:t>
            </w:r>
            <w:r w:rsidR="00C741F4" w:rsidRPr="00C85BB0">
              <w:rPr>
                <w:rFonts w:hint="cs"/>
                <w:rtl/>
              </w:rPr>
              <w:t> </w:t>
            </w:r>
            <w:r w:rsidRPr="00C85BB0">
              <w:rPr>
                <w:rtl/>
              </w:rPr>
              <w:t>‏</w:t>
            </w:r>
            <w:r w:rsidRPr="00C85BB0">
              <w:rPr>
                <w:cs/>
              </w:rPr>
              <w:t>‎</w:t>
            </w:r>
            <w:r w:rsidRPr="00C85BB0">
              <w:t>6</w:t>
            </w:r>
            <w:r w:rsidRPr="00C85BB0">
              <w:rPr>
                <w:cs/>
              </w:rPr>
              <w:t>‎</w:t>
            </w:r>
            <w:r w:rsidRPr="00C85BB0">
              <w:rPr>
                <w:rFonts w:hint="cs"/>
                <w:rtl/>
              </w:rPr>
              <w:t xml:space="preserve"> بالملحق </w:t>
            </w:r>
            <w:r w:rsidRPr="00C85BB0">
              <w:t>2</w:t>
            </w:r>
          </w:p>
        </w:tc>
      </w:tr>
      <w:tr w:rsidR="00755027" w:rsidRPr="00C85BB0" w:rsidTr="00755027">
        <w:trPr>
          <w:jc w:val="center"/>
        </w:trPr>
        <w:tc>
          <w:tcPr>
            <w:tcW w:w="3969" w:type="dxa"/>
          </w:tcPr>
          <w:p w:rsidR="00755027" w:rsidRPr="00C85BB0" w:rsidRDefault="00755027" w:rsidP="00C741F4">
            <w:pPr>
              <w:pStyle w:val="Tabletext"/>
            </w:pPr>
            <w:r w:rsidRPr="00C85BB0">
              <w:rPr>
                <w:rFonts w:hint="cs"/>
                <w:rtl/>
              </w:rPr>
              <w:t>البث</w:t>
            </w:r>
            <w:r w:rsidRPr="00C85BB0">
              <w:rPr>
                <w:rtl/>
              </w:rPr>
              <w:t xml:space="preserve"> الهامشي</w:t>
            </w:r>
          </w:p>
        </w:tc>
        <w:tc>
          <w:tcPr>
            <w:tcW w:w="5670" w:type="dxa"/>
          </w:tcPr>
          <w:p w:rsidR="00755027" w:rsidRPr="00C85BB0" w:rsidRDefault="00755027" w:rsidP="00C741F4">
            <w:pPr>
              <w:pStyle w:val="Tabletext"/>
              <w:rPr>
                <w:rtl/>
              </w:rPr>
            </w:pPr>
            <w:r w:rsidRPr="00C85BB0">
              <w:rPr>
                <w:rFonts w:hint="cs"/>
                <w:rtl/>
              </w:rPr>
              <w:t xml:space="preserve">الحد الأقصى </w:t>
            </w:r>
            <w:r w:rsidRPr="00C85BB0">
              <w:t>25</w:t>
            </w:r>
            <w:r w:rsidRPr="00C85BB0">
              <w:rPr>
                <w:rFonts w:hint="cs"/>
                <w:rtl/>
              </w:rPr>
              <w:t xml:space="preserve"> </w:t>
            </w:r>
            <w:r w:rsidRPr="00C85BB0">
              <w:t>μW</w:t>
            </w:r>
            <w:r w:rsidRPr="00C85BB0">
              <w:rPr>
                <w:rtl/>
              </w:rPr>
              <w:br/>
            </w:r>
            <w:r w:rsidRPr="00C85BB0">
              <w:rPr>
                <w:rFonts w:hint="cs"/>
                <w:rtl/>
              </w:rPr>
              <w:t xml:space="preserve">من </w:t>
            </w:r>
            <w:r w:rsidRPr="00C85BB0">
              <w:t>108</w:t>
            </w:r>
            <w:r w:rsidRPr="00C85BB0">
              <w:rPr>
                <w:rFonts w:hint="cs"/>
                <w:rtl/>
              </w:rPr>
              <w:t xml:space="preserve"> </w:t>
            </w:r>
            <w:r w:rsidRPr="00C85BB0">
              <w:t>MHz</w:t>
            </w:r>
            <w:r w:rsidRPr="00C85BB0">
              <w:rPr>
                <w:rFonts w:hint="cs"/>
                <w:rtl/>
              </w:rPr>
              <w:t xml:space="preserve"> إلى </w:t>
            </w:r>
            <w:r w:rsidRPr="00C85BB0">
              <w:t>137</w:t>
            </w:r>
            <w:r w:rsidRPr="00C85BB0">
              <w:rPr>
                <w:rFonts w:hint="cs"/>
                <w:rtl/>
              </w:rPr>
              <w:t xml:space="preserve"> </w:t>
            </w:r>
            <w:r w:rsidRPr="00C85BB0">
              <w:t>MHz</w:t>
            </w:r>
            <w:r w:rsidRPr="00C85BB0">
              <w:rPr>
                <w:rFonts w:hint="cs"/>
                <w:rtl/>
              </w:rPr>
              <w:t xml:space="preserve">، ومن </w:t>
            </w:r>
            <w:r w:rsidRPr="00C85BB0">
              <w:t>156</w:t>
            </w:r>
            <w:r w:rsidRPr="00C85BB0">
              <w:rPr>
                <w:rFonts w:hint="cs"/>
                <w:rtl/>
              </w:rPr>
              <w:t xml:space="preserve"> </w:t>
            </w:r>
            <w:r w:rsidRPr="00C85BB0">
              <w:t>MHz</w:t>
            </w:r>
            <w:r w:rsidRPr="00C85BB0">
              <w:rPr>
                <w:rFonts w:hint="cs"/>
                <w:rtl/>
              </w:rPr>
              <w:t xml:space="preserve"> إلى </w:t>
            </w:r>
            <w:r w:rsidRPr="00C85BB0">
              <w:t>161,5</w:t>
            </w:r>
            <w:r w:rsidRPr="00C85BB0">
              <w:rPr>
                <w:rFonts w:hint="cs"/>
                <w:rtl/>
              </w:rPr>
              <w:t xml:space="preserve"> </w:t>
            </w:r>
            <w:r w:rsidRPr="00C85BB0">
              <w:t>MHz</w:t>
            </w:r>
            <w:r w:rsidRPr="00C85BB0">
              <w:rPr>
                <w:rFonts w:hint="cs"/>
                <w:rtl/>
              </w:rPr>
              <w:t xml:space="preserve">، </w:t>
            </w:r>
            <w:r w:rsidRPr="00C85BB0">
              <w:rPr>
                <w:rtl/>
              </w:rPr>
              <w:br/>
            </w:r>
            <w:r w:rsidRPr="00C85BB0">
              <w:rPr>
                <w:rFonts w:hint="cs"/>
                <w:rtl/>
              </w:rPr>
              <w:t xml:space="preserve">ومن </w:t>
            </w:r>
            <w:r w:rsidRPr="00C85BB0">
              <w:t>1 525</w:t>
            </w:r>
            <w:r w:rsidRPr="00C85BB0">
              <w:rPr>
                <w:rFonts w:hint="cs"/>
                <w:rtl/>
              </w:rPr>
              <w:t xml:space="preserve"> </w:t>
            </w:r>
            <w:r w:rsidRPr="00C85BB0">
              <w:t>MHz</w:t>
            </w:r>
            <w:r w:rsidRPr="00C85BB0">
              <w:rPr>
                <w:rFonts w:hint="cs"/>
                <w:rtl/>
              </w:rPr>
              <w:t xml:space="preserve"> إلى </w:t>
            </w:r>
            <w:r w:rsidRPr="00C85BB0">
              <w:t>1 610</w:t>
            </w:r>
            <w:r w:rsidRPr="00C85BB0">
              <w:rPr>
                <w:rFonts w:hint="cs"/>
                <w:rtl/>
              </w:rPr>
              <w:t xml:space="preserve"> </w:t>
            </w:r>
            <w:r w:rsidRPr="00C85BB0">
              <w:t>MHz</w:t>
            </w:r>
          </w:p>
        </w:tc>
      </w:tr>
    </w:tbl>
    <w:p w:rsidR="00755027" w:rsidRPr="00C85BB0" w:rsidRDefault="00755027" w:rsidP="00755027">
      <w:pPr>
        <w:keepNext/>
        <w:tabs>
          <w:tab w:val="left" w:pos="805"/>
        </w:tabs>
        <w:spacing w:before="240"/>
        <w:jc w:val="left"/>
        <w:rPr>
          <w:rtl/>
          <w:lang w:bidi="ar-EG"/>
        </w:rPr>
      </w:pPr>
      <w:r w:rsidRPr="00C85BB0">
        <w:rPr>
          <w:rFonts w:hint="cs"/>
          <w:rtl/>
          <w:lang w:bidi="ar-EG"/>
        </w:rPr>
        <w:lastRenderedPageBreak/>
        <w:t xml:space="preserve">للحصول على معلومات، يرد في الشكل </w:t>
      </w:r>
      <w:r w:rsidRPr="00C85BB0">
        <w:rPr>
          <w:lang w:bidi="ar-EG"/>
        </w:rPr>
        <w:t>42</w:t>
      </w:r>
      <w:r w:rsidRPr="00C85BB0">
        <w:rPr>
          <w:rFonts w:hint="cs"/>
          <w:rtl/>
          <w:lang w:bidi="ar-EG"/>
        </w:rPr>
        <w:t xml:space="preserve"> </w:t>
      </w:r>
      <w:r w:rsidRPr="00C85BB0">
        <w:rPr>
          <w:rtl/>
          <w:lang w:bidi="ar-EG"/>
        </w:rPr>
        <w:t>قناع البث</w:t>
      </w:r>
      <w:r w:rsidRPr="00C85BB0">
        <w:rPr>
          <w:rFonts w:hint="cs"/>
          <w:rtl/>
          <w:lang w:bidi="ar-EG"/>
        </w:rPr>
        <w:t xml:space="preserve"> المبين أعلاه.</w:t>
      </w:r>
    </w:p>
    <w:p w:rsidR="00755027" w:rsidRPr="00C85BB0" w:rsidRDefault="00755027" w:rsidP="00CF3305">
      <w:pPr>
        <w:pStyle w:val="FigureNo"/>
        <w:spacing w:before="480"/>
        <w:rPr>
          <w:rtl/>
          <w:lang w:eastAsia="en-US"/>
        </w:rPr>
      </w:pPr>
      <w:r w:rsidRPr="00C85BB0">
        <w:rPr>
          <w:rFonts w:hint="cs"/>
          <w:rtl/>
          <w:lang w:eastAsia="en-US"/>
        </w:rPr>
        <w:t>الشـكل</w:t>
      </w:r>
      <w:r w:rsidRPr="00C85BB0">
        <w:rPr>
          <w:rtl/>
          <w:lang w:eastAsia="en-US"/>
        </w:rPr>
        <w:t xml:space="preserve"> </w:t>
      </w:r>
      <w:r w:rsidRPr="00C85BB0">
        <w:rPr>
          <w:lang w:eastAsia="en-US"/>
        </w:rPr>
        <w:t>42</w:t>
      </w:r>
    </w:p>
    <w:p w:rsidR="00755027" w:rsidRPr="00C85BB0" w:rsidRDefault="00755027" w:rsidP="00755027">
      <w:pPr>
        <w:pStyle w:val="FigureTitle"/>
        <w:rPr>
          <w:rtl/>
          <w:lang w:eastAsia="en-US"/>
        </w:rPr>
      </w:pPr>
      <w:r w:rsidRPr="00C85BB0">
        <w:rPr>
          <w:rFonts w:hint="cs"/>
          <w:rtl/>
          <w:lang w:eastAsia="en-US"/>
        </w:rPr>
        <w:t>قناع البث</w:t>
      </w:r>
    </w:p>
    <w:p w:rsidR="00755027" w:rsidRPr="00C85BB0" w:rsidRDefault="00310F4E" w:rsidP="00D76FD7">
      <w:pPr>
        <w:pStyle w:val="Figure"/>
        <w:rPr>
          <w:b/>
          <w:bCs/>
          <w:rtl/>
          <w:lang w:val="fr-FR" w:eastAsia="en-US" w:bidi="ar-EG"/>
        </w:rPr>
      </w:pPr>
      <w:r>
        <w:object w:dxaOrig="3216" w:dyaOrig="2061">
          <v:shape id="_x0000_i1068" type="#_x0000_t75" style="width:266.4pt;height:172.8pt" o:ole="">
            <v:imagedata r:id="rId103" o:title=""/>
          </v:shape>
          <o:OLEObject Type="Embed" ProgID="CorelDRAW.Graphic.14" ShapeID="_x0000_i1068" DrawAspect="Content" ObjectID="_1505724241" r:id="rId104"/>
        </w:object>
      </w:r>
    </w:p>
    <w:p w:rsidR="00755027" w:rsidRPr="00C85BB0" w:rsidRDefault="00755027" w:rsidP="00755027">
      <w:pPr>
        <w:pStyle w:val="Heading1"/>
        <w:rPr>
          <w:rtl/>
          <w:lang w:bidi="ar-EG"/>
        </w:rPr>
      </w:pPr>
      <w:r w:rsidRPr="00C85BB0">
        <w:rPr>
          <w:lang w:bidi="ar-EG"/>
        </w:rPr>
        <w:t>4</w:t>
      </w:r>
      <w:r w:rsidRPr="00C85BB0">
        <w:rPr>
          <w:rtl/>
          <w:lang w:bidi="ar-EG"/>
        </w:rPr>
        <w:tab/>
      </w:r>
      <w:r w:rsidRPr="00C85BB0">
        <w:rPr>
          <w:rFonts w:hint="cs"/>
          <w:rtl/>
          <w:lang w:bidi="ar-EG"/>
        </w:rPr>
        <w:t>دقة التزامن</w:t>
      </w:r>
    </w:p>
    <w:p w:rsidR="00755027" w:rsidRPr="00C85BB0" w:rsidRDefault="00755027" w:rsidP="008E5C3B">
      <w:pPr>
        <w:overflowPunct/>
        <w:autoSpaceDE/>
        <w:autoSpaceDN/>
        <w:adjustRightInd/>
        <w:spacing w:before="0" w:line="240" w:lineRule="auto"/>
        <w:jc w:val="left"/>
        <w:textAlignment w:val="auto"/>
        <w:rPr>
          <w:spacing w:val="-4"/>
          <w:rtl/>
        </w:rPr>
      </w:pPr>
      <w:r w:rsidRPr="00C85BB0">
        <w:rPr>
          <w:rFonts w:hint="cs"/>
          <w:spacing w:val="-4"/>
          <w:rtl/>
          <w:lang w:bidi="ar-EG"/>
        </w:rPr>
        <w:t xml:space="preserve">خلال التزامن المباشر مع توقيت </w:t>
      </w:r>
      <w:r w:rsidRPr="00C85BB0">
        <w:rPr>
          <w:spacing w:val="-4"/>
          <w:lang w:bidi="ar-EG"/>
        </w:rPr>
        <w:t>UTC</w:t>
      </w:r>
      <w:r w:rsidRPr="00C85BB0">
        <w:rPr>
          <w:spacing w:val="-4"/>
          <w:rtl/>
          <w:lang w:bidi="ar-EG"/>
        </w:rPr>
        <w:t>‏</w:t>
      </w:r>
      <w:r w:rsidRPr="00C85BB0">
        <w:rPr>
          <w:rFonts w:hint="cs"/>
          <w:spacing w:val="-4"/>
          <w:rtl/>
          <w:lang w:bidi="ar-EG"/>
        </w:rPr>
        <w:t xml:space="preserve">، ينبغي أن يبلغ خطأ توقيت الإرسال، بما فيه </w:t>
      </w:r>
      <w:r w:rsidRPr="00C85BB0">
        <w:rPr>
          <w:rFonts w:hint="cs"/>
          <w:spacing w:val="-4"/>
          <w:rtl/>
        </w:rPr>
        <w:t xml:space="preserve">الارتعاش، لمحطة </w:t>
      </w:r>
      <w:r w:rsidRPr="00C85BB0">
        <w:rPr>
          <w:spacing w:val="-4"/>
        </w:rPr>
        <w:t>AIS</w:t>
      </w:r>
      <w:r w:rsidRPr="00C85BB0">
        <w:rPr>
          <w:rFonts w:hint="cs"/>
          <w:spacing w:val="-4"/>
          <w:rtl/>
        </w:rPr>
        <w:t xml:space="preserve"> </w:t>
      </w:r>
      <w:r w:rsidRPr="00C85BB0">
        <w:rPr>
          <w:spacing w:val="-4"/>
          <w:lang w:eastAsia="de-AT"/>
        </w:rPr>
        <w:t>3±</w:t>
      </w:r>
      <w:r w:rsidRPr="00C85BB0">
        <w:rPr>
          <w:rFonts w:hint="cs"/>
          <w:spacing w:val="-4"/>
          <w:rtl/>
          <w:lang w:eastAsia="de-AT"/>
        </w:rPr>
        <w:t xml:space="preserve"> بتات </w:t>
      </w:r>
      <w:r w:rsidR="008E5C3B" w:rsidRPr="00C85BB0">
        <w:rPr>
          <w:spacing w:val="-4"/>
          <w:lang w:eastAsia="de-AT"/>
        </w:rPr>
        <w:t>(</w:t>
      </w:r>
      <w:r w:rsidR="008E5C3B" w:rsidRPr="00C85BB0">
        <w:rPr>
          <w:spacing w:val="-4"/>
          <w:lang w:eastAsia="de-AT"/>
        </w:rPr>
        <w:sym w:font="Symbol" w:char="F06D"/>
      </w:r>
      <w:r w:rsidR="008E5C3B" w:rsidRPr="00C85BB0">
        <w:rPr>
          <w:spacing w:val="-4"/>
          <w:lang w:eastAsia="de-AT"/>
        </w:rPr>
        <w:t xml:space="preserve">s </w:t>
      </w:r>
      <w:r w:rsidRPr="00C85BB0">
        <w:rPr>
          <w:spacing w:val="-4"/>
          <w:lang w:eastAsia="de-AT"/>
        </w:rPr>
        <w:t>312±</w:t>
      </w:r>
      <w:r w:rsidR="008E5C3B" w:rsidRPr="00C85BB0">
        <w:rPr>
          <w:spacing w:val="-4"/>
        </w:rPr>
        <w:t>)</w:t>
      </w:r>
      <w:r w:rsidRPr="00C85BB0">
        <w:rPr>
          <w:rFonts w:hint="cs"/>
          <w:spacing w:val="-4"/>
          <w:rtl/>
        </w:rPr>
        <w:t>.</w:t>
      </w:r>
    </w:p>
    <w:p w:rsidR="00755027" w:rsidRPr="00C85BB0" w:rsidRDefault="00755027" w:rsidP="00755027">
      <w:pPr>
        <w:pStyle w:val="Heading1"/>
        <w:rPr>
          <w:rtl/>
          <w:lang w:bidi="ar-EG"/>
        </w:rPr>
      </w:pPr>
      <w:r w:rsidRPr="00C85BB0">
        <w:rPr>
          <w:lang w:bidi="ar-EG"/>
        </w:rPr>
        <w:t>5</w:t>
      </w:r>
      <w:r w:rsidRPr="00C85BB0">
        <w:rPr>
          <w:rtl/>
          <w:lang w:bidi="ar-EG"/>
        </w:rPr>
        <w:tab/>
      </w:r>
      <w:r w:rsidRPr="00C85BB0">
        <w:rPr>
          <w:rFonts w:hint="cs"/>
          <w:rtl/>
          <w:lang w:bidi="ar-EG"/>
        </w:rPr>
        <w:t xml:space="preserve">مخطط </w:t>
      </w:r>
      <w:r w:rsidRPr="00C85BB0">
        <w:rPr>
          <w:rtl/>
          <w:lang w:bidi="ar-EG"/>
        </w:rPr>
        <w:t>النفاذ إلى القناة</w:t>
      </w:r>
    </w:p>
    <w:p w:rsidR="00755027" w:rsidRPr="00C85BB0" w:rsidRDefault="00755027" w:rsidP="009943F1">
      <w:pPr>
        <w:rPr>
          <w:rtl/>
        </w:rPr>
      </w:pPr>
      <w:r w:rsidRPr="00C85BB0">
        <w:rPr>
          <w:rFonts w:hint="cs"/>
          <w:rtl/>
          <w:lang w:bidi="ar-EG"/>
        </w:rPr>
        <w:t xml:space="preserve">ينبغي أن تعمل محطة </w:t>
      </w:r>
      <w:r w:rsidRPr="00C85BB0">
        <w:rPr>
          <w:lang w:bidi="ar-EG"/>
        </w:rPr>
        <w:t>AIS</w:t>
      </w:r>
      <w:r w:rsidRPr="00C85BB0">
        <w:rPr>
          <w:rFonts w:hint="cs"/>
          <w:rtl/>
        </w:rPr>
        <w:t xml:space="preserve"> باستقلالية وأن تحدد </w:t>
      </w:r>
      <w:r w:rsidRPr="00C85BB0">
        <w:rPr>
          <w:rtl/>
        </w:rPr>
        <w:t>البرنامج الخاص بها لإرسال</w:t>
      </w:r>
      <w:r w:rsidRPr="00C85BB0">
        <w:rPr>
          <w:rFonts w:hint="cs"/>
          <w:rtl/>
        </w:rPr>
        <w:t xml:space="preserve"> رسائلها بالاستناد إلى انتقاء عشوائي لأول فاصل زمني لأول رشقة. وينبغي تحديد الفواصل الزمنية الأخرى السبعة داخل الرشقة الأولى بالنسبة إلى الفاصل الأول للرشقة. وينبغي أن تكون الزيادة بين فواصل الإرسال داخل أي رشقة </w:t>
      </w:r>
      <w:r w:rsidRPr="00C85BB0">
        <w:t>75</w:t>
      </w:r>
      <w:r w:rsidRPr="00C85BB0">
        <w:rPr>
          <w:rFonts w:hint="cs"/>
          <w:rtl/>
        </w:rPr>
        <w:t xml:space="preserve"> فاصلا</w:t>
      </w:r>
      <w:r w:rsidRPr="00C85BB0">
        <w:rPr>
          <w:rFonts w:hint="cs"/>
          <w:rtl/>
          <w:lang w:bidi="ar-EG"/>
        </w:rPr>
        <w:t>ً</w:t>
      </w:r>
      <w:r w:rsidRPr="00C85BB0">
        <w:rPr>
          <w:rFonts w:hint="cs"/>
          <w:rtl/>
        </w:rPr>
        <w:t xml:space="preserve"> زمنياً، وينبغي أن تتناوب الإرسالات بين النظامين</w:t>
      </w:r>
      <w:r w:rsidR="009943F1" w:rsidRPr="00C85BB0">
        <w:rPr>
          <w:rFonts w:hint="eastAsia"/>
          <w:rtl/>
        </w:rPr>
        <w:t> </w:t>
      </w:r>
      <w:r w:rsidRPr="00C85BB0">
        <w:t>AIS1</w:t>
      </w:r>
      <w:r w:rsidRPr="00C85BB0">
        <w:rPr>
          <w:rFonts w:hint="cs"/>
          <w:rtl/>
        </w:rPr>
        <w:t xml:space="preserve"> و</w:t>
      </w:r>
      <w:r w:rsidRPr="00C85BB0">
        <w:t>AIS2</w:t>
      </w:r>
      <w:r w:rsidRPr="00C85BB0">
        <w:rPr>
          <w:rFonts w:hint="cs"/>
          <w:rtl/>
        </w:rPr>
        <w:t xml:space="preserve">. وترسل محطة </w:t>
      </w:r>
      <w:r w:rsidRPr="00C85BB0">
        <w:t>AIS</w:t>
      </w:r>
      <w:r w:rsidRPr="00C85BB0">
        <w:rPr>
          <w:rFonts w:hint="cs"/>
          <w:rtl/>
        </w:rPr>
        <w:t xml:space="preserve"> الرسائل برشقات من </w:t>
      </w:r>
      <w:r w:rsidRPr="00C85BB0">
        <w:t>8</w:t>
      </w:r>
      <w:r w:rsidRPr="00C85BB0">
        <w:rPr>
          <w:rFonts w:hint="cs"/>
          <w:rtl/>
        </w:rPr>
        <w:t xml:space="preserve"> رسائل لمرة واحدة على الأكثر في الدقيقة.</w:t>
      </w:r>
    </w:p>
    <w:p w:rsidR="00755027" w:rsidRPr="00C85BB0" w:rsidRDefault="00755027" w:rsidP="009943F1">
      <w:pPr>
        <w:rPr>
          <w:rtl/>
        </w:rPr>
      </w:pPr>
      <w:r w:rsidRPr="00C85BB0">
        <w:rPr>
          <w:rFonts w:hint="cs"/>
          <w:rtl/>
        </w:rPr>
        <w:t xml:space="preserve">وفي الأسلوب النشط، ينبغي أن تستخدم محطة </w:t>
      </w:r>
      <w:r w:rsidRPr="00C85BB0">
        <w:t>AIS</w:t>
      </w:r>
      <w:r w:rsidRPr="00C85BB0">
        <w:rPr>
          <w:rFonts w:hint="cs"/>
          <w:rtl/>
        </w:rPr>
        <w:t xml:space="preserve"> الرسائل مع حالة اتصال في الرشقة الأولى. وينبغي ضبط حالة الاتصال </w:t>
      </w:r>
      <w:r w:rsidRPr="00C85BB0">
        <w:rPr>
          <w:rtl/>
        </w:rPr>
        <w:t>عند فاصل إمهال</w:t>
      </w:r>
      <w:r w:rsidRPr="00C85BB0">
        <w:rPr>
          <w:rFonts w:hint="cs"/>
          <w:rtl/>
        </w:rPr>
        <w:t xml:space="preserve"> </w:t>
      </w:r>
      <w:r w:rsidRPr="00C85BB0">
        <w:t>=</w:t>
      </w:r>
      <w:r w:rsidRPr="00C85BB0">
        <w:rPr>
          <w:rFonts w:hint="cs"/>
          <w:rtl/>
        </w:rPr>
        <w:t xml:space="preserve"> </w:t>
      </w:r>
      <w:r w:rsidRPr="00C85BB0">
        <w:t>7</w:t>
      </w:r>
      <w:r w:rsidRPr="00C85BB0">
        <w:rPr>
          <w:rFonts w:hint="cs"/>
          <w:rtl/>
        </w:rPr>
        <w:t xml:space="preserve"> في الرشقة الأولى، وينبغي بعد ذلك تخفيض فاصل الإمهال وفقاً لقواعد </w:t>
      </w:r>
      <w:r w:rsidRPr="00C85BB0">
        <w:rPr>
          <w:lang w:val="en-GB"/>
        </w:rPr>
        <w:t>SOTDMA</w:t>
      </w:r>
      <w:r w:rsidRPr="00C85BB0">
        <w:rPr>
          <w:rFonts w:hint="cs"/>
          <w:rtl/>
        </w:rPr>
        <w:t xml:space="preserve">. وينبغي اعتبار جميع الفواصل الزمنية قابلة للاستعمال في عملية الانتقاء. وعندما يحين وقت الإمهال، يتم اختيار المجموعة التالية المكونة من </w:t>
      </w:r>
      <w:r w:rsidRPr="00C85BB0">
        <w:t>8</w:t>
      </w:r>
      <w:r w:rsidR="009943F1" w:rsidRPr="00C85BB0">
        <w:rPr>
          <w:rFonts w:hint="eastAsia"/>
          <w:rtl/>
          <w:lang w:val="fr-CH"/>
        </w:rPr>
        <w:t> </w:t>
      </w:r>
      <w:r w:rsidRPr="00C85BB0">
        <w:rPr>
          <w:rFonts w:hint="cs"/>
          <w:rtl/>
          <w:lang w:val="fr-CH"/>
        </w:rPr>
        <w:t>رشقات عشوائيا</w:t>
      </w:r>
      <w:r w:rsidRPr="00C85BB0">
        <w:rPr>
          <w:rFonts w:hint="cs"/>
          <w:rtl/>
          <w:lang w:val="fr-CH" w:bidi="ar-EG"/>
        </w:rPr>
        <w:t>ً</w:t>
      </w:r>
      <w:r w:rsidRPr="00C85BB0">
        <w:rPr>
          <w:rFonts w:hint="cs"/>
          <w:rtl/>
          <w:lang w:val="fr-CH"/>
        </w:rPr>
        <w:t xml:space="preserve"> بين </w:t>
      </w:r>
      <w:r w:rsidRPr="00C85BB0">
        <w:t>1</w:t>
      </w:r>
      <w:r w:rsidRPr="00C85BB0">
        <w:rPr>
          <w:rFonts w:hint="cs"/>
          <w:rtl/>
        </w:rPr>
        <w:t xml:space="preserve"> دقيقة </w:t>
      </w:r>
      <w:r w:rsidRPr="00C85BB0">
        <w:t>6</w:t>
      </w:r>
      <w:r w:rsidRPr="00C85BB0">
        <w:rPr>
          <w:lang w:val="en-GB"/>
        </w:rPr>
        <w:t>±</w:t>
      </w:r>
      <w:r w:rsidRPr="00C85BB0">
        <w:rPr>
          <w:rFonts w:hint="cs"/>
          <w:rtl/>
        </w:rPr>
        <w:t xml:space="preserve"> ثوان.</w:t>
      </w:r>
    </w:p>
    <w:p w:rsidR="00755027" w:rsidRPr="00C85BB0" w:rsidRDefault="00755027" w:rsidP="00C741F4">
      <w:pPr>
        <w:rPr>
          <w:rtl/>
          <w:lang w:bidi="ar-EG"/>
        </w:rPr>
      </w:pPr>
      <w:r w:rsidRPr="00C85BB0">
        <w:rPr>
          <w:rFonts w:hint="cs"/>
          <w:rtl/>
          <w:lang w:bidi="ar-EG"/>
        </w:rPr>
        <w:t>وبعد الرشقة الأولى، يمكن استعمال أي رسائل في الإرسالات اللاحقة، ولكن ينبغي أن تكون في الفواصل الزمنية المخصصة للرشقة</w:t>
      </w:r>
      <w:r w:rsidR="00C741F4" w:rsidRPr="00C85BB0">
        <w:rPr>
          <w:rFonts w:hint="eastAsia"/>
          <w:rtl/>
          <w:lang w:bidi="ar-EG"/>
        </w:rPr>
        <w:t> </w:t>
      </w:r>
      <w:r w:rsidRPr="00C85BB0">
        <w:rPr>
          <w:rFonts w:hint="cs"/>
          <w:rtl/>
          <w:lang w:bidi="ar-EG"/>
        </w:rPr>
        <w:t>الأولى.</w:t>
      </w:r>
    </w:p>
    <w:p w:rsidR="00755027" w:rsidRPr="00C85BB0" w:rsidRDefault="00755027" w:rsidP="00C741F4">
      <w:pPr>
        <w:rPr>
          <w:rtl/>
        </w:rPr>
      </w:pPr>
      <w:r w:rsidRPr="00C85BB0">
        <w:rPr>
          <w:rFonts w:hint="cs"/>
          <w:rtl/>
          <w:lang w:bidi="ar-EG"/>
        </w:rPr>
        <w:t xml:space="preserve">وفي أسلوب الاختبار، ينبغي ضبط الرسائل مع </w:t>
      </w:r>
      <w:r w:rsidRPr="00C85BB0">
        <w:rPr>
          <w:rFonts w:hint="cs"/>
          <w:rtl/>
        </w:rPr>
        <w:t xml:space="preserve">حالة اتصال </w:t>
      </w:r>
      <w:r w:rsidRPr="00C85BB0">
        <w:rPr>
          <w:rtl/>
        </w:rPr>
        <w:t>عند فاصل إمهال</w:t>
      </w:r>
      <w:r w:rsidRPr="00C85BB0">
        <w:rPr>
          <w:rFonts w:hint="cs"/>
          <w:rtl/>
        </w:rPr>
        <w:t xml:space="preserve"> = صفر، و</w:t>
      </w:r>
      <w:r w:rsidRPr="00C85BB0">
        <w:rPr>
          <w:rtl/>
        </w:rPr>
        <w:t>الرسالة الفرعية</w:t>
      </w:r>
      <w:r w:rsidRPr="00C85BB0">
        <w:rPr>
          <w:rFonts w:hint="cs"/>
          <w:rtl/>
        </w:rPr>
        <w:t xml:space="preserve"> = صفر في</w:t>
      </w:r>
      <w:r w:rsidR="009943F1" w:rsidRPr="00C85BB0">
        <w:rPr>
          <w:rFonts w:hint="eastAsia"/>
          <w:rtl/>
          <w:lang w:val="fr-CH"/>
        </w:rPr>
        <w:t> </w:t>
      </w:r>
      <w:r w:rsidRPr="00C85BB0">
        <w:rPr>
          <w:rFonts w:hint="cs"/>
          <w:rtl/>
        </w:rPr>
        <w:t>الرشقة الأولى</w:t>
      </w:r>
      <w:r w:rsidR="00C741F4" w:rsidRPr="00C85BB0">
        <w:rPr>
          <w:rFonts w:hint="eastAsia"/>
          <w:rtl/>
        </w:rPr>
        <w:t> </w:t>
      </w:r>
      <w:r w:rsidRPr="00C85BB0">
        <w:rPr>
          <w:rFonts w:hint="cs"/>
          <w:rtl/>
        </w:rPr>
        <w:t>والوحيدة.</w:t>
      </w:r>
    </w:p>
    <w:p w:rsidR="00755027" w:rsidRPr="00C85BB0" w:rsidRDefault="00755027" w:rsidP="00755027">
      <w:pPr>
        <w:rPr>
          <w:rtl/>
        </w:rPr>
      </w:pPr>
      <w:r w:rsidRPr="00C85BB0">
        <w:rPr>
          <w:rFonts w:hint="cs"/>
          <w:rtl/>
        </w:rPr>
        <w:t>وينبغي لقيم فواصل الإمهال لحالة اتصال جميع الرسائل ضمن كل رشقة أن تكون واحدة.</w:t>
      </w:r>
    </w:p>
    <w:p w:rsidR="00755027" w:rsidRPr="00C85BB0" w:rsidRDefault="00755027" w:rsidP="00755027">
      <w:pPr>
        <w:rPr>
          <w:rtl/>
        </w:rPr>
      </w:pPr>
      <w:r w:rsidRPr="00C85BB0">
        <w:rPr>
          <w:rFonts w:hint="cs"/>
          <w:rtl/>
          <w:lang w:bidi="ar-EG"/>
        </w:rPr>
        <w:t xml:space="preserve">وينبغي إرسال الرسائل بالتناوب على النظامين </w:t>
      </w:r>
      <w:r w:rsidRPr="00C85BB0">
        <w:rPr>
          <w:lang w:bidi="ar-EG"/>
        </w:rPr>
        <w:t>AIS 1</w:t>
      </w:r>
      <w:r w:rsidRPr="00C85BB0">
        <w:rPr>
          <w:rFonts w:hint="cs"/>
          <w:rtl/>
        </w:rPr>
        <w:t xml:space="preserve"> و</w:t>
      </w:r>
      <w:r w:rsidRPr="00C85BB0">
        <w:t>AIS 2</w:t>
      </w:r>
      <w:r w:rsidRPr="00C85BB0">
        <w:rPr>
          <w:rFonts w:hint="cs"/>
          <w:rtl/>
        </w:rPr>
        <w:t>.</w:t>
      </w:r>
      <w:r w:rsidR="00F85CE8">
        <w:rPr>
          <w:rFonts w:hint="cs"/>
          <w:rtl/>
        </w:rPr>
        <w:t>ص</w:t>
      </w:r>
    </w:p>
    <w:p w:rsidR="00755027" w:rsidRPr="00C85BB0" w:rsidRDefault="00755027" w:rsidP="00B9002A">
      <w:pPr>
        <w:pStyle w:val="FigureNo"/>
        <w:rPr>
          <w:rtl/>
          <w:lang w:eastAsia="en-US"/>
        </w:rPr>
      </w:pPr>
      <w:r w:rsidRPr="00C85BB0">
        <w:rPr>
          <w:rFonts w:hint="cs"/>
          <w:rtl/>
          <w:lang w:eastAsia="en-US"/>
        </w:rPr>
        <w:lastRenderedPageBreak/>
        <w:t>الشـكل</w:t>
      </w:r>
      <w:r w:rsidRPr="00C85BB0">
        <w:rPr>
          <w:rtl/>
          <w:lang w:eastAsia="en-US"/>
        </w:rPr>
        <w:t xml:space="preserve"> </w:t>
      </w:r>
      <w:r w:rsidRPr="00C85BB0">
        <w:rPr>
          <w:lang w:eastAsia="en-US"/>
        </w:rPr>
        <w:t>43</w:t>
      </w:r>
    </w:p>
    <w:p w:rsidR="00755027" w:rsidRPr="00C85BB0" w:rsidRDefault="005400BD" w:rsidP="00B9002A">
      <w:pPr>
        <w:pStyle w:val="FigureTitle"/>
        <w:rPr>
          <w:lang w:eastAsia="en-US"/>
        </w:rPr>
      </w:pPr>
      <w:r w:rsidRPr="00C85BB0">
        <w:rPr>
          <w:noProof/>
          <w:lang w:val="en-US" w:eastAsia="zh-CN" w:bidi="ar-SA"/>
        </w:rPr>
        <mc:AlternateContent>
          <mc:Choice Requires="wpg">
            <w:drawing>
              <wp:anchor distT="0" distB="0" distL="114300" distR="114300" simplePos="0" relativeHeight="252076032" behindDoc="0" locked="0" layoutInCell="1" allowOverlap="1" wp14:anchorId="24E7D8AF" wp14:editId="6D7083EB">
                <wp:simplePos x="0" y="0"/>
                <wp:positionH relativeFrom="column">
                  <wp:posOffset>472288</wp:posOffset>
                </wp:positionH>
                <wp:positionV relativeFrom="paragraph">
                  <wp:posOffset>269215</wp:posOffset>
                </wp:positionV>
                <wp:extent cx="5114290" cy="1804695"/>
                <wp:effectExtent l="0" t="0" r="10160" b="24130"/>
                <wp:wrapNone/>
                <wp:docPr id="386" name="Group 386"/>
                <wp:cNvGraphicFramePr/>
                <a:graphic xmlns:a="http://schemas.openxmlformats.org/drawingml/2006/main">
                  <a:graphicData uri="http://schemas.microsoft.com/office/word/2010/wordprocessingGroup">
                    <wpg:wgp>
                      <wpg:cNvGrpSpPr/>
                      <wpg:grpSpPr>
                        <a:xfrm>
                          <a:off x="0" y="0"/>
                          <a:ext cx="5114290" cy="1804695"/>
                          <a:chOff x="0" y="-28282"/>
                          <a:chExt cx="5114736" cy="1805105"/>
                        </a:xfrm>
                      </wpg:grpSpPr>
                      <wpg:grpSp>
                        <wpg:cNvPr id="306" name="Group 306"/>
                        <wpg:cNvGrpSpPr/>
                        <wpg:grpSpPr>
                          <a:xfrm>
                            <a:off x="0" y="-28282"/>
                            <a:ext cx="4760968" cy="1805105"/>
                            <a:chOff x="0" y="-28282"/>
                            <a:chExt cx="4760968" cy="1805105"/>
                          </a:xfrm>
                        </wpg:grpSpPr>
                        <wps:wsp>
                          <wps:cNvPr id="43" name="Text Box 3359"/>
                          <wps:cNvSpPr txBox="1">
                            <a:spLocks noChangeArrowheads="1"/>
                          </wps:cNvSpPr>
                          <wps:spPr bwMode="auto">
                            <a:xfrm>
                              <a:off x="0" y="511791"/>
                              <a:ext cx="515613" cy="225248"/>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8A2331" w:rsidRPr="00391FF0" w:rsidRDefault="008A2331" w:rsidP="003B76CD">
                                <w:pPr>
                                  <w:spacing w:before="0" w:line="200" w:lineRule="exact"/>
                                  <w:jc w:val="right"/>
                                  <w:rPr>
                                    <w:sz w:val="16"/>
                                    <w:szCs w:val="22"/>
                                  </w:rPr>
                                </w:pPr>
                                <w:r>
                                  <w:rPr>
                                    <w:rFonts w:hint="cs"/>
                                    <w:sz w:val="16"/>
                                    <w:szCs w:val="22"/>
                                    <w:rtl/>
                                  </w:rPr>
                                  <w:t xml:space="preserve">القناة </w:t>
                                </w:r>
                                <w:r>
                                  <w:rPr>
                                    <w:sz w:val="16"/>
                                    <w:szCs w:val="22"/>
                                  </w:rPr>
                                  <w:t>1</w:t>
                                </w:r>
                              </w:p>
                            </w:txbxContent>
                          </wps:txbx>
                          <wps:bodyPr rot="0" vert="horz" wrap="square" lIns="91440" tIns="45720" rIns="91440" bIns="45720" anchor="t" anchorCtr="0" upright="1">
                            <a:noAutofit/>
                          </wps:bodyPr>
                        </wps:wsp>
                        <wps:wsp>
                          <wps:cNvPr id="42" name="Text Box 3360"/>
                          <wps:cNvSpPr txBox="1">
                            <a:spLocks noChangeArrowheads="1"/>
                          </wps:cNvSpPr>
                          <wps:spPr bwMode="auto">
                            <a:xfrm>
                              <a:off x="6824" y="866633"/>
                              <a:ext cx="484399" cy="225248"/>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8A2331" w:rsidRPr="00391FF0" w:rsidRDefault="008A2331" w:rsidP="003B76CD">
                                <w:pPr>
                                  <w:spacing w:before="0" w:line="200" w:lineRule="exact"/>
                                  <w:jc w:val="right"/>
                                  <w:rPr>
                                    <w:sz w:val="16"/>
                                    <w:szCs w:val="22"/>
                                  </w:rPr>
                                </w:pPr>
                                <w:r>
                                  <w:rPr>
                                    <w:rFonts w:hint="cs"/>
                                    <w:sz w:val="16"/>
                                    <w:szCs w:val="22"/>
                                    <w:rtl/>
                                  </w:rPr>
                                  <w:t xml:space="preserve">القناة </w:t>
                                </w:r>
                                <w:r>
                                  <w:rPr>
                                    <w:sz w:val="16"/>
                                    <w:szCs w:val="22"/>
                                  </w:rPr>
                                  <w:t>2</w:t>
                                </w:r>
                              </w:p>
                            </w:txbxContent>
                          </wps:txbx>
                          <wps:bodyPr rot="0" vert="horz" wrap="square" lIns="91440" tIns="45720" rIns="91440" bIns="45720" anchor="t" anchorCtr="0" upright="1">
                            <a:noAutofit/>
                          </wps:bodyPr>
                        </wps:wsp>
                        <wps:wsp>
                          <wps:cNvPr id="20" name="Text Box 3362"/>
                          <wps:cNvSpPr txBox="1">
                            <a:spLocks noChangeArrowheads="1"/>
                          </wps:cNvSpPr>
                          <wps:spPr bwMode="auto">
                            <a:xfrm>
                              <a:off x="443552" y="1494431"/>
                              <a:ext cx="625046" cy="282392"/>
                            </a:xfrm>
                            <a:prstGeom prst="rect">
                              <a:avLst/>
                            </a:prstGeom>
                            <a:noFill/>
                            <a:ln w="9525">
                              <a:solidFill>
                                <a:sysClr val="window" lastClr="FFFFFF">
                                  <a:lumMod val="100000"/>
                                  <a:lumOff val="0"/>
                                </a:sysClr>
                              </a:solidFill>
                              <a:miter lim="800000"/>
                              <a:headEnd/>
                              <a:tailEnd/>
                            </a:ln>
                          </wps:spPr>
                          <wps:txbx>
                            <w:txbxContent>
                              <w:p w:rsidR="008A2331" w:rsidRPr="00391FF0" w:rsidRDefault="008A2331" w:rsidP="00755027">
                                <w:pPr>
                                  <w:spacing w:before="0" w:line="200" w:lineRule="exact"/>
                                  <w:jc w:val="right"/>
                                  <w:rPr>
                                    <w:sz w:val="16"/>
                                    <w:szCs w:val="22"/>
                                  </w:rPr>
                                </w:pPr>
                                <w:r>
                                  <w:rPr>
                                    <w:rFonts w:hint="cs"/>
                                    <w:sz w:val="16"/>
                                    <w:szCs w:val="22"/>
                                    <w:rtl/>
                                  </w:rPr>
                                  <w:t>إلى</w:t>
                                </w:r>
                              </w:p>
                            </w:txbxContent>
                          </wps:txbx>
                          <wps:bodyPr rot="0" vert="horz" wrap="square" lIns="91440" tIns="45720" rIns="91440" bIns="45720" anchor="t" anchorCtr="0" upright="1">
                            <a:noAutofit/>
                          </wps:bodyPr>
                        </wps:wsp>
                        <wps:wsp>
                          <wps:cNvPr id="23" name="Text Box 3363"/>
                          <wps:cNvSpPr txBox="1">
                            <a:spLocks noChangeArrowheads="1"/>
                          </wps:cNvSpPr>
                          <wps:spPr bwMode="auto">
                            <a:xfrm>
                              <a:off x="1337481" y="1528550"/>
                              <a:ext cx="741350" cy="225248"/>
                            </a:xfrm>
                            <a:prstGeom prst="rect">
                              <a:avLst/>
                            </a:prstGeom>
                            <a:noFill/>
                            <a:ln w="9525">
                              <a:solidFill>
                                <a:sysClr val="window" lastClr="FFFFFF">
                                  <a:lumMod val="100000"/>
                                  <a:lumOff val="0"/>
                                </a:sysClr>
                              </a:solidFill>
                              <a:miter lim="800000"/>
                              <a:headEnd/>
                              <a:tailEnd/>
                            </a:ln>
                          </wps:spPr>
                          <wps:txbx>
                            <w:txbxContent>
                              <w:p w:rsidR="008A2331" w:rsidRPr="00391FF0" w:rsidRDefault="008A2331" w:rsidP="00755027">
                                <w:pPr>
                                  <w:spacing w:before="0" w:line="200" w:lineRule="exact"/>
                                  <w:rPr>
                                    <w:sz w:val="16"/>
                                    <w:szCs w:val="22"/>
                                    <w:rtl/>
                                  </w:rPr>
                                </w:pPr>
                                <w:r>
                                  <w:rPr>
                                    <w:rFonts w:hint="cs"/>
                                    <w:sz w:val="16"/>
                                    <w:szCs w:val="22"/>
                                    <w:rtl/>
                                  </w:rPr>
                                  <w:t xml:space="preserve">إلى + </w:t>
                                </w:r>
                                <w:r>
                                  <w:rPr>
                                    <w:sz w:val="16"/>
                                    <w:szCs w:val="22"/>
                                  </w:rPr>
                                  <w:t>1</w:t>
                                </w:r>
                                <w:r>
                                  <w:rPr>
                                    <w:rFonts w:hint="cs"/>
                                    <w:sz w:val="16"/>
                                    <w:szCs w:val="22"/>
                                    <w:rtl/>
                                  </w:rPr>
                                  <w:t xml:space="preserve"> دقيقة</w:t>
                                </w:r>
                              </w:p>
                            </w:txbxContent>
                          </wps:txbx>
                          <wps:bodyPr rot="0" vert="horz" wrap="square" lIns="91440" tIns="45720" rIns="91440" bIns="45720" anchor="t" anchorCtr="0" upright="1">
                            <a:noAutofit/>
                          </wps:bodyPr>
                        </wps:wsp>
                        <wps:wsp>
                          <wps:cNvPr id="22" name="Text Box 3364"/>
                          <wps:cNvSpPr txBox="1">
                            <a:spLocks noChangeArrowheads="1"/>
                          </wps:cNvSpPr>
                          <wps:spPr bwMode="auto">
                            <a:xfrm>
                              <a:off x="2524836" y="1528550"/>
                              <a:ext cx="741350" cy="225248"/>
                            </a:xfrm>
                            <a:prstGeom prst="rect">
                              <a:avLst/>
                            </a:prstGeom>
                            <a:noFill/>
                            <a:ln w="9525">
                              <a:solidFill>
                                <a:sysClr val="window" lastClr="FFFFFF">
                                  <a:lumMod val="100000"/>
                                  <a:lumOff val="0"/>
                                </a:sysClr>
                              </a:solidFill>
                              <a:miter lim="800000"/>
                              <a:headEnd/>
                              <a:tailEnd/>
                            </a:ln>
                          </wps:spPr>
                          <wps:txbx>
                            <w:txbxContent>
                              <w:p w:rsidR="008A2331" w:rsidRPr="00391FF0" w:rsidRDefault="008A2331" w:rsidP="00755027">
                                <w:pPr>
                                  <w:spacing w:before="0" w:line="200" w:lineRule="exact"/>
                                  <w:rPr>
                                    <w:sz w:val="16"/>
                                    <w:szCs w:val="22"/>
                                    <w:rtl/>
                                  </w:rPr>
                                </w:pPr>
                                <w:r>
                                  <w:rPr>
                                    <w:rFonts w:hint="cs"/>
                                    <w:sz w:val="16"/>
                                    <w:szCs w:val="22"/>
                                    <w:rtl/>
                                  </w:rPr>
                                  <w:t xml:space="preserve">إلى + </w:t>
                                </w:r>
                                <w:r>
                                  <w:rPr>
                                    <w:sz w:val="16"/>
                                    <w:szCs w:val="22"/>
                                  </w:rPr>
                                  <w:t>7</w:t>
                                </w:r>
                                <w:r>
                                  <w:rPr>
                                    <w:rFonts w:hint="cs"/>
                                    <w:sz w:val="16"/>
                                    <w:szCs w:val="22"/>
                                    <w:rtl/>
                                  </w:rPr>
                                  <w:t xml:space="preserve"> دقائق</w:t>
                                </w:r>
                              </w:p>
                            </w:txbxContent>
                          </wps:txbx>
                          <wps:bodyPr rot="0" vert="horz" wrap="square" lIns="91440" tIns="45720" rIns="91440" bIns="45720" anchor="t" anchorCtr="0" upright="1">
                            <a:noAutofit/>
                          </wps:bodyPr>
                        </wps:wsp>
                        <wps:wsp>
                          <wps:cNvPr id="21" name="Text Box 3365"/>
                          <wps:cNvSpPr txBox="1">
                            <a:spLocks noChangeArrowheads="1"/>
                          </wps:cNvSpPr>
                          <wps:spPr bwMode="auto">
                            <a:xfrm>
                              <a:off x="3527946" y="1528550"/>
                              <a:ext cx="1233022" cy="225248"/>
                            </a:xfrm>
                            <a:prstGeom prst="rect">
                              <a:avLst/>
                            </a:prstGeom>
                            <a:noFill/>
                            <a:ln w="9525">
                              <a:solidFill>
                                <a:sysClr val="window" lastClr="FFFFFF">
                                  <a:lumMod val="100000"/>
                                  <a:lumOff val="0"/>
                                </a:sysClr>
                              </a:solidFill>
                              <a:miter lim="800000"/>
                              <a:headEnd/>
                              <a:tailEnd/>
                            </a:ln>
                          </wps:spPr>
                          <wps:txbx>
                            <w:txbxContent>
                              <w:p w:rsidR="008A2331" w:rsidRPr="00EF0BD5" w:rsidRDefault="008A2331" w:rsidP="00755027">
                                <w:pPr>
                                  <w:spacing w:before="0" w:line="200" w:lineRule="exact"/>
                                  <w:rPr>
                                    <w:sz w:val="16"/>
                                    <w:szCs w:val="22"/>
                                    <w:rtl/>
                                  </w:rPr>
                                </w:pPr>
                                <w:r>
                                  <w:rPr>
                                    <w:rFonts w:hint="cs"/>
                                    <w:sz w:val="16"/>
                                    <w:szCs w:val="22"/>
                                    <w:rtl/>
                                  </w:rPr>
                                  <w:t>إلى + (</w:t>
                                </w:r>
                                <w:r>
                                  <w:rPr>
                                    <w:sz w:val="16"/>
                                    <w:szCs w:val="22"/>
                                  </w:rPr>
                                  <w:t>8</w:t>
                                </w:r>
                                <w:r>
                                  <w:rPr>
                                    <w:rFonts w:hint="cs"/>
                                    <w:sz w:val="16"/>
                                    <w:szCs w:val="22"/>
                                    <w:rtl/>
                                  </w:rPr>
                                  <w:t xml:space="preserve"> دقائق </w:t>
                                </w:r>
                                <w:r w:rsidRPr="0055461A">
                                  <w:rPr>
                                    <w:sz w:val="16"/>
                                    <w:szCs w:val="22"/>
                                    <w:lang w:val="en-GB"/>
                                  </w:rPr>
                                  <w:t>±</w:t>
                                </w:r>
                                <w:r>
                                  <w:rPr>
                                    <w:rFonts w:hint="cs"/>
                                    <w:sz w:val="16"/>
                                    <w:szCs w:val="22"/>
                                    <w:rtl/>
                                    <w:lang w:val="en-GB"/>
                                  </w:rPr>
                                  <w:t xml:space="preserve"> </w:t>
                                </w:r>
                                <w:r>
                                  <w:rPr>
                                    <w:sz w:val="16"/>
                                    <w:szCs w:val="22"/>
                                  </w:rPr>
                                  <w:t>6</w:t>
                                </w:r>
                                <w:r>
                                  <w:rPr>
                                    <w:rFonts w:hint="cs"/>
                                    <w:sz w:val="16"/>
                                    <w:szCs w:val="22"/>
                                    <w:rtl/>
                                  </w:rPr>
                                  <w:t xml:space="preserve"> ثوان)</w:t>
                                </w:r>
                              </w:p>
                            </w:txbxContent>
                          </wps:txbx>
                          <wps:bodyPr rot="0" vert="horz" wrap="square" lIns="91440" tIns="45720" rIns="91440" bIns="45720" anchor="t" anchorCtr="0" upright="1">
                            <a:noAutofit/>
                          </wps:bodyPr>
                        </wps:wsp>
                        <wps:wsp>
                          <wps:cNvPr id="19" name="Text Box 3371"/>
                          <wps:cNvSpPr txBox="1">
                            <a:spLocks noChangeArrowheads="1"/>
                          </wps:cNvSpPr>
                          <wps:spPr bwMode="auto">
                            <a:xfrm>
                              <a:off x="1419367" y="-28282"/>
                              <a:ext cx="596000" cy="225248"/>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8A2331" w:rsidRPr="00391FF0" w:rsidRDefault="008A2331" w:rsidP="00755027">
                                <w:pPr>
                                  <w:spacing w:before="0" w:line="200" w:lineRule="exact"/>
                                  <w:jc w:val="center"/>
                                  <w:rPr>
                                    <w:sz w:val="16"/>
                                    <w:szCs w:val="22"/>
                                    <w:rtl/>
                                    <w:lang w:bidi="ar-EG"/>
                                  </w:rPr>
                                </w:pPr>
                                <w:r>
                                  <w:rPr>
                                    <w:sz w:val="16"/>
                                    <w:szCs w:val="22"/>
                                  </w:rPr>
                                  <w:t>8</w:t>
                                </w:r>
                                <w:r>
                                  <w:rPr>
                                    <w:rFonts w:hint="cs"/>
                                    <w:sz w:val="16"/>
                                    <w:szCs w:val="22"/>
                                    <w:rtl/>
                                    <w:lang w:bidi="ar-EG"/>
                                  </w:rPr>
                                  <w:t xml:space="preserve"> أرتال</w:t>
                                </w:r>
                              </w:p>
                            </w:txbxContent>
                          </wps:txbx>
                          <wps:bodyPr rot="0" vert="horz" wrap="square" lIns="91440" tIns="45720" rIns="91440" bIns="45720" anchor="t" anchorCtr="0" upright="1">
                            <a:noAutofit/>
                          </wps:bodyPr>
                        </wps:wsp>
                      </wpg:grpSp>
                      <wps:wsp>
                        <wps:cNvPr id="3070" name="Text Box 3362"/>
                        <wps:cNvSpPr txBox="1">
                          <a:spLocks noChangeArrowheads="1"/>
                        </wps:cNvSpPr>
                        <wps:spPr bwMode="auto">
                          <a:xfrm>
                            <a:off x="4660711" y="1357952"/>
                            <a:ext cx="454025" cy="286385"/>
                          </a:xfrm>
                          <a:prstGeom prst="rect">
                            <a:avLst/>
                          </a:prstGeom>
                          <a:noFill/>
                          <a:ln w="9525">
                            <a:solidFill>
                              <a:sysClr val="window" lastClr="FFFFFF">
                                <a:lumMod val="100000"/>
                                <a:lumOff val="0"/>
                              </a:sysClr>
                            </a:solidFill>
                            <a:miter lim="800000"/>
                            <a:headEnd/>
                            <a:tailEnd/>
                          </a:ln>
                        </wps:spPr>
                        <wps:txbx>
                          <w:txbxContent>
                            <w:p w:rsidR="008A2331" w:rsidRPr="00C741F4" w:rsidRDefault="008A2331" w:rsidP="00C741F4">
                              <w:pPr>
                                <w:spacing w:before="0" w:line="180" w:lineRule="exact"/>
                                <w:jc w:val="center"/>
                                <w:rPr>
                                  <w:sz w:val="20"/>
                                  <w:szCs w:val="20"/>
                                  <w:lang w:bidi="ar-EG"/>
                                </w:rPr>
                              </w:pPr>
                              <w:r w:rsidRPr="00C741F4">
                                <w:rPr>
                                  <w:rFonts w:hint="cs"/>
                                  <w:sz w:val="20"/>
                                  <w:szCs w:val="20"/>
                                  <w:rtl/>
                                  <w:lang w:bidi="ar-EG"/>
                                </w:rPr>
                                <w:t>الزمن</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4E7D8AF" id="Group 386" o:spid="_x0000_s1417" style="position:absolute;left:0;text-align:left;margin-left:37.2pt;margin-top:21.2pt;width:402.7pt;height:142.1pt;z-index:252076032;mso-position-horizontal-relative:text;mso-position-vertical-relative:text;mso-height-relative:margin" coordorigin=",-282" coordsize="51147,1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">
                <v:group id="Group 306" o:spid="_x0000_s1418" style="position:absolute;top:-282;width:47609;height:18050" coordorigin=",-282" coordsize="47609,18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3359" o:spid="_x0000_s1419" type="#_x0000_t202" style="position:absolute;top:5117;width:5156;height:2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casUA&#10;AADbAAAADwAAAGRycy9kb3ducmV2LnhtbESP0WrCQBRE3wv9h+UW+iLNRisi0VVKQbAP2mrzAZfs&#10;NRvN3g3ZNUn/3hWEPg4zc4ZZrgdbi45aXzlWME5SEMSF0xWXCvLfzdschA/IGmvHpOCPPKxXz09L&#10;zLTr+UDdMZQiQthnqMCE0GRS+sKQRZ+4hjh6J9daDFG2pdQt9hFuazlJ05m0WHFcMNjQp6Hicrxa&#10;BYcv8zPi6W5Xa9nNzvn++t3PR0q9vgwfCxCBhvAffrS3WsH0He5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1xqxQAAANsAAAAPAAAAAAAAAAAAAAAAAJgCAABkcnMv&#10;ZG93bnJldi54bWxQSwUGAAAAAAQABAD1AAAAigMAAAAA&#10;" filled="f" strokecolor="white">
                    <v:textbox>
                      <w:txbxContent>
                        <w:p w:rsidR="008A2331" w:rsidRPr="00391FF0" w:rsidRDefault="008A2331" w:rsidP="003B76CD">
                          <w:pPr>
                            <w:spacing w:before="0" w:line="200" w:lineRule="exact"/>
                            <w:jc w:val="right"/>
                            <w:rPr>
                              <w:sz w:val="16"/>
                              <w:szCs w:val="22"/>
                            </w:rPr>
                          </w:pPr>
                          <w:r>
                            <w:rPr>
                              <w:rFonts w:hint="cs"/>
                              <w:sz w:val="16"/>
                              <w:szCs w:val="22"/>
                              <w:rtl/>
                            </w:rPr>
                            <w:t xml:space="preserve">القناة </w:t>
                          </w:r>
                          <w:r>
                            <w:rPr>
                              <w:sz w:val="16"/>
                              <w:szCs w:val="22"/>
                            </w:rPr>
                            <w:t>1</w:t>
                          </w:r>
                        </w:p>
                      </w:txbxContent>
                    </v:textbox>
                  </v:shape>
                  <v:shape id="Text Box 3360" o:spid="_x0000_s1420" type="#_x0000_t202" style="position:absolute;left:68;top:8666;width:4844;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58cUA&#10;AADbAAAADwAAAGRycy9kb3ducmV2LnhtbESPwWrDMBBE74X8g9hALqGRG0wIbpQQAoX24LZ28wGL&#10;tbXcWitjKbbz91UhkOMwM2+Y3WGyrRio941jBU+rBARx5XTDtYLz18vjFoQPyBpbx6TgSh4O+9nD&#10;DjPtRi5oKEMtIoR9hgpMCF0mpa8MWfQr1xFH79v1FkOUfS11j2OE21auk2QjLTYcFwx2dDJU/ZYX&#10;q6B4M59LTvO81XLY/JzfLx/jdqnUYj4dn0EEmsI9fGu/agXpGv6/xB8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nxxQAAANsAAAAPAAAAAAAAAAAAAAAAAJgCAABkcnMv&#10;ZG93bnJldi54bWxQSwUGAAAAAAQABAD1AAAAigMAAAAA&#10;" filled="f" strokecolor="white">
                    <v:textbox>
                      <w:txbxContent>
                        <w:p w:rsidR="008A2331" w:rsidRPr="00391FF0" w:rsidRDefault="008A2331" w:rsidP="003B76CD">
                          <w:pPr>
                            <w:spacing w:before="0" w:line="200" w:lineRule="exact"/>
                            <w:jc w:val="right"/>
                            <w:rPr>
                              <w:sz w:val="16"/>
                              <w:szCs w:val="22"/>
                            </w:rPr>
                          </w:pPr>
                          <w:r>
                            <w:rPr>
                              <w:rFonts w:hint="cs"/>
                              <w:sz w:val="16"/>
                              <w:szCs w:val="22"/>
                              <w:rtl/>
                            </w:rPr>
                            <w:t xml:space="preserve">القناة </w:t>
                          </w:r>
                          <w:r>
                            <w:rPr>
                              <w:sz w:val="16"/>
                              <w:szCs w:val="22"/>
                            </w:rPr>
                            <w:t>2</w:t>
                          </w:r>
                        </w:p>
                      </w:txbxContent>
                    </v:textbox>
                  </v:shape>
                  <v:shape id="Text Box 3362" o:spid="_x0000_s1421" type="#_x0000_t202" style="position:absolute;left:4435;top:14944;width:6250;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nvcEA&#10;AADbAAAADwAAAGRycy9kb3ducmV2LnhtbERPy4rCMBTdC/MP4Q7MRjRVRKRjlGFA0IWPqh9wae40&#10;1eamNLHt/L1ZCC4P571c97YSLTW+dKxgMk5AEOdOl1wouF42owUIH5A1Vo5JwT95WK8+BktMtes4&#10;o/YcChFD2KeowIRQp1L63JBFP3Y1ceT+XGMxRNgUUjfYxXBbyWmSzKXFkmODwZp+DeX388MqyHbm&#10;NOTZfl9p2c5v18Pj2C2GSn199j/fIAL14S1+ubdawTSuj1/i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SJ73BAAAA2wAAAA8AAAAAAAAAAAAAAAAAmAIAAGRycy9kb3du&#10;cmV2LnhtbFBLBQYAAAAABAAEAPUAAACGAwAAAAA=&#10;" filled="f" strokecolor="white">
                    <v:textbox>
                      <w:txbxContent>
                        <w:p w:rsidR="008A2331" w:rsidRPr="00391FF0" w:rsidRDefault="008A2331" w:rsidP="00755027">
                          <w:pPr>
                            <w:spacing w:before="0" w:line="200" w:lineRule="exact"/>
                            <w:jc w:val="right"/>
                            <w:rPr>
                              <w:sz w:val="16"/>
                              <w:szCs w:val="22"/>
                            </w:rPr>
                          </w:pPr>
                          <w:r>
                            <w:rPr>
                              <w:rFonts w:hint="cs"/>
                              <w:sz w:val="16"/>
                              <w:szCs w:val="22"/>
                              <w:rtl/>
                            </w:rPr>
                            <w:t>إلى</w:t>
                          </w:r>
                        </w:p>
                      </w:txbxContent>
                    </v:textbox>
                  </v:shape>
                  <v:shape id="Text Box 3363" o:spid="_x0000_s1422" type="#_x0000_t202" style="position:absolute;left:13374;top:15285;width:7414;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5ysQA&#10;AADbAAAADwAAAGRycy9kb3ducmV2LnhtbESP3WrCQBSE7wXfYTmCN6IbrYikriKCoBfa+vMAh+xp&#10;Nm32bMiuSXz7rlDo5TAz3zCrTWdL0VDtC8cKppMEBHHmdMG5gvttP16C8AFZY+mYFDzJw2bd760w&#10;1a7lCzXXkIsIYZ+iAhNClUrpM0MW/cRVxNH7crXFEGWdS11jG+G2lLMkWUiLBccFgxXtDGU/14dV&#10;cDmazxHPT6dSy2bxfT8/PtrlSKnhoNu+gwjUhf/wX/ugFcze4PU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ucrEAAAA2wAAAA8AAAAAAAAAAAAAAAAAmAIAAGRycy9k&#10;b3ducmV2LnhtbFBLBQYAAAAABAAEAPUAAACJAwAAAAA=&#10;" filled="f" strokecolor="white">
                    <v:textbox>
                      <w:txbxContent>
                        <w:p w:rsidR="008A2331" w:rsidRPr="00391FF0" w:rsidRDefault="008A2331" w:rsidP="00755027">
                          <w:pPr>
                            <w:spacing w:before="0" w:line="200" w:lineRule="exact"/>
                            <w:rPr>
                              <w:sz w:val="16"/>
                              <w:szCs w:val="22"/>
                              <w:rtl/>
                            </w:rPr>
                          </w:pPr>
                          <w:r>
                            <w:rPr>
                              <w:rFonts w:hint="cs"/>
                              <w:sz w:val="16"/>
                              <w:szCs w:val="22"/>
                              <w:rtl/>
                            </w:rPr>
                            <w:t xml:space="preserve">إلى + </w:t>
                          </w:r>
                          <w:r>
                            <w:rPr>
                              <w:sz w:val="16"/>
                              <w:szCs w:val="22"/>
                            </w:rPr>
                            <w:t>1</w:t>
                          </w:r>
                          <w:r>
                            <w:rPr>
                              <w:rFonts w:hint="cs"/>
                              <w:sz w:val="16"/>
                              <w:szCs w:val="22"/>
                              <w:rtl/>
                            </w:rPr>
                            <w:t xml:space="preserve"> دقيقة</w:t>
                          </w:r>
                        </w:p>
                      </w:txbxContent>
                    </v:textbox>
                  </v:shape>
                  <v:shape id="Text Box 3364" o:spid="_x0000_s1423" type="#_x0000_t202" style="position:absolute;left:25248;top:15285;width:7413;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cUcMA&#10;AADbAAAADwAAAGRycy9kb3ducmV2LnhtbESP3WrCQBSE7wXfYTlCb6RuDEUkdRUpFOyF9fcBDtlj&#10;Npo9G7JrEt/eFQq9HGbmG2ax6m0lWmp86VjBdJKAIM6dLrlQcD59v89B+ICssXJMCh7kYbUcDhaY&#10;adfxgdpjKESEsM9QgQmhzqT0uSGLfuJq4uhdXGMxRNkUUjfYRbitZJokM2mx5LhgsKYvQ/nteLcK&#10;Dj9mP+aP7bbSsp1dz7/3XTcfK/U26tefIAL14T/8195oBWkKr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wcUcMAAADbAAAADwAAAAAAAAAAAAAAAACYAgAAZHJzL2Rv&#10;d25yZXYueG1sUEsFBgAAAAAEAAQA9QAAAIgDAAAAAA==&#10;" filled="f" strokecolor="white">
                    <v:textbox>
                      <w:txbxContent>
                        <w:p w:rsidR="008A2331" w:rsidRPr="00391FF0" w:rsidRDefault="008A2331" w:rsidP="00755027">
                          <w:pPr>
                            <w:spacing w:before="0" w:line="200" w:lineRule="exact"/>
                            <w:rPr>
                              <w:sz w:val="16"/>
                              <w:szCs w:val="22"/>
                              <w:rtl/>
                            </w:rPr>
                          </w:pPr>
                          <w:r>
                            <w:rPr>
                              <w:rFonts w:hint="cs"/>
                              <w:sz w:val="16"/>
                              <w:szCs w:val="22"/>
                              <w:rtl/>
                            </w:rPr>
                            <w:t xml:space="preserve">إلى + </w:t>
                          </w:r>
                          <w:r>
                            <w:rPr>
                              <w:sz w:val="16"/>
                              <w:szCs w:val="22"/>
                            </w:rPr>
                            <w:t>7</w:t>
                          </w:r>
                          <w:r>
                            <w:rPr>
                              <w:rFonts w:hint="cs"/>
                              <w:sz w:val="16"/>
                              <w:szCs w:val="22"/>
                              <w:rtl/>
                            </w:rPr>
                            <w:t xml:space="preserve"> دقائق</w:t>
                          </w:r>
                        </w:p>
                      </w:txbxContent>
                    </v:textbox>
                  </v:shape>
                  <v:shape id="Text Box 3365" o:spid="_x0000_s1424" type="#_x0000_t202" style="position:absolute;left:35279;top:15285;width:12330;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CJsUA&#10;AADbAAAADwAAAGRycy9kb3ducmV2LnhtbESPwWrDMBBE74X8g9hALqaRY4oJbpQQAoXm4LZJ8wGL&#10;tbXcWitjKbb791UhkOMwM2+YzW6yrRio941jBatlCoK4crrhWsHl8+VxDcIHZI2tY1LwSx5229nD&#10;BgvtRj7RcA61iBD2BSowIXSFlL4yZNEvXUccvS/XWwxR9rXUPY4RbluZpWkuLTYcFwx2dDBU/Zyv&#10;VsHpaD4SfirLVssh/768Xd/HdaLUYj7tn0EEmsI9fGu/agXZCv6/x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oImxQAAANsAAAAPAAAAAAAAAAAAAAAAAJgCAABkcnMv&#10;ZG93bnJldi54bWxQSwUGAAAAAAQABAD1AAAAigMAAAAA&#10;" filled="f" strokecolor="white">
                    <v:textbox>
                      <w:txbxContent>
                        <w:p w:rsidR="008A2331" w:rsidRPr="00EF0BD5" w:rsidRDefault="008A2331" w:rsidP="00755027">
                          <w:pPr>
                            <w:spacing w:before="0" w:line="200" w:lineRule="exact"/>
                            <w:rPr>
                              <w:sz w:val="16"/>
                              <w:szCs w:val="22"/>
                              <w:rtl/>
                            </w:rPr>
                          </w:pPr>
                          <w:r>
                            <w:rPr>
                              <w:rFonts w:hint="cs"/>
                              <w:sz w:val="16"/>
                              <w:szCs w:val="22"/>
                              <w:rtl/>
                            </w:rPr>
                            <w:t>إلى + (</w:t>
                          </w:r>
                          <w:r>
                            <w:rPr>
                              <w:sz w:val="16"/>
                              <w:szCs w:val="22"/>
                            </w:rPr>
                            <w:t>8</w:t>
                          </w:r>
                          <w:r>
                            <w:rPr>
                              <w:rFonts w:hint="cs"/>
                              <w:sz w:val="16"/>
                              <w:szCs w:val="22"/>
                              <w:rtl/>
                            </w:rPr>
                            <w:t xml:space="preserve"> دقائق </w:t>
                          </w:r>
                          <w:r w:rsidRPr="0055461A">
                            <w:rPr>
                              <w:sz w:val="16"/>
                              <w:szCs w:val="22"/>
                              <w:lang w:val="en-GB"/>
                            </w:rPr>
                            <w:t>±</w:t>
                          </w:r>
                          <w:r>
                            <w:rPr>
                              <w:rFonts w:hint="cs"/>
                              <w:sz w:val="16"/>
                              <w:szCs w:val="22"/>
                              <w:rtl/>
                              <w:lang w:val="en-GB"/>
                            </w:rPr>
                            <w:t xml:space="preserve"> </w:t>
                          </w:r>
                          <w:r>
                            <w:rPr>
                              <w:sz w:val="16"/>
                              <w:szCs w:val="22"/>
                            </w:rPr>
                            <w:t>6</w:t>
                          </w:r>
                          <w:r>
                            <w:rPr>
                              <w:rFonts w:hint="cs"/>
                              <w:sz w:val="16"/>
                              <w:szCs w:val="22"/>
                              <w:rtl/>
                            </w:rPr>
                            <w:t xml:space="preserve"> ثوان)</w:t>
                          </w:r>
                        </w:p>
                      </w:txbxContent>
                    </v:textbox>
                  </v:shape>
                  <v:shape id="Text Box 3371" o:spid="_x0000_s1425" type="#_x0000_t202" style="position:absolute;left:14193;top:-282;width:5960;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EncIA&#10;AADbAAAADwAAAGRycy9kb3ducmV2LnhtbERP22rCQBB9F/oPyxR8kbpRitjUVUpB0AcvUT9gyE6z&#10;abOzIbsm6d+7guDbHM51FqveVqKlxpeOFUzGCQji3OmSCwWX8/ptDsIHZI2VY1LwTx5Wy5fBAlPt&#10;Os6oPYVCxBD2KSowIdSplD43ZNGPXU0cuR/XWAwRNoXUDXYx3FZymiQzabHk2GCwpm9D+d/pahVk&#10;W3Mc8ftuV2nZzn4v++uhm4+UGr72X58gAvXhKX64NzrO/4D7L/E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ESdwgAAANsAAAAPAAAAAAAAAAAAAAAAAJgCAABkcnMvZG93&#10;bnJldi54bWxQSwUGAAAAAAQABAD1AAAAhwMAAAAA&#10;" filled="f" strokecolor="white">
                    <v:textbox>
                      <w:txbxContent>
                        <w:p w:rsidR="008A2331" w:rsidRPr="00391FF0" w:rsidRDefault="008A2331" w:rsidP="00755027">
                          <w:pPr>
                            <w:spacing w:before="0" w:line="200" w:lineRule="exact"/>
                            <w:jc w:val="center"/>
                            <w:rPr>
                              <w:sz w:val="16"/>
                              <w:szCs w:val="22"/>
                              <w:rtl/>
                              <w:lang w:bidi="ar-EG"/>
                            </w:rPr>
                          </w:pPr>
                          <w:r>
                            <w:rPr>
                              <w:sz w:val="16"/>
                              <w:szCs w:val="22"/>
                            </w:rPr>
                            <w:t>8</w:t>
                          </w:r>
                          <w:r>
                            <w:rPr>
                              <w:rFonts w:hint="cs"/>
                              <w:sz w:val="16"/>
                              <w:szCs w:val="22"/>
                              <w:rtl/>
                              <w:lang w:bidi="ar-EG"/>
                            </w:rPr>
                            <w:t xml:space="preserve"> أرتال</w:t>
                          </w:r>
                        </w:p>
                      </w:txbxContent>
                    </v:textbox>
                  </v:shape>
                </v:group>
                <v:shape id="Text Box 3362" o:spid="_x0000_s1426" type="#_x0000_t202" style="position:absolute;left:46607;top:13579;width:454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13sMA&#10;AADdAAAADwAAAGRycy9kb3ducmV2LnhtbERP3WrCMBS+H/gO4QjeyEzVodIZRQRhu3D+zAc4NGdN&#10;tTkpTWzr25sLYZcf3/9y3dlSNFT7wrGC8SgBQZw5XXCu4PK7e1+A8AFZY+mYFDzIw3rVe1tiql3L&#10;J2rOIRcxhH2KCkwIVSqlzwxZ9CNXEUfuz9UWQ4R1LnWNbQy3pZwkyUxaLDg2GKxoayi7ne9Wwenb&#10;HIf8sd+XWjaz6+XnfmgXQ6UG/W7zCSJQF/7FL/eXVjBN5nF/fB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C13sMAAADdAAAADwAAAAAAAAAAAAAAAACYAgAAZHJzL2Rv&#10;d25yZXYueG1sUEsFBgAAAAAEAAQA9QAAAIgDAAAAAA==&#10;" filled="f" strokecolor="white">
                  <v:textbox>
                    <w:txbxContent>
                      <w:p w:rsidR="008A2331" w:rsidRPr="00C741F4" w:rsidRDefault="008A2331" w:rsidP="00C741F4">
                        <w:pPr>
                          <w:spacing w:before="0" w:line="180" w:lineRule="exact"/>
                          <w:jc w:val="center"/>
                          <w:rPr>
                            <w:sz w:val="20"/>
                            <w:szCs w:val="20"/>
                            <w:lang w:bidi="ar-EG"/>
                          </w:rPr>
                        </w:pPr>
                        <w:r w:rsidRPr="00C741F4">
                          <w:rPr>
                            <w:rFonts w:hint="cs"/>
                            <w:sz w:val="20"/>
                            <w:szCs w:val="20"/>
                            <w:rtl/>
                            <w:lang w:bidi="ar-EG"/>
                          </w:rPr>
                          <w:t>الزمن</w:t>
                        </w:r>
                      </w:p>
                    </w:txbxContent>
                  </v:textbox>
                </v:shape>
              </v:group>
            </w:pict>
          </mc:Fallback>
        </mc:AlternateContent>
      </w:r>
      <w:r w:rsidR="00755027" w:rsidRPr="00C85BB0">
        <w:rPr>
          <w:rFonts w:hint="cs"/>
          <w:rtl/>
          <w:lang w:eastAsia="en-US"/>
        </w:rPr>
        <w:t>الإرسالات بالرشقات بالأسلوب الموجب</w:t>
      </w:r>
    </w:p>
    <w:p w:rsidR="00755027" w:rsidRPr="00C85BB0" w:rsidRDefault="005400BD" w:rsidP="005400BD">
      <w:pPr>
        <w:pStyle w:val="Figure"/>
        <w:ind w:left="-851" w:right="-851"/>
        <w:rPr>
          <w:b/>
          <w:bCs/>
          <w:rtl/>
          <w:lang w:val="fr-FR" w:eastAsia="en-US" w:bidi="ar-EG"/>
        </w:rPr>
      </w:pPr>
      <w:r w:rsidRPr="00C85BB0">
        <w:object w:dxaOrig="5835" w:dyaOrig="2334">
          <v:shape id="_x0000_i1069" type="#_x0000_t75" style="width:388.8pt;height:151.2pt" o:ole="">
            <v:imagedata r:id="rId105" o:title=""/>
          </v:shape>
          <o:OLEObject Type="Embed" ProgID="CorelDRAW.Graphic.14" ShapeID="_x0000_i1069" DrawAspect="Content" ObjectID="_1505724242" r:id="rId106"/>
        </w:object>
      </w:r>
    </w:p>
    <w:p w:rsidR="00755027" w:rsidRPr="00C85BB0" w:rsidRDefault="00755027" w:rsidP="000950DD">
      <w:pPr>
        <w:pStyle w:val="Heading1"/>
        <w:spacing w:before="600"/>
        <w:rPr>
          <w:rtl/>
          <w:lang w:bidi="ar-EG"/>
        </w:rPr>
      </w:pPr>
      <w:r w:rsidRPr="00C85BB0">
        <w:rPr>
          <w:lang w:bidi="ar-EG"/>
        </w:rPr>
        <w:t>6</w:t>
      </w:r>
      <w:r w:rsidRPr="00C85BB0">
        <w:rPr>
          <w:rtl/>
          <w:lang w:bidi="ar-EG"/>
        </w:rPr>
        <w:tab/>
      </w:r>
      <w:r w:rsidRPr="00C85BB0">
        <w:rPr>
          <w:rFonts w:hint="cs"/>
          <w:rtl/>
          <w:lang w:bidi="ar-EG"/>
        </w:rPr>
        <w:t>هوية المستعم</w:t>
      </w:r>
      <w:r w:rsidR="00C741F4" w:rsidRPr="00C85BB0">
        <w:rPr>
          <w:rFonts w:hint="cs"/>
          <w:rtl/>
          <w:lang w:bidi="ar-EG"/>
        </w:rPr>
        <w:t>ِ</w:t>
      </w:r>
      <w:r w:rsidRPr="00C85BB0">
        <w:rPr>
          <w:rFonts w:hint="cs"/>
          <w:rtl/>
          <w:lang w:bidi="ar-EG"/>
        </w:rPr>
        <w:t>ل (معرِّف الهوية الوحيد)</w:t>
      </w:r>
    </w:p>
    <w:p w:rsidR="00755027" w:rsidRPr="00C85BB0" w:rsidRDefault="00755027" w:rsidP="002A68F4">
      <w:pPr>
        <w:rPr>
          <w:rtl/>
        </w:rPr>
      </w:pPr>
      <w:r w:rsidRPr="00C85BB0">
        <w:rPr>
          <w:rFonts w:hint="cs"/>
          <w:rtl/>
          <w:lang w:bidi="ar-EG"/>
        </w:rPr>
        <w:t xml:space="preserve">ينبغي أن تكون هوية المستعمل نمطاً فريداً مثل </w:t>
      </w:r>
      <w:r w:rsidRPr="00C85BB0">
        <w:rPr>
          <w:lang w:bidi="ar-EG"/>
        </w:rPr>
        <w:t>AIS-SART</w:t>
      </w:r>
      <w:r w:rsidRPr="00C85BB0">
        <w:rPr>
          <w:rFonts w:hint="cs"/>
          <w:rtl/>
          <w:lang w:bidi="ar-EG"/>
        </w:rPr>
        <w:t xml:space="preserve"> كأن تكون هوية المستعمل </w:t>
      </w:r>
      <w:r w:rsidRPr="00C85BB0">
        <w:t>970xxyyyy</w:t>
      </w:r>
      <w:r w:rsidRPr="00C85BB0">
        <w:rPr>
          <w:rFonts w:hint="cs"/>
          <w:rtl/>
          <w:lang w:bidi="ar-EG"/>
        </w:rPr>
        <w:t xml:space="preserve"> (حيث </w:t>
      </w:r>
      <w:r w:rsidRPr="00C85BB0">
        <w:rPr>
          <w:lang w:bidi="ar-EG"/>
        </w:rPr>
        <w:t>xx</w:t>
      </w:r>
      <w:r w:rsidRPr="00C85BB0">
        <w:rPr>
          <w:rFonts w:hint="cs"/>
          <w:rtl/>
        </w:rPr>
        <w:t xml:space="preserve"> = هوية جهة التصنيع</w:t>
      </w:r>
      <w:r w:rsidRPr="00C85BB0">
        <w:rPr>
          <w:rStyle w:val="FootnoteReference"/>
          <w:rtl/>
        </w:rPr>
        <w:footnoteReference w:id="30"/>
      </w:r>
      <w:r w:rsidRPr="00C85BB0">
        <w:rPr>
          <w:rFonts w:hint="cs"/>
          <w:rtl/>
        </w:rPr>
        <w:t xml:space="preserve"> من </w:t>
      </w:r>
      <w:r w:rsidRPr="00C85BB0">
        <w:t>1</w:t>
      </w:r>
      <w:r w:rsidRPr="00C85BB0">
        <w:rPr>
          <w:rFonts w:hint="cs"/>
          <w:rtl/>
        </w:rPr>
        <w:t xml:space="preserve"> إلى </w:t>
      </w:r>
      <w:r w:rsidRPr="00C85BB0">
        <w:t>99</w:t>
      </w:r>
      <w:r w:rsidRPr="00C85BB0">
        <w:rPr>
          <w:rFonts w:hint="cs"/>
          <w:rtl/>
        </w:rPr>
        <w:t>، و</w:t>
      </w:r>
      <w:r w:rsidRPr="00C85BB0">
        <w:t>xx</w:t>
      </w:r>
      <w:r w:rsidRPr="00C85BB0">
        <w:rPr>
          <w:rFonts w:hint="cs"/>
          <w:rtl/>
        </w:rPr>
        <w:t xml:space="preserve"> = </w:t>
      </w:r>
      <w:r w:rsidRPr="00C85BB0">
        <w:t>00</w:t>
      </w:r>
      <w:r w:rsidRPr="00C85BB0">
        <w:rPr>
          <w:rFonts w:hint="cs"/>
          <w:rtl/>
        </w:rPr>
        <w:t xml:space="preserve"> مخصصة لأغراض الاختبار؛ و</w:t>
      </w:r>
      <w:r w:rsidRPr="00C85BB0">
        <w:t>yyyy</w:t>
      </w:r>
      <w:r w:rsidRPr="00C85BB0">
        <w:rPr>
          <w:rFonts w:hint="cs"/>
          <w:rtl/>
        </w:rPr>
        <w:t xml:space="preserve"> = رقم التتابع من </w:t>
      </w:r>
      <w:r w:rsidRPr="00C85BB0">
        <w:t>0000</w:t>
      </w:r>
      <w:r w:rsidRPr="00C85BB0">
        <w:rPr>
          <w:rFonts w:hint="cs"/>
          <w:rtl/>
        </w:rPr>
        <w:t xml:space="preserve"> إلى </w:t>
      </w:r>
      <w:r w:rsidRPr="00C85BB0">
        <w:t>9999</w:t>
      </w:r>
      <w:r w:rsidRPr="00C85BB0">
        <w:rPr>
          <w:rFonts w:hint="cs"/>
          <w:rtl/>
        </w:rPr>
        <w:t xml:space="preserve">، </w:t>
      </w:r>
      <w:r w:rsidR="000606CF" w:rsidRPr="00C85BB0">
        <w:rPr>
          <w:rFonts w:hint="cs"/>
          <w:rtl/>
        </w:rPr>
        <w:t>انظر</w:t>
      </w:r>
      <w:r w:rsidRPr="00C85BB0">
        <w:rPr>
          <w:rFonts w:hint="cs"/>
          <w:rtl/>
        </w:rPr>
        <w:t xml:space="preserve"> الفقرات من</w:t>
      </w:r>
      <w:r w:rsidR="004A096B" w:rsidRPr="00C85BB0">
        <w:rPr>
          <w:rFonts w:hint="eastAsia"/>
          <w:rtl/>
        </w:rPr>
        <w:t> </w:t>
      </w:r>
      <w:r w:rsidRPr="00C85BB0">
        <w:t>6.1.2</w:t>
      </w:r>
      <w:r w:rsidRPr="00C85BB0">
        <w:rPr>
          <w:rFonts w:hint="cs"/>
          <w:rtl/>
          <w:lang w:bidi="ar-EG"/>
        </w:rPr>
        <w:t xml:space="preserve"> إلى </w:t>
      </w:r>
      <w:r w:rsidRPr="00C85BB0">
        <w:rPr>
          <w:lang w:bidi="ar-EG"/>
        </w:rPr>
        <w:t>8.1.2</w:t>
      </w:r>
      <w:r w:rsidRPr="00C85BB0">
        <w:rPr>
          <w:rFonts w:hint="cs"/>
          <w:rtl/>
          <w:lang w:bidi="ar-EG"/>
        </w:rPr>
        <w:t>، الملحق</w:t>
      </w:r>
      <w:r w:rsidR="002A68F4" w:rsidRPr="00C85BB0">
        <w:rPr>
          <w:rFonts w:hint="eastAsia"/>
          <w:rtl/>
          <w:lang w:bidi="ar-EG"/>
        </w:rPr>
        <w:t> </w:t>
      </w:r>
      <w:r w:rsidRPr="00C85BB0">
        <w:rPr>
          <w:lang w:bidi="ar-EG"/>
        </w:rPr>
        <w:t>2</w:t>
      </w:r>
      <w:r w:rsidRPr="00C85BB0">
        <w:rPr>
          <w:rFonts w:hint="cs"/>
          <w:rtl/>
        </w:rPr>
        <w:t>).</w:t>
      </w:r>
    </w:p>
    <w:p w:rsidR="00755027" w:rsidRDefault="00755027" w:rsidP="00283F67">
      <w:pPr>
        <w:overflowPunct/>
        <w:autoSpaceDE/>
        <w:autoSpaceDN/>
        <w:adjustRightInd/>
        <w:spacing w:before="600" w:line="240" w:lineRule="auto"/>
        <w:jc w:val="center"/>
        <w:textAlignment w:val="auto"/>
        <w:rPr>
          <w:rtl/>
          <w:lang w:bidi="ar-EG"/>
        </w:rPr>
      </w:pPr>
      <w:r w:rsidRPr="00C85BB0">
        <w:rPr>
          <w:rFonts w:hint="cs"/>
          <w:rtl/>
          <w:lang w:val="fr-FR"/>
        </w:rPr>
        <w:t>__________</w:t>
      </w:r>
    </w:p>
    <w:sectPr w:rsidR="00755027" w:rsidSect="00CA3A0D">
      <w:headerReference w:type="even" r:id="rId107"/>
      <w:headerReference w:type="default" r:id="rId108"/>
      <w:footerReference w:type="even" r:id="rId109"/>
      <w:footerReference w:type="default" r:id="rId110"/>
      <w:headerReference w:type="first" r:id="rId111"/>
      <w:footerReference w:type="first" r:id="rId11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331" w:rsidRDefault="008A2331">
      <w:r>
        <w:separator/>
      </w:r>
    </w:p>
  </w:endnote>
  <w:endnote w:type="continuationSeparator" w:id="0">
    <w:p w:rsidR="008A2331" w:rsidRDefault="008A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altName w:val="Times New Roman"/>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Pr="002F7886" w:rsidRDefault="008A2331" w:rsidP="002F788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Pr="002F7886" w:rsidRDefault="008A2331" w:rsidP="002F7886">
    <w:pPr>
      <w:pStyle w:val="Footer"/>
      <w:rPr>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Pr="00B71051" w:rsidRDefault="008A2331">
    <w:pPr>
      <w:pStyle w:val="Footer"/>
    </w:pPr>
    <w:r>
      <w:fldChar w:fldCharType="begin"/>
    </w:r>
    <w:r w:rsidRPr="00B71051">
      <w:instrText xml:space="preserve"> FILENAME \p \* MERGEFORMAT </w:instrText>
    </w:r>
    <w:r>
      <w:fldChar w:fldCharType="separate"/>
    </w:r>
    <w:r w:rsidR="00CB07DE">
      <w:t>P:\QPUB\BR\REC\M\1371-5\M1371-5A.docx</w:t>
    </w:r>
    <w:r>
      <w:fldChar w:fldCharType="end"/>
    </w:r>
    <w:r w:rsidRPr="00B71051">
      <w:tab/>
    </w:r>
    <w:r>
      <w:fldChar w:fldCharType="begin"/>
    </w:r>
    <w:r>
      <w:instrText xml:space="preserve"> savedate \@ dd.MM.yy </w:instrText>
    </w:r>
    <w:r>
      <w:fldChar w:fldCharType="separate"/>
    </w:r>
    <w:r w:rsidR="00CB07DE">
      <w:t>07.10.15</w:t>
    </w:r>
    <w:r>
      <w:fldChar w:fldCharType="end"/>
    </w:r>
    <w:r w:rsidRPr="00B71051">
      <w:tab/>
    </w:r>
    <w:r>
      <w:fldChar w:fldCharType="begin"/>
    </w:r>
    <w:r>
      <w:instrText xml:space="preserve"> printdate \@ dd.MM.yy </w:instrText>
    </w:r>
    <w:r>
      <w:fldChar w:fldCharType="separate"/>
    </w:r>
    <w:r w:rsidR="00CB07DE">
      <w:t>07.10.15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331" w:rsidRDefault="008A2331" w:rsidP="00E1601B">
      <w:pPr>
        <w:spacing w:line="240" w:lineRule="auto"/>
      </w:pPr>
      <w:r>
        <w:t>____________________</w:t>
      </w:r>
    </w:p>
  </w:footnote>
  <w:footnote w:type="continuationSeparator" w:id="0">
    <w:p w:rsidR="008A2331" w:rsidRDefault="008A2331">
      <w:r>
        <w:continuationSeparator/>
      </w:r>
    </w:p>
  </w:footnote>
  <w:footnote w:id="1">
    <w:p w:rsidR="008A2331" w:rsidRPr="005D6EFE" w:rsidRDefault="008A2331" w:rsidP="00486253">
      <w:pPr>
        <w:pStyle w:val="FootnoteText"/>
        <w:spacing w:before="120"/>
        <w:rPr>
          <w:rFonts w:eastAsia="SimSun"/>
          <w:rtl/>
        </w:rPr>
      </w:pPr>
      <w:r w:rsidRPr="009C6DB9">
        <w:rPr>
          <w:rStyle w:val="FootnoteReference"/>
          <w:rtl/>
        </w:rPr>
        <w:t>*</w:t>
      </w:r>
      <w:r>
        <w:rPr>
          <w:rtl/>
        </w:rPr>
        <w:tab/>
      </w:r>
      <w:r w:rsidRPr="005D6EFE">
        <w:rPr>
          <w:rFonts w:eastAsia="SimSun"/>
          <w:rtl/>
        </w:rPr>
        <w:t>ينبغي</w:t>
      </w:r>
      <w:r w:rsidRPr="005D6EFE">
        <w:rPr>
          <w:rFonts w:eastAsia="SimSun" w:hint="cs"/>
          <w:rtl/>
          <w:lang w:bidi="ar-EG"/>
        </w:rPr>
        <w:t xml:space="preserve"> أن تُرفع</w:t>
      </w:r>
      <w:r w:rsidRPr="005D6EFE">
        <w:rPr>
          <w:rFonts w:eastAsia="SimSun"/>
          <w:rtl/>
        </w:rPr>
        <w:t xml:space="preserve"> هذه التوصية إلى</w:t>
      </w:r>
      <w:r w:rsidRPr="005D6EFE">
        <w:rPr>
          <w:rFonts w:eastAsia="SimSun" w:hint="cs"/>
          <w:rtl/>
        </w:rPr>
        <w:t xml:space="preserve"> عناية المنظمة البحرية الدولية </w:t>
      </w:r>
      <w:r w:rsidRPr="005D6EFE">
        <w:rPr>
          <w:rFonts w:eastAsia="SimSun"/>
        </w:rPr>
        <w:t>(IMO)</w:t>
      </w:r>
      <w:r w:rsidRPr="005D6EFE">
        <w:rPr>
          <w:rFonts w:eastAsia="SimSun" w:hint="cs"/>
          <w:rtl/>
          <w:lang w:bidi="ar-EG"/>
        </w:rPr>
        <w:t xml:space="preserve"> ومنظمة الطيران المدني الدولي </w:t>
      </w:r>
      <w:r w:rsidRPr="005D6EFE">
        <w:rPr>
          <w:rFonts w:eastAsia="SimSun"/>
          <w:lang w:bidi="ar-EG"/>
        </w:rPr>
        <w:t>(ICAO)</w:t>
      </w:r>
      <w:r w:rsidRPr="005D6EFE">
        <w:rPr>
          <w:rFonts w:eastAsia="SimSun" w:hint="cs"/>
          <w:rtl/>
          <w:lang w:bidi="ar-EG"/>
        </w:rPr>
        <w:t xml:space="preserve"> والرابطة الدولية لهيئات مساعدات الملاحة البحرية والمنارات </w:t>
      </w:r>
      <w:r w:rsidRPr="005D6EFE">
        <w:rPr>
          <w:rFonts w:eastAsia="SimSun"/>
          <w:lang w:bidi="ar-EG"/>
        </w:rPr>
        <w:t>(IALA)</w:t>
      </w:r>
      <w:r w:rsidRPr="005D6EFE">
        <w:rPr>
          <w:rFonts w:eastAsia="SimSun" w:hint="cs"/>
          <w:rtl/>
          <w:lang w:bidi="ar-EG"/>
        </w:rPr>
        <w:t xml:space="preserve"> واللجنة الكهرتقنية الدولية </w:t>
      </w:r>
      <w:r w:rsidRPr="005D6EFE">
        <w:rPr>
          <w:rFonts w:eastAsia="SimSun"/>
          <w:lang w:bidi="ar-EG"/>
        </w:rPr>
        <w:t>(IEC)</w:t>
      </w:r>
      <w:r w:rsidRPr="005D6EFE">
        <w:rPr>
          <w:rFonts w:eastAsia="SimSun" w:hint="cs"/>
          <w:rtl/>
          <w:lang w:bidi="ar-EG"/>
        </w:rPr>
        <w:t xml:space="preserve"> واللجنة الدولية للراديو البحري </w:t>
      </w:r>
      <w:r w:rsidRPr="005D6EFE">
        <w:rPr>
          <w:rFonts w:eastAsia="SimSun"/>
        </w:rPr>
        <w:t>(CIRM)</w:t>
      </w:r>
      <w:r w:rsidRPr="005D6EFE">
        <w:rPr>
          <w:rFonts w:eastAsia="SimSun"/>
          <w:rtl/>
        </w:rPr>
        <w:t>.</w:t>
      </w:r>
    </w:p>
  </w:footnote>
  <w:footnote w:id="2">
    <w:p w:rsidR="008A2331" w:rsidRPr="005D6EFE" w:rsidRDefault="008A2331" w:rsidP="007564DA">
      <w:pPr>
        <w:pStyle w:val="FootnoteText"/>
        <w:jc w:val="left"/>
        <w:rPr>
          <w:rStyle w:val="FootnoteReference"/>
          <w:rFonts w:eastAsia="SimSun" w:cs="Traditional Arabic"/>
          <w:position w:val="0"/>
          <w:sz w:val="20"/>
          <w:szCs w:val="26"/>
        </w:rPr>
      </w:pPr>
      <w:r w:rsidRPr="009C6DB9">
        <w:rPr>
          <w:rStyle w:val="FootnoteReference"/>
        </w:rPr>
        <w:footnoteRef/>
      </w:r>
      <w:r w:rsidRPr="009C6DB9">
        <w:rPr>
          <w:rStyle w:val="FootnoteReference"/>
        </w:rPr>
        <w:tab/>
      </w:r>
      <w:r>
        <w:rPr>
          <w:rFonts w:hint="cs"/>
          <w:rtl/>
          <w:lang w:bidi="ar-EG"/>
        </w:rPr>
        <w:t xml:space="preserve">أدخلت لجنة الدراسات </w:t>
      </w:r>
      <w:r>
        <w:rPr>
          <w:lang w:bidi="ar-EG"/>
        </w:rPr>
        <w:t>5</w:t>
      </w:r>
      <w:r>
        <w:rPr>
          <w:rFonts w:hint="cs"/>
          <w:rtl/>
          <w:lang w:bidi="ar-EG"/>
        </w:rPr>
        <w:t xml:space="preserve"> بقطاع الاتصالات الراديوية تعديلات صياغية على هذه التوصية في نوفمبر </w:t>
      </w:r>
      <w:r>
        <w:rPr>
          <w:lang w:bidi="ar-EG"/>
        </w:rPr>
        <w:t>2014</w:t>
      </w:r>
      <w:r>
        <w:rPr>
          <w:rFonts w:hint="cs"/>
          <w:rtl/>
          <w:lang w:bidi="ar-EG"/>
        </w:rPr>
        <w:t xml:space="preserve"> للقرار </w:t>
      </w:r>
      <w:r>
        <w:rPr>
          <w:lang w:bidi="ar-EG"/>
        </w:rPr>
        <w:t>ITU</w:t>
      </w:r>
      <w:r>
        <w:rPr>
          <w:lang w:bidi="ar-EG"/>
        </w:rPr>
        <w:noBreakHyphen/>
        <w:t>R 1</w:t>
      </w:r>
      <w:r>
        <w:rPr>
          <w:rFonts w:eastAsia="SimSun" w:hint="cs"/>
          <w:rtl/>
        </w:rPr>
        <w:t>.</w:t>
      </w:r>
    </w:p>
  </w:footnote>
  <w:footnote w:id="3">
    <w:p w:rsidR="008A2331" w:rsidRPr="005D6EFE" w:rsidRDefault="008A2331" w:rsidP="00486253">
      <w:pPr>
        <w:pStyle w:val="FootnoteText"/>
        <w:spacing w:before="120"/>
        <w:rPr>
          <w:rFonts w:eastAsia="SimSun"/>
          <w:rtl/>
          <w:lang w:bidi="ar-EG"/>
        </w:rPr>
      </w:pPr>
      <w:r w:rsidRPr="009C6DB9">
        <w:rPr>
          <w:rStyle w:val="FootnoteReference"/>
        </w:rPr>
        <w:footnoteRef/>
      </w:r>
      <w:r>
        <w:rPr>
          <w:rtl/>
        </w:rPr>
        <w:tab/>
      </w:r>
      <w:r w:rsidRPr="005D6EFE">
        <w:rPr>
          <w:rFonts w:eastAsia="SimSun" w:hint="cs"/>
          <w:rtl/>
        </w:rPr>
        <w:t xml:space="preserve">الميل البحري الواحد يساوي </w:t>
      </w:r>
      <w:r w:rsidRPr="005D6EFE">
        <w:rPr>
          <w:rFonts w:eastAsia="SimSun"/>
        </w:rPr>
        <w:t>1 852</w:t>
      </w:r>
      <w:r>
        <w:rPr>
          <w:rFonts w:eastAsia="SimSun" w:hint="cs"/>
          <w:rtl/>
        </w:rPr>
        <w:t xml:space="preserve"> </w:t>
      </w:r>
      <w:r w:rsidRPr="005D6EFE">
        <w:rPr>
          <w:rFonts w:eastAsia="SimSun" w:hint="cs"/>
          <w:rtl/>
          <w:lang w:bidi="ar-EG"/>
        </w:rPr>
        <w:t>متراً.</w:t>
      </w:r>
    </w:p>
    <w:p w:rsidR="008A2331" w:rsidRPr="005D6EFE" w:rsidRDefault="008A2331" w:rsidP="00725AD6">
      <w:pPr>
        <w:pStyle w:val="FootnoteText"/>
        <w:rPr>
          <w:rFonts w:eastAsia="SimSun"/>
          <w:rtl/>
          <w:lang w:bidi="ar-EG"/>
        </w:rPr>
      </w:pPr>
      <w:r w:rsidRPr="005D6EFE">
        <w:rPr>
          <w:rFonts w:eastAsia="SimSun"/>
          <w:rtl/>
          <w:lang w:bidi="ar-EG"/>
        </w:rPr>
        <w:tab/>
      </w:r>
      <w:r w:rsidRPr="005D6EFE">
        <w:rPr>
          <w:rFonts w:eastAsia="SimSun" w:hint="cs"/>
          <w:rtl/>
          <w:lang w:bidi="ar-EG"/>
        </w:rPr>
        <w:t xml:space="preserve">العقدة تساوي </w:t>
      </w:r>
      <w:r w:rsidRPr="005D6EFE">
        <w:rPr>
          <w:rFonts w:eastAsia="SimSun"/>
          <w:lang w:bidi="ar-EG"/>
        </w:rPr>
        <w:t>m/h 1 852</w:t>
      </w:r>
      <w:r w:rsidRPr="005D6EFE">
        <w:rPr>
          <w:rFonts w:eastAsia="SimSun" w:hint="cs"/>
          <w:rtl/>
          <w:lang w:bidi="ar-EG"/>
        </w:rPr>
        <w:t>.</w:t>
      </w:r>
    </w:p>
    <w:p w:rsidR="008A2331" w:rsidRPr="005D6EFE" w:rsidRDefault="008A2331" w:rsidP="006E7000">
      <w:pPr>
        <w:pStyle w:val="FootnoteText"/>
        <w:rPr>
          <w:rFonts w:eastAsia="SimSun"/>
          <w:rtl/>
          <w:lang w:bidi="ar-EG"/>
        </w:rPr>
      </w:pPr>
      <w:r w:rsidRPr="005D6EFE">
        <w:rPr>
          <w:rFonts w:eastAsia="SimSun"/>
          <w:rtl/>
          <w:lang w:bidi="ar-EG"/>
        </w:rPr>
        <w:tab/>
      </w:r>
      <w:r w:rsidRPr="005D6EFE">
        <w:rPr>
          <w:rFonts w:eastAsia="SimSun"/>
          <w:lang w:bidi="ar-EG"/>
        </w:rPr>
        <w:t>3</w:t>
      </w:r>
      <w:r w:rsidRPr="005D6EFE">
        <w:rPr>
          <w:rFonts w:eastAsia="SimSun" w:hint="cs"/>
          <w:rtl/>
          <w:lang w:bidi="ar-EG"/>
        </w:rPr>
        <w:t xml:space="preserve"> عقد = </w:t>
      </w:r>
      <w:r w:rsidRPr="005D6EFE">
        <w:rPr>
          <w:rFonts w:eastAsia="SimSun"/>
          <w:lang w:bidi="ar-EG"/>
        </w:rPr>
        <w:t>m/h 5 556</w:t>
      </w:r>
      <w:r w:rsidRPr="005D6EFE">
        <w:rPr>
          <w:rFonts w:eastAsia="SimSun" w:hint="cs"/>
          <w:rtl/>
          <w:lang w:bidi="ar-EG"/>
        </w:rPr>
        <w:t xml:space="preserve">؛ </w:t>
      </w:r>
      <w:r w:rsidRPr="005D6EFE">
        <w:rPr>
          <w:rFonts w:eastAsia="SimSun"/>
          <w:lang w:bidi="ar-EG"/>
        </w:rPr>
        <w:t>14</w:t>
      </w:r>
      <w:r w:rsidRPr="005D6EFE">
        <w:rPr>
          <w:rFonts w:eastAsia="SimSun" w:hint="cs"/>
          <w:rtl/>
          <w:lang w:bidi="ar-EG"/>
        </w:rPr>
        <w:t xml:space="preserve"> عقدة = </w:t>
      </w:r>
      <w:r w:rsidRPr="005D6EFE">
        <w:rPr>
          <w:rFonts w:eastAsia="SimSun"/>
          <w:lang w:bidi="ar-EG"/>
        </w:rPr>
        <w:t>m/h 25 928</w:t>
      </w:r>
      <w:r w:rsidRPr="005D6EFE">
        <w:rPr>
          <w:rFonts w:eastAsia="SimSun" w:hint="cs"/>
          <w:rtl/>
          <w:lang w:bidi="ar-EG"/>
        </w:rPr>
        <w:t xml:space="preserve">؛ </w:t>
      </w:r>
      <w:r w:rsidRPr="005D6EFE">
        <w:rPr>
          <w:rFonts w:eastAsia="SimSun"/>
          <w:lang w:bidi="ar-EG"/>
        </w:rPr>
        <w:t>23</w:t>
      </w:r>
      <w:r w:rsidRPr="005D6EFE">
        <w:rPr>
          <w:rFonts w:eastAsia="SimSun" w:hint="cs"/>
          <w:rtl/>
          <w:lang w:bidi="ar-EG"/>
        </w:rPr>
        <w:t xml:space="preserve"> عقدة = </w:t>
      </w:r>
      <w:r w:rsidRPr="005D6EFE">
        <w:rPr>
          <w:rFonts w:eastAsia="SimSun"/>
          <w:lang w:bidi="ar-EG"/>
        </w:rPr>
        <w:t>m/h 42 596</w:t>
      </w:r>
      <w:r w:rsidRPr="005D6EFE">
        <w:rPr>
          <w:rFonts w:eastAsia="SimSun" w:hint="cs"/>
          <w:rtl/>
          <w:lang w:bidi="ar-EG"/>
        </w:rPr>
        <w:t>.</w:t>
      </w:r>
    </w:p>
  </w:footnote>
  <w:footnote w:id="4">
    <w:p w:rsidR="008A2331" w:rsidRPr="005D6EFE" w:rsidRDefault="008A2331" w:rsidP="00486253">
      <w:pPr>
        <w:pStyle w:val="FootnoteText"/>
        <w:spacing w:before="120"/>
        <w:rPr>
          <w:rFonts w:eastAsia="SimSun"/>
          <w:rtl/>
          <w:lang w:bidi="ar-EG"/>
        </w:rPr>
      </w:pPr>
      <w:r w:rsidRPr="009C6DB9">
        <w:rPr>
          <w:rStyle w:val="FootnoteReference"/>
        </w:rPr>
        <w:footnoteRef/>
      </w:r>
      <w:r>
        <w:rPr>
          <w:rtl/>
        </w:rPr>
        <w:tab/>
      </w:r>
      <w:r w:rsidRPr="005D6EFE">
        <w:rPr>
          <w:rFonts w:eastAsia="SimSun" w:hint="cs"/>
          <w:rtl/>
        </w:rPr>
        <w:t xml:space="preserve">الميل البحري الواحد يساوي </w:t>
      </w:r>
      <w:r w:rsidRPr="005D6EFE">
        <w:rPr>
          <w:rFonts w:eastAsia="SimSun"/>
        </w:rPr>
        <w:t>1 852</w:t>
      </w:r>
      <w:r>
        <w:rPr>
          <w:rFonts w:eastAsia="SimSun" w:hint="cs"/>
          <w:rtl/>
          <w:lang w:bidi="ar-EG"/>
        </w:rPr>
        <w:t xml:space="preserve"> </w:t>
      </w:r>
      <w:r w:rsidRPr="005D6EFE">
        <w:rPr>
          <w:rFonts w:eastAsia="SimSun" w:hint="cs"/>
          <w:rtl/>
          <w:lang w:bidi="ar-EG"/>
        </w:rPr>
        <w:t>متراً.</w:t>
      </w:r>
    </w:p>
    <w:p w:rsidR="008A2331" w:rsidRPr="005D6EFE" w:rsidRDefault="008A2331" w:rsidP="00FB6070">
      <w:pPr>
        <w:pStyle w:val="FootnoteText"/>
        <w:rPr>
          <w:rFonts w:eastAsia="SimSun"/>
          <w:rtl/>
          <w:lang w:bidi="ar-EG"/>
        </w:rPr>
      </w:pPr>
      <w:r w:rsidRPr="005D6EFE">
        <w:rPr>
          <w:rFonts w:eastAsia="SimSun"/>
          <w:rtl/>
          <w:lang w:bidi="ar-EG"/>
        </w:rPr>
        <w:tab/>
      </w:r>
      <w:r w:rsidRPr="005D6EFE">
        <w:rPr>
          <w:rFonts w:eastAsia="SimSun" w:hint="cs"/>
          <w:rtl/>
          <w:lang w:bidi="ar-EG"/>
        </w:rPr>
        <w:t xml:space="preserve">العقدة تساوي </w:t>
      </w:r>
      <w:r w:rsidRPr="005D6EFE">
        <w:rPr>
          <w:rFonts w:eastAsia="SimSun"/>
          <w:lang w:bidi="ar-EG"/>
        </w:rPr>
        <w:t>m/h 1 852</w:t>
      </w:r>
      <w:r w:rsidRPr="005D6EFE">
        <w:rPr>
          <w:rFonts w:eastAsia="SimSun" w:hint="cs"/>
          <w:rtl/>
          <w:lang w:bidi="ar-EG"/>
        </w:rPr>
        <w:t>.</w:t>
      </w:r>
    </w:p>
    <w:p w:rsidR="008A2331" w:rsidRPr="005D6EFE" w:rsidRDefault="008A2331" w:rsidP="00C360F7">
      <w:pPr>
        <w:pStyle w:val="FootnoteText"/>
        <w:rPr>
          <w:rFonts w:eastAsia="SimSun"/>
        </w:rPr>
      </w:pPr>
      <w:r w:rsidRPr="005D6EFE">
        <w:rPr>
          <w:rFonts w:eastAsia="SimSun"/>
          <w:rtl/>
          <w:lang w:bidi="ar-EG"/>
        </w:rPr>
        <w:tab/>
      </w:r>
      <w:r w:rsidRPr="005D6EFE">
        <w:rPr>
          <w:rFonts w:eastAsia="SimSun" w:hint="cs"/>
          <w:rtl/>
          <w:lang w:bidi="ar-EG"/>
        </w:rPr>
        <w:t xml:space="preserve">عقدتان = </w:t>
      </w:r>
      <w:r w:rsidRPr="005D6EFE">
        <w:rPr>
          <w:rFonts w:eastAsia="SimSun"/>
          <w:lang w:bidi="ar-EG"/>
        </w:rPr>
        <w:t>m/h 3 704</w:t>
      </w:r>
      <w:r w:rsidRPr="005D6EFE">
        <w:rPr>
          <w:rFonts w:eastAsia="SimSun" w:hint="cs"/>
          <w:rtl/>
          <w:lang w:bidi="ar-EG"/>
        </w:rPr>
        <w:t xml:space="preserve">؛ </w:t>
      </w:r>
      <w:r w:rsidRPr="005D6EFE">
        <w:rPr>
          <w:rFonts w:eastAsia="SimSun"/>
          <w:lang w:bidi="ar-EG"/>
        </w:rPr>
        <w:t>14</w:t>
      </w:r>
      <w:r w:rsidRPr="005D6EFE">
        <w:rPr>
          <w:rFonts w:eastAsia="SimSun" w:hint="cs"/>
          <w:rtl/>
          <w:lang w:bidi="ar-EG"/>
        </w:rPr>
        <w:t xml:space="preserve"> عقدة = </w:t>
      </w:r>
      <w:r w:rsidRPr="005D6EFE">
        <w:rPr>
          <w:rFonts w:eastAsia="SimSun"/>
          <w:lang w:bidi="ar-EG"/>
        </w:rPr>
        <w:t>m/h 25 928</w:t>
      </w:r>
      <w:r w:rsidRPr="005D6EFE">
        <w:rPr>
          <w:rFonts w:eastAsia="SimSun" w:hint="cs"/>
          <w:rtl/>
          <w:lang w:bidi="ar-EG"/>
        </w:rPr>
        <w:t xml:space="preserve">؛ </w:t>
      </w:r>
      <w:r w:rsidRPr="005D6EFE">
        <w:rPr>
          <w:rFonts w:eastAsia="SimSun"/>
          <w:lang w:bidi="ar-EG"/>
        </w:rPr>
        <w:t>23</w:t>
      </w:r>
      <w:r w:rsidRPr="005D6EFE">
        <w:rPr>
          <w:rFonts w:eastAsia="SimSun" w:hint="cs"/>
          <w:rtl/>
          <w:lang w:bidi="ar-EG"/>
        </w:rPr>
        <w:t xml:space="preserve"> عقدة = </w:t>
      </w:r>
      <w:r w:rsidRPr="005D6EFE">
        <w:rPr>
          <w:rFonts w:eastAsia="SimSun"/>
          <w:lang w:bidi="ar-EG"/>
        </w:rPr>
        <w:t>m/h 42 596</w:t>
      </w:r>
      <w:r w:rsidRPr="005D6EFE">
        <w:rPr>
          <w:rFonts w:eastAsia="SimSun" w:hint="cs"/>
          <w:rtl/>
          <w:lang w:bidi="ar-EG"/>
        </w:rPr>
        <w:t>.</w:t>
      </w:r>
    </w:p>
  </w:footnote>
  <w:footnote w:id="5">
    <w:p w:rsidR="008A2331" w:rsidRPr="005D6EFE" w:rsidRDefault="008A2331" w:rsidP="00486253">
      <w:pPr>
        <w:pStyle w:val="FootnoteText"/>
        <w:spacing w:before="120"/>
        <w:rPr>
          <w:rFonts w:eastAsia="SimSun"/>
          <w:rtl/>
          <w:lang w:bidi="ar-EG"/>
        </w:rPr>
      </w:pPr>
      <w:r w:rsidRPr="009C6DB9">
        <w:rPr>
          <w:rStyle w:val="FootnoteReference"/>
        </w:rPr>
        <w:footnoteRef/>
      </w:r>
      <w:r>
        <w:tab/>
      </w:r>
      <w:r w:rsidRPr="005D6EFE">
        <w:rPr>
          <w:rFonts w:eastAsia="SimSun" w:hint="cs"/>
          <w:rtl/>
          <w:lang w:val="es-ES_tradnl" w:bidi="ar-EG"/>
        </w:rPr>
        <w:t>م</w:t>
      </w:r>
      <w:r w:rsidRPr="005D6EFE">
        <w:rPr>
          <w:rFonts w:eastAsia="SimSun" w:hint="cs"/>
          <w:rtl/>
          <w:lang w:val="es-ES_tradnl"/>
        </w:rPr>
        <w:t>ي</w:t>
      </w:r>
      <w:r w:rsidRPr="005D6EFE">
        <w:rPr>
          <w:rFonts w:eastAsia="SimSun" w:hint="cs"/>
          <w:rtl/>
          <w:lang w:val="es-ES_tradnl" w:bidi="ar-EG"/>
        </w:rPr>
        <w:t xml:space="preserve">ل بحري واحد </w:t>
      </w:r>
      <w:r w:rsidRPr="005D6EFE">
        <w:rPr>
          <w:rFonts w:eastAsia="SimSun"/>
          <w:lang w:val="es-ES_tradnl" w:bidi="ar-EG"/>
        </w:rPr>
        <w:t>=</w:t>
      </w:r>
      <w:r w:rsidRPr="005D6EFE">
        <w:rPr>
          <w:rFonts w:eastAsia="SimSun" w:hint="cs"/>
          <w:rtl/>
          <w:lang w:val="es-ES_tradnl" w:bidi="ar-EG"/>
        </w:rPr>
        <w:t xml:space="preserve"> </w:t>
      </w:r>
      <w:r w:rsidRPr="005D6EFE">
        <w:rPr>
          <w:rFonts w:eastAsia="SimSun"/>
          <w:lang w:val="es-ES_tradnl"/>
        </w:rPr>
        <w:t>1 852</w:t>
      </w:r>
      <w:r w:rsidRPr="005D6EFE">
        <w:rPr>
          <w:rFonts w:eastAsia="SimSun" w:hint="cs"/>
          <w:rtl/>
          <w:lang w:val="es-ES_tradnl"/>
        </w:rPr>
        <w:t xml:space="preserve"> </w:t>
      </w:r>
      <w:r w:rsidRPr="005D6EFE">
        <w:rPr>
          <w:rFonts w:eastAsia="SimSun" w:hint="cs"/>
          <w:rtl/>
          <w:lang w:bidi="ar-EG"/>
        </w:rPr>
        <w:t>متراً</w:t>
      </w:r>
    </w:p>
    <w:p w:rsidR="008A2331" w:rsidRPr="005D6EFE" w:rsidRDefault="008A2331" w:rsidP="00137B21">
      <w:pPr>
        <w:pStyle w:val="FootnoteText"/>
        <w:rPr>
          <w:rFonts w:eastAsia="SimSun"/>
          <w:lang w:val="es-ES"/>
        </w:rPr>
      </w:pPr>
      <w:r w:rsidRPr="005D6EFE">
        <w:rPr>
          <w:rFonts w:eastAsia="SimSun"/>
          <w:lang w:val="es-ES_tradnl"/>
        </w:rPr>
        <w:tab/>
        <w:t>235,9</w:t>
      </w:r>
      <w:r w:rsidRPr="005D6EFE">
        <w:rPr>
          <w:rFonts w:eastAsia="SimSun" w:hint="cs"/>
          <w:rtl/>
          <w:lang w:val="es-ES_tradnl" w:bidi="ar-EG"/>
        </w:rPr>
        <w:t xml:space="preserve"> </w:t>
      </w:r>
      <w:r w:rsidRPr="005D6EFE">
        <w:rPr>
          <w:rFonts w:eastAsia="SimSun" w:hint="cs"/>
          <w:rtl/>
          <w:lang w:bidi="ar-EG"/>
        </w:rPr>
        <w:t xml:space="preserve">ميل بحري </w:t>
      </w:r>
      <w:r w:rsidRPr="005D6EFE">
        <w:rPr>
          <w:rFonts w:eastAsia="SimSun"/>
          <w:lang w:val="es-ES_tradnl"/>
        </w:rPr>
        <w:t>=</w:t>
      </w:r>
      <w:r w:rsidRPr="005D6EFE">
        <w:rPr>
          <w:rFonts w:eastAsia="SimSun" w:hint="cs"/>
          <w:rtl/>
          <w:lang w:val="es-ES_tradnl"/>
        </w:rPr>
        <w:t xml:space="preserve"> </w:t>
      </w:r>
      <w:r w:rsidRPr="005D6EFE">
        <w:rPr>
          <w:rFonts w:eastAsia="SimSun"/>
          <w:lang w:val="es-ES_tradnl"/>
        </w:rPr>
        <w:t>436 886,8</w:t>
      </w:r>
      <w:r w:rsidRPr="005D6EFE">
        <w:rPr>
          <w:rFonts w:eastAsia="SimSun" w:hint="cs"/>
          <w:rtl/>
          <w:lang w:bidi="ar-EG"/>
        </w:rPr>
        <w:t xml:space="preserve"> متراً؛ </w:t>
      </w:r>
      <w:r w:rsidRPr="005D6EFE">
        <w:rPr>
          <w:rFonts w:eastAsia="SimSun"/>
          <w:lang w:val="es-ES_tradnl"/>
        </w:rPr>
        <w:t>120</w:t>
      </w:r>
      <w:r w:rsidRPr="005D6EFE">
        <w:rPr>
          <w:rFonts w:eastAsia="SimSun" w:hint="cs"/>
          <w:rtl/>
          <w:lang w:bidi="ar-EG"/>
        </w:rPr>
        <w:t xml:space="preserve"> ميل بحري </w:t>
      </w:r>
      <w:r w:rsidRPr="005D6EFE">
        <w:rPr>
          <w:rFonts w:eastAsia="SimSun"/>
          <w:lang w:val="es-ES_tradnl"/>
        </w:rPr>
        <w:t>=</w:t>
      </w:r>
      <w:r w:rsidRPr="005D6EFE">
        <w:rPr>
          <w:rFonts w:eastAsia="SimSun" w:hint="cs"/>
          <w:rtl/>
          <w:lang w:val="es-ES_tradnl"/>
        </w:rPr>
        <w:t xml:space="preserve"> </w:t>
      </w:r>
      <w:r w:rsidRPr="005D6EFE">
        <w:rPr>
          <w:rFonts w:eastAsia="SimSun"/>
          <w:lang w:val="es-ES_tradnl"/>
        </w:rPr>
        <w:t>222 240</w:t>
      </w:r>
      <w:r w:rsidRPr="005D6EFE">
        <w:rPr>
          <w:rFonts w:eastAsia="SimSun" w:hint="cs"/>
          <w:rtl/>
          <w:lang w:val="es-ES_tradnl" w:bidi="ar-EG"/>
        </w:rPr>
        <w:t xml:space="preserve"> متراً</w:t>
      </w:r>
    </w:p>
  </w:footnote>
  <w:footnote w:id="6">
    <w:p w:rsidR="008A2331" w:rsidRPr="005D6EFE" w:rsidRDefault="008A2331" w:rsidP="00486253">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انظر التوصية </w:t>
      </w:r>
      <w:r w:rsidRPr="005D6EFE">
        <w:rPr>
          <w:rFonts w:eastAsia="SimSun"/>
        </w:rPr>
        <w:t>ITU</w:t>
      </w:r>
      <w:r w:rsidRPr="005D6EFE">
        <w:rPr>
          <w:rFonts w:eastAsia="SimSun"/>
        </w:rPr>
        <w:noBreakHyphen/>
        <w:t>R M.1084</w:t>
      </w:r>
      <w:r w:rsidRPr="005D6EFE">
        <w:rPr>
          <w:rFonts w:eastAsia="SimSun" w:hint="cs"/>
          <w:rtl/>
        </w:rPr>
        <w:t>، الملحق</w:t>
      </w:r>
      <w:r w:rsidRPr="005D6EFE">
        <w:rPr>
          <w:rFonts w:eastAsia="SimSun" w:hint="eastAsia"/>
          <w:rtl/>
        </w:rPr>
        <w:t> </w:t>
      </w:r>
      <w:r w:rsidRPr="005D6EFE">
        <w:rPr>
          <w:rFonts w:eastAsia="SimSun"/>
        </w:rPr>
        <w:t>4</w:t>
      </w:r>
      <w:r w:rsidRPr="005D6EFE">
        <w:rPr>
          <w:rFonts w:eastAsia="SimSun" w:hint="cs"/>
          <w:rtl/>
        </w:rPr>
        <w:t>.</w:t>
      </w:r>
    </w:p>
  </w:footnote>
  <w:footnote w:id="7">
    <w:p w:rsidR="008A2331" w:rsidRPr="005D6EFE" w:rsidRDefault="008A2331" w:rsidP="00486253">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ميل بحري واحد = </w:t>
      </w:r>
      <w:r w:rsidRPr="005D6EFE">
        <w:rPr>
          <w:rFonts w:eastAsia="SimSun"/>
          <w:lang w:val="es-ES_tradnl"/>
        </w:rPr>
        <w:t>1 852</w:t>
      </w:r>
      <w:r w:rsidRPr="005D6EFE">
        <w:rPr>
          <w:rFonts w:eastAsia="SimSun" w:hint="cs"/>
          <w:rtl/>
        </w:rPr>
        <w:t xml:space="preserve"> متراً.</w:t>
      </w:r>
    </w:p>
    <w:p w:rsidR="008A2331" w:rsidRPr="005D6EFE" w:rsidRDefault="008A2331" w:rsidP="006E0345">
      <w:pPr>
        <w:pStyle w:val="FootnoteText"/>
        <w:rPr>
          <w:rFonts w:eastAsia="SimSun"/>
          <w:lang w:bidi="ar-EG"/>
        </w:rPr>
      </w:pPr>
      <w:r w:rsidRPr="005D6EFE">
        <w:rPr>
          <w:rFonts w:eastAsia="SimSun"/>
          <w:rtl/>
        </w:rPr>
        <w:tab/>
      </w:r>
      <w:r w:rsidRPr="005D6EFE">
        <w:rPr>
          <w:rFonts w:eastAsia="SimSun"/>
          <w:lang w:val="es-ES_tradnl"/>
        </w:rPr>
        <w:t>20</w:t>
      </w:r>
      <w:r w:rsidRPr="005D6EFE">
        <w:rPr>
          <w:rFonts w:eastAsia="SimSun" w:hint="cs"/>
          <w:rtl/>
        </w:rPr>
        <w:t xml:space="preserve"> ميل بحري = </w:t>
      </w:r>
      <w:r w:rsidRPr="005D6EFE">
        <w:rPr>
          <w:rFonts w:eastAsia="SimSun"/>
          <w:lang w:val="es-ES_tradnl"/>
        </w:rPr>
        <w:t>37 040</w:t>
      </w:r>
      <w:r w:rsidRPr="005D6EFE">
        <w:rPr>
          <w:rFonts w:eastAsia="SimSun" w:hint="cs"/>
          <w:rtl/>
        </w:rPr>
        <w:t xml:space="preserve"> متراً؛ </w:t>
      </w:r>
      <w:r w:rsidRPr="005D6EFE">
        <w:rPr>
          <w:rFonts w:eastAsia="SimSun"/>
          <w:lang w:val="es-ES_tradnl"/>
        </w:rPr>
        <w:t>200</w:t>
      </w:r>
      <w:r w:rsidRPr="005D6EFE">
        <w:rPr>
          <w:rFonts w:eastAsia="SimSun" w:hint="cs"/>
          <w:rtl/>
        </w:rPr>
        <w:t xml:space="preserve"> ميل بحري = </w:t>
      </w:r>
      <w:r w:rsidRPr="005D6EFE">
        <w:rPr>
          <w:rFonts w:eastAsia="SimSun"/>
          <w:lang w:val="es-ES_tradnl"/>
        </w:rPr>
        <w:t>370 400</w:t>
      </w:r>
      <w:r w:rsidRPr="005D6EFE">
        <w:rPr>
          <w:rFonts w:eastAsia="SimSun" w:hint="cs"/>
          <w:rtl/>
        </w:rPr>
        <w:t xml:space="preserve"> متراً</w:t>
      </w:r>
      <w:r w:rsidRPr="005D6EFE">
        <w:rPr>
          <w:rFonts w:eastAsia="SimSun" w:hint="cs"/>
          <w:rtl/>
          <w:lang w:bidi="ar-EG"/>
        </w:rPr>
        <w:t>.</w:t>
      </w:r>
    </w:p>
  </w:footnote>
  <w:footnote w:id="8">
    <w:p w:rsidR="008A2331" w:rsidRPr="005D6EFE" w:rsidRDefault="008A2331" w:rsidP="00486253">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ميل بحري واحد = </w:t>
      </w:r>
      <w:r w:rsidRPr="005D6EFE">
        <w:rPr>
          <w:rFonts w:eastAsia="SimSun"/>
        </w:rPr>
        <w:t>1 852</w:t>
      </w:r>
      <w:r w:rsidRPr="005D6EFE">
        <w:rPr>
          <w:rFonts w:eastAsia="SimSun" w:hint="cs"/>
          <w:rtl/>
        </w:rPr>
        <w:t xml:space="preserve"> متراً.</w:t>
      </w:r>
    </w:p>
    <w:p w:rsidR="008A2331" w:rsidRPr="005D6EFE" w:rsidRDefault="008A2331" w:rsidP="00B309CF">
      <w:pPr>
        <w:pStyle w:val="FootnoteText"/>
        <w:rPr>
          <w:rFonts w:eastAsia="SimSun"/>
        </w:rPr>
      </w:pPr>
      <w:r w:rsidRPr="005D6EFE">
        <w:rPr>
          <w:rFonts w:eastAsia="SimSun"/>
          <w:rtl/>
        </w:rPr>
        <w:tab/>
      </w:r>
      <w:r w:rsidRPr="005D6EFE">
        <w:rPr>
          <w:rFonts w:eastAsia="SimSun"/>
        </w:rPr>
        <w:t>500</w:t>
      </w:r>
      <w:r w:rsidRPr="005D6EFE">
        <w:rPr>
          <w:rFonts w:eastAsia="SimSun" w:hint="cs"/>
          <w:rtl/>
        </w:rPr>
        <w:t xml:space="preserve"> ميل بحري = </w:t>
      </w:r>
      <w:r w:rsidRPr="005D6EFE">
        <w:rPr>
          <w:rFonts w:eastAsia="SimSun"/>
        </w:rPr>
        <w:t>926 000</w:t>
      </w:r>
      <w:r w:rsidRPr="005D6EFE">
        <w:rPr>
          <w:rFonts w:eastAsia="SimSun" w:hint="cs"/>
          <w:rtl/>
        </w:rPr>
        <w:t xml:space="preserve"> متراً.</w:t>
      </w:r>
    </w:p>
  </w:footnote>
  <w:footnote w:id="9">
    <w:p w:rsidR="008A2331" w:rsidRPr="005D6EFE" w:rsidRDefault="008A2331" w:rsidP="00486253">
      <w:pPr>
        <w:pStyle w:val="FootnoteText"/>
        <w:spacing w:before="120"/>
        <w:rPr>
          <w:rFonts w:eastAsia="SimSun"/>
          <w:rtl/>
        </w:rPr>
      </w:pPr>
      <w:r w:rsidRPr="009C6DB9">
        <w:rPr>
          <w:rStyle w:val="FootnoteReference"/>
        </w:rPr>
        <w:footnoteRef/>
      </w:r>
      <w:r>
        <w:rPr>
          <w:rFonts w:hint="cs"/>
          <w:rtl/>
        </w:rPr>
        <w:tab/>
      </w:r>
      <w:r w:rsidRPr="005D6EFE">
        <w:rPr>
          <w:rFonts w:eastAsia="SimSun" w:hint="cs"/>
          <w:rtl/>
        </w:rPr>
        <w:t>يمكن لهذا الأمر أن يؤدي، طبقاً لفترة الإبلاغ الأساسية، إلى فترة إبلاغ أقصر مؤقتاً حسب ما هو مطلوب من جراء تغيير السرعة والمسار وإن</w:t>
      </w:r>
      <w:r w:rsidRPr="005D6EFE">
        <w:rPr>
          <w:rFonts w:eastAsia="SimSun" w:hint="eastAsia"/>
          <w:rtl/>
        </w:rPr>
        <w:t> </w:t>
      </w:r>
      <w:r w:rsidRPr="005D6EFE">
        <w:rPr>
          <w:rFonts w:eastAsia="SimSun" w:hint="cs"/>
          <w:rtl/>
        </w:rPr>
        <w:t>كان ذلك يُعد مقبولاً على كل حال.</w:t>
      </w:r>
    </w:p>
  </w:footnote>
  <w:footnote w:id="10">
    <w:p w:rsidR="008A2331" w:rsidRPr="005D6EFE" w:rsidRDefault="008A2331" w:rsidP="00486253">
      <w:pPr>
        <w:pStyle w:val="FootnoteText"/>
        <w:rPr>
          <w:rFonts w:eastAsia="SimSun"/>
          <w:rtl/>
        </w:rPr>
      </w:pPr>
      <w:r w:rsidRPr="009C6DB9">
        <w:rPr>
          <w:rStyle w:val="FootnoteReference"/>
        </w:rPr>
        <w:footnoteRef/>
      </w:r>
      <w:r>
        <w:rPr>
          <w:rtl/>
        </w:rPr>
        <w:tab/>
      </w:r>
      <w:r w:rsidRPr="005D6EFE">
        <w:rPr>
          <w:rFonts w:eastAsia="SimSun" w:hint="cs"/>
          <w:rtl/>
        </w:rPr>
        <w:t xml:space="preserve">ميل بحري واحد = </w:t>
      </w:r>
      <w:r w:rsidRPr="005D6EFE">
        <w:rPr>
          <w:rFonts w:eastAsia="SimSun"/>
        </w:rPr>
        <w:t>1 852</w:t>
      </w:r>
      <w:r w:rsidRPr="005D6EFE">
        <w:rPr>
          <w:rFonts w:eastAsia="SimSun" w:hint="cs"/>
          <w:rtl/>
        </w:rPr>
        <w:t xml:space="preserve"> متراً.</w:t>
      </w:r>
    </w:p>
    <w:p w:rsidR="008A2331" w:rsidRPr="005D6EFE" w:rsidRDefault="008A2331" w:rsidP="00486253">
      <w:pPr>
        <w:pStyle w:val="FootnoteText"/>
        <w:rPr>
          <w:rFonts w:eastAsia="SimSun"/>
          <w:rtl/>
        </w:rPr>
      </w:pPr>
      <w:r>
        <w:rPr>
          <w:rFonts w:eastAsia="SimSun"/>
          <w:rtl/>
        </w:rPr>
        <w:tab/>
      </w:r>
      <w:r w:rsidRPr="005D6EFE">
        <w:rPr>
          <w:rFonts w:eastAsia="SimSun"/>
          <w:rtl/>
        </w:rPr>
        <w:t>عقدة واحدة</w:t>
      </w:r>
      <w:r w:rsidRPr="005D6EFE">
        <w:rPr>
          <w:rFonts w:eastAsia="SimSun" w:hint="cs"/>
          <w:rtl/>
        </w:rPr>
        <w:t xml:space="preserve"> = </w:t>
      </w:r>
      <w:r w:rsidRPr="005D6EFE">
        <w:rPr>
          <w:rFonts w:eastAsia="SimSun"/>
        </w:rPr>
        <w:t>1 852</w:t>
      </w:r>
      <w:r w:rsidRPr="005D6EFE">
        <w:rPr>
          <w:rFonts w:eastAsia="SimSun" w:hint="cs"/>
          <w:rtl/>
        </w:rPr>
        <w:t xml:space="preserve"> متراً في الساعة.</w:t>
      </w:r>
    </w:p>
    <w:p w:rsidR="008A2331" w:rsidRPr="005D6EFE" w:rsidRDefault="008A2331" w:rsidP="00486253">
      <w:pPr>
        <w:pStyle w:val="FootnoteText"/>
        <w:rPr>
          <w:rFonts w:eastAsia="SimSun"/>
        </w:rPr>
      </w:pPr>
      <w:r>
        <w:rPr>
          <w:rFonts w:eastAsia="SimSun"/>
          <w:rtl/>
        </w:rPr>
        <w:tab/>
      </w:r>
      <w:r w:rsidRPr="005D6EFE">
        <w:rPr>
          <w:rFonts w:eastAsia="SimSun" w:hint="cs"/>
          <w:rtl/>
        </w:rPr>
        <w:t xml:space="preserve">ثلاث عقد = </w:t>
      </w:r>
      <w:r w:rsidRPr="005D6EFE">
        <w:rPr>
          <w:rFonts w:eastAsia="SimSun"/>
        </w:rPr>
        <w:t>5 556</w:t>
      </w:r>
      <w:r w:rsidRPr="005D6EFE">
        <w:rPr>
          <w:rFonts w:eastAsia="SimSun" w:hint="cs"/>
          <w:rtl/>
        </w:rPr>
        <w:t xml:space="preserve"> متراً في الساعة.</w:t>
      </w:r>
    </w:p>
  </w:footnote>
  <w:footnote w:id="11">
    <w:p w:rsidR="008A2331" w:rsidRPr="005D6EFE" w:rsidRDefault="008A2331" w:rsidP="00486253">
      <w:pPr>
        <w:pStyle w:val="FootnoteText"/>
        <w:spacing w:before="120"/>
        <w:rPr>
          <w:rFonts w:eastAsia="SimSun"/>
          <w:rtl/>
          <w:lang w:bidi="ar-EG"/>
        </w:rPr>
      </w:pPr>
      <w:r w:rsidRPr="009C6DB9">
        <w:rPr>
          <w:rStyle w:val="FootnoteReference"/>
        </w:rPr>
        <w:footnoteRef/>
      </w:r>
      <w:r>
        <w:rPr>
          <w:rtl/>
        </w:rPr>
        <w:tab/>
      </w:r>
      <w:r w:rsidRPr="005D6EFE">
        <w:rPr>
          <w:rFonts w:eastAsia="SimSun" w:hint="cs"/>
          <w:rtl/>
        </w:rPr>
        <w:t>ميل بحري</w:t>
      </w:r>
      <w:r w:rsidRPr="005D6EFE">
        <w:rPr>
          <w:rFonts w:eastAsia="SimSun"/>
          <w:rtl/>
        </w:rPr>
        <w:t xml:space="preserve"> واحد</w:t>
      </w:r>
      <w:r w:rsidRPr="005D6EFE">
        <w:rPr>
          <w:rFonts w:eastAsia="SimSun" w:hint="cs"/>
          <w:rtl/>
        </w:rPr>
        <w:t xml:space="preserve"> = </w:t>
      </w:r>
      <w:r w:rsidRPr="005D6EFE">
        <w:rPr>
          <w:rFonts w:eastAsia="SimSun"/>
        </w:rPr>
        <w:t>1</w:t>
      </w:r>
      <w:r>
        <w:rPr>
          <w:rFonts w:eastAsia="SimSun"/>
        </w:rPr>
        <w:t> </w:t>
      </w:r>
      <w:r w:rsidRPr="005D6EFE">
        <w:rPr>
          <w:rFonts w:eastAsia="SimSun"/>
        </w:rPr>
        <w:t>852</w:t>
      </w:r>
      <w:r w:rsidRPr="005D6EFE">
        <w:rPr>
          <w:rFonts w:eastAsia="SimSun" w:hint="cs"/>
          <w:rtl/>
        </w:rPr>
        <w:t xml:space="preserve"> متراً</w:t>
      </w:r>
      <w:r>
        <w:rPr>
          <w:rFonts w:eastAsia="SimSun" w:hint="cs"/>
          <w:rtl/>
          <w:lang w:bidi="ar-EG"/>
        </w:rPr>
        <w:t>.</w:t>
      </w:r>
    </w:p>
    <w:p w:rsidR="008A2331" w:rsidRPr="005D6EFE" w:rsidRDefault="008A2331" w:rsidP="00023CBB">
      <w:pPr>
        <w:pStyle w:val="FootnoteText"/>
        <w:rPr>
          <w:rFonts w:eastAsia="SimSun"/>
          <w:lang w:bidi="ar-EG"/>
        </w:rPr>
      </w:pPr>
      <w:r w:rsidRPr="005D6EFE">
        <w:rPr>
          <w:rFonts w:eastAsia="SimSun"/>
          <w:rtl/>
        </w:rPr>
        <w:tab/>
      </w:r>
      <w:r w:rsidRPr="005D6EFE">
        <w:rPr>
          <w:rFonts w:eastAsia="SimSun"/>
        </w:rPr>
        <w:t>120</w:t>
      </w:r>
      <w:r w:rsidRPr="005D6EFE">
        <w:rPr>
          <w:rFonts w:eastAsia="SimSun" w:hint="cs"/>
          <w:rtl/>
        </w:rPr>
        <w:t xml:space="preserve"> ميل بحري = </w:t>
      </w:r>
      <w:r w:rsidRPr="005D6EFE">
        <w:rPr>
          <w:rFonts w:eastAsia="SimSun"/>
        </w:rPr>
        <w:t>222 240</w:t>
      </w:r>
      <w:r w:rsidRPr="005D6EFE">
        <w:rPr>
          <w:rFonts w:eastAsia="SimSun" w:hint="cs"/>
          <w:rtl/>
        </w:rPr>
        <w:t xml:space="preserve"> متراً</w:t>
      </w:r>
      <w:r>
        <w:rPr>
          <w:rFonts w:eastAsia="SimSun" w:hint="cs"/>
          <w:rtl/>
        </w:rPr>
        <w:t>.</w:t>
      </w:r>
    </w:p>
  </w:footnote>
  <w:footnote w:id="12">
    <w:p w:rsidR="008A2331" w:rsidRPr="005D6EFE" w:rsidRDefault="008A2331" w:rsidP="00486253">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انظر التوصيات </w:t>
      </w:r>
      <w:r w:rsidRPr="005D6EFE">
        <w:rPr>
          <w:rFonts w:eastAsia="SimSun"/>
        </w:rPr>
        <w:t>ITU</w:t>
      </w:r>
      <w:r w:rsidRPr="005D6EFE">
        <w:rPr>
          <w:rFonts w:eastAsia="SimSun"/>
        </w:rPr>
        <w:noBreakHyphen/>
        <w:t>R M.493</w:t>
      </w:r>
      <w:r w:rsidRPr="005D6EFE">
        <w:rPr>
          <w:rFonts w:eastAsia="SimSun" w:hint="cs"/>
          <w:rtl/>
        </w:rPr>
        <w:t xml:space="preserve"> و</w:t>
      </w:r>
      <w:r w:rsidRPr="005D6EFE">
        <w:rPr>
          <w:rFonts w:eastAsia="SimSun"/>
        </w:rPr>
        <w:t>ITU</w:t>
      </w:r>
      <w:r w:rsidRPr="005D6EFE">
        <w:rPr>
          <w:rFonts w:eastAsia="SimSun"/>
        </w:rPr>
        <w:noBreakHyphen/>
        <w:t>R M. 541</w:t>
      </w:r>
      <w:r w:rsidRPr="005D6EFE">
        <w:rPr>
          <w:rFonts w:eastAsia="SimSun" w:hint="cs"/>
          <w:rtl/>
        </w:rPr>
        <w:t xml:space="preserve"> و</w:t>
      </w:r>
      <w:r w:rsidRPr="005D6EFE">
        <w:rPr>
          <w:rFonts w:eastAsia="SimSun"/>
        </w:rPr>
        <w:t>ITU</w:t>
      </w:r>
      <w:r w:rsidRPr="005D6EFE">
        <w:rPr>
          <w:rFonts w:eastAsia="SimSun"/>
        </w:rPr>
        <w:noBreakHyphen/>
        <w:t>R M.825</w:t>
      </w:r>
      <w:r w:rsidRPr="005D6EFE">
        <w:rPr>
          <w:rFonts w:eastAsia="SimSun" w:hint="cs"/>
          <w:rtl/>
        </w:rPr>
        <w:t xml:space="preserve"> و</w:t>
      </w:r>
      <w:r w:rsidRPr="005D6EFE">
        <w:rPr>
          <w:rFonts w:eastAsia="SimSun"/>
        </w:rPr>
        <w:t>ITU</w:t>
      </w:r>
      <w:r w:rsidRPr="005D6EFE">
        <w:rPr>
          <w:rFonts w:eastAsia="SimSun"/>
        </w:rPr>
        <w:noBreakHyphen/>
        <w:t>R M.1084</w:t>
      </w:r>
      <w:r w:rsidRPr="005D6EFE">
        <w:rPr>
          <w:rFonts w:eastAsia="SimSun" w:hint="cs"/>
          <w:rtl/>
        </w:rPr>
        <w:t>، الملحق</w:t>
      </w:r>
      <w:r w:rsidRPr="005D6EFE">
        <w:rPr>
          <w:rFonts w:eastAsia="SimSun" w:hint="eastAsia"/>
          <w:rtl/>
        </w:rPr>
        <w:t> </w:t>
      </w:r>
      <w:r w:rsidRPr="005D6EFE">
        <w:rPr>
          <w:rFonts w:eastAsia="SimSun"/>
        </w:rPr>
        <w:t>4</w:t>
      </w:r>
      <w:r w:rsidRPr="005D6EFE">
        <w:rPr>
          <w:rFonts w:eastAsia="SimSun" w:hint="cs"/>
          <w:rtl/>
        </w:rPr>
        <w:t>.</w:t>
      </w:r>
    </w:p>
  </w:footnote>
  <w:footnote w:id="13">
    <w:p w:rsidR="008A2331" w:rsidRPr="005D6EFE" w:rsidRDefault="008A2331" w:rsidP="00486253">
      <w:pPr>
        <w:pStyle w:val="FootnoteText"/>
        <w:spacing w:before="120"/>
        <w:rPr>
          <w:rFonts w:eastAsia="SimSun"/>
          <w:rtl/>
          <w:lang w:bidi="ar-EG"/>
        </w:rPr>
      </w:pPr>
      <w:r w:rsidRPr="009C6DB9">
        <w:rPr>
          <w:rStyle w:val="FootnoteReference"/>
        </w:rPr>
        <w:footnoteRef/>
      </w:r>
      <w:r>
        <w:rPr>
          <w:rtl/>
        </w:rPr>
        <w:tab/>
      </w:r>
      <w:r w:rsidRPr="005D6EFE">
        <w:rPr>
          <w:rFonts w:eastAsia="SimSun" w:hint="cs"/>
          <w:rtl/>
        </w:rPr>
        <w:t xml:space="preserve">ميل بحري واحد = </w:t>
      </w:r>
      <w:r w:rsidRPr="005D6EFE">
        <w:rPr>
          <w:rFonts w:eastAsia="SimSun"/>
        </w:rPr>
        <w:t>1 852</w:t>
      </w:r>
      <w:r w:rsidRPr="005D6EFE">
        <w:rPr>
          <w:rFonts w:eastAsia="SimSun" w:hint="cs"/>
          <w:rtl/>
        </w:rPr>
        <w:t xml:space="preserve"> متراً؛ </w:t>
      </w:r>
      <w:r>
        <w:rPr>
          <w:rFonts w:eastAsia="SimSun"/>
        </w:rPr>
        <w:t>5</w:t>
      </w:r>
      <w:r w:rsidRPr="005D6EFE">
        <w:rPr>
          <w:rFonts w:eastAsia="SimSun" w:hint="cs"/>
          <w:rtl/>
        </w:rPr>
        <w:t xml:space="preserve"> أميال بحرية = </w:t>
      </w:r>
      <w:r w:rsidRPr="005D6EFE">
        <w:rPr>
          <w:rFonts w:eastAsia="SimSun"/>
        </w:rPr>
        <w:t>9 260</w:t>
      </w:r>
      <w:r w:rsidRPr="005D6EFE">
        <w:rPr>
          <w:rFonts w:eastAsia="SimSun" w:hint="cs"/>
          <w:rtl/>
        </w:rPr>
        <w:t xml:space="preserve"> متراً</w:t>
      </w:r>
      <w:r>
        <w:rPr>
          <w:rFonts w:eastAsia="SimSun" w:hint="cs"/>
          <w:rtl/>
          <w:lang w:bidi="ar-EG"/>
        </w:rPr>
        <w:t>.</w:t>
      </w:r>
    </w:p>
  </w:footnote>
  <w:footnote w:id="14">
    <w:p w:rsidR="008A2331" w:rsidRPr="005D6EFE" w:rsidRDefault="008A2331" w:rsidP="00486253">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قد لا تطلب السلطة المختصة، في بعض الأقاليم، العنصر الوظيفي للمناداة </w:t>
      </w:r>
      <w:r w:rsidRPr="005D6EFE">
        <w:rPr>
          <w:rFonts w:eastAsia="SimSun"/>
        </w:rPr>
        <w:t>(DSC)</w:t>
      </w:r>
      <w:r w:rsidRPr="005D6EFE">
        <w:rPr>
          <w:rFonts w:eastAsia="SimSun" w:hint="cs"/>
          <w:rtl/>
        </w:rPr>
        <w:t>.</w:t>
      </w:r>
    </w:p>
  </w:footnote>
  <w:footnote w:id="15">
    <w:p w:rsidR="008A2331" w:rsidRPr="005D6EFE" w:rsidRDefault="008A2331" w:rsidP="00486253">
      <w:pPr>
        <w:pStyle w:val="FootnoteText"/>
        <w:spacing w:before="120"/>
        <w:rPr>
          <w:rFonts w:eastAsia="SimSun"/>
        </w:rPr>
      </w:pPr>
      <w:r w:rsidRPr="009C6DB9">
        <w:rPr>
          <w:rStyle w:val="FootnoteReference"/>
        </w:rPr>
        <w:footnoteRef/>
      </w:r>
      <w:r>
        <w:rPr>
          <w:rtl/>
        </w:rPr>
        <w:tab/>
      </w:r>
      <w:r w:rsidRPr="005D6EFE">
        <w:rPr>
          <w:rFonts w:eastAsia="SimSun" w:hint="cs"/>
          <w:rtl/>
        </w:rPr>
        <w:t>يجدر ملاحظة أن عملية التزامن لن تأخذ في اعتبارها في هذه الحالة تأخر المسافة.</w:t>
      </w:r>
    </w:p>
  </w:footnote>
  <w:footnote w:id="16">
    <w:p w:rsidR="008A2331" w:rsidRPr="005D6EFE" w:rsidRDefault="008A2331" w:rsidP="00486253">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الميل البحري يساوي </w:t>
      </w:r>
      <w:r w:rsidRPr="005D6EFE">
        <w:rPr>
          <w:rFonts w:eastAsia="SimSun"/>
        </w:rPr>
        <w:t>1 852</w:t>
      </w:r>
      <w:r w:rsidRPr="005D6EFE">
        <w:rPr>
          <w:rFonts w:eastAsia="SimSun" w:hint="cs"/>
          <w:rtl/>
        </w:rPr>
        <w:t xml:space="preserve"> متراً</w:t>
      </w:r>
    </w:p>
    <w:p w:rsidR="008A2331" w:rsidRPr="005D6EFE" w:rsidRDefault="008A2331" w:rsidP="00755027">
      <w:pPr>
        <w:pStyle w:val="FootnoteText"/>
        <w:rPr>
          <w:rFonts w:eastAsia="SimSun"/>
        </w:rPr>
      </w:pPr>
      <w:r>
        <w:rPr>
          <w:rFonts w:eastAsia="SimSun"/>
          <w:rtl/>
        </w:rPr>
        <w:tab/>
      </w:r>
      <w:r w:rsidRPr="005D6EFE">
        <w:rPr>
          <w:rFonts w:eastAsia="SimSun" w:hint="cs"/>
          <w:rtl/>
        </w:rPr>
        <w:t xml:space="preserve">العقدة تساوي </w:t>
      </w:r>
      <w:r w:rsidRPr="005D6EFE">
        <w:rPr>
          <w:rFonts w:eastAsia="SimSun"/>
        </w:rPr>
        <w:t>1 852</w:t>
      </w:r>
      <w:r w:rsidRPr="005D6EFE">
        <w:rPr>
          <w:rFonts w:eastAsia="SimSun" w:hint="cs"/>
          <w:rtl/>
        </w:rPr>
        <w:t xml:space="preserve"> </w:t>
      </w:r>
      <w:r w:rsidRPr="005D6EFE">
        <w:rPr>
          <w:rFonts w:eastAsia="SimSun"/>
        </w:rPr>
        <w:t>m/h</w:t>
      </w:r>
      <w:r>
        <w:rPr>
          <w:rFonts w:eastAsia="SimSun" w:hint="cs"/>
          <w:rtl/>
        </w:rPr>
        <w:t>.</w:t>
      </w:r>
    </w:p>
    <w:p w:rsidR="008A2331" w:rsidRPr="005D6EFE" w:rsidRDefault="008A2331" w:rsidP="006B3CB4">
      <w:pPr>
        <w:pStyle w:val="FootnoteText"/>
        <w:spacing w:before="0"/>
        <w:rPr>
          <w:rFonts w:eastAsia="SimSun"/>
        </w:rPr>
      </w:pPr>
      <w:r>
        <w:rPr>
          <w:rFonts w:eastAsia="SimSun"/>
          <w:rtl/>
          <w:lang w:bidi="ar-EG"/>
        </w:rPr>
        <w:tab/>
      </w:r>
      <w:r w:rsidRPr="005D6EFE">
        <w:rPr>
          <w:rFonts w:eastAsia="SimSun" w:hint="cs"/>
          <w:rtl/>
          <w:lang w:bidi="ar-EG"/>
        </w:rPr>
        <w:t>عقدتان</w:t>
      </w:r>
      <w:r w:rsidRPr="005D6EFE">
        <w:rPr>
          <w:rFonts w:eastAsia="SimSun" w:hint="cs"/>
          <w:rtl/>
        </w:rPr>
        <w:t xml:space="preserve"> تساوي</w:t>
      </w:r>
      <w:r>
        <w:rPr>
          <w:rFonts w:eastAsia="SimSun" w:hint="cs"/>
          <w:rtl/>
        </w:rPr>
        <w:t>ان</w:t>
      </w:r>
      <w:r w:rsidRPr="005D6EFE">
        <w:rPr>
          <w:rFonts w:eastAsia="SimSun" w:hint="cs"/>
          <w:rtl/>
        </w:rPr>
        <w:t xml:space="preserve"> </w:t>
      </w:r>
      <w:r w:rsidRPr="005D6EFE">
        <w:rPr>
          <w:rFonts w:eastAsia="SimSun"/>
        </w:rPr>
        <w:t>m/h 3 704</w:t>
      </w:r>
      <w:r>
        <w:rPr>
          <w:rFonts w:eastAsia="SimSun" w:hint="cs"/>
          <w:rtl/>
        </w:rPr>
        <w:t>.</w:t>
      </w:r>
    </w:p>
  </w:footnote>
  <w:footnote w:id="17">
    <w:p w:rsidR="008A2331" w:rsidRPr="005D6EFE" w:rsidRDefault="008A2331" w:rsidP="00486253">
      <w:pPr>
        <w:pStyle w:val="FootnoteText"/>
        <w:spacing w:before="120"/>
        <w:rPr>
          <w:rFonts w:eastAsia="SimSun"/>
        </w:rPr>
      </w:pPr>
      <w:r w:rsidRPr="009C6DB9">
        <w:rPr>
          <w:rStyle w:val="FootnoteReference"/>
        </w:rPr>
        <w:footnoteRef/>
      </w:r>
      <w:r>
        <w:rPr>
          <w:rtl/>
        </w:rPr>
        <w:tab/>
      </w:r>
      <w:r w:rsidRPr="005D6EFE">
        <w:rPr>
          <w:rFonts w:eastAsia="SimSun" w:hint="cs"/>
          <w:rtl/>
        </w:rPr>
        <w:t xml:space="preserve">قد لا تطلب السلطة المختصة، في بعض الأقاليم، العنصر الوظيفي للمناداة </w:t>
      </w:r>
      <w:r w:rsidRPr="005D6EFE">
        <w:rPr>
          <w:rFonts w:eastAsia="SimSun"/>
        </w:rPr>
        <w:t>DSC</w:t>
      </w:r>
      <w:r w:rsidRPr="005D6EFE">
        <w:rPr>
          <w:rFonts w:eastAsia="SimSun" w:hint="cs"/>
          <w:rtl/>
        </w:rPr>
        <w:t>.</w:t>
      </w:r>
    </w:p>
  </w:footnote>
  <w:footnote w:id="18">
    <w:p w:rsidR="008A2331" w:rsidRPr="005D6EFE" w:rsidRDefault="008A2331" w:rsidP="00486253">
      <w:pPr>
        <w:pStyle w:val="FootnoteText"/>
        <w:spacing w:before="120"/>
        <w:rPr>
          <w:rFonts w:eastAsia="SimSun"/>
          <w:rtl/>
        </w:rPr>
      </w:pPr>
      <w:r w:rsidRPr="00D1549E">
        <w:rPr>
          <w:rStyle w:val="FootnoteReference"/>
        </w:rPr>
        <w:footnoteRef/>
      </w:r>
      <w:r w:rsidRPr="00AE13E4">
        <w:rPr>
          <w:rFonts w:hint="cs"/>
          <w:rtl/>
        </w:rPr>
        <w:tab/>
      </w:r>
      <w:r w:rsidRPr="005D6EFE">
        <w:rPr>
          <w:rFonts w:eastAsia="SimSun" w:hint="cs"/>
          <w:rtl/>
        </w:rPr>
        <w:t>يتقي</w:t>
      </w:r>
      <w:r>
        <w:rPr>
          <w:rFonts w:eastAsia="SimSun" w:hint="cs"/>
          <w:rtl/>
        </w:rPr>
        <w:t>ّ</w:t>
      </w:r>
      <w:r w:rsidRPr="005D6EFE">
        <w:rPr>
          <w:rFonts w:eastAsia="SimSun" w:hint="cs"/>
          <w:rtl/>
        </w:rPr>
        <w:t>د المثال التالي بالمتطلب:</w:t>
      </w:r>
    </w:p>
    <w:p w:rsidR="008A2331" w:rsidRPr="005D6EFE" w:rsidRDefault="008A2331" w:rsidP="00755027">
      <w:pPr>
        <w:pStyle w:val="FootnoteText"/>
        <w:rPr>
          <w:rFonts w:eastAsia="SimSun"/>
        </w:rPr>
      </w:pPr>
      <w:r w:rsidRPr="005D6EFE">
        <w:rPr>
          <w:rFonts w:eastAsia="SimSun" w:hint="cs"/>
          <w:rtl/>
        </w:rPr>
        <w:tab/>
        <w:t xml:space="preserve">تعاين قدرة الإشارة </w:t>
      </w:r>
      <w:r w:rsidRPr="005D6EFE">
        <w:rPr>
          <w:rFonts w:eastAsia="SimSun"/>
        </w:rPr>
        <w:t>RF</w:t>
      </w:r>
      <w:r w:rsidRPr="005D6EFE">
        <w:rPr>
          <w:rFonts w:eastAsia="SimSun" w:hint="cs"/>
          <w:rtl/>
        </w:rPr>
        <w:t xml:space="preserve"> بمعدل </w:t>
      </w:r>
      <w:r w:rsidRPr="005D6EFE">
        <w:rPr>
          <w:rFonts w:eastAsia="SimSun"/>
        </w:rPr>
        <w:t>kHz 1 &lt;</w:t>
      </w:r>
      <w:r w:rsidRPr="005D6EFE">
        <w:rPr>
          <w:rFonts w:eastAsia="SimSun" w:hint="cs"/>
          <w:rtl/>
        </w:rPr>
        <w:t xml:space="preserve">، متوسط العينات على فترة متحركة من </w:t>
      </w:r>
      <w:r w:rsidRPr="005D6EFE">
        <w:rPr>
          <w:rFonts w:eastAsia="SimSun"/>
        </w:rPr>
        <w:t>ms 20</w:t>
      </w:r>
      <w:r w:rsidRPr="005D6EFE">
        <w:rPr>
          <w:rFonts w:eastAsia="SimSun" w:hint="cs"/>
          <w:rtl/>
        </w:rPr>
        <w:t xml:space="preserve"> وعلى فاصل زمني من </w:t>
      </w:r>
      <w:r w:rsidRPr="005D6EFE">
        <w:rPr>
          <w:rFonts w:eastAsia="SimSun"/>
        </w:rPr>
        <w:t>4</w:t>
      </w:r>
      <w:r w:rsidRPr="005D6EFE">
        <w:rPr>
          <w:rFonts w:eastAsia="SimSun" w:hint="cs"/>
          <w:rtl/>
        </w:rPr>
        <w:t xml:space="preserve"> ثوان لتحديد القيمة القصوى للفترة. يبقى على </w:t>
      </w:r>
      <w:r w:rsidRPr="005D6EFE">
        <w:rPr>
          <w:rFonts w:eastAsia="SimSun"/>
        </w:rPr>
        <w:t>15</w:t>
      </w:r>
      <w:r w:rsidRPr="005D6EFE">
        <w:rPr>
          <w:rFonts w:eastAsia="SimSun" w:hint="cs"/>
          <w:rtl/>
        </w:rPr>
        <w:t xml:space="preserve"> من هذه الفواصل الزمنية. وأدنى فاصل من جميع الفواصل الزمنية البالغة </w:t>
      </w:r>
      <w:r w:rsidRPr="005D6EFE">
        <w:rPr>
          <w:rFonts w:eastAsia="SimSun"/>
        </w:rPr>
        <w:t>15</w:t>
      </w:r>
      <w:r w:rsidRPr="005D6EFE">
        <w:rPr>
          <w:rFonts w:eastAsia="SimSun" w:hint="cs"/>
          <w:rtl/>
        </w:rPr>
        <w:t xml:space="preserve"> هو سوية الخلفية. يضاف إلى ذلك تخالف قدره </w:t>
      </w:r>
      <w:r w:rsidRPr="005D6EFE">
        <w:rPr>
          <w:rFonts w:eastAsia="SimSun"/>
        </w:rPr>
        <w:t>dB 10</w:t>
      </w:r>
      <w:r w:rsidRPr="005D6EFE">
        <w:rPr>
          <w:rFonts w:eastAsia="SimSun" w:hint="cs"/>
          <w:rtl/>
        </w:rPr>
        <w:t xml:space="preserve"> للحصول على عتبة الكشف </w:t>
      </w:r>
      <w:r w:rsidRPr="005D6EFE">
        <w:rPr>
          <w:rFonts w:eastAsia="SimSun"/>
        </w:rPr>
        <w:t>CS</w:t>
      </w:r>
      <w:r w:rsidRPr="005D6EFE">
        <w:rPr>
          <w:rFonts w:eastAsia="SimSun" w:hint="cs"/>
          <w:rtl/>
        </w:rPr>
        <w:t>.</w:t>
      </w:r>
    </w:p>
  </w:footnote>
  <w:footnote w:id="19">
    <w:p w:rsidR="008A2331" w:rsidRPr="005D6EFE" w:rsidRDefault="008A2331" w:rsidP="00502163">
      <w:pPr>
        <w:pStyle w:val="FootnoteText"/>
        <w:rPr>
          <w:rFonts w:eastAsia="SimSun"/>
          <w:rtl/>
        </w:rPr>
      </w:pPr>
      <w:r w:rsidRPr="009C6DB9">
        <w:rPr>
          <w:rStyle w:val="FootnoteReference"/>
        </w:rPr>
        <w:footnoteRef/>
      </w:r>
      <w:r>
        <w:rPr>
          <w:rtl/>
        </w:rPr>
        <w:tab/>
      </w:r>
      <w:r w:rsidRPr="005D6EFE">
        <w:rPr>
          <w:rFonts w:eastAsia="SimSun" w:hint="cs"/>
          <w:rtl/>
        </w:rPr>
        <w:t xml:space="preserve">ميل بحري واحد = </w:t>
      </w:r>
      <w:r w:rsidRPr="005D6EFE">
        <w:rPr>
          <w:rFonts w:eastAsia="SimSun"/>
          <w:lang w:val="es-ES_tradnl"/>
        </w:rPr>
        <w:t>1 852</w:t>
      </w:r>
      <w:r w:rsidRPr="005D6EFE">
        <w:rPr>
          <w:rFonts w:eastAsia="SimSun" w:hint="cs"/>
          <w:rtl/>
        </w:rPr>
        <w:t xml:space="preserve"> </w:t>
      </w:r>
      <w:r w:rsidRPr="005D6EFE">
        <w:rPr>
          <w:rFonts w:eastAsia="SimSun"/>
        </w:rPr>
        <w:t>m</w:t>
      </w:r>
      <w:r w:rsidRPr="005D6EFE">
        <w:rPr>
          <w:rFonts w:eastAsia="SimSun" w:hint="cs"/>
          <w:rtl/>
        </w:rPr>
        <w:t xml:space="preserve">؛ </w:t>
      </w:r>
      <w:r w:rsidRPr="005D6EFE">
        <w:rPr>
          <w:rFonts w:eastAsia="SimSun"/>
        </w:rPr>
        <w:t>30</w:t>
      </w:r>
      <w:r w:rsidRPr="005D6EFE">
        <w:rPr>
          <w:rFonts w:eastAsia="SimSun" w:hint="cs"/>
          <w:rtl/>
        </w:rPr>
        <w:t xml:space="preserve"> ميلاً بحرياً = </w:t>
      </w:r>
      <w:r w:rsidRPr="005D6EFE">
        <w:rPr>
          <w:rFonts w:eastAsia="SimSun"/>
        </w:rPr>
        <w:t>m 55 560</w:t>
      </w:r>
      <w:r w:rsidRPr="005D6EFE">
        <w:rPr>
          <w:rFonts w:eastAsia="SimSun" w:hint="cs"/>
          <w:rtl/>
        </w:rPr>
        <w:t xml:space="preserve">؛ </w:t>
      </w:r>
      <w:r w:rsidRPr="005D6EFE">
        <w:rPr>
          <w:rFonts w:eastAsia="SimSun"/>
        </w:rPr>
        <w:t>60</w:t>
      </w:r>
      <w:r w:rsidRPr="005D6EFE">
        <w:rPr>
          <w:rFonts w:eastAsia="SimSun" w:hint="cs"/>
          <w:rtl/>
        </w:rPr>
        <w:t xml:space="preserve"> ميلاً بحرياً = </w:t>
      </w:r>
      <w:r w:rsidRPr="005D6EFE">
        <w:rPr>
          <w:rFonts w:eastAsia="SimSun"/>
        </w:rPr>
        <w:t>m 111 120</w:t>
      </w:r>
      <w:r w:rsidRPr="005D6EFE">
        <w:rPr>
          <w:rFonts w:eastAsia="SimSun" w:hint="cs"/>
          <w:rtl/>
        </w:rPr>
        <w:t>.</w:t>
      </w:r>
    </w:p>
  </w:footnote>
  <w:footnote w:id="20">
    <w:p w:rsidR="008A2331" w:rsidRPr="005D6EFE" w:rsidRDefault="008A2331" w:rsidP="00486253">
      <w:pPr>
        <w:pStyle w:val="FootnoteText"/>
        <w:spacing w:before="120"/>
        <w:rPr>
          <w:rFonts w:eastAsia="SimSun"/>
        </w:rPr>
      </w:pPr>
      <w:r w:rsidRPr="009C6DB9">
        <w:rPr>
          <w:rStyle w:val="FootnoteReference"/>
        </w:rPr>
        <w:footnoteRef/>
      </w:r>
      <w:r>
        <w:rPr>
          <w:rtl/>
        </w:rPr>
        <w:tab/>
      </w:r>
      <w:r w:rsidRPr="005D6EFE">
        <w:rPr>
          <w:rFonts w:eastAsia="SimSun" w:hint="cs"/>
          <w:rtl/>
        </w:rPr>
        <w:t>يجدر ملاحظة أنه نظراً للإمهال، يمكن للسلطة المختصة أن تقوم بإعادة إصدار التخصيصات عند الضرورة. وإذا لم تجدد محطة القاعدة الرسالة</w:t>
      </w:r>
      <w:r w:rsidRPr="005D6EFE">
        <w:rPr>
          <w:rFonts w:eastAsia="SimSun" w:hint="eastAsia"/>
          <w:rtl/>
        </w:rPr>
        <w:t> </w:t>
      </w:r>
      <w:r w:rsidRPr="005D6EFE">
        <w:rPr>
          <w:rFonts w:eastAsia="SimSun"/>
        </w:rPr>
        <w:t>23</w:t>
      </w:r>
      <w:r w:rsidRPr="005D6EFE">
        <w:rPr>
          <w:rFonts w:eastAsia="SimSun" w:hint="cs"/>
          <w:rtl/>
        </w:rPr>
        <w:t xml:space="preserve"> التي تأمر بالفاصل الزمني للتقارير والبالغة </w:t>
      </w:r>
      <w:r w:rsidRPr="005D6EFE">
        <w:rPr>
          <w:rFonts w:eastAsia="SimSun"/>
        </w:rPr>
        <w:t>6</w:t>
      </w:r>
      <w:r w:rsidRPr="005D6EFE">
        <w:rPr>
          <w:rFonts w:eastAsia="SimSun" w:hint="cs"/>
          <w:rtl/>
        </w:rPr>
        <w:t xml:space="preserve"> أو </w:t>
      </w:r>
      <w:r w:rsidRPr="005D6EFE">
        <w:rPr>
          <w:rFonts w:eastAsia="SimSun"/>
        </w:rPr>
        <w:t>10</w:t>
      </w:r>
      <w:r w:rsidRPr="005D6EFE">
        <w:rPr>
          <w:rFonts w:eastAsia="SimSun" w:hint="cs"/>
          <w:rtl/>
        </w:rPr>
        <w:t xml:space="preserve"> دقائق، تعود المحطة المخصصة إلى الإرسال العادي بعد إمهال وبالتالي لا</w:t>
      </w:r>
      <w:r w:rsidRPr="005D6EFE">
        <w:rPr>
          <w:rFonts w:eastAsia="SimSun" w:hint="eastAsia"/>
          <w:rtl/>
        </w:rPr>
        <w:t> </w:t>
      </w:r>
      <w:r w:rsidRPr="005D6EFE">
        <w:rPr>
          <w:rFonts w:eastAsia="SimSun" w:hint="cs"/>
          <w:rtl/>
        </w:rPr>
        <w:t>تضع معدل</w:t>
      </w:r>
      <w:r>
        <w:rPr>
          <w:rFonts w:eastAsia="SimSun" w:hint="eastAsia"/>
          <w:rtl/>
        </w:rPr>
        <w:t> </w:t>
      </w:r>
      <w:r w:rsidRPr="005D6EFE">
        <w:rPr>
          <w:rFonts w:eastAsia="SimSun" w:hint="cs"/>
          <w:rtl/>
        </w:rPr>
        <w:t>التخصيص.</w:t>
      </w:r>
    </w:p>
  </w:footnote>
  <w:footnote w:id="21">
    <w:p w:rsidR="008A2331" w:rsidRPr="005D6EFE" w:rsidRDefault="008A2331" w:rsidP="00486253">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تقدم محطة من الصنف </w:t>
      </w:r>
      <w:r w:rsidRPr="005D6EFE">
        <w:rPr>
          <w:rFonts w:eastAsia="SimSun"/>
        </w:rPr>
        <w:t>“CS” B</w:t>
      </w:r>
      <w:r w:rsidRPr="005D6EFE">
        <w:rPr>
          <w:rFonts w:eastAsia="SimSun" w:hint="cs"/>
          <w:rtl/>
        </w:rPr>
        <w:t xml:space="preserve"> تقارير حالة التزامن </w:t>
      </w:r>
      <w:r w:rsidRPr="005D6EFE">
        <w:rPr>
          <w:rFonts w:eastAsia="SimSun"/>
        </w:rPr>
        <w:t>3</w:t>
      </w:r>
      <w:r w:rsidRPr="005D6EFE">
        <w:rPr>
          <w:rFonts w:eastAsia="SimSun" w:hint="cs"/>
          <w:rtl/>
        </w:rPr>
        <w:t xml:space="preserve"> ولا تقدم تقرير "عدد المحطات المستقبلة. ولذلك لن تستعمل كمصدر للتزامن من أجل المحطات الأخرى.</w:t>
      </w:r>
    </w:p>
  </w:footnote>
  <w:footnote w:id="22">
    <w:p w:rsidR="008A2331" w:rsidRPr="005D6EFE" w:rsidRDefault="008A2331" w:rsidP="00EF5EB8">
      <w:pPr>
        <w:pStyle w:val="FootnoteText"/>
        <w:rPr>
          <w:rFonts w:eastAsia="SimSun"/>
          <w:rtl/>
        </w:rPr>
      </w:pPr>
      <w:r w:rsidRPr="009C6DB9">
        <w:rPr>
          <w:rStyle w:val="FootnoteReference"/>
        </w:rPr>
        <w:footnoteRef/>
      </w:r>
      <w:r>
        <w:rPr>
          <w:rtl/>
        </w:rPr>
        <w:tab/>
      </w:r>
      <w:r w:rsidRPr="005D6EFE">
        <w:rPr>
          <w:rFonts w:eastAsia="SimSun" w:hint="cs"/>
          <w:rtl/>
        </w:rPr>
        <w:t xml:space="preserve">ميل بحري واحد = </w:t>
      </w:r>
      <w:r w:rsidRPr="005D6EFE">
        <w:rPr>
          <w:rFonts w:eastAsia="SimSun"/>
        </w:rPr>
        <w:t>m 1 852</w:t>
      </w:r>
      <w:r w:rsidRPr="005D6EFE">
        <w:rPr>
          <w:rFonts w:eastAsia="SimSun" w:hint="cs"/>
          <w:rtl/>
        </w:rPr>
        <w:t xml:space="preserve">؛ </w:t>
      </w:r>
      <w:r w:rsidRPr="005D6EFE">
        <w:rPr>
          <w:rFonts w:eastAsia="SimSun"/>
        </w:rPr>
        <w:t>120</w:t>
      </w:r>
      <w:r w:rsidRPr="005D6EFE">
        <w:rPr>
          <w:rFonts w:eastAsia="SimSun" w:hint="cs"/>
          <w:rtl/>
        </w:rPr>
        <w:t xml:space="preserve"> ميلاً بحرياً = </w:t>
      </w:r>
      <w:r w:rsidRPr="005D6EFE">
        <w:rPr>
          <w:rFonts w:eastAsia="SimSun"/>
        </w:rPr>
        <w:t>m 222 240</w:t>
      </w:r>
      <w:r w:rsidRPr="005D6EFE">
        <w:rPr>
          <w:rFonts w:eastAsia="SimSun" w:hint="cs"/>
          <w:rtl/>
        </w:rPr>
        <w:t>.</w:t>
      </w:r>
    </w:p>
  </w:footnote>
  <w:footnote w:id="23">
    <w:p w:rsidR="008A2331" w:rsidRPr="005D6EFE" w:rsidRDefault="008A2331" w:rsidP="00486253">
      <w:pPr>
        <w:pStyle w:val="FootnoteText"/>
        <w:spacing w:before="120"/>
        <w:rPr>
          <w:rFonts w:eastAsia="SimSun"/>
          <w:rtl/>
        </w:rPr>
      </w:pPr>
      <w:r w:rsidRPr="009C6DB9">
        <w:rPr>
          <w:rStyle w:val="FootnoteReference"/>
        </w:rPr>
        <w:footnoteRef/>
      </w:r>
      <w:r w:rsidRPr="00597815">
        <w:rPr>
          <w:rFonts w:hint="cs"/>
          <w:rtl/>
        </w:rPr>
        <w:tab/>
      </w:r>
      <w:r w:rsidRPr="005D6EFE">
        <w:rPr>
          <w:rFonts w:eastAsia="SimSun" w:hint="cs"/>
          <w:rtl/>
        </w:rPr>
        <w:t xml:space="preserve">أثناء فترات مراقبة المناداة </w:t>
      </w:r>
      <w:r w:rsidRPr="005D6EFE">
        <w:rPr>
          <w:rFonts w:eastAsia="SimSun"/>
        </w:rPr>
        <w:t>DSC</w:t>
      </w:r>
      <w:r w:rsidRPr="005D6EFE">
        <w:rPr>
          <w:rFonts w:eastAsia="SimSun" w:hint="cs"/>
          <w:rtl/>
        </w:rPr>
        <w:t xml:space="preserve">، لا تنقطع استقبالات </w:t>
      </w:r>
      <w:r w:rsidRPr="005D6EFE">
        <w:rPr>
          <w:rFonts w:eastAsia="SimSun"/>
        </w:rPr>
        <w:t>TDMA</w:t>
      </w:r>
      <w:r w:rsidRPr="005D6EFE">
        <w:rPr>
          <w:rFonts w:eastAsia="SimSun" w:hint="cs"/>
          <w:rtl/>
        </w:rPr>
        <w:t xml:space="preserve"> بالضرورة بسبب تقاسم وقت مستقبل </w:t>
      </w:r>
      <w:r w:rsidRPr="005D6EFE">
        <w:rPr>
          <w:rFonts w:eastAsia="SimSun"/>
        </w:rPr>
        <w:t>AIS</w:t>
      </w:r>
      <w:r w:rsidRPr="005D6EFE">
        <w:rPr>
          <w:rFonts w:eastAsia="SimSun" w:hint="cs"/>
          <w:rtl/>
        </w:rPr>
        <w:t>. ويُفترض الأداء السليم للنظام</w:t>
      </w:r>
      <w:r>
        <w:rPr>
          <w:rFonts w:eastAsia="SimSun" w:hint="eastAsia"/>
          <w:rtl/>
        </w:rPr>
        <w:t> </w:t>
      </w:r>
      <w:r w:rsidRPr="005D6EFE">
        <w:rPr>
          <w:rFonts w:eastAsia="SimSun"/>
        </w:rPr>
        <w:t>AIS</w:t>
      </w:r>
      <w:r w:rsidRPr="005D6EFE">
        <w:rPr>
          <w:rFonts w:eastAsia="SimSun" w:hint="cs"/>
          <w:rtl/>
        </w:rPr>
        <w:t xml:space="preserve">. إن رسائل إدارة قناة </w:t>
      </w:r>
      <w:r w:rsidRPr="005D6EFE">
        <w:rPr>
          <w:rFonts w:eastAsia="SimSun"/>
        </w:rPr>
        <w:t>DSC</w:t>
      </w:r>
      <w:r w:rsidRPr="005D6EFE">
        <w:rPr>
          <w:rFonts w:eastAsia="SimSun" w:hint="cs"/>
          <w:rtl/>
        </w:rPr>
        <w:t xml:space="preserve"> ترسل بما يتفق والتوصية </w:t>
      </w:r>
      <w:r w:rsidRPr="005D6EFE">
        <w:rPr>
          <w:rFonts w:eastAsia="SimSun"/>
        </w:rPr>
        <w:t>ITU-R M.825</w:t>
      </w:r>
      <w:r w:rsidRPr="005D6EFE">
        <w:rPr>
          <w:rFonts w:eastAsia="SimSun" w:hint="cs"/>
          <w:rtl/>
        </w:rPr>
        <w:t xml:space="preserve"> التي تقضي برسائل مستنسخة بفجوة من </w:t>
      </w:r>
      <w:r w:rsidRPr="005D6EFE">
        <w:rPr>
          <w:rFonts w:eastAsia="SimSun"/>
        </w:rPr>
        <w:t>0,5</w:t>
      </w:r>
      <w:r w:rsidRPr="005D6EFE">
        <w:rPr>
          <w:rFonts w:eastAsia="SimSun" w:hint="cs"/>
          <w:rtl/>
        </w:rPr>
        <w:t xml:space="preserve"> ثانية بين إرسالين. وسيكفل ذلك تمكين النظام </w:t>
      </w:r>
      <w:r w:rsidRPr="005D6EFE">
        <w:rPr>
          <w:rFonts w:eastAsia="SimSun"/>
        </w:rPr>
        <w:t>AIS</w:t>
      </w:r>
      <w:r w:rsidRPr="005D6EFE">
        <w:rPr>
          <w:rFonts w:eastAsia="SimSun" w:hint="cs"/>
          <w:rtl/>
        </w:rPr>
        <w:t xml:space="preserve"> من استقبال رسالة إدارة قناة مناداة </w:t>
      </w:r>
      <w:r w:rsidRPr="005D6EFE">
        <w:rPr>
          <w:rFonts w:eastAsia="SimSun"/>
        </w:rPr>
        <w:t>DSC</w:t>
      </w:r>
      <w:r w:rsidRPr="005D6EFE">
        <w:rPr>
          <w:rFonts w:eastAsia="SimSun" w:hint="cs"/>
          <w:rtl/>
        </w:rPr>
        <w:t xml:space="preserve"> واحدة أثناء كل فترة مراقبة المناداة </w:t>
      </w:r>
      <w:r w:rsidRPr="005D6EFE">
        <w:rPr>
          <w:rFonts w:eastAsia="SimSun"/>
        </w:rPr>
        <w:t>DSC</w:t>
      </w:r>
      <w:r w:rsidRPr="005D6EFE">
        <w:rPr>
          <w:rFonts w:eastAsia="SimSun" w:hint="cs"/>
          <w:rtl/>
        </w:rPr>
        <w:t xml:space="preserve"> دون أن يؤثر ذلك على أداء إرسال نظام </w:t>
      </w:r>
      <w:r w:rsidRPr="005D6EFE">
        <w:rPr>
          <w:rFonts w:eastAsia="SimSun"/>
        </w:rPr>
        <w:t>AIS</w:t>
      </w:r>
      <w:r w:rsidRPr="005D6EFE">
        <w:rPr>
          <w:rFonts w:eastAsia="SimSun" w:hint="cs"/>
          <w:rtl/>
        </w:rPr>
        <w:t xml:space="preserve"> الخاص بها.</w:t>
      </w:r>
    </w:p>
  </w:footnote>
  <w:footnote w:id="24">
    <w:p w:rsidR="008A2331" w:rsidRPr="005D6EFE" w:rsidRDefault="008A2331" w:rsidP="00486253">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الميل البحري يساوي </w:t>
      </w:r>
      <w:r w:rsidRPr="005D6EFE">
        <w:rPr>
          <w:rFonts w:eastAsia="SimSun"/>
        </w:rPr>
        <w:t>m 1 852</w:t>
      </w:r>
      <w:r w:rsidRPr="005D6EFE">
        <w:rPr>
          <w:rFonts w:eastAsia="SimSun" w:hint="cs"/>
          <w:rtl/>
        </w:rPr>
        <w:t>.</w:t>
      </w:r>
    </w:p>
    <w:p w:rsidR="008A2331" w:rsidRPr="005D6EFE" w:rsidRDefault="008A2331" w:rsidP="00262C1C">
      <w:pPr>
        <w:pStyle w:val="FootnoteText"/>
        <w:rPr>
          <w:rFonts w:eastAsia="SimSun"/>
          <w:rtl/>
        </w:rPr>
      </w:pPr>
      <w:r w:rsidRPr="005D6EFE">
        <w:rPr>
          <w:rFonts w:eastAsia="SimSun" w:hint="cs"/>
          <w:rtl/>
        </w:rPr>
        <w:tab/>
        <w:t xml:space="preserve">العقدة تساوي </w:t>
      </w:r>
      <w:r w:rsidRPr="005D6EFE">
        <w:rPr>
          <w:rFonts w:eastAsia="SimSun"/>
        </w:rPr>
        <w:t>m/h 1 852</w:t>
      </w:r>
      <w:r w:rsidRPr="005D6EFE">
        <w:rPr>
          <w:rFonts w:eastAsia="SimSun" w:hint="cs"/>
          <w:rtl/>
        </w:rPr>
        <w:t>.</w:t>
      </w:r>
    </w:p>
  </w:footnote>
  <w:footnote w:id="25">
    <w:p w:rsidR="008A2331" w:rsidRPr="005D6EFE" w:rsidRDefault="008A2331" w:rsidP="00486253">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الميل البحري يساوي </w:t>
      </w:r>
      <w:r w:rsidRPr="005D6EFE">
        <w:rPr>
          <w:rFonts w:eastAsia="SimSun"/>
        </w:rPr>
        <w:t>m 1 852</w:t>
      </w:r>
      <w:r w:rsidRPr="005D6EFE">
        <w:rPr>
          <w:rFonts w:eastAsia="SimSun" w:hint="cs"/>
          <w:rtl/>
        </w:rPr>
        <w:t>.</w:t>
      </w:r>
    </w:p>
    <w:p w:rsidR="008A2331" w:rsidRPr="005D6EFE" w:rsidRDefault="008A2331" w:rsidP="00755027">
      <w:pPr>
        <w:pStyle w:val="FootnoteText"/>
        <w:rPr>
          <w:rFonts w:eastAsia="SimSun"/>
          <w:rtl/>
        </w:rPr>
      </w:pPr>
      <w:r w:rsidRPr="005D6EFE">
        <w:rPr>
          <w:rFonts w:eastAsia="SimSun" w:hint="cs"/>
          <w:rtl/>
        </w:rPr>
        <w:tab/>
        <w:t xml:space="preserve">العقدة تساوي </w:t>
      </w:r>
      <w:r w:rsidRPr="005D6EFE">
        <w:rPr>
          <w:rFonts w:eastAsia="SimSun"/>
        </w:rPr>
        <w:t>m/h 1 852</w:t>
      </w:r>
      <w:r w:rsidRPr="005D6EFE">
        <w:rPr>
          <w:rFonts w:eastAsia="SimSun" w:hint="cs"/>
          <w:rtl/>
        </w:rPr>
        <w:t>.</w:t>
      </w:r>
    </w:p>
  </w:footnote>
  <w:footnote w:id="26">
    <w:p w:rsidR="008A2331" w:rsidRPr="005D6EFE" w:rsidRDefault="008A2331" w:rsidP="009C6DB9">
      <w:pPr>
        <w:pStyle w:val="FootnoteText"/>
        <w:rPr>
          <w:rFonts w:eastAsia="SimSun"/>
          <w:rtl/>
        </w:rPr>
      </w:pPr>
      <w:r w:rsidRPr="009C6DB9">
        <w:rPr>
          <w:rStyle w:val="FootnoteReference"/>
        </w:rPr>
        <w:footnoteRef/>
      </w:r>
      <w:r>
        <w:rPr>
          <w:rtl/>
        </w:rPr>
        <w:tab/>
      </w:r>
      <w:r w:rsidRPr="005D6EFE">
        <w:rPr>
          <w:rFonts w:eastAsia="SimSun" w:hint="cs"/>
          <w:rtl/>
        </w:rPr>
        <w:t xml:space="preserve">الميل البحري يساوي </w:t>
      </w:r>
      <w:r w:rsidRPr="005D6EFE">
        <w:rPr>
          <w:rFonts w:eastAsia="SimSun"/>
        </w:rPr>
        <w:t>m 1 852</w:t>
      </w:r>
      <w:r w:rsidRPr="005D6EFE">
        <w:rPr>
          <w:rFonts w:eastAsia="SimSun" w:hint="cs"/>
          <w:rtl/>
        </w:rPr>
        <w:t>.</w:t>
      </w:r>
    </w:p>
    <w:p w:rsidR="008A2331" w:rsidRPr="005D6EFE" w:rsidRDefault="008A2331" w:rsidP="00755027">
      <w:pPr>
        <w:pStyle w:val="FootnoteText"/>
        <w:rPr>
          <w:rFonts w:eastAsia="SimSun"/>
        </w:rPr>
      </w:pPr>
      <w:r w:rsidRPr="005D6EFE">
        <w:rPr>
          <w:rFonts w:eastAsia="SimSun" w:hint="cs"/>
          <w:rtl/>
        </w:rPr>
        <w:tab/>
        <w:t xml:space="preserve">العقدة تساوي </w:t>
      </w:r>
      <w:r w:rsidRPr="005D6EFE">
        <w:rPr>
          <w:rFonts w:eastAsia="SimSun"/>
        </w:rPr>
        <w:t>m/h 1 852</w:t>
      </w:r>
      <w:r w:rsidRPr="005D6EFE">
        <w:rPr>
          <w:rFonts w:eastAsia="SimSun" w:hint="cs"/>
          <w:rtl/>
        </w:rPr>
        <w:t>.</w:t>
      </w:r>
    </w:p>
  </w:footnote>
  <w:footnote w:id="27">
    <w:p w:rsidR="008A2331" w:rsidRPr="005D6EFE" w:rsidRDefault="008A2331" w:rsidP="00A907BE">
      <w:pPr>
        <w:pStyle w:val="FootnoteText"/>
        <w:spacing w:before="120"/>
        <w:rPr>
          <w:rFonts w:eastAsia="SimSun"/>
          <w:rtl/>
        </w:rPr>
      </w:pPr>
      <w:r w:rsidRPr="009C6DB9">
        <w:rPr>
          <w:rStyle w:val="FootnoteReference"/>
        </w:rPr>
        <w:footnoteRef/>
      </w:r>
      <w:r>
        <w:rPr>
          <w:rtl/>
        </w:rPr>
        <w:tab/>
      </w:r>
      <w:r w:rsidRPr="005D6EFE">
        <w:rPr>
          <w:rFonts w:eastAsia="SimSun" w:hint="cs"/>
          <w:rtl/>
        </w:rPr>
        <w:t xml:space="preserve">الميل البحري يساوي </w:t>
      </w:r>
      <w:r w:rsidRPr="005D6EFE">
        <w:rPr>
          <w:rFonts w:eastAsia="SimSun"/>
        </w:rPr>
        <w:t>m 1 852</w:t>
      </w:r>
      <w:r w:rsidRPr="005D6EFE">
        <w:rPr>
          <w:rFonts w:eastAsia="SimSun" w:hint="cs"/>
          <w:rtl/>
        </w:rPr>
        <w:t>.</w:t>
      </w:r>
    </w:p>
    <w:p w:rsidR="008A2331" w:rsidRPr="005D6EFE" w:rsidRDefault="008A2331" w:rsidP="00755027">
      <w:pPr>
        <w:pStyle w:val="FootnoteText"/>
        <w:rPr>
          <w:rFonts w:eastAsia="SimSun"/>
        </w:rPr>
      </w:pPr>
      <w:r w:rsidRPr="005D6EFE">
        <w:rPr>
          <w:rFonts w:eastAsia="SimSun" w:hint="cs"/>
          <w:rtl/>
        </w:rPr>
        <w:tab/>
        <w:t xml:space="preserve">العقدة تساوي </w:t>
      </w:r>
      <w:r w:rsidRPr="005D6EFE">
        <w:rPr>
          <w:rFonts w:eastAsia="SimSun"/>
        </w:rPr>
        <w:t>m/h 1 852</w:t>
      </w:r>
      <w:r w:rsidRPr="005D6EFE">
        <w:rPr>
          <w:rFonts w:eastAsia="SimSun" w:hint="cs"/>
          <w:rtl/>
        </w:rPr>
        <w:t>.</w:t>
      </w:r>
    </w:p>
  </w:footnote>
  <w:footnote w:id="28">
    <w:p w:rsidR="008A2331" w:rsidRPr="005D6EFE" w:rsidRDefault="008A2331" w:rsidP="00A907BE">
      <w:pPr>
        <w:pStyle w:val="FootnoteText"/>
        <w:spacing w:before="120"/>
        <w:rPr>
          <w:rFonts w:eastAsia="SimSun"/>
          <w:rtl/>
        </w:rPr>
      </w:pPr>
      <w:r w:rsidRPr="009C6DB9">
        <w:rPr>
          <w:rStyle w:val="FootnoteReference"/>
        </w:rPr>
        <w:footnoteRef/>
      </w:r>
      <w:r>
        <w:rPr>
          <w:rFonts w:hint="cs"/>
          <w:rtl/>
        </w:rPr>
        <w:tab/>
      </w:r>
      <w:r w:rsidRPr="005D6EFE">
        <w:rPr>
          <w:rFonts w:eastAsia="SimSun" w:hint="cs"/>
          <w:rtl/>
        </w:rPr>
        <w:t xml:space="preserve">يجب أن تتلقى المحطة المتنقلة تقريراً عن المحطة القاعدة (الرسالة </w:t>
      </w:r>
      <w:r w:rsidRPr="005D6EFE">
        <w:rPr>
          <w:rFonts w:eastAsia="SimSun"/>
        </w:rPr>
        <w:t>4</w:t>
      </w:r>
      <w:r w:rsidRPr="005D6EFE">
        <w:rPr>
          <w:rFonts w:eastAsia="SimSun" w:hint="cs"/>
          <w:rtl/>
        </w:rPr>
        <w:t xml:space="preserve">) بالاقتران مع </w:t>
      </w:r>
      <w:r w:rsidRPr="005D6EFE">
        <w:rPr>
          <w:rFonts w:eastAsia="SimSun"/>
          <w:rtl/>
        </w:rPr>
        <w:t xml:space="preserve">رسالة </w:t>
      </w:r>
      <w:r w:rsidRPr="005D6EFE">
        <w:rPr>
          <w:rFonts w:eastAsia="SimSun" w:hint="cs"/>
          <w:rtl/>
        </w:rPr>
        <w:t>ل</w:t>
      </w:r>
      <w:r w:rsidRPr="005D6EFE">
        <w:rPr>
          <w:rFonts w:eastAsia="SimSun"/>
          <w:rtl/>
        </w:rPr>
        <w:t>إدارة وصلة البيانات</w:t>
      </w:r>
      <w:r w:rsidRPr="005D6EFE">
        <w:rPr>
          <w:rFonts w:eastAsia="SimSun" w:hint="cs"/>
          <w:rtl/>
        </w:rPr>
        <w:t xml:space="preserve"> (الرسالة </w:t>
      </w:r>
      <w:r w:rsidRPr="005D6EFE">
        <w:rPr>
          <w:rFonts w:eastAsia="SimSun"/>
        </w:rPr>
        <w:t>20</w:t>
      </w:r>
      <w:r w:rsidRPr="005D6EFE">
        <w:rPr>
          <w:rFonts w:eastAsia="SimSun" w:hint="cs"/>
          <w:rtl/>
        </w:rPr>
        <w:t xml:space="preserve">) بنفس رقم هوية المحطة القاعدة </w:t>
      </w:r>
      <w:r w:rsidRPr="005D6EFE">
        <w:rPr>
          <w:rFonts w:eastAsia="SimSun"/>
        </w:rPr>
        <w:t>(MMSI)</w:t>
      </w:r>
      <w:r w:rsidRPr="005D6EFE">
        <w:rPr>
          <w:rFonts w:eastAsia="SimSun" w:hint="cs"/>
          <w:rtl/>
        </w:rPr>
        <w:t xml:space="preserve"> بحيث تتمكن من تحديد المسافة التي تفصلها عن المحطة القاعدة المرسِلة.</w:t>
      </w:r>
    </w:p>
  </w:footnote>
  <w:footnote w:id="29">
    <w:p w:rsidR="008A2331" w:rsidRPr="004F31B0" w:rsidRDefault="008A2331" w:rsidP="00A907BE">
      <w:pPr>
        <w:pStyle w:val="FootnoteText"/>
        <w:spacing w:before="120"/>
        <w:rPr>
          <w:rFonts w:eastAsia="SimSun"/>
          <w:rtl/>
        </w:rPr>
      </w:pPr>
      <w:r w:rsidRPr="009C6DB9">
        <w:rPr>
          <w:rStyle w:val="FootnoteReference"/>
        </w:rPr>
        <w:footnoteRef/>
      </w:r>
      <w:r>
        <w:rPr>
          <w:rtl/>
        </w:rPr>
        <w:tab/>
      </w:r>
      <w:r w:rsidRPr="004F31B0">
        <w:rPr>
          <w:rFonts w:eastAsia="SimSun" w:hint="cs"/>
          <w:rtl/>
        </w:rPr>
        <w:t xml:space="preserve">الميل البحري = </w:t>
      </w:r>
      <w:r w:rsidRPr="004F31B0">
        <w:rPr>
          <w:rFonts w:eastAsia="SimSun"/>
        </w:rPr>
        <w:t>m 1 852</w:t>
      </w:r>
    </w:p>
    <w:p w:rsidR="008A2331" w:rsidRPr="004F31B0" w:rsidRDefault="008A2331" w:rsidP="00755027">
      <w:pPr>
        <w:pStyle w:val="FootnoteText"/>
        <w:rPr>
          <w:rFonts w:eastAsia="SimSun"/>
        </w:rPr>
      </w:pPr>
      <w:r w:rsidRPr="004F31B0">
        <w:rPr>
          <w:rFonts w:eastAsia="SimSun" w:hint="cs"/>
          <w:rtl/>
        </w:rPr>
        <w:tab/>
        <w:t xml:space="preserve">العقدة = </w:t>
      </w:r>
      <w:r w:rsidRPr="004F31B0">
        <w:rPr>
          <w:rFonts w:eastAsia="SimSun"/>
        </w:rPr>
        <w:t>m/h 1 852</w:t>
      </w:r>
    </w:p>
  </w:footnote>
  <w:footnote w:id="30">
    <w:p w:rsidR="008A2331" w:rsidRPr="00F70530" w:rsidRDefault="008A2331" w:rsidP="004740D5">
      <w:pPr>
        <w:pStyle w:val="FootnoteText"/>
        <w:spacing w:before="120"/>
        <w:rPr>
          <w:rFonts w:eastAsia="SimSun"/>
        </w:rPr>
      </w:pPr>
      <w:r w:rsidRPr="009C6DB9">
        <w:rPr>
          <w:rStyle w:val="FootnoteReference"/>
        </w:rPr>
        <w:footnoteRef/>
      </w:r>
      <w:r>
        <w:rPr>
          <w:rtl/>
        </w:rPr>
        <w:tab/>
      </w:r>
      <w:r w:rsidRPr="00C53D1C">
        <w:rPr>
          <w:rFonts w:eastAsia="SimSun" w:hint="cs"/>
          <w:spacing w:val="6"/>
          <w:rtl/>
        </w:rPr>
        <w:t xml:space="preserve">للحصول على هوية جهة التصنيع من أجل الأجهزة </w:t>
      </w:r>
      <w:r w:rsidRPr="00C53D1C">
        <w:rPr>
          <w:rFonts w:eastAsia="SimSun"/>
          <w:spacing w:val="6"/>
        </w:rPr>
        <w:t>AIS-SART</w:t>
      </w:r>
      <w:r w:rsidRPr="00C53D1C">
        <w:rPr>
          <w:rFonts w:eastAsia="SimSun" w:hint="cs"/>
          <w:spacing w:val="6"/>
          <w:rtl/>
        </w:rPr>
        <w:t xml:space="preserve"> عن طريق المقع الإلكتروني </w:t>
      </w:r>
      <w:r w:rsidRPr="00C53D1C">
        <w:rPr>
          <w:rFonts w:eastAsia="SimSun"/>
          <w:spacing w:val="6"/>
          <w:rtl/>
        </w:rPr>
        <w:t>للجنة الدولية للاتصالات الراديوية</w:t>
      </w:r>
      <w:r w:rsidRPr="00F70530">
        <w:rPr>
          <w:rFonts w:eastAsia="SimSun"/>
          <w:rtl/>
        </w:rPr>
        <w:t xml:space="preserve"> البحرية</w:t>
      </w:r>
      <w:r>
        <w:rPr>
          <w:rFonts w:eastAsia="SimSun" w:hint="eastAsia"/>
          <w:rtl/>
        </w:rPr>
        <w:t> </w:t>
      </w:r>
      <w:r w:rsidRPr="00F70530">
        <w:rPr>
          <w:rFonts w:eastAsia="SimSun"/>
        </w:rPr>
        <w:t>(CIRM)</w:t>
      </w:r>
      <w:r w:rsidRPr="00F70530">
        <w:rPr>
          <w:rFonts w:eastAsia="SimSun" w:hint="cs"/>
          <w:rtl/>
        </w:rPr>
        <w:t xml:space="preserve">: </w:t>
      </w:r>
      <w:hyperlink r:id="rId1" w:history="1">
        <w:r w:rsidRPr="001847C2">
          <w:rPr>
            <w:rStyle w:val="Hyperlink"/>
            <w:lang w:eastAsia="ja-JP"/>
          </w:rPr>
          <w:t>www.cirm.org</w:t>
        </w:r>
      </w:hyperlink>
      <w:r w:rsidRPr="00F70530">
        <w:rPr>
          <w:rFonts w:eastAsia="SimSun"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Pr="003D017C" w:rsidRDefault="008A233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Default="008A2331">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Pr="003D017C" w:rsidRDefault="008A233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Pr="003D017C" w:rsidRDefault="008A2331"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Pr="00CA3A0D" w:rsidRDefault="008A2331" w:rsidP="00826674">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CB07DE">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1371-5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Default="008A2331" w:rsidP="00354287">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CB07DE">
      <w:rPr>
        <w:rFonts w:ascii="Times New Roman" w:hAnsi="Times New Roman" w:cs="Times New Roman"/>
        <w:noProof/>
        <w:szCs w:val="22"/>
        <w:rtl/>
      </w:rPr>
      <w:t>18</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1371-5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Pr="00CA3A0D" w:rsidRDefault="008A2331" w:rsidP="00354287">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1371-5</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CB07DE">
      <w:rPr>
        <w:rFonts w:ascii="Times New Roman" w:hAnsi="Times New Roman" w:cs="Times New Roman"/>
        <w:noProof/>
        <w:szCs w:val="22"/>
        <w:rtl/>
      </w:rPr>
      <w:t>19</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331" w:rsidRDefault="008A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6728D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AD5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A284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B478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5473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DC5E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F05E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B67A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4B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D8B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A452867"/>
    <w:multiLevelType w:val="singleLevel"/>
    <w:tmpl w:val="56A8BC52"/>
    <w:lvl w:ilvl="0">
      <w:start w:val="1"/>
      <w:numFmt w:val="bullet"/>
      <w:lvlText w:val=""/>
      <w:lvlJc w:val="left"/>
      <w:pPr>
        <w:tabs>
          <w:tab w:val="num" w:pos="717"/>
        </w:tabs>
        <w:ind w:left="360" w:hanging="3"/>
      </w:pPr>
      <w:rPr>
        <w:rFonts w:ascii="Symbol" w:hAnsi="Symbol"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55B0251"/>
    <w:multiLevelType w:val="hybridMultilevel"/>
    <w:tmpl w:val="E9E8FD60"/>
    <w:lvl w:ilvl="0" w:tplc="FFFFFFFF">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DA61B50"/>
    <w:multiLevelType w:val="hybridMultilevel"/>
    <w:tmpl w:val="04B00DD0"/>
    <w:lvl w:ilvl="0" w:tplc="A9581CBE">
      <w:start w:val="5"/>
      <w:numFmt w:val="bullet"/>
      <w:lvlText w:val=""/>
      <w:lvlJc w:val="left"/>
      <w:pPr>
        <w:tabs>
          <w:tab w:val="num" w:pos="1056"/>
        </w:tabs>
        <w:ind w:left="1056" w:hanging="720"/>
      </w:pPr>
      <w:rPr>
        <w:rFonts w:ascii="Symbol" w:eastAsia="Times New Roman" w:hAnsi="Symbol" w:cs="Traditional Arabic" w:hint="default"/>
        <w:sz w:val="22"/>
      </w:rPr>
    </w:lvl>
    <w:lvl w:ilvl="1" w:tplc="04090019" w:tentative="1">
      <w:start w:val="1"/>
      <w:numFmt w:val="bullet"/>
      <w:lvlText w:val="o"/>
      <w:lvlJc w:val="left"/>
      <w:pPr>
        <w:tabs>
          <w:tab w:val="num" w:pos="1416"/>
        </w:tabs>
        <w:ind w:left="1416" w:hanging="360"/>
      </w:pPr>
      <w:rPr>
        <w:rFonts w:ascii="Courier New" w:hAnsi="Courier New" w:hint="default"/>
      </w:rPr>
    </w:lvl>
    <w:lvl w:ilvl="2" w:tplc="0409001B" w:tentative="1">
      <w:start w:val="1"/>
      <w:numFmt w:val="bullet"/>
      <w:lvlText w:val=""/>
      <w:lvlJc w:val="left"/>
      <w:pPr>
        <w:tabs>
          <w:tab w:val="num" w:pos="2136"/>
        </w:tabs>
        <w:ind w:left="2136" w:hanging="360"/>
      </w:pPr>
      <w:rPr>
        <w:rFonts w:ascii="Wingdings" w:hAnsi="Wingdings" w:hint="default"/>
      </w:rPr>
    </w:lvl>
    <w:lvl w:ilvl="3" w:tplc="0409000F" w:tentative="1">
      <w:start w:val="1"/>
      <w:numFmt w:val="bullet"/>
      <w:lvlText w:val=""/>
      <w:lvlJc w:val="left"/>
      <w:pPr>
        <w:tabs>
          <w:tab w:val="num" w:pos="2856"/>
        </w:tabs>
        <w:ind w:left="2856" w:hanging="360"/>
      </w:pPr>
      <w:rPr>
        <w:rFonts w:ascii="Symbol" w:hAnsi="Symbol" w:hint="default"/>
      </w:rPr>
    </w:lvl>
    <w:lvl w:ilvl="4" w:tplc="04090019" w:tentative="1">
      <w:start w:val="1"/>
      <w:numFmt w:val="bullet"/>
      <w:lvlText w:val="o"/>
      <w:lvlJc w:val="left"/>
      <w:pPr>
        <w:tabs>
          <w:tab w:val="num" w:pos="3576"/>
        </w:tabs>
        <w:ind w:left="3576" w:hanging="360"/>
      </w:pPr>
      <w:rPr>
        <w:rFonts w:ascii="Courier New" w:hAnsi="Courier New" w:hint="default"/>
      </w:rPr>
    </w:lvl>
    <w:lvl w:ilvl="5" w:tplc="0409001B" w:tentative="1">
      <w:start w:val="1"/>
      <w:numFmt w:val="bullet"/>
      <w:lvlText w:val=""/>
      <w:lvlJc w:val="left"/>
      <w:pPr>
        <w:tabs>
          <w:tab w:val="num" w:pos="4296"/>
        </w:tabs>
        <w:ind w:left="4296" w:hanging="360"/>
      </w:pPr>
      <w:rPr>
        <w:rFonts w:ascii="Wingdings" w:hAnsi="Wingdings" w:hint="default"/>
      </w:rPr>
    </w:lvl>
    <w:lvl w:ilvl="6" w:tplc="0409000F" w:tentative="1">
      <w:start w:val="1"/>
      <w:numFmt w:val="bullet"/>
      <w:lvlText w:val=""/>
      <w:lvlJc w:val="left"/>
      <w:pPr>
        <w:tabs>
          <w:tab w:val="num" w:pos="5016"/>
        </w:tabs>
        <w:ind w:left="5016" w:hanging="360"/>
      </w:pPr>
      <w:rPr>
        <w:rFonts w:ascii="Symbol" w:hAnsi="Symbol" w:hint="default"/>
      </w:rPr>
    </w:lvl>
    <w:lvl w:ilvl="7" w:tplc="04090019" w:tentative="1">
      <w:start w:val="1"/>
      <w:numFmt w:val="bullet"/>
      <w:lvlText w:val="o"/>
      <w:lvlJc w:val="left"/>
      <w:pPr>
        <w:tabs>
          <w:tab w:val="num" w:pos="5736"/>
        </w:tabs>
        <w:ind w:left="5736" w:hanging="360"/>
      </w:pPr>
      <w:rPr>
        <w:rFonts w:ascii="Courier New" w:hAnsi="Courier New" w:hint="default"/>
      </w:rPr>
    </w:lvl>
    <w:lvl w:ilvl="8" w:tplc="0409001B" w:tentative="1">
      <w:start w:val="1"/>
      <w:numFmt w:val="bullet"/>
      <w:lvlText w:val=""/>
      <w:lvlJc w:val="left"/>
      <w:pPr>
        <w:tabs>
          <w:tab w:val="num" w:pos="6456"/>
        </w:tabs>
        <w:ind w:left="6456" w:hanging="360"/>
      </w:pPr>
      <w:rPr>
        <w:rFonts w:ascii="Wingdings" w:hAnsi="Wingdings" w:hint="default"/>
      </w:r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3E2E84"/>
    <w:multiLevelType w:val="hybridMultilevel"/>
    <w:tmpl w:val="FE301E34"/>
    <w:lvl w:ilvl="0" w:tplc="54281AB8">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9A18EF"/>
    <w:multiLevelType w:val="hybridMultilevel"/>
    <w:tmpl w:val="C43223BE"/>
    <w:lvl w:ilvl="0" w:tplc="DFD82266">
      <w:start w:val="4"/>
      <w:numFmt w:val="decimal"/>
      <w:lvlText w:val="%1"/>
      <w:lvlJc w:val="left"/>
      <w:pPr>
        <w:tabs>
          <w:tab w:val="num" w:pos="720"/>
        </w:tabs>
        <w:ind w:left="720" w:hanging="360"/>
      </w:pPr>
      <w:rPr>
        <w:rFonts w:hint="default"/>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CC44BC"/>
    <w:multiLevelType w:val="hybridMultilevel"/>
    <w:tmpl w:val="22FC68E2"/>
    <w:lvl w:ilvl="0" w:tplc="3E20D9A0">
      <w:start w:val="2"/>
      <w:numFmt w:val="bullet"/>
      <w:lvlText w:val="-"/>
      <w:lvlJc w:val="left"/>
      <w:pPr>
        <w:tabs>
          <w:tab w:val="num" w:pos="720"/>
        </w:tabs>
        <w:ind w:left="720" w:hanging="360"/>
      </w:pPr>
      <w:rPr>
        <w:rFonts w:ascii="Times New Roman" w:eastAsia="Times New Roman" w:hAnsi="Times New Roman" w:cs="Traditional Arabic" w:hint="default"/>
      </w:rPr>
    </w:lvl>
    <w:lvl w:ilvl="1" w:tplc="4CBAFFF4" w:tentative="1">
      <w:start w:val="1"/>
      <w:numFmt w:val="bullet"/>
      <w:lvlText w:val="o"/>
      <w:lvlJc w:val="left"/>
      <w:pPr>
        <w:tabs>
          <w:tab w:val="num" w:pos="1440"/>
        </w:tabs>
        <w:ind w:left="1440" w:hanging="360"/>
      </w:pPr>
      <w:rPr>
        <w:rFonts w:ascii="Courier New" w:hAnsi="Courier New" w:hint="default"/>
      </w:rPr>
    </w:lvl>
    <w:lvl w:ilvl="2" w:tplc="CCEE556E" w:tentative="1">
      <w:start w:val="1"/>
      <w:numFmt w:val="bullet"/>
      <w:lvlText w:val=""/>
      <w:lvlJc w:val="left"/>
      <w:pPr>
        <w:tabs>
          <w:tab w:val="num" w:pos="2160"/>
        </w:tabs>
        <w:ind w:left="2160" w:hanging="360"/>
      </w:pPr>
      <w:rPr>
        <w:rFonts w:ascii="Wingdings" w:hAnsi="Wingdings" w:hint="default"/>
      </w:rPr>
    </w:lvl>
    <w:lvl w:ilvl="3" w:tplc="F31E5C4C" w:tentative="1">
      <w:start w:val="1"/>
      <w:numFmt w:val="bullet"/>
      <w:lvlText w:val=""/>
      <w:lvlJc w:val="left"/>
      <w:pPr>
        <w:tabs>
          <w:tab w:val="num" w:pos="2880"/>
        </w:tabs>
        <w:ind w:left="2880" w:hanging="360"/>
      </w:pPr>
      <w:rPr>
        <w:rFonts w:ascii="Symbol" w:hAnsi="Symbol" w:hint="default"/>
      </w:rPr>
    </w:lvl>
    <w:lvl w:ilvl="4" w:tplc="4F4A5394" w:tentative="1">
      <w:start w:val="1"/>
      <w:numFmt w:val="bullet"/>
      <w:lvlText w:val="o"/>
      <w:lvlJc w:val="left"/>
      <w:pPr>
        <w:tabs>
          <w:tab w:val="num" w:pos="3600"/>
        </w:tabs>
        <w:ind w:left="3600" w:hanging="360"/>
      </w:pPr>
      <w:rPr>
        <w:rFonts w:ascii="Courier New" w:hAnsi="Courier New" w:hint="default"/>
      </w:rPr>
    </w:lvl>
    <w:lvl w:ilvl="5" w:tplc="B5B459EC" w:tentative="1">
      <w:start w:val="1"/>
      <w:numFmt w:val="bullet"/>
      <w:lvlText w:val=""/>
      <w:lvlJc w:val="left"/>
      <w:pPr>
        <w:tabs>
          <w:tab w:val="num" w:pos="4320"/>
        </w:tabs>
        <w:ind w:left="4320" w:hanging="360"/>
      </w:pPr>
      <w:rPr>
        <w:rFonts w:ascii="Wingdings" w:hAnsi="Wingdings" w:hint="default"/>
      </w:rPr>
    </w:lvl>
    <w:lvl w:ilvl="6" w:tplc="178A82C6" w:tentative="1">
      <w:start w:val="1"/>
      <w:numFmt w:val="bullet"/>
      <w:lvlText w:val=""/>
      <w:lvlJc w:val="left"/>
      <w:pPr>
        <w:tabs>
          <w:tab w:val="num" w:pos="5040"/>
        </w:tabs>
        <w:ind w:left="5040" w:hanging="360"/>
      </w:pPr>
      <w:rPr>
        <w:rFonts w:ascii="Symbol" w:hAnsi="Symbol" w:hint="default"/>
      </w:rPr>
    </w:lvl>
    <w:lvl w:ilvl="7" w:tplc="5CBC3256" w:tentative="1">
      <w:start w:val="1"/>
      <w:numFmt w:val="bullet"/>
      <w:lvlText w:val="o"/>
      <w:lvlJc w:val="left"/>
      <w:pPr>
        <w:tabs>
          <w:tab w:val="num" w:pos="5760"/>
        </w:tabs>
        <w:ind w:left="5760" w:hanging="360"/>
      </w:pPr>
      <w:rPr>
        <w:rFonts w:ascii="Courier New" w:hAnsi="Courier New" w:hint="default"/>
      </w:rPr>
    </w:lvl>
    <w:lvl w:ilvl="8" w:tplc="9D3692D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AF5093"/>
    <w:multiLevelType w:val="hybridMultilevel"/>
    <w:tmpl w:val="993C292C"/>
    <w:lvl w:ilvl="0" w:tplc="1BEA63EE">
      <w:start w:val="1"/>
      <w:numFmt w:val="decimal"/>
      <w:lvlText w:val="%1)"/>
      <w:lvlJc w:val="left"/>
      <w:pPr>
        <w:tabs>
          <w:tab w:val="num" w:pos="1440"/>
        </w:tabs>
        <w:ind w:left="1440" w:hanging="360"/>
      </w:pPr>
      <w:rPr>
        <w:rFonts w:hint="cs"/>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23" w15:restartNumberingAfterBreak="0">
    <w:nsid w:val="374D3942"/>
    <w:multiLevelType w:val="hybridMultilevel"/>
    <w:tmpl w:val="FFE8F2F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3084242"/>
    <w:multiLevelType w:val="hybridMultilevel"/>
    <w:tmpl w:val="D37CDA70"/>
    <w:lvl w:ilvl="0" w:tplc="FFFFFFFF">
      <w:start w:val="1"/>
      <w:numFmt w:val="arabicAlpha"/>
      <w:lvlText w:val="%1)"/>
      <w:lvlJc w:val="left"/>
      <w:pPr>
        <w:tabs>
          <w:tab w:val="num" w:pos="1080"/>
        </w:tabs>
        <w:ind w:left="1080" w:hanging="720"/>
      </w:pPr>
      <w:rPr>
        <w:rFonts w:hint="cs"/>
      </w:rPr>
    </w:lvl>
    <w:lvl w:ilvl="1" w:tplc="FFFFFFFF">
      <w:start w:val="2"/>
      <w:numFmt w:val="bullet"/>
      <w:lvlText w:val="-"/>
      <w:lvlJc w:val="left"/>
      <w:pPr>
        <w:tabs>
          <w:tab w:val="num" w:pos="1440"/>
        </w:tabs>
        <w:ind w:left="1440" w:hanging="360"/>
      </w:pPr>
      <w:rPr>
        <w:rFonts w:ascii="Times New Roman" w:eastAsia="Times New Roman" w:hAnsi="Times New Roman" w:cs="Traditional Arabic"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3240"/>
        </w:tabs>
        <w:ind w:left="3240" w:hanging="720"/>
      </w:pPr>
      <w:rPr>
        <w:rFonts w:hint="cs"/>
        <w:b/>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AA233B"/>
    <w:multiLevelType w:val="hybridMultilevel"/>
    <w:tmpl w:val="935EF5CE"/>
    <w:lvl w:ilvl="0" w:tplc="B5D0A3CE">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8D0EA0"/>
    <w:multiLevelType w:val="hybridMultilevel"/>
    <w:tmpl w:val="BD749068"/>
    <w:lvl w:ilvl="0" w:tplc="04090001">
      <w:start w:val="1"/>
      <w:numFmt w:val="bullet"/>
      <w:lvlText w:val="-"/>
      <w:lvlJc w:val="left"/>
      <w:pPr>
        <w:tabs>
          <w:tab w:val="num" w:pos="780"/>
        </w:tabs>
        <w:ind w:left="780" w:hanging="420"/>
      </w:pPr>
      <w:rPr>
        <w:rFonts w:ascii="Times New Roman" w:eastAsia="Times New Roman" w:hAnsi="Times New Roman" w:cs="Traditional Arabic" w:hint="default"/>
      </w:rPr>
    </w:lvl>
    <w:lvl w:ilvl="1" w:tplc="7CEE5CBA"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4"/>
  </w:num>
  <w:num w:numId="14">
    <w:abstractNumId w:val="33"/>
  </w:num>
  <w:num w:numId="15">
    <w:abstractNumId w:val="26"/>
  </w:num>
  <w:num w:numId="16">
    <w:abstractNumId w:val="11"/>
  </w:num>
  <w:num w:numId="17">
    <w:abstractNumId w:val="16"/>
  </w:num>
  <w:num w:numId="18">
    <w:abstractNumId w:val="28"/>
  </w:num>
  <w:num w:numId="19">
    <w:abstractNumId w:val="30"/>
  </w:num>
  <w:num w:numId="20">
    <w:abstractNumId w:val="31"/>
  </w:num>
  <w:num w:numId="21">
    <w:abstractNumId w:val="29"/>
  </w:num>
  <w:num w:numId="22">
    <w:abstractNumId w:val="24"/>
  </w:num>
  <w:num w:numId="23">
    <w:abstractNumId w:val="10"/>
  </w:num>
  <w:num w:numId="24">
    <w:abstractNumId w:val="13"/>
  </w:num>
  <w:num w:numId="25">
    <w:abstractNumId w:val="27"/>
  </w:num>
  <w:num w:numId="26">
    <w:abstractNumId w:val="21"/>
  </w:num>
  <w:num w:numId="27">
    <w:abstractNumId w:val="14"/>
  </w:num>
  <w:num w:numId="28">
    <w:abstractNumId w:val="32"/>
  </w:num>
  <w:num w:numId="29">
    <w:abstractNumId w:val="18"/>
  </w:num>
  <w:num w:numId="30">
    <w:abstractNumId w:val="19"/>
  </w:num>
  <w:num w:numId="31">
    <w:abstractNumId w:val="15"/>
  </w:num>
  <w:num w:numId="32">
    <w:abstractNumId w:val="25"/>
  </w:num>
  <w:num w:numId="33">
    <w:abstractNumId w:val="23"/>
  </w:num>
  <w:num w:numId="34">
    <w:abstractNumId w:val="22"/>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BE"/>
    <w:rsid w:val="00001CFA"/>
    <w:rsid w:val="00002849"/>
    <w:rsid w:val="00004474"/>
    <w:rsid w:val="00010620"/>
    <w:rsid w:val="00012CA9"/>
    <w:rsid w:val="000147DD"/>
    <w:rsid w:val="00014975"/>
    <w:rsid w:val="00020B67"/>
    <w:rsid w:val="0002192C"/>
    <w:rsid w:val="00023CBB"/>
    <w:rsid w:val="000246A2"/>
    <w:rsid w:val="0002754B"/>
    <w:rsid w:val="00027907"/>
    <w:rsid w:val="000307DC"/>
    <w:rsid w:val="0003449B"/>
    <w:rsid w:val="000473FF"/>
    <w:rsid w:val="000512DF"/>
    <w:rsid w:val="000522D1"/>
    <w:rsid w:val="00052C1D"/>
    <w:rsid w:val="0005309F"/>
    <w:rsid w:val="00054D8A"/>
    <w:rsid w:val="0005508A"/>
    <w:rsid w:val="00055DBF"/>
    <w:rsid w:val="000565B8"/>
    <w:rsid w:val="00057BE1"/>
    <w:rsid w:val="000600A5"/>
    <w:rsid w:val="000606CF"/>
    <w:rsid w:val="00067954"/>
    <w:rsid w:val="00072EAC"/>
    <w:rsid w:val="00076B22"/>
    <w:rsid w:val="00076F29"/>
    <w:rsid w:val="0008107B"/>
    <w:rsid w:val="00081122"/>
    <w:rsid w:val="000827F5"/>
    <w:rsid w:val="00090131"/>
    <w:rsid w:val="00093218"/>
    <w:rsid w:val="000950DD"/>
    <w:rsid w:val="00095AEA"/>
    <w:rsid w:val="00095FA0"/>
    <w:rsid w:val="00096F01"/>
    <w:rsid w:val="000A036B"/>
    <w:rsid w:val="000A079C"/>
    <w:rsid w:val="000A1F33"/>
    <w:rsid w:val="000A2EA9"/>
    <w:rsid w:val="000A3313"/>
    <w:rsid w:val="000B03E7"/>
    <w:rsid w:val="000B1FA9"/>
    <w:rsid w:val="000B30D7"/>
    <w:rsid w:val="000B4F10"/>
    <w:rsid w:val="000B5F9F"/>
    <w:rsid w:val="000C31A9"/>
    <w:rsid w:val="000D1357"/>
    <w:rsid w:val="000D2D1B"/>
    <w:rsid w:val="000D6B65"/>
    <w:rsid w:val="000D6B70"/>
    <w:rsid w:val="000D7DC3"/>
    <w:rsid w:val="000E3AA6"/>
    <w:rsid w:val="000E61F1"/>
    <w:rsid w:val="000E7AB5"/>
    <w:rsid w:val="000F0D6B"/>
    <w:rsid w:val="000F144D"/>
    <w:rsid w:val="000F312E"/>
    <w:rsid w:val="000F3A60"/>
    <w:rsid w:val="000F4BA0"/>
    <w:rsid w:val="000F50E6"/>
    <w:rsid w:val="000F6D38"/>
    <w:rsid w:val="00100796"/>
    <w:rsid w:val="00100AF9"/>
    <w:rsid w:val="00102EE5"/>
    <w:rsid w:val="00103CAE"/>
    <w:rsid w:val="001048FC"/>
    <w:rsid w:val="00104B37"/>
    <w:rsid w:val="00113EE4"/>
    <w:rsid w:val="00114E77"/>
    <w:rsid w:val="00117564"/>
    <w:rsid w:val="001208EE"/>
    <w:rsid w:val="001231D6"/>
    <w:rsid w:val="00124004"/>
    <w:rsid w:val="00124DE5"/>
    <w:rsid w:val="0013238C"/>
    <w:rsid w:val="00132731"/>
    <w:rsid w:val="0013505C"/>
    <w:rsid w:val="00137B21"/>
    <w:rsid w:val="00140B98"/>
    <w:rsid w:val="00141CFD"/>
    <w:rsid w:val="00142F36"/>
    <w:rsid w:val="00142FBF"/>
    <w:rsid w:val="00150B1A"/>
    <w:rsid w:val="00150E84"/>
    <w:rsid w:val="0015108D"/>
    <w:rsid w:val="001533AE"/>
    <w:rsid w:val="001568ED"/>
    <w:rsid w:val="00164307"/>
    <w:rsid w:val="0016472F"/>
    <w:rsid w:val="00164B38"/>
    <w:rsid w:val="00172E6E"/>
    <w:rsid w:val="0017413D"/>
    <w:rsid w:val="00174247"/>
    <w:rsid w:val="00181EB8"/>
    <w:rsid w:val="00182054"/>
    <w:rsid w:val="00182385"/>
    <w:rsid w:val="00183519"/>
    <w:rsid w:val="00183CAB"/>
    <w:rsid w:val="0019481A"/>
    <w:rsid w:val="00196389"/>
    <w:rsid w:val="00196725"/>
    <w:rsid w:val="00197549"/>
    <w:rsid w:val="00197749"/>
    <w:rsid w:val="001A24B3"/>
    <w:rsid w:val="001A2FF3"/>
    <w:rsid w:val="001A78C5"/>
    <w:rsid w:val="001B03B8"/>
    <w:rsid w:val="001B4E55"/>
    <w:rsid w:val="001B4FBB"/>
    <w:rsid w:val="001B630B"/>
    <w:rsid w:val="001B6B60"/>
    <w:rsid w:val="001B6D8D"/>
    <w:rsid w:val="001C2FB0"/>
    <w:rsid w:val="001C5915"/>
    <w:rsid w:val="001C6CA7"/>
    <w:rsid w:val="001C727A"/>
    <w:rsid w:val="001D0084"/>
    <w:rsid w:val="001D19B2"/>
    <w:rsid w:val="001D2146"/>
    <w:rsid w:val="001D4693"/>
    <w:rsid w:val="001E0B6B"/>
    <w:rsid w:val="001E437D"/>
    <w:rsid w:val="001E6B3C"/>
    <w:rsid w:val="001E754C"/>
    <w:rsid w:val="001F1262"/>
    <w:rsid w:val="001F23C7"/>
    <w:rsid w:val="001F5FAD"/>
    <w:rsid w:val="001F7C67"/>
    <w:rsid w:val="002007A4"/>
    <w:rsid w:val="00201143"/>
    <w:rsid w:val="00201B4B"/>
    <w:rsid w:val="00203DE4"/>
    <w:rsid w:val="00204638"/>
    <w:rsid w:val="00204EB0"/>
    <w:rsid w:val="002051D9"/>
    <w:rsid w:val="00206FAB"/>
    <w:rsid w:val="00210503"/>
    <w:rsid w:val="002137FD"/>
    <w:rsid w:val="00214273"/>
    <w:rsid w:val="002144CB"/>
    <w:rsid w:val="002201E7"/>
    <w:rsid w:val="00226938"/>
    <w:rsid w:val="00230502"/>
    <w:rsid w:val="002339C0"/>
    <w:rsid w:val="00234061"/>
    <w:rsid w:val="00235A48"/>
    <w:rsid w:val="00237FC3"/>
    <w:rsid w:val="0024241D"/>
    <w:rsid w:val="002434E6"/>
    <w:rsid w:val="002468F0"/>
    <w:rsid w:val="0025162D"/>
    <w:rsid w:val="00261A6E"/>
    <w:rsid w:val="0026278B"/>
    <w:rsid w:val="00262C1C"/>
    <w:rsid w:val="00262CFD"/>
    <w:rsid w:val="002630CF"/>
    <w:rsid w:val="00271843"/>
    <w:rsid w:val="00271EEA"/>
    <w:rsid w:val="002751A5"/>
    <w:rsid w:val="002762C8"/>
    <w:rsid w:val="00281749"/>
    <w:rsid w:val="00281A61"/>
    <w:rsid w:val="00281FE3"/>
    <w:rsid w:val="00283F67"/>
    <w:rsid w:val="00284018"/>
    <w:rsid w:val="00287673"/>
    <w:rsid w:val="0029679B"/>
    <w:rsid w:val="002971E7"/>
    <w:rsid w:val="002A68F4"/>
    <w:rsid w:val="002A736C"/>
    <w:rsid w:val="002B261D"/>
    <w:rsid w:val="002B3D95"/>
    <w:rsid w:val="002C0F17"/>
    <w:rsid w:val="002C1FE8"/>
    <w:rsid w:val="002C32C4"/>
    <w:rsid w:val="002C39D6"/>
    <w:rsid w:val="002C4422"/>
    <w:rsid w:val="002C44AE"/>
    <w:rsid w:val="002C4919"/>
    <w:rsid w:val="002C6373"/>
    <w:rsid w:val="002C77E7"/>
    <w:rsid w:val="002D056C"/>
    <w:rsid w:val="002D07B9"/>
    <w:rsid w:val="002D2516"/>
    <w:rsid w:val="002D255B"/>
    <w:rsid w:val="002D309A"/>
    <w:rsid w:val="002D3483"/>
    <w:rsid w:val="002D647B"/>
    <w:rsid w:val="002D7114"/>
    <w:rsid w:val="002D7FD7"/>
    <w:rsid w:val="002E10EF"/>
    <w:rsid w:val="002E180C"/>
    <w:rsid w:val="002E6A95"/>
    <w:rsid w:val="002E6B87"/>
    <w:rsid w:val="002E6ECC"/>
    <w:rsid w:val="002E7058"/>
    <w:rsid w:val="002F76D1"/>
    <w:rsid w:val="002F7886"/>
    <w:rsid w:val="00300DCC"/>
    <w:rsid w:val="00303491"/>
    <w:rsid w:val="00304728"/>
    <w:rsid w:val="0030719D"/>
    <w:rsid w:val="00310F4E"/>
    <w:rsid w:val="00313270"/>
    <w:rsid w:val="00314268"/>
    <w:rsid w:val="00314E5F"/>
    <w:rsid w:val="0031690B"/>
    <w:rsid w:val="00317F75"/>
    <w:rsid w:val="0032706A"/>
    <w:rsid w:val="003307D1"/>
    <w:rsid w:val="00330EEF"/>
    <w:rsid w:val="00331F66"/>
    <w:rsid w:val="003327C2"/>
    <w:rsid w:val="00333B7A"/>
    <w:rsid w:val="00333BA7"/>
    <w:rsid w:val="00333F7F"/>
    <w:rsid w:val="00335812"/>
    <w:rsid w:val="0033720C"/>
    <w:rsid w:val="00337EDA"/>
    <w:rsid w:val="00340205"/>
    <w:rsid w:val="00340235"/>
    <w:rsid w:val="00343149"/>
    <w:rsid w:val="003474F0"/>
    <w:rsid w:val="00347548"/>
    <w:rsid w:val="00350045"/>
    <w:rsid w:val="003503D2"/>
    <w:rsid w:val="00353D04"/>
    <w:rsid w:val="00354287"/>
    <w:rsid w:val="00356252"/>
    <w:rsid w:val="003605B6"/>
    <w:rsid w:val="00362796"/>
    <w:rsid w:val="00364ACA"/>
    <w:rsid w:val="003662AD"/>
    <w:rsid w:val="0037775F"/>
    <w:rsid w:val="00380511"/>
    <w:rsid w:val="00381CC4"/>
    <w:rsid w:val="00386060"/>
    <w:rsid w:val="00387AF5"/>
    <w:rsid w:val="00390C06"/>
    <w:rsid w:val="0039221C"/>
    <w:rsid w:val="00393745"/>
    <w:rsid w:val="003950B9"/>
    <w:rsid w:val="00397293"/>
    <w:rsid w:val="00397900"/>
    <w:rsid w:val="00397C83"/>
    <w:rsid w:val="003A2BF4"/>
    <w:rsid w:val="003A5CFC"/>
    <w:rsid w:val="003B19FD"/>
    <w:rsid w:val="003B73A3"/>
    <w:rsid w:val="003B76CD"/>
    <w:rsid w:val="003C0908"/>
    <w:rsid w:val="003C5250"/>
    <w:rsid w:val="003D017C"/>
    <w:rsid w:val="003D307E"/>
    <w:rsid w:val="003D32BE"/>
    <w:rsid w:val="003D40E1"/>
    <w:rsid w:val="003D4CA7"/>
    <w:rsid w:val="003E027F"/>
    <w:rsid w:val="003E3985"/>
    <w:rsid w:val="003E5864"/>
    <w:rsid w:val="003F15D8"/>
    <w:rsid w:val="003F6F59"/>
    <w:rsid w:val="00401A79"/>
    <w:rsid w:val="00402F6B"/>
    <w:rsid w:val="00403F6D"/>
    <w:rsid w:val="00404F87"/>
    <w:rsid w:val="00407541"/>
    <w:rsid w:val="00407D6D"/>
    <w:rsid w:val="00411727"/>
    <w:rsid w:val="00414669"/>
    <w:rsid w:val="0041600E"/>
    <w:rsid w:val="004202D5"/>
    <w:rsid w:val="00422D17"/>
    <w:rsid w:val="00424024"/>
    <w:rsid w:val="00425197"/>
    <w:rsid w:val="00425EF6"/>
    <w:rsid w:val="0042647B"/>
    <w:rsid w:val="00426D1E"/>
    <w:rsid w:val="00427F0E"/>
    <w:rsid w:val="0043545D"/>
    <w:rsid w:val="00436F33"/>
    <w:rsid w:val="00441DAE"/>
    <w:rsid w:val="0044201D"/>
    <w:rsid w:val="00442C99"/>
    <w:rsid w:val="00444D35"/>
    <w:rsid w:val="00445887"/>
    <w:rsid w:val="00447EC6"/>
    <w:rsid w:val="00455B91"/>
    <w:rsid w:val="00460262"/>
    <w:rsid w:val="0046492C"/>
    <w:rsid w:val="00466E1C"/>
    <w:rsid w:val="00467919"/>
    <w:rsid w:val="00470D3D"/>
    <w:rsid w:val="00472563"/>
    <w:rsid w:val="00472FF7"/>
    <w:rsid w:val="00473612"/>
    <w:rsid w:val="004740D5"/>
    <w:rsid w:val="00477237"/>
    <w:rsid w:val="0048331E"/>
    <w:rsid w:val="00486253"/>
    <w:rsid w:val="00486C18"/>
    <w:rsid w:val="004910A2"/>
    <w:rsid w:val="004918CE"/>
    <w:rsid w:val="00492D03"/>
    <w:rsid w:val="004961A7"/>
    <w:rsid w:val="004A096B"/>
    <w:rsid w:val="004A0EE5"/>
    <w:rsid w:val="004A3FE6"/>
    <w:rsid w:val="004A68E8"/>
    <w:rsid w:val="004B094A"/>
    <w:rsid w:val="004B393D"/>
    <w:rsid w:val="004C27F8"/>
    <w:rsid w:val="004C4C72"/>
    <w:rsid w:val="004C5159"/>
    <w:rsid w:val="004C518D"/>
    <w:rsid w:val="004C7E43"/>
    <w:rsid w:val="004D1C45"/>
    <w:rsid w:val="004D624F"/>
    <w:rsid w:val="004D71D1"/>
    <w:rsid w:val="004D79B4"/>
    <w:rsid w:val="004E015E"/>
    <w:rsid w:val="004E0FB7"/>
    <w:rsid w:val="004E0FD3"/>
    <w:rsid w:val="004E1620"/>
    <w:rsid w:val="004E5F6B"/>
    <w:rsid w:val="004E62D6"/>
    <w:rsid w:val="004E7D1E"/>
    <w:rsid w:val="004F1F90"/>
    <w:rsid w:val="004F31B0"/>
    <w:rsid w:val="004F4C3A"/>
    <w:rsid w:val="004F6349"/>
    <w:rsid w:val="004F66FC"/>
    <w:rsid w:val="004F6F1A"/>
    <w:rsid w:val="00500B98"/>
    <w:rsid w:val="0050132E"/>
    <w:rsid w:val="00502163"/>
    <w:rsid w:val="00502C23"/>
    <w:rsid w:val="00504FF4"/>
    <w:rsid w:val="005064B4"/>
    <w:rsid w:val="00506547"/>
    <w:rsid w:val="00511197"/>
    <w:rsid w:val="0051173B"/>
    <w:rsid w:val="00511801"/>
    <w:rsid w:val="005119ED"/>
    <w:rsid w:val="00514CF3"/>
    <w:rsid w:val="00517A9F"/>
    <w:rsid w:val="0052157F"/>
    <w:rsid w:val="00522B4D"/>
    <w:rsid w:val="00526212"/>
    <w:rsid w:val="00527399"/>
    <w:rsid w:val="00527EAF"/>
    <w:rsid w:val="00530312"/>
    <w:rsid w:val="00530A65"/>
    <w:rsid w:val="00532603"/>
    <w:rsid w:val="00533C1B"/>
    <w:rsid w:val="00534D56"/>
    <w:rsid w:val="005351FA"/>
    <w:rsid w:val="005400BD"/>
    <w:rsid w:val="00543C58"/>
    <w:rsid w:val="00544069"/>
    <w:rsid w:val="00550A2F"/>
    <w:rsid w:val="005514CA"/>
    <w:rsid w:val="005519A6"/>
    <w:rsid w:val="00553413"/>
    <w:rsid w:val="00554DA8"/>
    <w:rsid w:val="00554DE9"/>
    <w:rsid w:val="00555737"/>
    <w:rsid w:val="0055704D"/>
    <w:rsid w:val="005570BF"/>
    <w:rsid w:val="005571B4"/>
    <w:rsid w:val="00557288"/>
    <w:rsid w:val="0055783C"/>
    <w:rsid w:val="0056060A"/>
    <w:rsid w:val="005616FB"/>
    <w:rsid w:val="00562633"/>
    <w:rsid w:val="00564EA8"/>
    <w:rsid w:val="005654DE"/>
    <w:rsid w:val="005706B7"/>
    <w:rsid w:val="0057191D"/>
    <w:rsid w:val="0057598E"/>
    <w:rsid w:val="00577803"/>
    <w:rsid w:val="005810AC"/>
    <w:rsid w:val="00582359"/>
    <w:rsid w:val="00584B8F"/>
    <w:rsid w:val="00587842"/>
    <w:rsid w:val="0059020C"/>
    <w:rsid w:val="00591053"/>
    <w:rsid w:val="00591980"/>
    <w:rsid w:val="00592C6E"/>
    <w:rsid w:val="00592E58"/>
    <w:rsid w:val="005960C8"/>
    <w:rsid w:val="00596C81"/>
    <w:rsid w:val="00596CA3"/>
    <w:rsid w:val="0059755D"/>
    <w:rsid w:val="00597E70"/>
    <w:rsid w:val="005A018F"/>
    <w:rsid w:val="005A3393"/>
    <w:rsid w:val="005A47E4"/>
    <w:rsid w:val="005A5F07"/>
    <w:rsid w:val="005A78CF"/>
    <w:rsid w:val="005B3F24"/>
    <w:rsid w:val="005B530B"/>
    <w:rsid w:val="005B7ECF"/>
    <w:rsid w:val="005B7F0E"/>
    <w:rsid w:val="005C042A"/>
    <w:rsid w:val="005C397A"/>
    <w:rsid w:val="005C43CD"/>
    <w:rsid w:val="005D6161"/>
    <w:rsid w:val="005D6204"/>
    <w:rsid w:val="005D6A35"/>
    <w:rsid w:val="005D6D69"/>
    <w:rsid w:val="005D6D6D"/>
    <w:rsid w:val="005D6EFE"/>
    <w:rsid w:val="005E066B"/>
    <w:rsid w:val="005E3DD1"/>
    <w:rsid w:val="005F01A2"/>
    <w:rsid w:val="005F10D6"/>
    <w:rsid w:val="005F24EB"/>
    <w:rsid w:val="005F36F3"/>
    <w:rsid w:val="005F3E06"/>
    <w:rsid w:val="005F3FD2"/>
    <w:rsid w:val="005F4302"/>
    <w:rsid w:val="005F43EB"/>
    <w:rsid w:val="005F45AC"/>
    <w:rsid w:val="0060021E"/>
    <w:rsid w:val="0060138B"/>
    <w:rsid w:val="00602129"/>
    <w:rsid w:val="00602B25"/>
    <w:rsid w:val="006034AD"/>
    <w:rsid w:val="00606656"/>
    <w:rsid w:val="00607881"/>
    <w:rsid w:val="00607FA9"/>
    <w:rsid w:val="006105C2"/>
    <w:rsid w:val="00611CF1"/>
    <w:rsid w:val="00622DEF"/>
    <w:rsid w:val="006240DF"/>
    <w:rsid w:val="0062444E"/>
    <w:rsid w:val="006307B4"/>
    <w:rsid w:val="00630C96"/>
    <w:rsid w:val="00631343"/>
    <w:rsid w:val="006429BE"/>
    <w:rsid w:val="0064521D"/>
    <w:rsid w:val="0064720C"/>
    <w:rsid w:val="0065408B"/>
    <w:rsid w:val="00655D32"/>
    <w:rsid w:val="00655D64"/>
    <w:rsid w:val="006564C5"/>
    <w:rsid w:val="00660C0E"/>
    <w:rsid w:val="00662233"/>
    <w:rsid w:val="0066328C"/>
    <w:rsid w:val="006666E5"/>
    <w:rsid w:val="00667C08"/>
    <w:rsid w:val="006702DA"/>
    <w:rsid w:val="0067091A"/>
    <w:rsid w:val="00674118"/>
    <w:rsid w:val="006763B4"/>
    <w:rsid w:val="00676F35"/>
    <w:rsid w:val="006772AD"/>
    <w:rsid w:val="00680CA6"/>
    <w:rsid w:val="00680E75"/>
    <w:rsid w:val="006829FC"/>
    <w:rsid w:val="00685C4B"/>
    <w:rsid w:val="006866A2"/>
    <w:rsid w:val="00686ACA"/>
    <w:rsid w:val="00694710"/>
    <w:rsid w:val="00695341"/>
    <w:rsid w:val="006A49E3"/>
    <w:rsid w:val="006A6AA0"/>
    <w:rsid w:val="006B3CB4"/>
    <w:rsid w:val="006B4B14"/>
    <w:rsid w:val="006B53AE"/>
    <w:rsid w:val="006B790E"/>
    <w:rsid w:val="006C0DE0"/>
    <w:rsid w:val="006C1A2E"/>
    <w:rsid w:val="006C25D7"/>
    <w:rsid w:val="006C28B7"/>
    <w:rsid w:val="006C30FA"/>
    <w:rsid w:val="006C48BD"/>
    <w:rsid w:val="006D0328"/>
    <w:rsid w:val="006D0FFA"/>
    <w:rsid w:val="006D10A5"/>
    <w:rsid w:val="006D189C"/>
    <w:rsid w:val="006D1EF1"/>
    <w:rsid w:val="006D254B"/>
    <w:rsid w:val="006D3814"/>
    <w:rsid w:val="006D49AA"/>
    <w:rsid w:val="006D65BF"/>
    <w:rsid w:val="006E0345"/>
    <w:rsid w:val="006E3838"/>
    <w:rsid w:val="006E4410"/>
    <w:rsid w:val="006E53EF"/>
    <w:rsid w:val="006E57D7"/>
    <w:rsid w:val="006E7000"/>
    <w:rsid w:val="006F0DD4"/>
    <w:rsid w:val="006F3B73"/>
    <w:rsid w:val="00701629"/>
    <w:rsid w:val="0070282C"/>
    <w:rsid w:val="00702855"/>
    <w:rsid w:val="00702E42"/>
    <w:rsid w:val="0070327D"/>
    <w:rsid w:val="00703681"/>
    <w:rsid w:val="0070517E"/>
    <w:rsid w:val="00710084"/>
    <w:rsid w:val="00710350"/>
    <w:rsid w:val="00710900"/>
    <w:rsid w:val="00711741"/>
    <w:rsid w:val="00713062"/>
    <w:rsid w:val="007220AC"/>
    <w:rsid w:val="007232A1"/>
    <w:rsid w:val="0072559E"/>
    <w:rsid w:val="00725AD6"/>
    <w:rsid w:val="00726A1C"/>
    <w:rsid w:val="00730D8F"/>
    <w:rsid w:val="007362CE"/>
    <w:rsid w:val="00736A55"/>
    <w:rsid w:val="00736E2A"/>
    <w:rsid w:val="007377F8"/>
    <w:rsid w:val="00740D32"/>
    <w:rsid w:val="007428A7"/>
    <w:rsid w:val="007442A5"/>
    <w:rsid w:val="00744B87"/>
    <w:rsid w:val="00746078"/>
    <w:rsid w:val="0074692A"/>
    <w:rsid w:val="007503A5"/>
    <w:rsid w:val="00751443"/>
    <w:rsid w:val="00752E3B"/>
    <w:rsid w:val="00755027"/>
    <w:rsid w:val="007564DA"/>
    <w:rsid w:val="00762850"/>
    <w:rsid w:val="00764BEA"/>
    <w:rsid w:val="007658EF"/>
    <w:rsid w:val="00767B00"/>
    <w:rsid w:val="007745FA"/>
    <w:rsid w:val="00776BEF"/>
    <w:rsid w:val="00777409"/>
    <w:rsid w:val="007871A1"/>
    <w:rsid w:val="00790E71"/>
    <w:rsid w:val="007918A1"/>
    <w:rsid w:val="00794E1C"/>
    <w:rsid w:val="00795115"/>
    <w:rsid w:val="00796F0C"/>
    <w:rsid w:val="00797620"/>
    <w:rsid w:val="007A2C89"/>
    <w:rsid w:val="007A2EF6"/>
    <w:rsid w:val="007A3921"/>
    <w:rsid w:val="007A3A41"/>
    <w:rsid w:val="007A3A5F"/>
    <w:rsid w:val="007B1642"/>
    <w:rsid w:val="007B1739"/>
    <w:rsid w:val="007B33D1"/>
    <w:rsid w:val="007B78E1"/>
    <w:rsid w:val="007C1785"/>
    <w:rsid w:val="007C41EC"/>
    <w:rsid w:val="007C4B1A"/>
    <w:rsid w:val="007C58FE"/>
    <w:rsid w:val="007C7635"/>
    <w:rsid w:val="007D0FD7"/>
    <w:rsid w:val="007D115C"/>
    <w:rsid w:val="007D688C"/>
    <w:rsid w:val="007D7E68"/>
    <w:rsid w:val="007E65EC"/>
    <w:rsid w:val="007F04C8"/>
    <w:rsid w:val="007F0D29"/>
    <w:rsid w:val="007F116B"/>
    <w:rsid w:val="007F25D7"/>
    <w:rsid w:val="007F5BDB"/>
    <w:rsid w:val="007F7D47"/>
    <w:rsid w:val="00802B34"/>
    <w:rsid w:val="00803A22"/>
    <w:rsid w:val="00804654"/>
    <w:rsid w:val="00811188"/>
    <w:rsid w:val="008113E9"/>
    <w:rsid w:val="008148D5"/>
    <w:rsid w:val="00815E12"/>
    <w:rsid w:val="00815E52"/>
    <w:rsid w:val="008169D6"/>
    <w:rsid w:val="00817BCF"/>
    <w:rsid w:val="008237CC"/>
    <w:rsid w:val="00825B5E"/>
    <w:rsid w:val="00825B70"/>
    <w:rsid w:val="00826674"/>
    <w:rsid w:val="00826E29"/>
    <w:rsid w:val="00830DE3"/>
    <w:rsid w:val="0083115C"/>
    <w:rsid w:val="00832CBD"/>
    <w:rsid w:val="008377AE"/>
    <w:rsid w:val="00840573"/>
    <w:rsid w:val="00840637"/>
    <w:rsid w:val="00842569"/>
    <w:rsid w:val="00842AE1"/>
    <w:rsid w:val="00844310"/>
    <w:rsid w:val="008463C5"/>
    <w:rsid w:val="00846C0D"/>
    <w:rsid w:val="008500F9"/>
    <w:rsid w:val="00856614"/>
    <w:rsid w:val="00861F8D"/>
    <w:rsid w:val="0086539B"/>
    <w:rsid w:val="008656C3"/>
    <w:rsid w:val="0087064F"/>
    <w:rsid w:val="00875CF0"/>
    <w:rsid w:val="0087609B"/>
    <w:rsid w:val="0087691D"/>
    <w:rsid w:val="0087705A"/>
    <w:rsid w:val="00877517"/>
    <w:rsid w:val="008801D9"/>
    <w:rsid w:val="00883F89"/>
    <w:rsid w:val="00886082"/>
    <w:rsid w:val="00891224"/>
    <w:rsid w:val="0089226E"/>
    <w:rsid w:val="00894394"/>
    <w:rsid w:val="00895074"/>
    <w:rsid w:val="00895EAB"/>
    <w:rsid w:val="00897ECF"/>
    <w:rsid w:val="008A2331"/>
    <w:rsid w:val="008A3C2A"/>
    <w:rsid w:val="008A4A4F"/>
    <w:rsid w:val="008B065F"/>
    <w:rsid w:val="008B20BB"/>
    <w:rsid w:val="008B2E51"/>
    <w:rsid w:val="008B36BC"/>
    <w:rsid w:val="008B4E81"/>
    <w:rsid w:val="008B54DB"/>
    <w:rsid w:val="008B76A0"/>
    <w:rsid w:val="008C16C8"/>
    <w:rsid w:val="008C4281"/>
    <w:rsid w:val="008C4D78"/>
    <w:rsid w:val="008C5CCB"/>
    <w:rsid w:val="008C6A66"/>
    <w:rsid w:val="008C6E26"/>
    <w:rsid w:val="008C71BA"/>
    <w:rsid w:val="008C733D"/>
    <w:rsid w:val="008D0F34"/>
    <w:rsid w:val="008D2BF0"/>
    <w:rsid w:val="008E3D26"/>
    <w:rsid w:val="008E5C3B"/>
    <w:rsid w:val="008E767E"/>
    <w:rsid w:val="008F69D8"/>
    <w:rsid w:val="009003E7"/>
    <w:rsid w:val="009011D2"/>
    <w:rsid w:val="00902591"/>
    <w:rsid w:val="00903F9D"/>
    <w:rsid w:val="00904098"/>
    <w:rsid w:val="0090426A"/>
    <w:rsid w:val="00904910"/>
    <w:rsid w:val="00906596"/>
    <w:rsid w:val="0090712B"/>
    <w:rsid w:val="00910167"/>
    <w:rsid w:val="00910F4C"/>
    <w:rsid w:val="00912A86"/>
    <w:rsid w:val="00923972"/>
    <w:rsid w:val="00924EBA"/>
    <w:rsid w:val="00925FAA"/>
    <w:rsid w:val="00930F9D"/>
    <w:rsid w:val="00931508"/>
    <w:rsid w:val="00932C2E"/>
    <w:rsid w:val="00933E6E"/>
    <w:rsid w:val="009352F6"/>
    <w:rsid w:val="00936A9A"/>
    <w:rsid w:val="00936CB4"/>
    <w:rsid w:val="00941C14"/>
    <w:rsid w:val="009476C5"/>
    <w:rsid w:val="00951EFB"/>
    <w:rsid w:val="00951F29"/>
    <w:rsid w:val="009533AE"/>
    <w:rsid w:val="00954F8F"/>
    <w:rsid w:val="0096112A"/>
    <w:rsid w:val="009643BD"/>
    <w:rsid w:val="00964A11"/>
    <w:rsid w:val="009710D9"/>
    <w:rsid w:val="00972570"/>
    <w:rsid w:val="0097260F"/>
    <w:rsid w:val="0097433E"/>
    <w:rsid w:val="009758E2"/>
    <w:rsid w:val="0097663D"/>
    <w:rsid w:val="00977230"/>
    <w:rsid w:val="00980E71"/>
    <w:rsid w:val="009821BA"/>
    <w:rsid w:val="00983189"/>
    <w:rsid w:val="009845C0"/>
    <w:rsid w:val="00985CE6"/>
    <w:rsid w:val="009860D8"/>
    <w:rsid w:val="0098628B"/>
    <w:rsid w:val="00987AB6"/>
    <w:rsid w:val="00990CAC"/>
    <w:rsid w:val="009943F1"/>
    <w:rsid w:val="00995401"/>
    <w:rsid w:val="00997161"/>
    <w:rsid w:val="00997ECD"/>
    <w:rsid w:val="009A1AC8"/>
    <w:rsid w:val="009A2FA1"/>
    <w:rsid w:val="009A342D"/>
    <w:rsid w:val="009A4781"/>
    <w:rsid w:val="009A5919"/>
    <w:rsid w:val="009A6B6B"/>
    <w:rsid w:val="009A7A8B"/>
    <w:rsid w:val="009B0E6A"/>
    <w:rsid w:val="009B1A2A"/>
    <w:rsid w:val="009B57FD"/>
    <w:rsid w:val="009B77AE"/>
    <w:rsid w:val="009C10C0"/>
    <w:rsid w:val="009C5E7F"/>
    <w:rsid w:val="009C6655"/>
    <w:rsid w:val="009C6DB9"/>
    <w:rsid w:val="009C7176"/>
    <w:rsid w:val="009C7E7B"/>
    <w:rsid w:val="009D02AB"/>
    <w:rsid w:val="009D7892"/>
    <w:rsid w:val="009E0CAA"/>
    <w:rsid w:val="009E2023"/>
    <w:rsid w:val="009E46FA"/>
    <w:rsid w:val="009E5965"/>
    <w:rsid w:val="009E761F"/>
    <w:rsid w:val="009F04B1"/>
    <w:rsid w:val="009F19FF"/>
    <w:rsid w:val="009F485C"/>
    <w:rsid w:val="009F5EC1"/>
    <w:rsid w:val="009F7323"/>
    <w:rsid w:val="00A023D1"/>
    <w:rsid w:val="00A0453F"/>
    <w:rsid w:val="00A04759"/>
    <w:rsid w:val="00A06D6A"/>
    <w:rsid w:val="00A0736A"/>
    <w:rsid w:val="00A1393B"/>
    <w:rsid w:val="00A141E5"/>
    <w:rsid w:val="00A1443A"/>
    <w:rsid w:val="00A14CFB"/>
    <w:rsid w:val="00A153C5"/>
    <w:rsid w:val="00A163C1"/>
    <w:rsid w:val="00A1667D"/>
    <w:rsid w:val="00A177D7"/>
    <w:rsid w:val="00A17C66"/>
    <w:rsid w:val="00A21747"/>
    <w:rsid w:val="00A21FFA"/>
    <w:rsid w:val="00A2420C"/>
    <w:rsid w:val="00A3322B"/>
    <w:rsid w:val="00A35384"/>
    <w:rsid w:val="00A35402"/>
    <w:rsid w:val="00A4104B"/>
    <w:rsid w:val="00A41733"/>
    <w:rsid w:val="00A447D6"/>
    <w:rsid w:val="00A44C2D"/>
    <w:rsid w:val="00A46888"/>
    <w:rsid w:val="00A52467"/>
    <w:rsid w:val="00A52F3B"/>
    <w:rsid w:val="00A5467C"/>
    <w:rsid w:val="00A56CCF"/>
    <w:rsid w:val="00A57656"/>
    <w:rsid w:val="00A57994"/>
    <w:rsid w:val="00A65473"/>
    <w:rsid w:val="00A676E1"/>
    <w:rsid w:val="00A70D90"/>
    <w:rsid w:val="00A723FC"/>
    <w:rsid w:val="00A76DF5"/>
    <w:rsid w:val="00A80461"/>
    <w:rsid w:val="00A81CD0"/>
    <w:rsid w:val="00A83107"/>
    <w:rsid w:val="00A85442"/>
    <w:rsid w:val="00A907BE"/>
    <w:rsid w:val="00A920C0"/>
    <w:rsid w:val="00A92927"/>
    <w:rsid w:val="00A93E91"/>
    <w:rsid w:val="00A95215"/>
    <w:rsid w:val="00A96B57"/>
    <w:rsid w:val="00A96D62"/>
    <w:rsid w:val="00A9718D"/>
    <w:rsid w:val="00AA0E41"/>
    <w:rsid w:val="00AA1569"/>
    <w:rsid w:val="00AA1FA2"/>
    <w:rsid w:val="00AA3C00"/>
    <w:rsid w:val="00AA6644"/>
    <w:rsid w:val="00AB0780"/>
    <w:rsid w:val="00AB2BD9"/>
    <w:rsid w:val="00AB6229"/>
    <w:rsid w:val="00AC0429"/>
    <w:rsid w:val="00AC1D2A"/>
    <w:rsid w:val="00AC3CD6"/>
    <w:rsid w:val="00AC5791"/>
    <w:rsid w:val="00AD119E"/>
    <w:rsid w:val="00AD1311"/>
    <w:rsid w:val="00AD3698"/>
    <w:rsid w:val="00AD3CC7"/>
    <w:rsid w:val="00AD567D"/>
    <w:rsid w:val="00AE09F4"/>
    <w:rsid w:val="00AE2234"/>
    <w:rsid w:val="00AE46C8"/>
    <w:rsid w:val="00AE61BE"/>
    <w:rsid w:val="00AE7C5A"/>
    <w:rsid w:val="00AF18C2"/>
    <w:rsid w:val="00AF2C5D"/>
    <w:rsid w:val="00AF3058"/>
    <w:rsid w:val="00AF543F"/>
    <w:rsid w:val="00AF5F81"/>
    <w:rsid w:val="00AF6ABB"/>
    <w:rsid w:val="00AF77B2"/>
    <w:rsid w:val="00B010F2"/>
    <w:rsid w:val="00B12260"/>
    <w:rsid w:val="00B13DE7"/>
    <w:rsid w:val="00B14AF0"/>
    <w:rsid w:val="00B16E8C"/>
    <w:rsid w:val="00B22D33"/>
    <w:rsid w:val="00B23F83"/>
    <w:rsid w:val="00B244FA"/>
    <w:rsid w:val="00B25169"/>
    <w:rsid w:val="00B251EC"/>
    <w:rsid w:val="00B27715"/>
    <w:rsid w:val="00B309CF"/>
    <w:rsid w:val="00B30EEA"/>
    <w:rsid w:val="00B311F2"/>
    <w:rsid w:val="00B3169F"/>
    <w:rsid w:val="00B321C7"/>
    <w:rsid w:val="00B331CE"/>
    <w:rsid w:val="00B33960"/>
    <w:rsid w:val="00B33B82"/>
    <w:rsid w:val="00B44022"/>
    <w:rsid w:val="00B452E5"/>
    <w:rsid w:val="00B4662F"/>
    <w:rsid w:val="00B479B1"/>
    <w:rsid w:val="00B47EA6"/>
    <w:rsid w:val="00B50D4F"/>
    <w:rsid w:val="00B50DCC"/>
    <w:rsid w:val="00B516EF"/>
    <w:rsid w:val="00B53AF0"/>
    <w:rsid w:val="00B54B46"/>
    <w:rsid w:val="00B56719"/>
    <w:rsid w:val="00B60FFE"/>
    <w:rsid w:val="00B61FB5"/>
    <w:rsid w:val="00B63238"/>
    <w:rsid w:val="00B639DB"/>
    <w:rsid w:val="00B63AC7"/>
    <w:rsid w:val="00B664D4"/>
    <w:rsid w:val="00B70FA7"/>
    <w:rsid w:val="00B71051"/>
    <w:rsid w:val="00B73EBC"/>
    <w:rsid w:val="00B7443B"/>
    <w:rsid w:val="00B752AC"/>
    <w:rsid w:val="00B75FBA"/>
    <w:rsid w:val="00B84F9A"/>
    <w:rsid w:val="00B85F2B"/>
    <w:rsid w:val="00B9002A"/>
    <w:rsid w:val="00B91624"/>
    <w:rsid w:val="00B935B3"/>
    <w:rsid w:val="00B94C81"/>
    <w:rsid w:val="00B95BE2"/>
    <w:rsid w:val="00B978E1"/>
    <w:rsid w:val="00B97F45"/>
    <w:rsid w:val="00BA2137"/>
    <w:rsid w:val="00BA26B8"/>
    <w:rsid w:val="00BA52A8"/>
    <w:rsid w:val="00BA7270"/>
    <w:rsid w:val="00BB0A1E"/>
    <w:rsid w:val="00BB0F21"/>
    <w:rsid w:val="00BB1DC2"/>
    <w:rsid w:val="00BD08D5"/>
    <w:rsid w:val="00BD1DA1"/>
    <w:rsid w:val="00BD3291"/>
    <w:rsid w:val="00BD630D"/>
    <w:rsid w:val="00BD630F"/>
    <w:rsid w:val="00BD6BD4"/>
    <w:rsid w:val="00BD72B0"/>
    <w:rsid w:val="00BE05D4"/>
    <w:rsid w:val="00BE08E6"/>
    <w:rsid w:val="00BE0D0E"/>
    <w:rsid w:val="00BE2631"/>
    <w:rsid w:val="00BE3819"/>
    <w:rsid w:val="00BE537C"/>
    <w:rsid w:val="00BE5AAE"/>
    <w:rsid w:val="00BF188F"/>
    <w:rsid w:val="00BF36AF"/>
    <w:rsid w:val="00BF3DD6"/>
    <w:rsid w:val="00BF5EA9"/>
    <w:rsid w:val="00BF6F2A"/>
    <w:rsid w:val="00C0074B"/>
    <w:rsid w:val="00C01396"/>
    <w:rsid w:val="00C01EBA"/>
    <w:rsid w:val="00C02A1E"/>
    <w:rsid w:val="00C04244"/>
    <w:rsid w:val="00C07131"/>
    <w:rsid w:val="00C1100F"/>
    <w:rsid w:val="00C127EE"/>
    <w:rsid w:val="00C139A7"/>
    <w:rsid w:val="00C251A6"/>
    <w:rsid w:val="00C26CBD"/>
    <w:rsid w:val="00C31817"/>
    <w:rsid w:val="00C31F92"/>
    <w:rsid w:val="00C32D10"/>
    <w:rsid w:val="00C360F7"/>
    <w:rsid w:val="00C37E7A"/>
    <w:rsid w:val="00C43D92"/>
    <w:rsid w:val="00C46925"/>
    <w:rsid w:val="00C4759C"/>
    <w:rsid w:val="00C50B28"/>
    <w:rsid w:val="00C52ACA"/>
    <w:rsid w:val="00C52F07"/>
    <w:rsid w:val="00C53D1C"/>
    <w:rsid w:val="00C53F27"/>
    <w:rsid w:val="00C53FAD"/>
    <w:rsid w:val="00C63E40"/>
    <w:rsid w:val="00C70919"/>
    <w:rsid w:val="00C71576"/>
    <w:rsid w:val="00C741F4"/>
    <w:rsid w:val="00C757B7"/>
    <w:rsid w:val="00C76AE9"/>
    <w:rsid w:val="00C77348"/>
    <w:rsid w:val="00C7735F"/>
    <w:rsid w:val="00C80D95"/>
    <w:rsid w:val="00C81F91"/>
    <w:rsid w:val="00C85BB0"/>
    <w:rsid w:val="00C86B4B"/>
    <w:rsid w:val="00C86E4F"/>
    <w:rsid w:val="00C87CA0"/>
    <w:rsid w:val="00C913D1"/>
    <w:rsid w:val="00C9224D"/>
    <w:rsid w:val="00C93F89"/>
    <w:rsid w:val="00C94B6E"/>
    <w:rsid w:val="00C97E8B"/>
    <w:rsid w:val="00CA149A"/>
    <w:rsid w:val="00CA3A0D"/>
    <w:rsid w:val="00CA3E5B"/>
    <w:rsid w:val="00CA44A3"/>
    <w:rsid w:val="00CA4B80"/>
    <w:rsid w:val="00CA66FE"/>
    <w:rsid w:val="00CB07DE"/>
    <w:rsid w:val="00CB4BE8"/>
    <w:rsid w:val="00CB77D3"/>
    <w:rsid w:val="00CC1A9E"/>
    <w:rsid w:val="00CC4318"/>
    <w:rsid w:val="00CC48AA"/>
    <w:rsid w:val="00CC6D42"/>
    <w:rsid w:val="00CC6EA6"/>
    <w:rsid w:val="00CD71D4"/>
    <w:rsid w:val="00CE0C28"/>
    <w:rsid w:val="00CE4179"/>
    <w:rsid w:val="00CF3305"/>
    <w:rsid w:val="00CF545E"/>
    <w:rsid w:val="00CF5D6B"/>
    <w:rsid w:val="00CF6532"/>
    <w:rsid w:val="00CF73A8"/>
    <w:rsid w:val="00D0362D"/>
    <w:rsid w:val="00D03913"/>
    <w:rsid w:val="00D04FEC"/>
    <w:rsid w:val="00D05AAA"/>
    <w:rsid w:val="00D06322"/>
    <w:rsid w:val="00D0693E"/>
    <w:rsid w:val="00D07E1C"/>
    <w:rsid w:val="00D107EF"/>
    <w:rsid w:val="00D10F43"/>
    <w:rsid w:val="00D113DC"/>
    <w:rsid w:val="00D11F52"/>
    <w:rsid w:val="00D12718"/>
    <w:rsid w:val="00D14D40"/>
    <w:rsid w:val="00D1549E"/>
    <w:rsid w:val="00D17E14"/>
    <w:rsid w:val="00D20F12"/>
    <w:rsid w:val="00D2107D"/>
    <w:rsid w:val="00D222A3"/>
    <w:rsid w:val="00D224E9"/>
    <w:rsid w:val="00D23C80"/>
    <w:rsid w:val="00D23D39"/>
    <w:rsid w:val="00D306BA"/>
    <w:rsid w:val="00D30FE6"/>
    <w:rsid w:val="00D31F39"/>
    <w:rsid w:val="00D3443E"/>
    <w:rsid w:val="00D346E4"/>
    <w:rsid w:val="00D34703"/>
    <w:rsid w:val="00D3575D"/>
    <w:rsid w:val="00D443C8"/>
    <w:rsid w:val="00D461B7"/>
    <w:rsid w:val="00D47AD8"/>
    <w:rsid w:val="00D47F9C"/>
    <w:rsid w:val="00D503CA"/>
    <w:rsid w:val="00D50579"/>
    <w:rsid w:val="00D5083A"/>
    <w:rsid w:val="00D513B0"/>
    <w:rsid w:val="00D536A9"/>
    <w:rsid w:val="00D53F7D"/>
    <w:rsid w:val="00D55172"/>
    <w:rsid w:val="00D55F36"/>
    <w:rsid w:val="00D57690"/>
    <w:rsid w:val="00D57D91"/>
    <w:rsid w:val="00D71644"/>
    <w:rsid w:val="00D72138"/>
    <w:rsid w:val="00D7263E"/>
    <w:rsid w:val="00D742C3"/>
    <w:rsid w:val="00D769C3"/>
    <w:rsid w:val="00D76FD7"/>
    <w:rsid w:val="00D77D0F"/>
    <w:rsid w:val="00D80D8B"/>
    <w:rsid w:val="00D81DAD"/>
    <w:rsid w:val="00D82429"/>
    <w:rsid w:val="00D82F91"/>
    <w:rsid w:val="00D85FA6"/>
    <w:rsid w:val="00D86268"/>
    <w:rsid w:val="00D870BE"/>
    <w:rsid w:val="00D9006C"/>
    <w:rsid w:val="00D94479"/>
    <w:rsid w:val="00D95B64"/>
    <w:rsid w:val="00D9775F"/>
    <w:rsid w:val="00DA2DA3"/>
    <w:rsid w:val="00DA348F"/>
    <w:rsid w:val="00DB0398"/>
    <w:rsid w:val="00DB1104"/>
    <w:rsid w:val="00DB1D42"/>
    <w:rsid w:val="00DB3D2A"/>
    <w:rsid w:val="00DB499E"/>
    <w:rsid w:val="00DB57F5"/>
    <w:rsid w:val="00DB6E46"/>
    <w:rsid w:val="00DB75C0"/>
    <w:rsid w:val="00DC4E20"/>
    <w:rsid w:val="00DC7927"/>
    <w:rsid w:val="00DC7C0E"/>
    <w:rsid w:val="00DC7E91"/>
    <w:rsid w:val="00DD354A"/>
    <w:rsid w:val="00DD3A58"/>
    <w:rsid w:val="00DD670F"/>
    <w:rsid w:val="00DE19DE"/>
    <w:rsid w:val="00DE6404"/>
    <w:rsid w:val="00DF0348"/>
    <w:rsid w:val="00DF4E37"/>
    <w:rsid w:val="00DF661C"/>
    <w:rsid w:val="00DF6AB7"/>
    <w:rsid w:val="00E003B5"/>
    <w:rsid w:val="00E010BB"/>
    <w:rsid w:val="00E0226A"/>
    <w:rsid w:val="00E02F60"/>
    <w:rsid w:val="00E04394"/>
    <w:rsid w:val="00E0443B"/>
    <w:rsid w:val="00E064B4"/>
    <w:rsid w:val="00E06775"/>
    <w:rsid w:val="00E103BB"/>
    <w:rsid w:val="00E114B9"/>
    <w:rsid w:val="00E125FC"/>
    <w:rsid w:val="00E12EB0"/>
    <w:rsid w:val="00E1601B"/>
    <w:rsid w:val="00E16062"/>
    <w:rsid w:val="00E16CD2"/>
    <w:rsid w:val="00E23A36"/>
    <w:rsid w:val="00E254A2"/>
    <w:rsid w:val="00E25ED6"/>
    <w:rsid w:val="00E27728"/>
    <w:rsid w:val="00E3032C"/>
    <w:rsid w:val="00E34577"/>
    <w:rsid w:val="00E432F4"/>
    <w:rsid w:val="00E43CDC"/>
    <w:rsid w:val="00E45AFF"/>
    <w:rsid w:val="00E5128C"/>
    <w:rsid w:val="00E514EB"/>
    <w:rsid w:val="00E53F10"/>
    <w:rsid w:val="00E577A6"/>
    <w:rsid w:val="00E6202C"/>
    <w:rsid w:val="00E634C4"/>
    <w:rsid w:val="00E634F2"/>
    <w:rsid w:val="00E6418C"/>
    <w:rsid w:val="00E649E0"/>
    <w:rsid w:val="00E650A3"/>
    <w:rsid w:val="00E66A41"/>
    <w:rsid w:val="00E708F5"/>
    <w:rsid w:val="00E7127A"/>
    <w:rsid w:val="00E726E9"/>
    <w:rsid w:val="00E736B4"/>
    <w:rsid w:val="00E76D08"/>
    <w:rsid w:val="00E77BB6"/>
    <w:rsid w:val="00E80DAD"/>
    <w:rsid w:val="00E86B61"/>
    <w:rsid w:val="00E9048A"/>
    <w:rsid w:val="00E90640"/>
    <w:rsid w:val="00E94425"/>
    <w:rsid w:val="00E9609F"/>
    <w:rsid w:val="00E962BD"/>
    <w:rsid w:val="00E964C9"/>
    <w:rsid w:val="00E965B8"/>
    <w:rsid w:val="00E97E81"/>
    <w:rsid w:val="00EA15D9"/>
    <w:rsid w:val="00EA3D7C"/>
    <w:rsid w:val="00EA5F6F"/>
    <w:rsid w:val="00EB013A"/>
    <w:rsid w:val="00EB478B"/>
    <w:rsid w:val="00EB574D"/>
    <w:rsid w:val="00EC0D01"/>
    <w:rsid w:val="00EC2BCA"/>
    <w:rsid w:val="00EC3DF2"/>
    <w:rsid w:val="00EC6454"/>
    <w:rsid w:val="00ED0099"/>
    <w:rsid w:val="00ED06E1"/>
    <w:rsid w:val="00ED1DE8"/>
    <w:rsid w:val="00EE054F"/>
    <w:rsid w:val="00EE28B4"/>
    <w:rsid w:val="00EE68AC"/>
    <w:rsid w:val="00EF0744"/>
    <w:rsid w:val="00EF2C9B"/>
    <w:rsid w:val="00EF327F"/>
    <w:rsid w:val="00EF5A4D"/>
    <w:rsid w:val="00EF5EB8"/>
    <w:rsid w:val="00EF6E0C"/>
    <w:rsid w:val="00EF77BF"/>
    <w:rsid w:val="00EF7CB5"/>
    <w:rsid w:val="00F002A8"/>
    <w:rsid w:val="00F031A2"/>
    <w:rsid w:val="00F03AA2"/>
    <w:rsid w:val="00F11994"/>
    <w:rsid w:val="00F1320B"/>
    <w:rsid w:val="00F2001C"/>
    <w:rsid w:val="00F22C87"/>
    <w:rsid w:val="00F24029"/>
    <w:rsid w:val="00F3359B"/>
    <w:rsid w:val="00F356C9"/>
    <w:rsid w:val="00F35912"/>
    <w:rsid w:val="00F369D1"/>
    <w:rsid w:val="00F369F3"/>
    <w:rsid w:val="00F36F3B"/>
    <w:rsid w:val="00F40BC5"/>
    <w:rsid w:val="00F41D74"/>
    <w:rsid w:val="00F43ADD"/>
    <w:rsid w:val="00F46046"/>
    <w:rsid w:val="00F55BE9"/>
    <w:rsid w:val="00F56FDF"/>
    <w:rsid w:val="00F615CE"/>
    <w:rsid w:val="00F6277E"/>
    <w:rsid w:val="00F70530"/>
    <w:rsid w:val="00F70943"/>
    <w:rsid w:val="00F70BBC"/>
    <w:rsid w:val="00F746B3"/>
    <w:rsid w:val="00F800F2"/>
    <w:rsid w:val="00F81C3A"/>
    <w:rsid w:val="00F82FD6"/>
    <w:rsid w:val="00F85CE8"/>
    <w:rsid w:val="00F91677"/>
    <w:rsid w:val="00F939BC"/>
    <w:rsid w:val="00F93C79"/>
    <w:rsid w:val="00F94625"/>
    <w:rsid w:val="00F95755"/>
    <w:rsid w:val="00FA02E6"/>
    <w:rsid w:val="00FA0670"/>
    <w:rsid w:val="00FA34F7"/>
    <w:rsid w:val="00FA3938"/>
    <w:rsid w:val="00FA43D1"/>
    <w:rsid w:val="00FA4426"/>
    <w:rsid w:val="00FB5658"/>
    <w:rsid w:val="00FB5BC7"/>
    <w:rsid w:val="00FB6070"/>
    <w:rsid w:val="00FB7666"/>
    <w:rsid w:val="00FC15C7"/>
    <w:rsid w:val="00FC2AA8"/>
    <w:rsid w:val="00FC32FF"/>
    <w:rsid w:val="00FC34D5"/>
    <w:rsid w:val="00FD0FD8"/>
    <w:rsid w:val="00FD489D"/>
    <w:rsid w:val="00FD76E9"/>
    <w:rsid w:val="00FD7C31"/>
    <w:rsid w:val="00FE7284"/>
    <w:rsid w:val="00FF1B80"/>
    <w:rsid w:val="00FF29C3"/>
    <w:rsid w:val="00FF509F"/>
    <w:rsid w:val="00FF64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chartTrackingRefBased/>
  <w15:docId w15:val="{D815B1AD-D190-4FDA-B340-49B2AEE13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D0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link w:val="AppendixNotitleChar"/>
    <w:qFormat/>
    <w:rsid w:val="00FA34F7"/>
    <w:rPr>
      <w:rFonts w:ascii="Times New Roman Bold"/>
      <w:b/>
      <w:bCs/>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6DB9"/>
    <w:rPr>
      <w:rFonts w:ascii="Times New Roman" w:hAnsi="Times New Roman" w:cs="Times New Roman"/>
      <w:position w:val="6"/>
      <w:sz w:val="18"/>
      <w:szCs w:val="18"/>
    </w:rPr>
  </w:style>
  <w:style w:type="paragraph" w:styleId="FootnoteText">
    <w:name w:val="footnote text"/>
    <w:basedOn w:val="Note"/>
    <w:link w:val="FootnoteTextChar"/>
    <w:rsid w:val="00486253"/>
    <w:pPr>
      <w:keepLines/>
      <w:tabs>
        <w:tab w:val="clear" w:pos="794"/>
        <w:tab w:val="clear" w:pos="907"/>
        <w:tab w:val="clear" w:pos="1191"/>
        <w:tab w:val="clear" w:pos="1588"/>
        <w:tab w:val="clear" w:pos="1985"/>
      </w:tabs>
      <w:spacing w:before="60" w:line="180" w:lineRule="auto"/>
      <w:ind w:left="454" w:hanging="454"/>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48625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uiPriority w:val="99"/>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203DE4"/>
    <w:pPr>
      <w:spacing w:before="240" w:after="120"/>
      <w:jc w:val="center"/>
    </w:pPr>
    <w:rPr>
      <w:lang w:eastAsia="en-US"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uiPriority w:val="99"/>
    <w:rsid w:val="002762C8"/>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A95215"/>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numbering" w:customStyle="1" w:styleId="NoList1">
    <w:name w:val="No List1"/>
    <w:next w:val="NoList"/>
    <w:semiHidden/>
    <w:rsid w:val="00AE61BE"/>
  </w:style>
  <w:style w:type="paragraph" w:customStyle="1" w:styleId="Figure">
    <w:name w:val="Figure"/>
    <w:basedOn w:val="Normal"/>
    <w:next w:val="FigureNotitle"/>
    <w:link w:val="FigureChar"/>
    <w:uiPriority w:val="99"/>
    <w:rsid w:val="00AE61BE"/>
    <w:pPr>
      <w:keepNext/>
      <w:keepLines/>
      <w:tabs>
        <w:tab w:val="left" w:pos="805"/>
      </w:tabs>
      <w:spacing w:before="240" w:after="120"/>
      <w:jc w:val="center"/>
    </w:pPr>
  </w:style>
  <w:style w:type="paragraph" w:customStyle="1" w:styleId="FigureNotitle">
    <w:name w:val="Figure_No &amp; title"/>
    <w:basedOn w:val="Normal"/>
    <w:next w:val="Normalaftertitle"/>
    <w:rsid w:val="00AE61BE"/>
    <w:pPr>
      <w:keepLines/>
      <w:tabs>
        <w:tab w:val="left" w:pos="805"/>
      </w:tabs>
      <w:spacing w:before="240" w:after="120"/>
      <w:jc w:val="center"/>
    </w:pPr>
    <w:rPr>
      <w:b/>
    </w:rPr>
  </w:style>
  <w:style w:type="character" w:customStyle="1" w:styleId="FigureChar">
    <w:name w:val="Figure Char"/>
    <w:link w:val="Figure"/>
    <w:rsid w:val="00AE61BE"/>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AE61BE"/>
    <w:pPr>
      <w:keepLines/>
      <w:tabs>
        <w:tab w:val="left" w:pos="805"/>
      </w:tabs>
      <w:spacing w:before="240" w:after="120"/>
      <w:jc w:val="center"/>
    </w:pPr>
  </w:style>
  <w:style w:type="paragraph" w:customStyle="1" w:styleId="TableNotitle">
    <w:name w:val="Table_No &amp; title"/>
    <w:basedOn w:val="Normal"/>
    <w:next w:val="Tablehead"/>
    <w:rsid w:val="00AE61BE"/>
    <w:pPr>
      <w:keepNext/>
      <w:keepLines/>
      <w:tabs>
        <w:tab w:val="left" w:pos="805"/>
      </w:tabs>
      <w:spacing w:before="360" w:after="120"/>
      <w:jc w:val="center"/>
    </w:pPr>
    <w:rPr>
      <w:b/>
    </w:rPr>
  </w:style>
  <w:style w:type="paragraph" w:customStyle="1" w:styleId="toc0">
    <w:name w:val="toc 0"/>
    <w:basedOn w:val="Normal"/>
    <w:next w:val="TOC1"/>
    <w:rsid w:val="00AE61BE"/>
    <w:pPr>
      <w:tabs>
        <w:tab w:val="right" w:pos="9639"/>
      </w:tabs>
    </w:pPr>
    <w:rPr>
      <w:b/>
    </w:rPr>
  </w:style>
  <w:style w:type="character" w:customStyle="1" w:styleId="Artref">
    <w:name w:val="Art_ref"/>
    <w:rsid w:val="00AE61BE"/>
  </w:style>
  <w:style w:type="paragraph" w:customStyle="1" w:styleId="TabletitleBR">
    <w:name w:val="Table_title_BR"/>
    <w:basedOn w:val="Normal"/>
    <w:next w:val="Tablehead"/>
    <w:rsid w:val="00AE61BE"/>
    <w:pPr>
      <w:keepNext/>
      <w:keepLines/>
      <w:tabs>
        <w:tab w:val="left" w:pos="805"/>
      </w:tabs>
      <w:spacing w:before="0" w:after="120"/>
      <w:jc w:val="center"/>
    </w:pPr>
    <w:rPr>
      <w:b/>
    </w:rPr>
  </w:style>
  <w:style w:type="paragraph" w:customStyle="1" w:styleId="TableNoBR">
    <w:name w:val="Table_No_BR"/>
    <w:basedOn w:val="Normal"/>
    <w:next w:val="TabletitleBR"/>
    <w:rsid w:val="00AE61BE"/>
    <w:pPr>
      <w:keepNext/>
      <w:tabs>
        <w:tab w:val="left" w:pos="805"/>
      </w:tabs>
      <w:spacing w:before="560" w:after="120"/>
      <w:jc w:val="center"/>
    </w:pPr>
    <w:rPr>
      <w:caps/>
    </w:rPr>
  </w:style>
  <w:style w:type="paragraph" w:customStyle="1" w:styleId="FiguretitleBR">
    <w:name w:val="Figure_title_BR"/>
    <w:basedOn w:val="TabletitleBR"/>
    <w:next w:val="Figurewithouttitle"/>
    <w:rsid w:val="00AE61BE"/>
    <w:pPr>
      <w:keepNext w:val="0"/>
      <w:spacing w:after="480"/>
    </w:pPr>
  </w:style>
  <w:style w:type="paragraph" w:customStyle="1" w:styleId="FigureNoBR">
    <w:name w:val="Figure_No_BR"/>
    <w:basedOn w:val="Normal"/>
    <w:next w:val="FiguretitleBR"/>
    <w:rsid w:val="00AE61BE"/>
    <w:pPr>
      <w:keepNext/>
      <w:keepLines/>
      <w:tabs>
        <w:tab w:val="left" w:pos="805"/>
      </w:tabs>
      <w:spacing w:before="480" w:after="120"/>
      <w:jc w:val="center"/>
    </w:pPr>
    <w:rPr>
      <w:caps/>
    </w:rPr>
  </w:style>
  <w:style w:type="paragraph" w:customStyle="1" w:styleId="TableText0">
    <w:name w:val="Table_Text"/>
    <w:basedOn w:val="Normal"/>
    <w:rsid w:val="00AE61BE"/>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AE61BE"/>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a">
    <w:name w:val="أ )"/>
    <w:rsid w:val="00AE61BE"/>
    <w:rPr>
      <w:spacing w:val="10"/>
    </w:rPr>
  </w:style>
  <w:style w:type="paragraph" w:customStyle="1" w:styleId="StyleComplexTraditionalArabicLatin11ptComplex14pt">
    <w:name w:val="Style (Complex) Traditional Arabic (Latin) 11 pt (Complex) 14 pt..."/>
    <w:basedOn w:val="Normal"/>
    <w:rsid w:val="00AE61BE"/>
    <w:pPr>
      <w:spacing w:line="204" w:lineRule="auto"/>
    </w:pPr>
    <w:rPr>
      <w:spacing w:val="-4"/>
      <w:szCs w:val="28"/>
      <w:lang w:eastAsia="zh-CN"/>
    </w:rPr>
  </w:style>
  <w:style w:type="table" w:customStyle="1" w:styleId="TableGrid1">
    <w:name w:val="Table Grid1"/>
    <w:basedOn w:val="TableNormal"/>
    <w:next w:val="TableGrid"/>
    <w:rsid w:val="00AE61BE"/>
    <w:pPr>
      <w:overflowPunct w:val="0"/>
      <w:autoSpaceDE w:val="0"/>
      <w:autoSpaceDN w:val="0"/>
      <w:bidi/>
      <w:adjustRightInd w:val="0"/>
      <w:spacing w:before="120" w:line="204" w:lineRule="auto"/>
      <w:jc w:val="both"/>
      <w:textAlignment w:val="baseline"/>
    </w:pPr>
    <w:rPr>
      <w:rFonts w:ascii="Times New Roman" w:hAnsi="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وسطي جدول"/>
    <w:basedOn w:val="Normal"/>
    <w:rsid w:val="00AE61B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AE61BE"/>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AE61B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AE61B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qFormat/>
    <w:rsid w:val="003605B6"/>
    <w:pPr>
      <w:tabs>
        <w:tab w:val="left" w:pos="794"/>
        <w:tab w:val="left" w:pos="1191"/>
        <w:tab w:val="left" w:pos="1588"/>
        <w:tab w:val="left" w:pos="1985"/>
      </w:tabs>
    </w:pPr>
    <w:rPr>
      <w:lang w:val="es-ES_tradnl" w:eastAsia="en-US"/>
    </w:rPr>
  </w:style>
  <w:style w:type="paragraph" w:customStyle="1" w:styleId="Blanc">
    <w:name w:val="Blanc"/>
    <w:basedOn w:val="Normal"/>
    <w:next w:val="Tabletext"/>
    <w:link w:val="BlancChar"/>
    <w:uiPriority w:val="99"/>
    <w:rsid w:val="00AE61BE"/>
    <w:pPr>
      <w:keepNext/>
      <w:keepLines/>
      <w:bidi w:val="0"/>
      <w:spacing w:before="0" w:line="240" w:lineRule="auto"/>
    </w:pPr>
    <w:rPr>
      <w:rFonts w:cs="Times New Roman"/>
      <w:sz w:val="16"/>
      <w:szCs w:val="20"/>
      <w:lang w:val="en-GB" w:eastAsia="en-US"/>
    </w:rPr>
  </w:style>
  <w:style w:type="character" w:customStyle="1" w:styleId="Heading3Char">
    <w:name w:val="Heading 3 Char"/>
    <w:link w:val="Heading3"/>
    <w:rsid w:val="00AE61BE"/>
    <w:rPr>
      <w:rFonts w:ascii="Times New Roman Bold" w:hAnsi="Times New Roman Bold" w:cs="Traditional Arabic"/>
      <w:b/>
      <w:bCs/>
      <w:sz w:val="22"/>
      <w:szCs w:val="30"/>
      <w:lang w:eastAsia="fr-FR"/>
    </w:rPr>
  </w:style>
  <w:style w:type="character" w:customStyle="1" w:styleId="AnnexNotitleChar">
    <w:name w:val="Annex_No &amp; title Char"/>
    <w:link w:val="AnnexNotitle"/>
    <w:locked/>
    <w:rsid w:val="00AE61BE"/>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AE61BE"/>
    <w:rPr>
      <w:rFonts w:ascii="Times New Roman Bold" w:hAnsi="Times New Roman" w:cs="Traditional Arabic"/>
      <w:b/>
      <w:bCs/>
      <w:sz w:val="28"/>
      <w:szCs w:val="40"/>
      <w:lang w:eastAsia="fr-FR"/>
    </w:rPr>
  </w:style>
  <w:style w:type="paragraph" w:customStyle="1" w:styleId="Title10">
    <w:name w:val="Title1"/>
    <w:basedOn w:val="Normal"/>
    <w:rsid w:val="00AE61BE"/>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AE61BE"/>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AE61BE"/>
    <w:pPr>
      <w:keepNext/>
      <w:keepLines/>
      <w:spacing w:before="0" w:after="280"/>
      <w:jc w:val="center"/>
    </w:pPr>
    <w:rPr>
      <w:lang w:val="en-GB" w:eastAsia="en-US"/>
    </w:rPr>
  </w:style>
  <w:style w:type="character" w:customStyle="1" w:styleId="HeadingbChar">
    <w:name w:val="Heading_b Char"/>
    <w:link w:val="Headingb"/>
    <w:rsid w:val="00AE61BE"/>
    <w:rPr>
      <w:rFonts w:ascii="Times New Roman Bold" w:hAnsi="Times New Roman Bold" w:cs="Traditional Arabic"/>
      <w:b/>
      <w:bCs/>
      <w:sz w:val="22"/>
      <w:szCs w:val="30"/>
      <w:lang w:eastAsia="fr-FR"/>
    </w:rPr>
  </w:style>
  <w:style w:type="character" w:customStyle="1" w:styleId="RecNoBRChar">
    <w:name w:val="Rec_No_BR Char"/>
    <w:link w:val="RecNoBR"/>
    <w:rsid w:val="00AE61BE"/>
    <w:rPr>
      <w:rFonts w:ascii="Times New Roman" w:hAnsi="Times New Roman" w:cs="Traditional Arabic"/>
      <w:caps/>
      <w:sz w:val="28"/>
      <w:szCs w:val="40"/>
      <w:lang w:eastAsia="fr-FR"/>
    </w:rPr>
  </w:style>
  <w:style w:type="paragraph" w:customStyle="1" w:styleId="dnum">
    <w:name w:val="dnum"/>
    <w:basedOn w:val="Normal"/>
    <w:rsid w:val="00AE61BE"/>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AE61BE"/>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AE61BE"/>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AE61BE"/>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AE61BE"/>
    <w:rPr>
      <w:rFonts w:ascii="Arial" w:hAnsi="Arial" w:cs="Traditional Arabic"/>
      <w:b/>
      <w:bCs/>
      <w:kern w:val="28"/>
      <w:sz w:val="32"/>
      <w:szCs w:val="44"/>
      <w:lang w:val="en-GB" w:eastAsia="en-US"/>
    </w:rPr>
  </w:style>
  <w:style w:type="paragraph" w:customStyle="1" w:styleId="2">
    <w:name w:val="وسطي2"/>
    <w:basedOn w:val="Normal"/>
    <w:rsid w:val="00AE61BE"/>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AE61BE"/>
    <w:rPr>
      <w:rFonts w:eastAsia="SimSun"/>
      <w:lang w:eastAsia="en-US"/>
    </w:rPr>
  </w:style>
  <w:style w:type="character" w:customStyle="1" w:styleId="DateChar">
    <w:name w:val="Date Char"/>
    <w:link w:val="Date"/>
    <w:rsid w:val="00AE61BE"/>
    <w:rPr>
      <w:rFonts w:ascii="Times New Roman" w:eastAsia="SimSun" w:hAnsi="Times New Roman" w:cs="Traditional Arabic"/>
      <w:sz w:val="22"/>
      <w:szCs w:val="30"/>
      <w:lang w:eastAsia="en-US"/>
    </w:rPr>
  </w:style>
  <w:style w:type="paragraph" w:customStyle="1" w:styleId="Tablefin">
    <w:name w:val="Table_fin"/>
    <w:basedOn w:val="Normal"/>
    <w:next w:val="Normal"/>
    <w:rsid w:val="00AE61BE"/>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AE61BE"/>
    <w:pPr>
      <w:keepNext/>
      <w:tabs>
        <w:tab w:val="left" w:pos="794"/>
        <w:tab w:val="left" w:pos="1191"/>
        <w:tab w:val="left" w:pos="1588"/>
        <w:tab w:val="left" w:pos="1985"/>
      </w:tabs>
      <w:bidi w:val="0"/>
      <w:spacing w:before="360" w:after="120"/>
      <w:jc w:val="center"/>
    </w:pPr>
    <w:rPr>
      <w:lang w:val="fr-FR" w:eastAsia="en-US"/>
    </w:rPr>
  </w:style>
  <w:style w:type="paragraph" w:customStyle="1" w:styleId="p4">
    <w:name w:val="p4"/>
    <w:basedOn w:val="Normal"/>
    <w:rsid w:val="00AE61BE"/>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AE61BE"/>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paragraph" w:customStyle="1" w:styleId="TABLE-centered">
    <w:name w:val="TABLE-centered"/>
    <w:basedOn w:val="Normal"/>
    <w:rsid w:val="00AE61BE"/>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AE61BE"/>
    <w:pPr>
      <w:spacing w:before="1560"/>
      <w:jc w:val="center"/>
    </w:pPr>
    <w:rPr>
      <w:rFonts w:eastAsia="SimSun"/>
      <w:b/>
      <w:bCs/>
      <w:sz w:val="26"/>
      <w:szCs w:val="36"/>
      <w:lang w:val="fr-FR" w:eastAsia="en-US" w:bidi="ar-SY"/>
    </w:rPr>
  </w:style>
  <w:style w:type="paragraph" w:customStyle="1" w:styleId="TABLE-cell">
    <w:name w:val="TABLE-cell"/>
    <w:basedOn w:val="Normal"/>
    <w:rsid w:val="00AE61BE"/>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rsid w:val="00AE61BE"/>
    <w:rPr>
      <w:b/>
      <w:noProof w:val="0"/>
      <w:sz w:val="24"/>
      <w:lang w:val="en-GB" w:eastAsia="en-US" w:bidi="ar-SA"/>
    </w:rPr>
  </w:style>
  <w:style w:type="paragraph" w:customStyle="1" w:styleId="AnnexNoTitle0">
    <w:name w:val="Annex_NoTitle"/>
    <w:basedOn w:val="Normal"/>
    <w:next w:val="Normalaftertitle"/>
    <w:link w:val="AnnexNoTitleChar0"/>
    <w:rsid w:val="0055704D"/>
    <w:pPr>
      <w:keepNext/>
      <w:keepLines/>
      <w:tabs>
        <w:tab w:val="left" w:pos="794"/>
        <w:tab w:val="left" w:pos="1191"/>
        <w:tab w:val="left" w:pos="1588"/>
        <w:tab w:val="left" w:pos="1985"/>
      </w:tabs>
      <w:spacing w:before="480"/>
      <w:jc w:val="center"/>
    </w:pPr>
    <w:rPr>
      <w:rFonts w:ascii="Times New Roman Bold" w:hAnsi="Times New Roman Bold"/>
      <w:b/>
      <w:bCs/>
      <w:sz w:val="28"/>
      <w:szCs w:val="36"/>
      <w:lang w:val="en-GB" w:eastAsia="en-US"/>
    </w:rPr>
  </w:style>
  <w:style w:type="character" w:customStyle="1" w:styleId="AnnexNoTitleChar0">
    <w:name w:val="Annex_NoTitle Char"/>
    <w:link w:val="AnnexNoTitle0"/>
    <w:rsid w:val="0055704D"/>
    <w:rPr>
      <w:rFonts w:ascii="Times New Roman Bold" w:hAnsi="Times New Roman Bold" w:cs="Traditional Arabic"/>
      <w:b/>
      <w:bCs/>
      <w:sz w:val="28"/>
      <w:szCs w:val="36"/>
      <w:lang w:val="en-GB" w:eastAsia="en-US"/>
    </w:rPr>
  </w:style>
  <w:style w:type="character" w:customStyle="1" w:styleId="TableNoChar">
    <w:name w:val="Table_No Char"/>
    <w:link w:val="TableNo0"/>
    <w:rsid w:val="00AE61BE"/>
    <w:rPr>
      <w:rFonts w:ascii="Times New Roman" w:hAnsi="Times New Roman" w:cs="Traditional Arabic"/>
      <w:sz w:val="22"/>
      <w:szCs w:val="30"/>
      <w:lang w:val="fr-FR" w:eastAsia="en-US"/>
    </w:rPr>
  </w:style>
  <w:style w:type="paragraph" w:styleId="BalloonText">
    <w:name w:val="Balloon Text"/>
    <w:basedOn w:val="Normal"/>
    <w:link w:val="BalloonTextChar"/>
    <w:rsid w:val="00AE61BE"/>
    <w:pPr>
      <w:spacing w:before="0" w:line="240" w:lineRule="auto"/>
    </w:pPr>
    <w:rPr>
      <w:rFonts w:ascii="Tahoma" w:hAnsi="Tahoma" w:cs="Tahoma"/>
      <w:sz w:val="16"/>
      <w:szCs w:val="16"/>
    </w:rPr>
  </w:style>
  <w:style w:type="character" w:customStyle="1" w:styleId="BalloonTextChar">
    <w:name w:val="Balloon Text Char"/>
    <w:link w:val="BalloonText"/>
    <w:rsid w:val="00AE61BE"/>
    <w:rPr>
      <w:rFonts w:ascii="Tahoma" w:hAnsi="Tahoma" w:cs="Tahoma"/>
      <w:sz w:val="16"/>
      <w:szCs w:val="16"/>
      <w:lang w:eastAsia="fr-FR"/>
    </w:rPr>
  </w:style>
  <w:style w:type="character" w:styleId="PlaceholderText">
    <w:name w:val="Placeholder Text"/>
    <w:uiPriority w:val="99"/>
    <w:semiHidden/>
    <w:rsid w:val="00AE61BE"/>
    <w:rPr>
      <w:color w:val="808080"/>
    </w:rPr>
  </w:style>
  <w:style w:type="paragraph" w:styleId="ListParagraph">
    <w:name w:val="List Paragraph"/>
    <w:basedOn w:val="Normal"/>
    <w:uiPriority w:val="34"/>
    <w:qFormat/>
    <w:rsid w:val="00AE61BE"/>
    <w:pPr>
      <w:ind w:left="720"/>
      <w:contextualSpacing/>
    </w:pPr>
  </w:style>
  <w:style w:type="character" w:styleId="Strong">
    <w:name w:val="Strong"/>
    <w:qFormat/>
    <w:rsid w:val="00AE61BE"/>
    <w:rPr>
      <w:b/>
      <w:bCs/>
    </w:rPr>
  </w:style>
  <w:style w:type="character" w:customStyle="1" w:styleId="TableheadChar">
    <w:name w:val="Table_head Char"/>
    <w:link w:val="Tablehead"/>
    <w:locked/>
    <w:rsid w:val="007D0FD7"/>
    <w:rPr>
      <w:rFonts w:ascii="Times New Roman Bold" w:hAnsi="Times New Roman Bold" w:cs="Traditional Arabic"/>
      <w:b/>
      <w:bCs/>
      <w:szCs w:val="26"/>
      <w:lang w:eastAsia="en-US"/>
    </w:rPr>
  </w:style>
  <w:style w:type="character" w:customStyle="1" w:styleId="TabletextChar">
    <w:name w:val="Table_text Char"/>
    <w:link w:val="Tabletext"/>
    <w:locked/>
    <w:rsid w:val="007D0FD7"/>
    <w:rPr>
      <w:rFonts w:ascii="Times New Roman" w:hAnsi="Times New Roman" w:cs="Traditional Arabic"/>
      <w:szCs w:val="26"/>
      <w:lang w:eastAsia="fr-FR"/>
    </w:rPr>
  </w:style>
  <w:style w:type="character" w:customStyle="1" w:styleId="TablelegendChar">
    <w:name w:val="Table_legend Char"/>
    <w:link w:val="Tablelegend"/>
    <w:locked/>
    <w:rsid w:val="0043545D"/>
    <w:rPr>
      <w:rFonts w:ascii="Times New Roman" w:hAnsi="Times New Roman" w:cs="Traditional Arabic"/>
      <w:sz w:val="22"/>
      <w:szCs w:val="30"/>
      <w:lang w:eastAsia="fr-FR"/>
    </w:rPr>
  </w:style>
  <w:style w:type="character" w:customStyle="1" w:styleId="Tabletitle0">
    <w:name w:val="Table_title Знак"/>
    <w:link w:val="Tabletitle"/>
    <w:uiPriority w:val="99"/>
    <w:locked/>
    <w:rsid w:val="002762C8"/>
    <w:rPr>
      <w:rFonts w:ascii="Times New Roman Bold" w:hAnsi="Times New Roman Bold" w:cs="Traditional Arabic"/>
      <w:b/>
      <w:bCs/>
      <w:sz w:val="22"/>
      <w:szCs w:val="30"/>
      <w:lang w:eastAsia="en-US" w:bidi="ar-EG"/>
    </w:rPr>
  </w:style>
  <w:style w:type="character" w:customStyle="1" w:styleId="BlancChar">
    <w:name w:val="Blanc Char"/>
    <w:link w:val="Blanc"/>
    <w:uiPriority w:val="99"/>
    <w:locked/>
    <w:rsid w:val="00A92927"/>
    <w:rPr>
      <w:rFonts w:ascii="Times New Roman" w:hAnsi="Times New Roman"/>
      <w:sz w:val="16"/>
      <w:lang w:val="en-GB" w:eastAsia="en-US"/>
    </w:rPr>
  </w:style>
  <w:style w:type="character" w:customStyle="1" w:styleId="FigureNoChar">
    <w:name w:val="Figure_No Char"/>
    <w:basedOn w:val="DefaultParagraphFont"/>
    <w:link w:val="FigureNo"/>
    <w:locked/>
    <w:rsid w:val="00442C99"/>
    <w:rPr>
      <w:rFonts w:ascii="Times New Roman" w:hAnsi="Times New Roman Bold" w:cs="Traditional Arabic"/>
      <w:sz w:val="22"/>
      <w:szCs w:val="30"/>
      <w:lang w:val="fr-FR" w:eastAsia="fr-FR" w:bidi="ar-EG"/>
    </w:rPr>
  </w:style>
  <w:style w:type="character" w:customStyle="1" w:styleId="BodyTextIndentChar">
    <w:name w:val="Body Text Indent Char"/>
    <w:basedOn w:val="DefaultParagraphFont"/>
    <w:link w:val="BodyTextIndent"/>
    <w:semiHidden/>
    <w:rsid w:val="00492D03"/>
    <w:rPr>
      <w:rFonts w:ascii="Times New Roman" w:hAnsi="Times New Roman" w:cs="Traditional Arabic"/>
      <w:b/>
      <w:bCs/>
      <w:sz w:val="32"/>
      <w:szCs w:val="32"/>
      <w:lang w:eastAsia="fr-FR"/>
    </w:rPr>
  </w:style>
  <w:style w:type="paragraph" w:customStyle="1" w:styleId="TableLegendNote">
    <w:name w:val="Table_Legend_Note"/>
    <w:basedOn w:val="Tablelegend"/>
    <w:next w:val="Tablelegend"/>
    <w:rsid w:val="00117564"/>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ind w:left="-85" w:right="-85"/>
    </w:pPr>
    <w:rPr>
      <w:sz w:val="20"/>
      <w:szCs w:val="26"/>
      <w:lang w:eastAsia="en-US"/>
    </w:rPr>
  </w:style>
  <w:style w:type="paragraph" w:customStyle="1" w:styleId="Figure0">
    <w:name w:val="Figure."/>
    <w:basedOn w:val="FigureNo"/>
    <w:rsid w:val="002D07B9"/>
    <w:pPr>
      <w:keepNext w:val="0"/>
      <w:keepLines w:val="0"/>
    </w:pPr>
  </w:style>
  <w:style w:type="paragraph" w:customStyle="1" w:styleId="HeadingSum">
    <w:name w:val="Heading_Sum"/>
    <w:basedOn w:val="Headingb"/>
    <w:rsid w:val="003605B6"/>
    <w:rPr>
      <w:lang w:bidi="ar-EG"/>
    </w:rPr>
  </w:style>
  <w:style w:type="character" w:customStyle="1" w:styleId="apple-converted-space">
    <w:name w:val="apple-converted-space"/>
    <w:basedOn w:val="DefaultParagraphFont"/>
    <w:rsid w:val="00EB478B"/>
  </w:style>
  <w:style w:type="character" w:customStyle="1" w:styleId="href">
    <w:name w:val="href"/>
    <w:basedOn w:val="DefaultParagraphFont"/>
    <w:rsid w:val="00C913D1"/>
  </w:style>
  <w:style w:type="character" w:customStyle="1" w:styleId="RecNoChar">
    <w:name w:val="Rec_No Char"/>
    <w:link w:val="RecNo"/>
    <w:rsid w:val="00C913D1"/>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emf"/><Relationship Id="rId42" Type="http://schemas.openxmlformats.org/officeDocument/2006/relationships/oleObject" Target="embeddings/oleObject13.bin"/><Relationship Id="rId47"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9.emf"/><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emf"/><Relationship Id="rId107" Type="http://schemas.openxmlformats.org/officeDocument/2006/relationships/header" Target="header6.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emf"/><Relationship Id="rId40" Type="http://schemas.openxmlformats.org/officeDocument/2006/relationships/oleObject" Target="embeddings/oleObject12.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4.emf"/><Relationship Id="rId87" Type="http://schemas.openxmlformats.org/officeDocument/2006/relationships/image" Target="media/image38.emf"/><Relationship Id="rId102" Type="http://schemas.openxmlformats.org/officeDocument/2006/relationships/oleObject" Target="embeddings/oleObject43.bin"/><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42.emf"/><Relationship Id="rId19" Type="http://schemas.openxmlformats.org/officeDocument/2006/relationships/image" Target="media/image5.emf"/><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oleObject42.bin"/><Relationship Id="rId105" Type="http://schemas.openxmlformats.org/officeDocument/2006/relationships/image" Target="media/image47.emf"/><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header" Target="header7.xml"/><Relationship Id="rId20" Type="http://schemas.openxmlformats.org/officeDocument/2006/relationships/oleObject" Target="embeddings/oleObject2.bin"/><Relationship Id="rId41" Type="http://schemas.openxmlformats.org/officeDocument/2006/relationships/image" Target="media/image16.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oleObject36.bin"/><Relationship Id="rId91" Type="http://schemas.openxmlformats.org/officeDocument/2006/relationships/image" Target="media/image40.emf"/><Relationship Id="rId96" Type="http://schemas.openxmlformats.org/officeDocument/2006/relationships/oleObject" Target="embeddings/oleObject40.bin"/><Relationship Id="rId11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emf"/><Relationship Id="rId57" Type="http://schemas.openxmlformats.org/officeDocument/2006/relationships/image" Target="media/image230.wmf"/><Relationship Id="rId106" Type="http://schemas.openxmlformats.org/officeDocument/2006/relationships/oleObject" Target="embeddings/oleObject45.bin"/><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1.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1.bin"/><Relationship Id="rId81" Type="http://schemas.openxmlformats.org/officeDocument/2006/relationships/image" Target="media/image35.e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5.emf"/><Relationship Id="rId109" Type="http://schemas.openxmlformats.org/officeDocument/2006/relationships/footer" Target="footer1.xm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3.wmf"/><Relationship Id="rId104" Type="http://schemas.openxmlformats.org/officeDocument/2006/relationships/oleObject" Target="embeddings/oleObject44.bin"/><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8.bin"/></Relationships>
</file>

<file path=word/_rels/footnotes.xml.rels><?xml version="1.0" encoding="UTF-8" standalone="yes"?>
<Relationships xmlns="http://schemas.openxmlformats.org/package/2006/relationships"><Relationship Id="rId1" Type="http://schemas.openxmlformats.org/officeDocument/2006/relationships/hyperlink" Target="http://www.cirm.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E5E73-A09A-43AF-9208-85EF8A08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444</TotalTime>
  <Pages>153</Pages>
  <Words>44968</Words>
  <Characters>217579</Characters>
  <Application>Microsoft Office Word</Application>
  <DocSecurity>0</DocSecurity>
  <Lines>1813</Lines>
  <Paragraphs>524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262023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Khalil, Magdy</dc:creator>
  <cp:keywords/>
  <cp:lastModifiedBy>Khalil, Magdy</cp:lastModifiedBy>
  <cp:revision>64</cp:revision>
  <cp:lastPrinted>2015-10-07T09:52:00Z</cp:lastPrinted>
  <dcterms:created xsi:type="dcterms:W3CDTF">2015-10-05T16:01:00Z</dcterms:created>
  <dcterms:modified xsi:type="dcterms:W3CDTF">2015-10-07T09:53:00Z</dcterms:modified>
</cp:coreProperties>
</file>