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4BC" w:rsidRDefault="004604BC"/>
    <w:p w:rsidR="004604BC" w:rsidRDefault="004604BC"/>
    <w:p w:rsidR="004604BC" w:rsidRDefault="004604BC"/>
    <w:p w:rsidR="004604BC" w:rsidRDefault="004604BC"/>
    <w:p w:rsidR="004604BC" w:rsidRDefault="004604BC"/>
    <w:p w:rsidR="004604BC" w:rsidRDefault="004604BC"/>
    <w:p w:rsidR="004604BC" w:rsidRDefault="004604BC"/>
    <w:p w:rsidR="004604BC" w:rsidRDefault="004604BC"/>
    <w:p w:rsidR="004604BC" w:rsidRDefault="004604BC"/>
    <w:p w:rsidR="004604BC" w:rsidRDefault="004604BC"/>
    <w:p w:rsidR="004604BC" w:rsidRDefault="004604BC"/>
    <w:p w:rsidR="004604BC" w:rsidRDefault="004604BC"/>
    <w:tbl>
      <w:tblPr>
        <w:tblW w:w="10089" w:type="dxa"/>
        <w:tblLook w:val="01E0"/>
      </w:tblPr>
      <w:tblGrid>
        <w:gridCol w:w="10089"/>
      </w:tblGrid>
      <w:tr w:rsidR="004604BC" w:rsidRPr="004F65E4">
        <w:tc>
          <w:tcPr>
            <w:tcW w:w="10089" w:type="dxa"/>
          </w:tcPr>
          <w:p w:rsidR="004604BC" w:rsidRPr="001511A6" w:rsidRDefault="004604BC" w:rsidP="00361F39">
            <w:pPr>
              <w:spacing w:before="380" w:line="280" w:lineRule="exact"/>
              <w:jc w:val="right"/>
              <w:rPr>
                <w:rFonts w:ascii="Tahoma" w:hAnsi="Tahoma" w:cs="Tahoma"/>
                <w:b/>
                <w:bCs/>
                <w:iCs/>
                <w:color w:val="243285"/>
                <w:sz w:val="32"/>
                <w:szCs w:val="32"/>
                <w:lang w:val="en-US"/>
              </w:rPr>
            </w:pPr>
          </w:p>
          <w:p w:rsidR="004604BC" w:rsidRPr="004F65E4" w:rsidRDefault="004604BC" w:rsidP="008D7CE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8D7CE3">
              <w:rPr>
                <w:rFonts w:ascii="Tahoma" w:hAnsi="Tahoma" w:cs="Tahoma"/>
                <w:b/>
                <w:bCs/>
                <w:iCs/>
                <w:color w:val="243285"/>
                <w:sz w:val="36"/>
                <w:szCs w:val="36"/>
              </w:rPr>
              <w:t>1489</w:t>
            </w:r>
          </w:p>
          <w:p w:rsidR="004604BC" w:rsidRPr="004F65E4" w:rsidRDefault="004604BC" w:rsidP="002D1F5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66827">
              <w:rPr>
                <w:rFonts w:ascii="Tahoma" w:hAnsi="Tahoma" w:cs="Tahoma"/>
                <w:b/>
                <w:bCs/>
                <w:iCs/>
                <w:color w:val="243285"/>
                <w:szCs w:val="24"/>
              </w:rPr>
              <w:t>0</w:t>
            </w:r>
            <w:r w:rsidR="002D1F58">
              <w:rPr>
                <w:rFonts w:ascii="Tahoma" w:hAnsi="Tahoma" w:cs="Tahoma"/>
                <w:b/>
                <w:bCs/>
                <w:iCs/>
                <w:color w:val="243285"/>
                <w:szCs w:val="24"/>
              </w:rPr>
              <w:t>5</w:t>
            </w:r>
            <w:r w:rsidRPr="004F65E4">
              <w:rPr>
                <w:rFonts w:ascii="Tahoma" w:hAnsi="Tahoma" w:cs="Tahoma"/>
                <w:b/>
                <w:bCs/>
                <w:iCs/>
                <w:color w:val="243285"/>
                <w:szCs w:val="24"/>
              </w:rPr>
              <w:t>/</w:t>
            </w:r>
            <w:r w:rsidR="00266827">
              <w:rPr>
                <w:rFonts w:ascii="Tahoma" w:hAnsi="Tahoma" w:cs="Tahoma"/>
                <w:b/>
                <w:bCs/>
                <w:iCs/>
                <w:color w:val="243285"/>
                <w:szCs w:val="24"/>
              </w:rPr>
              <w:t>20</w:t>
            </w:r>
            <w:r w:rsidR="002D1F58">
              <w:rPr>
                <w:rFonts w:ascii="Tahoma" w:hAnsi="Tahoma" w:cs="Tahoma"/>
                <w:b/>
                <w:bCs/>
                <w:iCs/>
                <w:color w:val="243285"/>
                <w:szCs w:val="24"/>
              </w:rPr>
              <w:t>00</w:t>
            </w:r>
            <w:r w:rsidRPr="004F65E4">
              <w:rPr>
                <w:rFonts w:ascii="Tahoma" w:hAnsi="Tahoma" w:cs="Tahoma"/>
                <w:b/>
                <w:bCs/>
                <w:iCs/>
                <w:color w:val="243285"/>
                <w:szCs w:val="24"/>
              </w:rPr>
              <w:t>)</w:t>
            </w:r>
          </w:p>
        </w:tc>
      </w:tr>
      <w:tr w:rsidR="004604BC" w:rsidRPr="002D1F58">
        <w:tc>
          <w:tcPr>
            <w:tcW w:w="10089" w:type="dxa"/>
          </w:tcPr>
          <w:p w:rsidR="004604BC" w:rsidRPr="004F65E4" w:rsidRDefault="004604BC" w:rsidP="00361F39">
            <w:pPr>
              <w:spacing w:before="80" w:line="500" w:lineRule="exact"/>
              <w:jc w:val="right"/>
              <w:rPr>
                <w:rFonts w:ascii="Tahoma" w:hAnsi="Tahoma" w:cs="Tahoma"/>
                <w:b/>
                <w:bCs/>
                <w:iCs/>
                <w:color w:val="243285"/>
                <w:sz w:val="44"/>
                <w:szCs w:val="44"/>
              </w:rPr>
            </w:pPr>
          </w:p>
          <w:p w:rsidR="004604BC" w:rsidRPr="00A7017A" w:rsidRDefault="00A7017A" w:rsidP="00A7017A">
            <w:pPr>
              <w:spacing w:before="80" w:line="500" w:lineRule="exact"/>
              <w:jc w:val="right"/>
              <w:rPr>
                <w:rFonts w:ascii="Tahoma" w:hAnsi="Tahoma" w:cs="Tahoma"/>
                <w:b/>
                <w:bCs/>
                <w:iCs/>
                <w:color w:val="243285"/>
                <w:sz w:val="44"/>
                <w:szCs w:val="44"/>
                <w:lang w:val="en-US"/>
              </w:rPr>
            </w:pPr>
            <w:r>
              <w:rPr>
                <w:rFonts w:ascii="Tahoma" w:hAnsi="Tahoma" w:cs="Tahoma"/>
                <w:b/>
                <w:bCs/>
                <w:color w:val="243285"/>
                <w:sz w:val="44"/>
                <w:szCs w:val="44"/>
                <w:lang w:val="en-US"/>
              </w:rPr>
              <w:t xml:space="preserve">A </w:t>
            </w:r>
            <w:r w:rsidRPr="00A7017A">
              <w:rPr>
                <w:rFonts w:ascii="Tahoma" w:hAnsi="Tahoma" w:cs="Tahoma"/>
                <w:b/>
                <w:bCs/>
                <w:color w:val="243285"/>
                <w:sz w:val="44"/>
                <w:szCs w:val="44"/>
                <w:lang w:val="en-US"/>
              </w:rPr>
              <w:t xml:space="preserve">methodology for assessing the </w:t>
            </w:r>
            <w:r>
              <w:rPr>
                <w:rFonts w:ascii="Tahoma" w:hAnsi="Tahoma" w:cs="Tahoma"/>
                <w:b/>
                <w:bCs/>
                <w:color w:val="243285"/>
                <w:sz w:val="44"/>
                <w:szCs w:val="44"/>
                <w:lang w:val="en-US"/>
              </w:rPr>
              <w:t xml:space="preserve">level </w:t>
            </w:r>
            <w:r>
              <w:rPr>
                <w:rFonts w:ascii="Tahoma" w:hAnsi="Tahoma" w:cs="Tahoma"/>
                <w:b/>
                <w:bCs/>
                <w:color w:val="243285"/>
                <w:sz w:val="44"/>
                <w:szCs w:val="44"/>
                <w:lang w:val="en-US"/>
              </w:rPr>
              <w:br/>
              <w:t xml:space="preserve">of operational </w:t>
            </w:r>
            <w:r w:rsidRPr="00A7017A">
              <w:rPr>
                <w:rFonts w:ascii="Tahoma" w:hAnsi="Tahoma" w:cs="Tahoma"/>
                <w:b/>
                <w:bCs/>
                <w:color w:val="243285"/>
                <w:sz w:val="44"/>
                <w:szCs w:val="44"/>
                <w:lang w:val="en-US"/>
              </w:rPr>
              <w:t>compatibil</w:t>
            </w:r>
            <w:r>
              <w:rPr>
                <w:rFonts w:ascii="Tahoma" w:hAnsi="Tahoma" w:cs="Tahoma"/>
                <w:b/>
                <w:bCs/>
                <w:color w:val="243285"/>
                <w:sz w:val="44"/>
                <w:szCs w:val="44"/>
                <w:lang w:val="en-US"/>
              </w:rPr>
              <w:t xml:space="preserve">ity between fixed wireless access </w:t>
            </w:r>
            <w:r w:rsidRPr="00A7017A">
              <w:rPr>
                <w:rFonts w:ascii="Tahoma" w:hAnsi="Tahoma" w:cs="Tahoma"/>
                <w:b/>
                <w:bCs/>
                <w:color w:val="243285"/>
                <w:sz w:val="44"/>
                <w:szCs w:val="44"/>
                <w:lang w:val="en-US"/>
              </w:rPr>
              <w:t>and radiolocation</w:t>
            </w:r>
            <w:r>
              <w:rPr>
                <w:rFonts w:ascii="Tahoma" w:hAnsi="Tahoma" w:cs="Tahoma"/>
                <w:b/>
                <w:bCs/>
                <w:color w:val="243285"/>
                <w:sz w:val="44"/>
                <w:szCs w:val="44"/>
                <w:lang w:val="en-US"/>
              </w:rPr>
              <w:t xml:space="preserve"> systems when sharing the band 3.4-3.7 </w:t>
            </w:r>
            <w:r w:rsidRPr="00A7017A">
              <w:rPr>
                <w:rFonts w:ascii="Tahoma" w:hAnsi="Tahoma" w:cs="Tahoma"/>
                <w:b/>
                <w:bCs/>
                <w:color w:val="243285"/>
                <w:sz w:val="44"/>
                <w:szCs w:val="44"/>
                <w:lang w:val="en-US"/>
              </w:rPr>
              <w:t>GHz</w:t>
            </w:r>
          </w:p>
          <w:p w:rsidR="004604BC" w:rsidRPr="001511A6" w:rsidRDefault="004604BC" w:rsidP="00361F39">
            <w:pPr>
              <w:spacing w:before="80" w:line="500" w:lineRule="exact"/>
              <w:jc w:val="right"/>
              <w:rPr>
                <w:rFonts w:ascii="Tahoma" w:hAnsi="Tahoma" w:cs="Tahoma"/>
                <w:b/>
                <w:bCs/>
                <w:iCs/>
                <w:color w:val="243285"/>
                <w:sz w:val="40"/>
                <w:szCs w:val="40"/>
                <w:lang w:val="en-US"/>
              </w:rPr>
            </w:pPr>
          </w:p>
        </w:tc>
      </w:tr>
      <w:tr w:rsidR="004604BC">
        <w:tc>
          <w:tcPr>
            <w:tcW w:w="10089" w:type="dxa"/>
          </w:tcPr>
          <w:p w:rsidR="004604BC" w:rsidRPr="00A7017A" w:rsidRDefault="004604BC" w:rsidP="00361F39">
            <w:pPr>
              <w:spacing w:before="80" w:line="280" w:lineRule="exact"/>
              <w:ind w:right="640"/>
              <w:rPr>
                <w:rFonts w:ascii="Tahoma" w:hAnsi="Tahoma" w:cs="Tahoma"/>
                <w:b/>
                <w:bCs/>
                <w:iCs/>
                <w:color w:val="243285"/>
                <w:sz w:val="32"/>
                <w:szCs w:val="32"/>
                <w:lang w:val="en-US"/>
              </w:rPr>
            </w:pPr>
          </w:p>
          <w:p w:rsidR="004604BC" w:rsidRPr="00A7017A" w:rsidRDefault="004604BC" w:rsidP="00361F39">
            <w:pPr>
              <w:spacing w:before="80" w:line="280" w:lineRule="exact"/>
              <w:ind w:right="640"/>
              <w:rPr>
                <w:rFonts w:ascii="Tahoma" w:hAnsi="Tahoma" w:cs="Tahoma"/>
                <w:b/>
                <w:bCs/>
                <w:iCs/>
                <w:color w:val="243285"/>
                <w:sz w:val="32"/>
                <w:szCs w:val="32"/>
                <w:lang w:val="en-US"/>
              </w:rPr>
            </w:pPr>
          </w:p>
          <w:p w:rsidR="004604BC" w:rsidRPr="00A7017A" w:rsidRDefault="004604BC" w:rsidP="00361F39">
            <w:pPr>
              <w:spacing w:before="80" w:after="180" w:line="360" w:lineRule="exact"/>
              <w:ind w:right="720"/>
              <w:rPr>
                <w:rFonts w:ascii="Tahoma" w:hAnsi="Tahoma" w:cs="Tahoma"/>
                <w:b/>
                <w:bCs/>
                <w:iCs/>
                <w:color w:val="243285"/>
                <w:sz w:val="36"/>
                <w:szCs w:val="36"/>
                <w:lang w:val="en-US"/>
              </w:rPr>
            </w:pPr>
          </w:p>
          <w:p w:rsidR="004604BC" w:rsidRPr="001511A6" w:rsidRDefault="004604BC" w:rsidP="00361F3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4604BC" w:rsidRPr="00E406BD" w:rsidRDefault="004604BC" w:rsidP="00361F39">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4604BC" w:rsidRDefault="004604BC" w:rsidP="00361F39">
      <w:pPr>
        <w:spacing w:before="80"/>
        <w:rPr>
          <w:i/>
          <w:sz w:val="22"/>
          <w:lang w:val="en-US"/>
        </w:rPr>
      </w:pPr>
    </w:p>
    <w:p w:rsidR="004604BC" w:rsidRDefault="004604BC" w:rsidP="00361F39">
      <w:pPr>
        <w:spacing w:before="80"/>
        <w:rPr>
          <w:i/>
          <w:sz w:val="22"/>
          <w:lang w:val="en-US"/>
        </w:rPr>
      </w:pPr>
    </w:p>
    <w:p w:rsidR="004604BC" w:rsidRDefault="004604BC" w:rsidP="00361F39">
      <w:pPr>
        <w:spacing w:before="80"/>
        <w:rPr>
          <w:i/>
          <w:sz w:val="22"/>
          <w:lang w:val="en-US"/>
        </w:rPr>
      </w:pPr>
    </w:p>
    <w:p w:rsidR="004604BC" w:rsidRDefault="004604BC" w:rsidP="00361F39">
      <w:pPr>
        <w:spacing w:before="80"/>
        <w:rPr>
          <w:i/>
          <w:sz w:val="22"/>
          <w:lang w:val="en-US"/>
        </w:rPr>
      </w:pPr>
    </w:p>
    <w:p w:rsidR="004604BC" w:rsidRDefault="004604BC" w:rsidP="00361F39">
      <w:pPr>
        <w:spacing w:before="80"/>
        <w:rPr>
          <w:i/>
          <w:sz w:val="22"/>
          <w:lang w:val="en-US"/>
        </w:rPr>
      </w:pPr>
    </w:p>
    <w:p w:rsidR="004604BC" w:rsidRDefault="004604BC" w:rsidP="00361F39">
      <w:pPr>
        <w:spacing w:before="80"/>
        <w:rPr>
          <w:i/>
          <w:sz w:val="22"/>
          <w:lang w:val="en-US"/>
        </w:rPr>
      </w:pPr>
    </w:p>
    <w:p w:rsidR="004604BC" w:rsidRDefault="004604BC" w:rsidP="00361F39">
      <w:pPr>
        <w:pStyle w:val="Equation"/>
        <w:tabs>
          <w:tab w:val="clear" w:pos="4820"/>
          <w:tab w:val="clear" w:pos="9639"/>
          <w:tab w:val="left" w:pos="1191"/>
          <w:tab w:val="left" w:pos="1588"/>
          <w:tab w:val="left" w:pos="1985"/>
        </w:tabs>
        <w:rPr>
          <w:rFonts w:ascii="Palatino Linotype" w:hAnsi="Palatino Linotype"/>
          <w:lang w:val="en-US"/>
        </w:rPr>
        <w:sectPr w:rsidR="004604BC" w:rsidSect="00361F39">
          <w:headerReference w:type="even" r:id="rId8"/>
          <w:headerReference w:type="default" r:id="rId9"/>
          <w:pgSz w:w="11907" w:h="16834" w:code="9"/>
          <w:pgMar w:top="1418" w:right="1134" w:bottom="1134" w:left="1134" w:header="720" w:footer="482" w:gutter="0"/>
          <w:paperSrc w:first="15" w:other="15"/>
          <w:cols w:space="720"/>
        </w:sectPr>
      </w:pPr>
    </w:p>
    <w:p w:rsidR="004604BC" w:rsidRPr="00586EF8"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604BC" w:rsidRDefault="004604BC" w:rsidP="00361F3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604BC" w:rsidRDefault="004604BC" w:rsidP="00361F3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604BC" w:rsidRPr="00B714F3" w:rsidRDefault="004604BC" w:rsidP="00361F39">
      <w:pPr>
        <w:pStyle w:val="Heading1"/>
        <w:spacing w:before="680"/>
        <w:jc w:val="center"/>
        <w:rPr>
          <w:szCs w:val="24"/>
          <w:lang w:val="en-US"/>
        </w:rPr>
      </w:pPr>
      <w:r w:rsidRPr="00B714F3">
        <w:rPr>
          <w:szCs w:val="24"/>
          <w:lang w:val="en-US"/>
        </w:rPr>
        <w:t>Policy on Intellectual Property Right (IPR)</w:t>
      </w:r>
    </w:p>
    <w:p w:rsidR="004604BC" w:rsidRPr="00B714F3" w:rsidRDefault="004604BC" w:rsidP="00361F3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604BC" w:rsidRDefault="004604BC" w:rsidP="00361F39">
      <w:pPr>
        <w:jc w:val="center"/>
        <w:rPr>
          <w:sz w:val="22"/>
          <w:lang w:val="en-US"/>
        </w:rPr>
      </w:pPr>
    </w:p>
    <w:p w:rsidR="004604BC" w:rsidRDefault="004604BC" w:rsidP="00361F3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604BC" w:rsidRPr="002D1F58">
        <w:tc>
          <w:tcPr>
            <w:tcW w:w="9360" w:type="dxa"/>
            <w:gridSpan w:val="2"/>
          </w:tcPr>
          <w:p w:rsidR="004604BC" w:rsidRPr="00036EE3" w:rsidRDefault="004604BC" w:rsidP="00361F3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604BC" w:rsidRPr="00036EE3"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604BC" w:rsidRPr="00036EE3">
        <w:tc>
          <w:tcPr>
            <w:tcW w:w="1140" w:type="dxa"/>
          </w:tcPr>
          <w:p w:rsidR="004604BC" w:rsidRPr="00036EE3" w:rsidRDefault="004604BC" w:rsidP="00361F39">
            <w:pPr>
              <w:spacing w:before="200" w:after="100"/>
              <w:ind w:left="57"/>
              <w:rPr>
                <w:b/>
                <w:bCs/>
                <w:sz w:val="20"/>
                <w:lang w:val="en-US"/>
              </w:rPr>
            </w:pPr>
            <w:r w:rsidRPr="00036EE3">
              <w:rPr>
                <w:b/>
                <w:bCs/>
                <w:sz w:val="20"/>
                <w:lang w:val="en-US"/>
              </w:rPr>
              <w:t>Series</w:t>
            </w:r>
          </w:p>
        </w:tc>
        <w:tc>
          <w:tcPr>
            <w:tcW w:w="8220" w:type="dxa"/>
          </w:tcPr>
          <w:p w:rsidR="004604BC" w:rsidRPr="00036EE3"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604BC" w:rsidRPr="00036EE3">
        <w:tc>
          <w:tcPr>
            <w:tcW w:w="1140" w:type="dxa"/>
          </w:tcPr>
          <w:p w:rsidR="004604BC" w:rsidRPr="00036EE3" w:rsidRDefault="004604BC" w:rsidP="00361F39">
            <w:pPr>
              <w:spacing w:before="30" w:after="30"/>
              <w:ind w:left="57"/>
              <w:jc w:val="left"/>
              <w:rPr>
                <w:b/>
                <w:bCs/>
                <w:sz w:val="20"/>
                <w:lang w:val="en-US"/>
              </w:rPr>
            </w:pPr>
            <w:r w:rsidRPr="00036EE3">
              <w:rPr>
                <w:b/>
                <w:bCs/>
                <w:sz w:val="20"/>
                <w:lang w:val="en-US"/>
              </w:rPr>
              <w:t>BO</w:t>
            </w:r>
          </w:p>
        </w:tc>
        <w:tc>
          <w:tcPr>
            <w:tcW w:w="8220" w:type="dxa"/>
          </w:tcPr>
          <w:p w:rsidR="004604BC" w:rsidRPr="00036EE3"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604BC" w:rsidRPr="002D1F58" w:rsidTr="00361F39">
        <w:tc>
          <w:tcPr>
            <w:tcW w:w="1140" w:type="dxa"/>
            <w:tcBorders>
              <w:bottom w:val="nil"/>
            </w:tcBorders>
          </w:tcPr>
          <w:p w:rsidR="004604BC" w:rsidRPr="00036EE3" w:rsidRDefault="004604BC" w:rsidP="00361F39">
            <w:pPr>
              <w:spacing w:before="30" w:after="30"/>
              <w:ind w:left="57"/>
              <w:jc w:val="left"/>
              <w:rPr>
                <w:b/>
                <w:bCs/>
                <w:sz w:val="20"/>
                <w:lang w:val="en-US"/>
              </w:rPr>
            </w:pPr>
            <w:r w:rsidRPr="00036EE3">
              <w:rPr>
                <w:b/>
                <w:bCs/>
                <w:sz w:val="20"/>
                <w:lang w:val="en-US"/>
              </w:rPr>
              <w:t>BR</w:t>
            </w:r>
          </w:p>
        </w:tc>
        <w:tc>
          <w:tcPr>
            <w:tcW w:w="8220" w:type="dxa"/>
            <w:tcBorders>
              <w:bottom w:val="nil"/>
            </w:tcBorders>
          </w:tcPr>
          <w:p w:rsidR="004604BC" w:rsidRPr="00036EE3"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604BC" w:rsidRPr="00036EE3" w:rsidTr="00361F39">
        <w:tc>
          <w:tcPr>
            <w:tcW w:w="1140" w:type="dxa"/>
            <w:tcBorders>
              <w:top w:val="nil"/>
              <w:bottom w:val="nil"/>
            </w:tcBorders>
            <w:shd w:val="clear" w:color="auto" w:fill="auto"/>
          </w:tcPr>
          <w:p w:rsidR="004604BC" w:rsidRPr="007D224F" w:rsidRDefault="004604BC" w:rsidP="00361F3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604BC" w:rsidRPr="007D224F"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604BC" w:rsidRPr="00ED2695" w:rsidTr="00361F39">
        <w:tc>
          <w:tcPr>
            <w:tcW w:w="1140" w:type="dxa"/>
            <w:tcBorders>
              <w:top w:val="nil"/>
              <w:bottom w:val="nil"/>
            </w:tcBorders>
            <w:shd w:val="clear" w:color="auto" w:fill="auto"/>
          </w:tcPr>
          <w:p w:rsidR="004604BC" w:rsidRPr="00ED2695" w:rsidRDefault="004604BC" w:rsidP="00361F3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604BC" w:rsidRPr="00ED2695"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604BC" w:rsidRPr="007D224F" w:rsidTr="00361F39">
        <w:tc>
          <w:tcPr>
            <w:tcW w:w="1140" w:type="dxa"/>
            <w:tcBorders>
              <w:top w:val="nil"/>
              <w:bottom w:val="nil"/>
            </w:tcBorders>
            <w:shd w:val="clear" w:color="auto" w:fill="F3F3F3"/>
          </w:tcPr>
          <w:p w:rsidR="004604BC" w:rsidRPr="007D224F" w:rsidRDefault="004604BC" w:rsidP="00361F39">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4604BC" w:rsidRPr="007D224F" w:rsidRDefault="004604BC" w:rsidP="00361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4604BC" w:rsidRPr="00036EE3" w:rsidTr="00361F39">
        <w:tc>
          <w:tcPr>
            <w:tcW w:w="1140" w:type="dxa"/>
            <w:tcBorders>
              <w:top w:val="nil"/>
            </w:tcBorders>
            <w:shd w:val="clear" w:color="auto" w:fill="auto"/>
          </w:tcPr>
          <w:p w:rsidR="004604BC" w:rsidRPr="00906589" w:rsidRDefault="004604BC" w:rsidP="00361F39">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4604BC" w:rsidRPr="00906589" w:rsidRDefault="004604BC" w:rsidP="00361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604BC" w:rsidRPr="00036EE3">
        <w:tc>
          <w:tcPr>
            <w:tcW w:w="1140" w:type="dxa"/>
          </w:tcPr>
          <w:p w:rsidR="004604BC" w:rsidRPr="00036EE3" w:rsidRDefault="004604BC" w:rsidP="00361F39">
            <w:pPr>
              <w:spacing w:before="30" w:after="30"/>
              <w:ind w:left="57"/>
              <w:jc w:val="left"/>
              <w:rPr>
                <w:b/>
                <w:bCs/>
                <w:sz w:val="20"/>
                <w:lang w:val="fr-CH"/>
              </w:rPr>
            </w:pPr>
            <w:r w:rsidRPr="00036EE3">
              <w:rPr>
                <w:b/>
                <w:bCs/>
                <w:sz w:val="20"/>
                <w:lang w:val="fr-CH"/>
              </w:rPr>
              <w:t>P</w:t>
            </w:r>
          </w:p>
        </w:tc>
        <w:tc>
          <w:tcPr>
            <w:tcW w:w="8220" w:type="dxa"/>
          </w:tcPr>
          <w:p w:rsidR="004604BC" w:rsidRPr="00036EE3" w:rsidRDefault="004604BC" w:rsidP="00361F39">
            <w:pPr>
              <w:spacing w:before="30" w:after="30"/>
              <w:jc w:val="left"/>
              <w:rPr>
                <w:sz w:val="20"/>
                <w:lang w:val="fr-CH"/>
              </w:rPr>
            </w:pPr>
            <w:r w:rsidRPr="00036EE3">
              <w:rPr>
                <w:sz w:val="20"/>
                <w:lang w:val="fr-CH"/>
              </w:rPr>
              <w:t>Radiowave propagation</w:t>
            </w:r>
          </w:p>
        </w:tc>
      </w:tr>
      <w:tr w:rsidR="004604BC" w:rsidRPr="00036EE3">
        <w:tc>
          <w:tcPr>
            <w:tcW w:w="1140" w:type="dxa"/>
          </w:tcPr>
          <w:p w:rsidR="004604BC" w:rsidRPr="00036EE3" w:rsidRDefault="004604BC" w:rsidP="00361F39">
            <w:pPr>
              <w:spacing w:before="30" w:after="30"/>
              <w:ind w:left="57"/>
              <w:jc w:val="left"/>
              <w:rPr>
                <w:b/>
                <w:bCs/>
                <w:sz w:val="20"/>
                <w:lang w:val="en-US"/>
              </w:rPr>
            </w:pPr>
            <w:r w:rsidRPr="00036EE3">
              <w:rPr>
                <w:b/>
                <w:bCs/>
                <w:sz w:val="20"/>
                <w:lang w:val="en-US"/>
              </w:rPr>
              <w:t>RA</w:t>
            </w:r>
          </w:p>
        </w:tc>
        <w:tc>
          <w:tcPr>
            <w:tcW w:w="8220" w:type="dxa"/>
          </w:tcPr>
          <w:p w:rsidR="004604BC" w:rsidRPr="00036EE3" w:rsidRDefault="004604BC" w:rsidP="00361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604BC" w:rsidRPr="00036EE3">
        <w:tc>
          <w:tcPr>
            <w:tcW w:w="1140" w:type="dxa"/>
          </w:tcPr>
          <w:p w:rsidR="004604BC" w:rsidRPr="00036EE3" w:rsidRDefault="004604BC" w:rsidP="00361F39">
            <w:pPr>
              <w:spacing w:before="30" w:after="30"/>
              <w:ind w:left="57"/>
              <w:jc w:val="left"/>
              <w:rPr>
                <w:b/>
                <w:bCs/>
                <w:sz w:val="20"/>
                <w:lang w:val="en-US"/>
              </w:rPr>
            </w:pPr>
            <w:r w:rsidRPr="00036EE3">
              <w:rPr>
                <w:b/>
                <w:bCs/>
                <w:sz w:val="20"/>
                <w:lang w:val="en-US"/>
              </w:rPr>
              <w:t>RS</w:t>
            </w:r>
          </w:p>
        </w:tc>
        <w:tc>
          <w:tcPr>
            <w:tcW w:w="8220" w:type="dxa"/>
          </w:tcPr>
          <w:p w:rsidR="004604BC" w:rsidRPr="00036EE3" w:rsidRDefault="004604BC" w:rsidP="00361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604BC" w:rsidRPr="00036EE3">
        <w:tc>
          <w:tcPr>
            <w:tcW w:w="1140" w:type="dxa"/>
          </w:tcPr>
          <w:p w:rsidR="004604BC" w:rsidRPr="00036EE3" w:rsidRDefault="004604BC" w:rsidP="00361F39">
            <w:pPr>
              <w:spacing w:before="30" w:after="30"/>
              <w:ind w:left="57"/>
              <w:jc w:val="left"/>
              <w:rPr>
                <w:b/>
                <w:bCs/>
                <w:sz w:val="20"/>
                <w:lang w:val="en-US"/>
              </w:rPr>
            </w:pPr>
            <w:r w:rsidRPr="00036EE3">
              <w:rPr>
                <w:b/>
                <w:bCs/>
                <w:sz w:val="20"/>
                <w:lang w:val="en-US"/>
              </w:rPr>
              <w:t>S</w:t>
            </w:r>
          </w:p>
        </w:tc>
        <w:tc>
          <w:tcPr>
            <w:tcW w:w="8220" w:type="dxa"/>
          </w:tcPr>
          <w:p w:rsidR="004604BC" w:rsidRPr="00036EE3" w:rsidRDefault="004604BC" w:rsidP="00361F39">
            <w:pPr>
              <w:spacing w:before="30" w:after="30"/>
              <w:jc w:val="left"/>
              <w:rPr>
                <w:sz w:val="20"/>
                <w:lang w:val="en-US"/>
              </w:rPr>
            </w:pPr>
            <w:r w:rsidRPr="00036EE3">
              <w:rPr>
                <w:sz w:val="20"/>
                <w:lang w:val="en-US"/>
              </w:rPr>
              <w:t>Fixed-satellite service</w:t>
            </w:r>
          </w:p>
        </w:tc>
      </w:tr>
      <w:tr w:rsidR="004604BC" w:rsidRPr="00036EE3">
        <w:tc>
          <w:tcPr>
            <w:tcW w:w="1140" w:type="dxa"/>
          </w:tcPr>
          <w:p w:rsidR="004604BC" w:rsidRPr="00036EE3" w:rsidRDefault="004604BC" w:rsidP="00361F39">
            <w:pPr>
              <w:spacing w:before="30" w:after="30"/>
              <w:ind w:left="57"/>
              <w:jc w:val="left"/>
              <w:rPr>
                <w:b/>
                <w:bCs/>
                <w:sz w:val="20"/>
                <w:lang w:val="en-US"/>
              </w:rPr>
            </w:pPr>
            <w:r w:rsidRPr="00036EE3">
              <w:rPr>
                <w:b/>
                <w:bCs/>
                <w:sz w:val="20"/>
                <w:lang w:val="en-US"/>
              </w:rPr>
              <w:t>SA</w:t>
            </w:r>
          </w:p>
        </w:tc>
        <w:tc>
          <w:tcPr>
            <w:tcW w:w="8220" w:type="dxa"/>
          </w:tcPr>
          <w:p w:rsidR="004604BC" w:rsidRPr="00036EE3" w:rsidRDefault="004604BC" w:rsidP="00361F39">
            <w:pPr>
              <w:spacing w:before="30" w:after="30"/>
              <w:jc w:val="left"/>
              <w:rPr>
                <w:sz w:val="20"/>
                <w:lang w:val="en-US"/>
              </w:rPr>
            </w:pPr>
            <w:r w:rsidRPr="00036EE3">
              <w:rPr>
                <w:sz w:val="20"/>
                <w:lang w:val="en-US"/>
              </w:rPr>
              <w:t>Space applications and meteorology</w:t>
            </w:r>
          </w:p>
        </w:tc>
      </w:tr>
      <w:tr w:rsidR="004604BC" w:rsidRPr="002D1F58" w:rsidTr="00361F39">
        <w:tc>
          <w:tcPr>
            <w:tcW w:w="1140" w:type="dxa"/>
            <w:tcBorders>
              <w:bottom w:val="nil"/>
            </w:tcBorders>
          </w:tcPr>
          <w:p w:rsidR="004604BC" w:rsidRPr="00036EE3" w:rsidRDefault="004604BC" w:rsidP="00361F39">
            <w:pPr>
              <w:spacing w:before="30" w:after="30"/>
              <w:ind w:left="57"/>
              <w:jc w:val="left"/>
              <w:rPr>
                <w:b/>
                <w:bCs/>
                <w:sz w:val="20"/>
                <w:lang w:val="en-US"/>
              </w:rPr>
            </w:pPr>
            <w:r w:rsidRPr="00036EE3">
              <w:rPr>
                <w:b/>
                <w:bCs/>
                <w:sz w:val="20"/>
                <w:lang w:val="en-US"/>
              </w:rPr>
              <w:t>SF</w:t>
            </w:r>
          </w:p>
        </w:tc>
        <w:tc>
          <w:tcPr>
            <w:tcW w:w="8220" w:type="dxa"/>
            <w:tcBorders>
              <w:bottom w:val="nil"/>
            </w:tcBorders>
          </w:tcPr>
          <w:p w:rsidR="004604BC" w:rsidRPr="00036EE3" w:rsidRDefault="004604BC" w:rsidP="00361F39">
            <w:pPr>
              <w:spacing w:before="30" w:after="30"/>
              <w:jc w:val="left"/>
              <w:rPr>
                <w:sz w:val="20"/>
                <w:lang w:val="en-US"/>
              </w:rPr>
            </w:pPr>
            <w:r w:rsidRPr="00036EE3">
              <w:rPr>
                <w:sz w:val="20"/>
                <w:lang w:val="en-US"/>
              </w:rPr>
              <w:t>Frequency sharing and coordination between fixed-satellite and fixed service systems</w:t>
            </w:r>
          </w:p>
        </w:tc>
      </w:tr>
      <w:tr w:rsidR="004604BC" w:rsidRPr="00036EE3" w:rsidTr="00361F39">
        <w:tc>
          <w:tcPr>
            <w:tcW w:w="1140" w:type="dxa"/>
            <w:tcBorders>
              <w:top w:val="nil"/>
              <w:bottom w:val="nil"/>
            </w:tcBorders>
            <w:shd w:val="clear" w:color="auto" w:fill="auto"/>
          </w:tcPr>
          <w:p w:rsidR="004604BC" w:rsidRPr="000A4386" w:rsidRDefault="004604BC" w:rsidP="00361F3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604BC" w:rsidRPr="000A4386" w:rsidRDefault="004604BC" w:rsidP="00361F39">
            <w:pPr>
              <w:spacing w:before="30" w:after="30"/>
              <w:jc w:val="left"/>
              <w:rPr>
                <w:sz w:val="20"/>
                <w:lang w:val="en-US"/>
              </w:rPr>
            </w:pPr>
            <w:r w:rsidRPr="000A4386">
              <w:rPr>
                <w:sz w:val="20"/>
                <w:lang w:val="en-US"/>
              </w:rPr>
              <w:t>Spectrum management</w:t>
            </w:r>
          </w:p>
        </w:tc>
      </w:tr>
      <w:tr w:rsidR="004604BC" w:rsidRPr="00036EE3" w:rsidTr="00361F39">
        <w:tc>
          <w:tcPr>
            <w:tcW w:w="1140" w:type="dxa"/>
            <w:tcBorders>
              <w:top w:val="nil"/>
            </w:tcBorders>
          </w:tcPr>
          <w:p w:rsidR="004604BC" w:rsidRPr="00036EE3" w:rsidRDefault="004604BC" w:rsidP="00361F39">
            <w:pPr>
              <w:spacing w:before="30" w:after="30"/>
              <w:ind w:left="57"/>
              <w:jc w:val="left"/>
              <w:rPr>
                <w:b/>
                <w:bCs/>
                <w:sz w:val="20"/>
                <w:lang w:val="en-US"/>
              </w:rPr>
            </w:pPr>
            <w:r w:rsidRPr="00036EE3">
              <w:rPr>
                <w:b/>
                <w:bCs/>
                <w:sz w:val="20"/>
                <w:lang w:val="en-US"/>
              </w:rPr>
              <w:t>SNG</w:t>
            </w:r>
          </w:p>
        </w:tc>
        <w:tc>
          <w:tcPr>
            <w:tcW w:w="8220" w:type="dxa"/>
            <w:tcBorders>
              <w:top w:val="nil"/>
            </w:tcBorders>
          </w:tcPr>
          <w:p w:rsidR="004604BC" w:rsidRPr="00036EE3" w:rsidRDefault="004604BC" w:rsidP="00361F39">
            <w:pPr>
              <w:spacing w:before="30" w:after="30"/>
              <w:jc w:val="left"/>
              <w:rPr>
                <w:sz w:val="20"/>
                <w:lang w:val="en-US"/>
              </w:rPr>
            </w:pPr>
            <w:r w:rsidRPr="00036EE3">
              <w:rPr>
                <w:sz w:val="20"/>
                <w:lang w:val="en-US"/>
              </w:rPr>
              <w:t>Satellite news gathering</w:t>
            </w:r>
          </w:p>
        </w:tc>
      </w:tr>
      <w:tr w:rsidR="004604BC" w:rsidRPr="002D1F58">
        <w:tc>
          <w:tcPr>
            <w:tcW w:w="1140" w:type="dxa"/>
          </w:tcPr>
          <w:p w:rsidR="004604BC" w:rsidRPr="00036EE3" w:rsidRDefault="004604BC" w:rsidP="00361F39">
            <w:pPr>
              <w:spacing w:before="30" w:after="30"/>
              <w:ind w:left="57"/>
              <w:jc w:val="left"/>
              <w:rPr>
                <w:b/>
                <w:bCs/>
                <w:sz w:val="20"/>
                <w:lang w:val="en-US"/>
              </w:rPr>
            </w:pPr>
            <w:r w:rsidRPr="00036EE3">
              <w:rPr>
                <w:b/>
                <w:bCs/>
                <w:sz w:val="20"/>
                <w:lang w:val="en-US"/>
              </w:rPr>
              <w:t>TF</w:t>
            </w:r>
          </w:p>
        </w:tc>
        <w:tc>
          <w:tcPr>
            <w:tcW w:w="8220" w:type="dxa"/>
          </w:tcPr>
          <w:p w:rsidR="004604BC" w:rsidRPr="00036EE3" w:rsidRDefault="004604BC" w:rsidP="00361F39">
            <w:pPr>
              <w:spacing w:before="30" w:after="30"/>
              <w:jc w:val="left"/>
              <w:rPr>
                <w:sz w:val="20"/>
                <w:lang w:val="en-US"/>
              </w:rPr>
            </w:pPr>
            <w:r w:rsidRPr="00036EE3">
              <w:rPr>
                <w:sz w:val="20"/>
                <w:lang w:val="en-US"/>
              </w:rPr>
              <w:t>Time signals and frequency standards emissions</w:t>
            </w:r>
          </w:p>
        </w:tc>
      </w:tr>
      <w:tr w:rsidR="004604BC" w:rsidRPr="00036EE3">
        <w:tc>
          <w:tcPr>
            <w:tcW w:w="1140" w:type="dxa"/>
          </w:tcPr>
          <w:p w:rsidR="004604BC" w:rsidRPr="00036EE3" w:rsidRDefault="004604BC" w:rsidP="00361F39">
            <w:pPr>
              <w:spacing w:before="30" w:after="30"/>
              <w:ind w:left="57"/>
              <w:jc w:val="left"/>
              <w:rPr>
                <w:b/>
                <w:bCs/>
                <w:sz w:val="20"/>
                <w:lang w:val="en-US"/>
              </w:rPr>
            </w:pPr>
            <w:r w:rsidRPr="00036EE3">
              <w:rPr>
                <w:b/>
                <w:bCs/>
                <w:sz w:val="20"/>
                <w:lang w:val="en-US"/>
              </w:rPr>
              <w:t>V</w:t>
            </w:r>
          </w:p>
        </w:tc>
        <w:tc>
          <w:tcPr>
            <w:tcW w:w="8220" w:type="dxa"/>
          </w:tcPr>
          <w:p w:rsidR="004604BC" w:rsidRPr="00036EE3" w:rsidRDefault="004604BC" w:rsidP="00361F39">
            <w:pPr>
              <w:spacing w:before="30" w:after="180"/>
              <w:jc w:val="left"/>
              <w:rPr>
                <w:sz w:val="20"/>
                <w:lang w:val="en-US"/>
              </w:rPr>
            </w:pPr>
            <w:r w:rsidRPr="00036EE3">
              <w:rPr>
                <w:sz w:val="20"/>
                <w:lang w:val="en-US"/>
              </w:rPr>
              <w:t>Vocabulary and related subjects</w:t>
            </w:r>
          </w:p>
        </w:tc>
      </w:tr>
    </w:tbl>
    <w:p w:rsidR="004604BC" w:rsidRPr="00036EE3" w:rsidRDefault="004604BC" w:rsidP="00361F39">
      <w:pPr>
        <w:spacing w:before="30" w:after="30"/>
        <w:jc w:val="center"/>
        <w:rPr>
          <w:sz w:val="20"/>
          <w:lang w:val="en-US"/>
        </w:rPr>
      </w:pPr>
    </w:p>
    <w:tbl>
      <w:tblPr>
        <w:tblpPr w:leftFromText="180" w:rightFromText="180" w:vertAnchor="text" w:tblpX="-5771" w:tblpY="-4031"/>
        <w:tblW w:w="0" w:type="auto"/>
        <w:tblLook w:val="0000"/>
      </w:tblPr>
      <w:tblGrid>
        <w:gridCol w:w="720"/>
      </w:tblGrid>
      <w:tr w:rsidR="004604BC">
        <w:tc>
          <w:tcPr>
            <w:tcW w:w="720" w:type="dxa"/>
          </w:tcPr>
          <w:p w:rsidR="004604BC" w:rsidRDefault="004604BC" w:rsidP="00361F39">
            <w:pPr>
              <w:jc w:val="center"/>
              <w:rPr>
                <w:sz w:val="22"/>
                <w:lang w:val="en-US"/>
              </w:rPr>
            </w:pPr>
          </w:p>
        </w:tc>
      </w:tr>
    </w:tbl>
    <w:p w:rsidR="004604BC" w:rsidRPr="00036EE3" w:rsidRDefault="004604BC" w:rsidP="00361F3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4604BC" w:rsidRPr="002D1F58">
        <w:tc>
          <w:tcPr>
            <w:tcW w:w="9360" w:type="dxa"/>
          </w:tcPr>
          <w:p w:rsidR="004604BC" w:rsidRPr="002F5199" w:rsidRDefault="004604BC" w:rsidP="00361F3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604BC" w:rsidRDefault="004604BC" w:rsidP="00361F39">
      <w:pPr>
        <w:spacing w:before="0"/>
        <w:jc w:val="center"/>
        <w:rPr>
          <w:sz w:val="22"/>
          <w:lang w:val="en-US"/>
        </w:rPr>
      </w:pPr>
    </w:p>
    <w:p w:rsidR="004604BC" w:rsidRDefault="004604BC" w:rsidP="00361F39">
      <w:pPr>
        <w:spacing w:before="0"/>
        <w:jc w:val="center"/>
        <w:rPr>
          <w:sz w:val="22"/>
          <w:lang w:val="en-US"/>
        </w:rPr>
      </w:pPr>
    </w:p>
    <w:p w:rsidR="004604BC" w:rsidRPr="002F5199" w:rsidRDefault="004604BC" w:rsidP="00361F39">
      <w:pPr>
        <w:spacing w:before="0"/>
        <w:jc w:val="right"/>
        <w:rPr>
          <w:i/>
          <w:iCs/>
          <w:sz w:val="20"/>
          <w:lang w:val="en-US"/>
        </w:rPr>
      </w:pPr>
      <w:r w:rsidRPr="002F5199">
        <w:rPr>
          <w:i/>
          <w:iCs/>
          <w:sz w:val="20"/>
          <w:lang w:val="en-US"/>
        </w:rPr>
        <w:t>Electronic Publication</w:t>
      </w:r>
    </w:p>
    <w:p w:rsidR="004604BC" w:rsidRPr="002F5199" w:rsidRDefault="004604BC" w:rsidP="00361F39">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4604BC" w:rsidRDefault="004604BC" w:rsidP="00361F39">
      <w:pPr>
        <w:jc w:val="center"/>
        <w:rPr>
          <w:sz w:val="22"/>
          <w:lang w:val="en-US"/>
        </w:rPr>
      </w:pPr>
    </w:p>
    <w:p w:rsidR="004604BC" w:rsidRPr="00470E28" w:rsidRDefault="004604BC" w:rsidP="00361F3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4604BC" w:rsidRPr="00470E28" w:rsidRDefault="004604BC" w:rsidP="00361F3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604BC" w:rsidRDefault="004604BC" w:rsidP="00361F39">
      <w:pPr>
        <w:spacing w:before="160"/>
        <w:rPr>
          <w:i/>
          <w:sz w:val="20"/>
          <w:lang w:val="en-US"/>
        </w:rPr>
        <w:sectPr w:rsidR="004604BC" w:rsidSect="00361F3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604BC" w:rsidRPr="00AE7054" w:rsidRDefault="004604BC" w:rsidP="00361F39">
      <w:pPr>
        <w:pStyle w:val="RecNo"/>
        <w:spacing w:before="0"/>
        <w:rPr>
          <w:sz w:val="20"/>
          <w:lang w:val="en-US"/>
        </w:rPr>
      </w:pPr>
      <w:bookmarkStart w:id="2" w:name="irecnoe"/>
      <w:bookmarkStart w:id="3" w:name="dbreak"/>
      <w:bookmarkEnd w:id="2"/>
      <w:bookmarkEnd w:id="3"/>
      <w:r w:rsidRPr="00AE7054">
        <w:rPr>
          <w:sz w:val="20"/>
          <w:lang w:val="en-US"/>
        </w:rPr>
        <w:lastRenderedPageBreak/>
        <w:t xml:space="preserve">RECOMMENDATION </w:t>
      </w:r>
      <w:r w:rsidRPr="00AE7054">
        <w:rPr>
          <w:rStyle w:val="href"/>
          <w:sz w:val="20"/>
          <w:lang w:val="en-US"/>
        </w:rPr>
        <w:t>ITU-R F.1489</w:t>
      </w:r>
      <w:r w:rsidRPr="00AE7054">
        <w:rPr>
          <w:rStyle w:val="FootnoteReference"/>
          <w:sz w:val="16"/>
          <w:szCs w:val="16"/>
          <w:lang w:val="en-US"/>
        </w:rPr>
        <w:footnoteReference w:customMarkFollows="1" w:id="1"/>
        <w:t>*</w:t>
      </w:r>
      <w:r w:rsidRPr="00AE7054">
        <w:rPr>
          <w:position w:val="10"/>
          <w:sz w:val="16"/>
          <w:szCs w:val="16"/>
          <w:lang w:val="en-US"/>
        </w:rPr>
        <w:t xml:space="preserve">, </w:t>
      </w:r>
      <w:r w:rsidRPr="00AE7054">
        <w:rPr>
          <w:rStyle w:val="FootnoteReference"/>
          <w:sz w:val="16"/>
          <w:szCs w:val="16"/>
          <w:lang w:val="en-US"/>
        </w:rPr>
        <w:footnoteReference w:customMarkFollows="1" w:id="2"/>
        <w:t>**</w:t>
      </w:r>
    </w:p>
    <w:p w:rsidR="004604BC" w:rsidRPr="00AE7054" w:rsidRDefault="00AE7054" w:rsidP="00361F39">
      <w:pPr>
        <w:pStyle w:val="RecTitle0"/>
      </w:pPr>
      <w:r>
        <w:t xml:space="preserve">A  METHODOLOGY  FOR  ASSESSING  THE  LEVEL  OF  OPERATIONAL  COMPATIBILITY  </w:t>
      </w:r>
      <w:r>
        <w:br/>
        <w:t>BETWEEN  FIXED  WIRELESS  ACCESS  AND  RADIOLOCATION</w:t>
      </w:r>
      <w:r>
        <w:br/>
        <w:t>SYSTEMS  WHEN  SHARING  THE  BAND  3.4-3.7  GHz</w:t>
      </w:r>
    </w:p>
    <w:p w:rsidR="004604BC" w:rsidRPr="002D1F58" w:rsidRDefault="004604BC" w:rsidP="00361F39">
      <w:pPr>
        <w:pStyle w:val="RecTitleRef"/>
        <w:rPr>
          <w:lang w:val="fr-CH"/>
        </w:rPr>
      </w:pPr>
      <w:r w:rsidRPr="002D1F58">
        <w:rPr>
          <w:lang w:val="fr-CH"/>
        </w:rPr>
        <w:t>(Question ITU-R 215/5)</w:t>
      </w:r>
    </w:p>
    <w:p w:rsidR="004604BC" w:rsidRPr="002D1F58" w:rsidRDefault="004604BC" w:rsidP="002D1F58">
      <w:pPr>
        <w:pStyle w:val="RecTitleDate"/>
        <w:rPr>
          <w:lang w:val="fr-CH"/>
        </w:rPr>
      </w:pPr>
      <w:r w:rsidRPr="002D1F58">
        <w:rPr>
          <w:lang w:val="fr-CH"/>
        </w:rPr>
        <w:t>(2000)</w:t>
      </w:r>
    </w:p>
    <w:p w:rsidR="004604BC" w:rsidRPr="002D1F58" w:rsidRDefault="004604BC" w:rsidP="00361F39">
      <w:pPr>
        <w:pStyle w:val="headfoot"/>
        <w:rPr>
          <w:color w:val="FFFFFF"/>
          <w:sz w:val="20"/>
          <w:lang w:val="fr-CH"/>
        </w:rPr>
      </w:pPr>
      <w:r w:rsidRPr="002D1F58">
        <w:rPr>
          <w:color w:val="FFFFFF"/>
          <w:sz w:val="20"/>
          <w:lang w:val="fr-CH"/>
        </w:rPr>
        <w:t>Rec. ITU-R F.1489</w:t>
      </w:r>
    </w:p>
    <w:p w:rsidR="004604BC" w:rsidRPr="00AE7054" w:rsidRDefault="004604BC" w:rsidP="00AE7054">
      <w:pPr>
        <w:pStyle w:val="Headingb"/>
        <w:rPr>
          <w:sz w:val="22"/>
          <w:szCs w:val="22"/>
          <w:lang w:val="en-US"/>
        </w:rPr>
      </w:pPr>
      <w:r w:rsidRPr="002D1F58">
        <w:rPr>
          <w:sz w:val="22"/>
          <w:szCs w:val="22"/>
          <w:lang w:val="en-US"/>
        </w:rPr>
        <w:t>Scope</w:t>
      </w:r>
    </w:p>
    <w:p w:rsidR="004604BC" w:rsidRPr="00AE7054" w:rsidRDefault="004604BC" w:rsidP="00361F39">
      <w:pPr>
        <w:rPr>
          <w:rFonts w:eastAsia="MS Mincho"/>
          <w:sz w:val="20"/>
          <w:lang w:val="en-GB" w:eastAsia="ja-JP"/>
        </w:rPr>
      </w:pPr>
      <w:r w:rsidRPr="00AE7054">
        <w:rPr>
          <w:sz w:val="20"/>
          <w:lang w:val="en-GB" w:eastAsia="ja-JP"/>
        </w:rPr>
        <w:t>This Recommendation provides a methodology to assess</w:t>
      </w:r>
      <w:r w:rsidRPr="00AE7054">
        <w:rPr>
          <w:sz w:val="20"/>
          <w:lang w:val="en-GB"/>
        </w:rPr>
        <w:t xml:space="preserve"> </w:t>
      </w:r>
      <w:r w:rsidRPr="00AE7054">
        <w:rPr>
          <w:sz w:val="20"/>
          <w:lang w:val="en-GB" w:eastAsia="ja-JP"/>
        </w:rPr>
        <w:t>the level of operational compatibility</w:t>
      </w:r>
      <w:r w:rsidRPr="00AE7054">
        <w:rPr>
          <w:sz w:val="20"/>
          <w:lang w:val="en-GB"/>
        </w:rPr>
        <w:t xml:space="preserve"> </w:t>
      </w:r>
      <w:r w:rsidRPr="00AE7054">
        <w:rPr>
          <w:sz w:val="20"/>
          <w:lang w:val="en-GB" w:eastAsia="ja-JP"/>
        </w:rPr>
        <w:t>between fixed wireless access (FWA) and radiolocation systems</w:t>
      </w:r>
      <w:r w:rsidRPr="00AE7054">
        <w:rPr>
          <w:sz w:val="20"/>
          <w:lang w:val="en-GB"/>
        </w:rPr>
        <w:t xml:space="preserve"> </w:t>
      </w:r>
      <w:r w:rsidRPr="00AE7054">
        <w:rPr>
          <w:sz w:val="20"/>
          <w:lang w:val="en-GB" w:eastAsia="ja-JP"/>
        </w:rPr>
        <w:t>when they are sharing the frequency band 3 400</w:t>
      </w:r>
      <w:r w:rsidRPr="00AE7054">
        <w:rPr>
          <w:sz w:val="20"/>
          <w:lang w:val="en-GB" w:eastAsia="ja-JP"/>
        </w:rPr>
        <w:noBreakHyphen/>
        <w:t>3 700 MHz.</w:t>
      </w:r>
      <w:r w:rsidRPr="00AE7054">
        <w:rPr>
          <w:sz w:val="20"/>
          <w:lang w:val="en-GB"/>
        </w:rPr>
        <w:t xml:space="preserve"> </w:t>
      </w:r>
      <w:r w:rsidRPr="00AE7054">
        <w:rPr>
          <w:sz w:val="20"/>
          <w:lang w:val="en-GB" w:eastAsia="ja-JP"/>
        </w:rPr>
        <w:t xml:space="preserve">The methodology may be applied </w:t>
      </w:r>
      <w:r w:rsidRPr="00AE7054">
        <w:rPr>
          <w:sz w:val="20"/>
          <w:lang w:val="en-GB"/>
        </w:rPr>
        <w:t xml:space="preserve">to determine whether or not intended FWA operations are sufficiently distant from </w:t>
      </w:r>
      <w:r w:rsidRPr="00AE7054">
        <w:rPr>
          <w:sz w:val="20"/>
          <w:lang w:val="en-GB" w:eastAsia="ja-JP"/>
        </w:rPr>
        <w:t xml:space="preserve">the </w:t>
      </w:r>
      <w:r w:rsidRPr="00AE7054">
        <w:rPr>
          <w:sz w:val="20"/>
          <w:lang w:val="en-GB"/>
        </w:rPr>
        <w:t xml:space="preserve">operating areas of radiolocation systems, so as </w:t>
      </w:r>
      <w:r w:rsidRPr="00AE7054">
        <w:rPr>
          <w:sz w:val="20"/>
          <w:lang w:val="en-GB" w:eastAsia="ja-JP"/>
        </w:rPr>
        <w:t xml:space="preserve">not </w:t>
      </w:r>
      <w:r w:rsidRPr="00AE7054">
        <w:rPr>
          <w:sz w:val="20"/>
          <w:lang w:val="en-GB"/>
        </w:rPr>
        <w:t xml:space="preserve">to receive </w:t>
      </w:r>
      <w:r w:rsidRPr="00AE7054">
        <w:rPr>
          <w:sz w:val="20"/>
          <w:lang w:val="en-GB" w:eastAsia="ja-JP"/>
        </w:rPr>
        <w:t xml:space="preserve">unacceptable </w:t>
      </w:r>
      <w:r w:rsidRPr="00AE7054">
        <w:rPr>
          <w:sz w:val="20"/>
          <w:lang w:val="en-GB"/>
        </w:rPr>
        <w:t>interference, and/or to determine suitable mitigation techniques that could be implemented</w:t>
      </w:r>
      <w:r w:rsidRPr="00AE7054">
        <w:rPr>
          <w:sz w:val="20"/>
          <w:lang w:val="en-GB" w:eastAsia="ja-JP"/>
        </w:rPr>
        <w:t>.</w:t>
      </w:r>
    </w:p>
    <w:p w:rsidR="004604BC" w:rsidRPr="00AE7054" w:rsidRDefault="004604BC" w:rsidP="00361F39">
      <w:pPr>
        <w:pStyle w:val="Normalaftertitle0"/>
        <w:numPr>
          <w:ins w:id="4" w:author="1907298" w:date="2009-09-15T14:59:00Z"/>
        </w:numPr>
        <w:rPr>
          <w:rFonts w:eastAsia="MS Mincho"/>
          <w:sz w:val="20"/>
          <w:lang w:val="en-GB" w:eastAsia="ja-JP"/>
          <w:rPrChange w:id="5" w:author="1907298" w:date="2009-09-15T14:59:00Z">
            <w:rPr>
              <w:lang w:val="en-US"/>
            </w:rPr>
          </w:rPrChange>
        </w:rPr>
      </w:pPr>
      <w:r w:rsidRPr="00AE7054">
        <w:rPr>
          <w:sz w:val="20"/>
          <w:lang w:val="en-GB"/>
        </w:rPr>
        <w:t>The ITU Radiocommunication Assembly,</w:t>
      </w:r>
    </w:p>
    <w:p w:rsidR="004604BC" w:rsidRPr="00AE7054" w:rsidRDefault="004604BC" w:rsidP="00361F39">
      <w:pPr>
        <w:pStyle w:val="call0"/>
      </w:pPr>
      <w:r w:rsidRPr="00AE7054">
        <w:t>considering</w:t>
      </w:r>
    </w:p>
    <w:p w:rsidR="004604BC" w:rsidRPr="002D1F58" w:rsidRDefault="004604BC" w:rsidP="00AE7054">
      <w:pPr>
        <w:tabs>
          <w:tab w:val="clear" w:pos="794"/>
          <w:tab w:val="clear" w:pos="1191"/>
          <w:tab w:val="clear" w:pos="1588"/>
          <w:tab w:val="clear" w:pos="1985"/>
        </w:tabs>
        <w:rPr>
          <w:sz w:val="20"/>
          <w:lang w:val="en-US"/>
        </w:rPr>
      </w:pPr>
      <w:r w:rsidRPr="002D1F58">
        <w:rPr>
          <w:sz w:val="20"/>
          <w:lang w:val="en-US"/>
        </w:rPr>
        <w:t>a)</w:t>
      </w:r>
      <w:r w:rsidRPr="002D1F58">
        <w:rPr>
          <w:sz w:val="20"/>
          <w:lang w:val="en-US"/>
        </w:rPr>
        <w:tab/>
        <w:t>that the frequency band 3</w:t>
      </w:r>
      <w:r w:rsidR="00AE7054" w:rsidRPr="002D1F58">
        <w:rPr>
          <w:sz w:val="20"/>
          <w:lang w:val="en-US"/>
        </w:rPr>
        <w:t> </w:t>
      </w:r>
      <w:r w:rsidRPr="002D1F58">
        <w:rPr>
          <w:sz w:val="20"/>
          <w:lang w:val="en-US"/>
        </w:rPr>
        <w:t>400-3</w:t>
      </w:r>
      <w:r w:rsidR="00AE7054" w:rsidRPr="002D1F58">
        <w:rPr>
          <w:sz w:val="20"/>
          <w:lang w:val="en-US"/>
        </w:rPr>
        <w:t> </w:t>
      </w:r>
      <w:r w:rsidRPr="002D1F58">
        <w:rPr>
          <w:sz w:val="20"/>
          <w:lang w:val="en-US"/>
        </w:rPr>
        <w:t>700 MHz is allocated on a primary basis to the fixed service (FS) and the fixed</w:t>
      </w:r>
      <w:r w:rsidRPr="002D1F58">
        <w:rPr>
          <w:sz w:val="20"/>
          <w:lang w:val="en-US"/>
        </w:rPr>
        <w:noBreakHyphen/>
        <w:t>satellite service (FSS), amongst other services;</w:t>
      </w:r>
    </w:p>
    <w:p w:rsidR="004604BC" w:rsidRPr="002D1F58" w:rsidRDefault="004604BC" w:rsidP="00361F39">
      <w:pPr>
        <w:tabs>
          <w:tab w:val="clear" w:pos="794"/>
          <w:tab w:val="clear" w:pos="1191"/>
          <w:tab w:val="clear" w:pos="1588"/>
          <w:tab w:val="clear" w:pos="1985"/>
        </w:tabs>
        <w:rPr>
          <w:sz w:val="20"/>
          <w:lang w:val="en-US"/>
        </w:rPr>
      </w:pPr>
      <w:r w:rsidRPr="002D1F58">
        <w:rPr>
          <w:sz w:val="20"/>
          <w:lang w:val="en-US"/>
        </w:rPr>
        <w:t>b)</w:t>
      </w:r>
      <w:r w:rsidRPr="002D1F58">
        <w:rPr>
          <w:sz w:val="20"/>
          <w:lang w:val="en-US"/>
        </w:rPr>
        <w:tab/>
        <w:t>that this band, amongst others, is used for terrestrial systems operating in the FS for providing fixed wireless access (FWA) in a variety of situations, and that this use is growing rapidly in many countries, in particular developing countries;</w:t>
      </w:r>
    </w:p>
    <w:p w:rsidR="004604BC" w:rsidRPr="002D1F58" w:rsidRDefault="004604BC" w:rsidP="00361F39">
      <w:pPr>
        <w:tabs>
          <w:tab w:val="clear" w:pos="794"/>
          <w:tab w:val="clear" w:pos="1191"/>
          <w:tab w:val="clear" w:pos="1588"/>
          <w:tab w:val="clear" w:pos="1985"/>
        </w:tabs>
        <w:rPr>
          <w:sz w:val="20"/>
          <w:lang w:val="en-US"/>
        </w:rPr>
      </w:pPr>
      <w:r w:rsidRPr="002D1F58">
        <w:rPr>
          <w:sz w:val="20"/>
          <w:lang w:val="en-US"/>
        </w:rPr>
        <w:t>c)</w:t>
      </w:r>
      <w:r w:rsidRPr="002D1F58">
        <w:rPr>
          <w:sz w:val="20"/>
          <w:lang w:val="en-US"/>
        </w:rPr>
        <w:tab/>
        <w:t>that the characteristics of FWA and radiolocation systems can make compatibility difficult to achieve,</w:t>
      </w:r>
    </w:p>
    <w:p w:rsidR="004604BC" w:rsidRPr="00AE7054" w:rsidRDefault="004604BC" w:rsidP="00361F39">
      <w:pPr>
        <w:pStyle w:val="call0"/>
      </w:pPr>
      <w:r w:rsidRPr="00AE7054">
        <w:t>noting</w:t>
      </w:r>
    </w:p>
    <w:p w:rsidR="004604BC" w:rsidRPr="002D1F58" w:rsidRDefault="004604BC" w:rsidP="004604BC">
      <w:pPr>
        <w:numPr>
          <w:ilvl w:val="0"/>
          <w:numId w:val="1"/>
        </w:numPr>
        <w:tabs>
          <w:tab w:val="clear" w:pos="794"/>
          <w:tab w:val="left" w:pos="810"/>
        </w:tabs>
        <w:spacing w:before="136"/>
        <w:ind w:left="0" w:firstLine="0"/>
        <w:rPr>
          <w:sz w:val="20"/>
          <w:lang w:val="en-US"/>
        </w:rPr>
      </w:pPr>
      <w:r w:rsidRPr="002D1F58">
        <w:rPr>
          <w:sz w:val="20"/>
          <w:lang w:val="en-US"/>
        </w:rPr>
        <w:t>that there is interest in harmonizing the use of FWA systems in this band;</w:t>
      </w:r>
    </w:p>
    <w:p w:rsidR="004604BC" w:rsidRPr="002D1F58" w:rsidRDefault="004604BC" w:rsidP="00AE7054">
      <w:pPr>
        <w:tabs>
          <w:tab w:val="clear" w:pos="794"/>
          <w:tab w:val="clear" w:pos="1191"/>
          <w:tab w:val="clear" w:pos="1588"/>
          <w:tab w:val="clear" w:pos="1985"/>
        </w:tabs>
        <w:rPr>
          <w:sz w:val="20"/>
          <w:lang w:val="en-US"/>
        </w:rPr>
      </w:pPr>
      <w:r w:rsidRPr="002D1F58">
        <w:rPr>
          <w:sz w:val="20"/>
          <w:lang w:val="en-US"/>
        </w:rPr>
        <w:t>b)</w:t>
      </w:r>
      <w:r w:rsidRPr="002D1F58">
        <w:rPr>
          <w:sz w:val="20"/>
          <w:lang w:val="en-US"/>
        </w:rPr>
        <w:tab/>
        <w:t>that the radiolocation service is allocated on a primary basis in Regions 2 and 3 and on a secondary basis in Region 1 in the band 3</w:t>
      </w:r>
      <w:r w:rsidR="00AE7054" w:rsidRPr="002D1F58">
        <w:rPr>
          <w:sz w:val="20"/>
          <w:lang w:val="en-US"/>
        </w:rPr>
        <w:t> </w:t>
      </w:r>
      <w:r w:rsidRPr="002D1F58">
        <w:rPr>
          <w:sz w:val="20"/>
          <w:lang w:val="en-US"/>
        </w:rPr>
        <w:t>400-3</w:t>
      </w:r>
      <w:r w:rsidR="00AE7054" w:rsidRPr="002D1F58">
        <w:rPr>
          <w:sz w:val="20"/>
          <w:lang w:val="en-US"/>
        </w:rPr>
        <w:t> </w:t>
      </w:r>
      <w:r w:rsidRPr="002D1F58">
        <w:rPr>
          <w:sz w:val="20"/>
          <w:lang w:val="en-US"/>
        </w:rPr>
        <w:t>700 MHz;</w:t>
      </w:r>
    </w:p>
    <w:p w:rsidR="004604BC" w:rsidRPr="002D1F58" w:rsidRDefault="004604BC" w:rsidP="00361F39">
      <w:pPr>
        <w:tabs>
          <w:tab w:val="clear" w:pos="794"/>
          <w:tab w:val="clear" w:pos="1191"/>
          <w:tab w:val="clear" w:pos="1588"/>
          <w:tab w:val="clear" w:pos="1985"/>
        </w:tabs>
        <w:rPr>
          <w:sz w:val="20"/>
          <w:lang w:val="en-US"/>
        </w:rPr>
      </w:pPr>
      <w:r w:rsidRPr="002D1F58">
        <w:rPr>
          <w:sz w:val="20"/>
          <w:lang w:val="en-US"/>
        </w:rPr>
        <w:t>c)</w:t>
      </w:r>
      <w:r w:rsidRPr="002D1F58">
        <w:rPr>
          <w:sz w:val="20"/>
          <w:lang w:val="en-US"/>
        </w:rPr>
        <w:tab/>
        <w:t>that generally FWA applications use multipoint architectures, comprising a multiplicity of base and user terminals over an area;</w:t>
      </w:r>
    </w:p>
    <w:p w:rsidR="004604BC" w:rsidRPr="002D1F58" w:rsidRDefault="004604BC" w:rsidP="00361F39">
      <w:pPr>
        <w:rPr>
          <w:sz w:val="20"/>
          <w:lang w:val="en-US"/>
        </w:rPr>
      </w:pPr>
      <w:r w:rsidRPr="002D1F58">
        <w:rPr>
          <w:sz w:val="20"/>
          <w:lang w:val="en-US"/>
        </w:rPr>
        <w:t>d)</w:t>
      </w:r>
      <w:r w:rsidRPr="002D1F58">
        <w:rPr>
          <w:sz w:val="20"/>
          <w:lang w:val="en-US"/>
        </w:rPr>
        <w:tab/>
        <w:t>that there is a need to protect co-primary services and to assess further the sharing conditions between FWA systems and these services;</w:t>
      </w:r>
    </w:p>
    <w:p w:rsidR="004604BC" w:rsidRPr="002D1F58" w:rsidRDefault="004604BC" w:rsidP="00361F39">
      <w:pPr>
        <w:rPr>
          <w:sz w:val="20"/>
          <w:lang w:val="en-US" w:eastAsia="ja-JP"/>
        </w:rPr>
      </w:pPr>
      <w:r w:rsidRPr="002D1F58">
        <w:rPr>
          <w:sz w:val="20"/>
          <w:lang w:val="en-US"/>
        </w:rPr>
        <w:t>e)</w:t>
      </w:r>
      <w:r w:rsidRPr="002D1F58">
        <w:rPr>
          <w:sz w:val="20"/>
          <w:lang w:val="en-US"/>
        </w:rPr>
        <w:tab/>
        <w:t>that Recommendation ITU-R M.1461 provides calculation procedures which may be used when performing sharing studies between FWA and radiolocation systems,</w:t>
      </w:r>
    </w:p>
    <w:p w:rsidR="004604BC" w:rsidRPr="00AE7054" w:rsidRDefault="004604BC" w:rsidP="00361F39">
      <w:pPr>
        <w:pStyle w:val="call0"/>
      </w:pPr>
      <w:r w:rsidRPr="00AE7054">
        <w:t>recommends</w:t>
      </w:r>
    </w:p>
    <w:p w:rsidR="00F764D0" w:rsidRPr="00AE7054" w:rsidRDefault="00F764D0" w:rsidP="00F764D0">
      <w:pPr>
        <w:rPr>
          <w:sz w:val="20"/>
          <w:lang w:val="en-US"/>
        </w:rPr>
      </w:pPr>
      <w:r w:rsidRPr="00AE7054">
        <w:rPr>
          <w:b/>
          <w:bCs/>
          <w:sz w:val="20"/>
          <w:lang w:val="en-US"/>
        </w:rPr>
        <w:t>1</w:t>
      </w:r>
      <w:r w:rsidRPr="00AE7054">
        <w:rPr>
          <w:sz w:val="20"/>
          <w:lang w:val="en-US"/>
        </w:rPr>
        <w:tab/>
        <w:t>that when performing frequency sharing studies between FWA and radiolocation systems, the methodology contained in Annex 1 should be considered;</w:t>
      </w:r>
    </w:p>
    <w:p w:rsidR="00F764D0" w:rsidRPr="00AE7054" w:rsidRDefault="00F764D0" w:rsidP="00F764D0">
      <w:pPr>
        <w:rPr>
          <w:sz w:val="20"/>
          <w:lang w:val="en-US"/>
        </w:rPr>
      </w:pPr>
      <w:r w:rsidRPr="00AE7054">
        <w:rPr>
          <w:b/>
          <w:bCs/>
          <w:sz w:val="20"/>
          <w:lang w:val="en-US"/>
        </w:rPr>
        <w:t>2</w:t>
      </w:r>
      <w:r w:rsidRPr="00AE7054">
        <w:rPr>
          <w:sz w:val="20"/>
          <w:lang w:val="en-US"/>
        </w:rPr>
        <w:tab/>
        <w:t>that the information gathered from studies performed using this methodology may be applied to determine whether or not intended FWA operations are sufficiently distant from routine or frequent operating areas of radiolocation systems, so as to not receive interference, and/or to determine suitable mitigation techniques that could be implemented (see Note 1);</w:t>
      </w:r>
    </w:p>
    <w:p w:rsidR="00F764D0" w:rsidRPr="00AE7054" w:rsidRDefault="00F764D0" w:rsidP="00F764D0">
      <w:pPr>
        <w:rPr>
          <w:sz w:val="20"/>
          <w:lang w:val="en-US"/>
        </w:rPr>
      </w:pPr>
      <w:r w:rsidRPr="00AE7054">
        <w:rPr>
          <w:b/>
          <w:bCs/>
          <w:sz w:val="20"/>
          <w:lang w:val="en-US"/>
        </w:rPr>
        <w:t>3</w:t>
      </w:r>
      <w:r w:rsidRPr="00AE7054">
        <w:rPr>
          <w:sz w:val="20"/>
          <w:lang w:val="en-US"/>
        </w:rPr>
        <w:tab/>
        <w:t>that administrations should make the relevant studies, including those that used other methodologies, available to the appropriate Radiocommunication Study Groups whenever possible;</w:t>
      </w:r>
    </w:p>
    <w:p w:rsidR="00F764D0" w:rsidRPr="00AE7054" w:rsidRDefault="00F764D0" w:rsidP="00F764D0">
      <w:pPr>
        <w:tabs>
          <w:tab w:val="clear" w:pos="794"/>
          <w:tab w:val="left" w:pos="810"/>
          <w:tab w:val="left" w:pos="900"/>
        </w:tabs>
        <w:rPr>
          <w:sz w:val="20"/>
          <w:lang w:val="en-US"/>
        </w:rPr>
      </w:pPr>
      <w:r w:rsidRPr="00AE7054">
        <w:rPr>
          <w:b/>
          <w:bCs/>
          <w:sz w:val="20"/>
          <w:lang w:val="en-US"/>
        </w:rPr>
        <w:lastRenderedPageBreak/>
        <w:t>4</w:t>
      </w:r>
      <w:r w:rsidRPr="00AE7054">
        <w:rPr>
          <w:sz w:val="20"/>
          <w:lang w:val="en-US"/>
        </w:rPr>
        <w:tab/>
        <w:t>that sharing criteria needed to ensure compatible operation between FWA and radiolocation systems should be developed, taking into account available mitigation techniques and the results of assessment methodologies, such as in Annex 1.</w:t>
      </w:r>
    </w:p>
    <w:p w:rsidR="00F764D0" w:rsidRPr="00AE7054" w:rsidRDefault="00F764D0" w:rsidP="00F764D0">
      <w:pPr>
        <w:pStyle w:val="Note"/>
        <w:rPr>
          <w:sz w:val="20"/>
          <w:lang w:val="en-US"/>
        </w:rPr>
      </w:pPr>
      <w:r w:rsidRPr="00AE7054">
        <w:rPr>
          <w:sz w:val="20"/>
          <w:lang w:val="en-US"/>
        </w:rPr>
        <w:t>NOTE 1 – Mitigation options for ensuring the compatibility between digital radio-relay systems and radar systems are given in Recommendation ITU-R F.1097.</w:t>
      </w:r>
    </w:p>
    <w:p w:rsidR="00F764D0" w:rsidRPr="00F764D0" w:rsidRDefault="00F764D0" w:rsidP="00F764D0">
      <w:pPr>
        <w:rPr>
          <w:lang w:val="en-US"/>
        </w:rPr>
      </w:pPr>
    </w:p>
    <w:p w:rsidR="00F764D0" w:rsidRPr="00F764D0" w:rsidRDefault="00F764D0" w:rsidP="00F764D0">
      <w:pPr>
        <w:rPr>
          <w:lang w:val="en-GB"/>
        </w:rPr>
      </w:pPr>
    </w:p>
    <w:p w:rsidR="00AE7054" w:rsidRDefault="00AE7054" w:rsidP="00AE7054">
      <w:pPr>
        <w:pStyle w:val="Annex"/>
        <w:spacing w:before="240"/>
      </w:pPr>
      <w:r>
        <w:t>ANNEX  1</w:t>
      </w:r>
    </w:p>
    <w:p w:rsidR="00AE7054" w:rsidRDefault="00AE7054" w:rsidP="00AE7054">
      <w:pPr>
        <w:pStyle w:val="AnnexTitle"/>
      </w:pPr>
      <w:r>
        <w:t>Methodologies for assessing the level of compatibility between</w:t>
      </w:r>
      <w:r w:rsidR="008D7CE3">
        <w:t xml:space="preserve"> </w:t>
      </w:r>
      <w:r>
        <w:br/>
        <w:t>FWA and radiolocation systems</w:t>
      </w:r>
    </w:p>
    <w:p w:rsidR="004604BC" w:rsidRPr="004604BC" w:rsidRDefault="004604BC" w:rsidP="004604BC">
      <w:pPr>
        <w:pStyle w:val="Heading1"/>
        <w:rPr>
          <w:lang w:val="en-US"/>
        </w:rPr>
      </w:pPr>
      <w:r w:rsidRPr="004604BC">
        <w:rPr>
          <w:lang w:val="en-US"/>
        </w:rPr>
        <w:t>1</w:t>
      </w:r>
      <w:r w:rsidRPr="004604BC">
        <w:rPr>
          <w:lang w:val="en-US"/>
        </w:rPr>
        <w:tab/>
        <w:t>Introduction</w:t>
      </w:r>
    </w:p>
    <w:p w:rsidR="004604BC" w:rsidRPr="00AE7054" w:rsidRDefault="004604BC" w:rsidP="004604BC">
      <w:pPr>
        <w:rPr>
          <w:sz w:val="20"/>
          <w:lang w:val="en-US"/>
        </w:rPr>
      </w:pPr>
      <w:r w:rsidRPr="00AE7054">
        <w:rPr>
          <w:sz w:val="20"/>
          <w:lang w:val="en-US"/>
        </w:rPr>
        <w:t>The use of FWA systems to improve teledensity and variety of services throughout the world has increased and continues to gain acceptance in a variety of situations, including developing countries. To determine compatibility between FWA and radiolocation systems in a specific band, sharing studies should be conducted and where practical, actual measurements should be made. This Annex outlines the steps for performing these sharing studies. The results of studies performed in this manner should be carefully analysed to determine if the particular sharing scenario is feasible for any combination of FWA system and appropriate radiolocation syst</w:t>
      </w:r>
      <w:r w:rsidR="008D7CE3">
        <w:rPr>
          <w:sz w:val="20"/>
          <w:lang w:val="en-US"/>
        </w:rPr>
        <w:t>ems operating in the same band.</w:t>
      </w:r>
    </w:p>
    <w:p w:rsidR="004604BC" w:rsidRPr="004604BC" w:rsidRDefault="004604BC" w:rsidP="004604BC">
      <w:pPr>
        <w:pStyle w:val="Heading1"/>
        <w:rPr>
          <w:lang w:val="en-US"/>
        </w:rPr>
      </w:pPr>
      <w:r w:rsidRPr="004604BC">
        <w:rPr>
          <w:lang w:val="en-US"/>
        </w:rPr>
        <w:t>2</w:t>
      </w:r>
      <w:r w:rsidRPr="004604BC">
        <w:rPr>
          <w:lang w:val="en-US"/>
        </w:rPr>
        <w:tab/>
        <w:t>Methodology</w:t>
      </w:r>
    </w:p>
    <w:p w:rsidR="004604BC" w:rsidRPr="00AE7054" w:rsidRDefault="004604BC" w:rsidP="004604BC">
      <w:pPr>
        <w:rPr>
          <w:sz w:val="20"/>
          <w:lang w:val="en-US"/>
        </w:rPr>
      </w:pPr>
      <w:r w:rsidRPr="00AE7054">
        <w:rPr>
          <w:sz w:val="20"/>
          <w:lang w:val="en-US"/>
        </w:rPr>
        <w:t>The study should be performed in accordance with the following:</w:t>
      </w:r>
    </w:p>
    <w:p w:rsidR="004604BC" w:rsidRPr="00AE7054" w:rsidRDefault="004604BC" w:rsidP="004604BC">
      <w:pPr>
        <w:pStyle w:val="enumlev1"/>
        <w:rPr>
          <w:sz w:val="20"/>
          <w:lang w:val="en-US"/>
        </w:rPr>
      </w:pPr>
      <w:r w:rsidRPr="00AE7054">
        <w:rPr>
          <w:sz w:val="20"/>
          <w:lang w:val="en-US"/>
        </w:rPr>
        <w:t>a)</w:t>
      </w:r>
      <w:r w:rsidRPr="00AE7054">
        <w:rPr>
          <w:sz w:val="20"/>
          <w:lang w:val="en-US"/>
        </w:rPr>
        <w:tab/>
        <w:t>Characterize those FWA system parameters that are considered to be critical to ensuring compatibility, and define acceptable performance in terms of threshold of acceptable service degradation. This involves the following receiver and other system characteristics. It should be noted that in all cases both base stations and user terminals should be considered:</w:t>
      </w:r>
    </w:p>
    <w:p w:rsidR="004604BC" w:rsidRPr="00AE7054" w:rsidRDefault="004604BC" w:rsidP="004604BC">
      <w:pPr>
        <w:pStyle w:val="enumlev2"/>
        <w:rPr>
          <w:sz w:val="20"/>
          <w:lang w:val="en-US"/>
        </w:rPr>
      </w:pPr>
      <w:r w:rsidRPr="00AE7054">
        <w:rPr>
          <w:sz w:val="20"/>
          <w:lang w:val="en-US"/>
        </w:rPr>
        <w:t>–</w:t>
      </w:r>
      <w:r w:rsidRPr="00AE7054">
        <w:rPr>
          <w:sz w:val="20"/>
          <w:lang w:val="en-US"/>
        </w:rPr>
        <w:tab/>
        <w:t>sensitivity,</w:t>
      </w:r>
    </w:p>
    <w:p w:rsidR="004604BC" w:rsidRPr="00AE7054" w:rsidRDefault="004604BC" w:rsidP="004604BC">
      <w:pPr>
        <w:pStyle w:val="enumlev2"/>
        <w:rPr>
          <w:sz w:val="20"/>
          <w:lang w:val="en-US"/>
        </w:rPr>
      </w:pPr>
      <w:r w:rsidRPr="00AE7054">
        <w:rPr>
          <w:sz w:val="20"/>
          <w:lang w:val="en-US"/>
        </w:rPr>
        <w:t>–</w:t>
      </w:r>
      <w:r w:rsidRPr="00AE7054">
        <w:rPr>
          <w:sz w:val="20"/>
          <w:lang w:val="en-US"/>
        </w:rPr>
        <w:tab/>
        <w:t>receiver noise floor,</w:t>
      </w:r>
    </w:p>
    <w:p w:rsidR="004604BC" w:rsidRPr="00AE7054" w:rsidRDefault="004604BC" w:rsidP="004604BC">
      <w:pPr>
        <w:pStyle w:val="enumlev2"/>
        <w:rPr>
          <w:sz w:val="20"/>
          <w:lang w:val="en-US"/>
        </w:rPr>
      </w:pPr>
      <w:r w:rsidRPr="00AE7054">
        <w:rPr>
          <w:sz w:val="20"/>
          <w:lang w:val="en-US"/>
        </w:rPr>
        <w:t>–</w:t>
      </w:r>
      <w:r w:rsidRPr="00AE7054">
        <w:rPr>
          <w:sz w:val="20"/>
          <w:lang w:val="en-US"/>
        </w:rPr>
        <w:tab/>
        <w:t>selectivity,</w:t>
      </w:r>
    </w:p>
    <w:p w:rsidR="004604BC" w:rsidRPr="00AE7054" w:rsidRDefault="004604BC" w:rsidP="00AE7054">
      <w:pPr>
        <w:pStyle w:val="enumlev2"/>
        <w:rPr>
          <w:sz w:val="20"/>
          <w:lang w:val="en-US"/>
        </w:rPr>
      </w:pPr>
      <w:r w:rsidRPr="00AE7054">
        <w:rPr>
          <w:sz w:val="20"/>
          <w:lang w:val="en-US"/>
        </w:rPr>
        <w:t>–</w:t>
      </w:r>
      <w:r w:rsidRPr="00AE7054">
        <w:rPr>
          <w:sz w:val="20"/>
          <w:lang w:val="en-US"/>
        </w:rPr>
        <w:tab/>
        <w:t>error detection and correction of corrupted/missing data bits (techniques and parameter values such as bit</w:t>
      </w:r>
      <w:r w:rsidR="00AE7054">
        <w:rPr>
          <w:sz w:val="20"/>
          <w:lang w:val="en-US"/>
        </w:rPr>
        <w:noBreakHyphen/>
      </w:r>
      <w:r w:rsidRPr="00AE7054">
        <w:rPr>
          <w:sz w:val="20"/>
          <w:lang w:val="en-US"/>
        </w:rPr>
        <w:t>error ratio (BER)),</w:t>
      </w:r>
    </w:p>
    <w:p w:rsidR="004604BC" w:rsidRPr="00AE7054" w:rsidRDefault="004604BC" w:rsidP="004604BC">
      <w:pPr>
        <w:pStyle w:val="enumlev2"/>
        <w:rPr>
          <w:sz w:val="20"/>
          <w:lang w:val="en-US"/>
        </w:rPr>
      </w:pPr>
      <w:r w:rsidRPr="00AE7054">
        <w:rPr>
          <w:sz w:val="20"/>
          <w:lang w:val="en-US"/>
        </w:rPr>
        <w:t>–</w:t>
      </w:r>
      <w:r w:rsidRPr="00AE7054">
        <w:rPr>
          <w:sz w:val="20"/>
          <w:lang w:val="en-US"/>
        </w:rPr>
        <w:tab/>
        <w:t>co- and adjacent-channel/s interference rejection,</w:t>
      </w:r>
    </w:p>
    <w:p w:rsidR="004604BC" w:rsidRPr="00AE7054" w:rsidRDefault="004604BC" w:rsidP="004604BC">
      <w:pPr>
        <w:pStyle w:val="enumlev2"/>
        <w:rPr>
          <w:sz w:val="20"/>
          <w:lang w:val="en-US"/>
        </w:rPr>
      </w:pPr>
      <w:r w:rsidRPr="00AE7054">
        <w:rPr>
          <w:sz w:val="20"/>
          <w:lang w:val="en-US"/>
        </w:rPr>
        <w:t>–</w:t>
      </w:r>
      <w:r w:rsidRPr="00AE7054">
        <w:rPr>
          <w:sz w:val="20"/>
          <w:lang w:val="en-US"/>
        </w:rPr>
        <w:tab/>
        <w:t>spurious responses,</w:t>
      </w:r>
    </w:p>
    <w:p w:rsidR="004604BC" w:rsidRPr="00AE7054" w:rsidRDefault="004604BC" w:rsidP="004604BC">
      <w:pPr>
        <w:pStyle w:val="enumlev2"/>
        <w:rPr>
          <w:sz w:val="20"/>
          <w:lang w:val="en-US"/>
        </w:rPr>
      </w:pPr>
      <w:r w:rsidRPr="00AE7054">
        <w:rPr>
          <w:sz w:val="20"/>
          <w:lang w:val="en-US"/>
        </w:rPr>
        <w:t>–</w:t>
      </w:r>
      <w:r w:rsidRPr="00AE7054">
        <w:rPr>
          <w:sz w:val="20"/>
          <w:lang w:val="en-US"/>
        </w:rPr>
        <w:tab/>
        <w:t>recovery time,</w:t>
      </w:r>
    </w:p>
    <w:p w:rsidR="004604BC" w:rsidRPr="00AE7054" w:rsidRDefault="004604BC" w:rsidP="004604BC">
      <w:pPr>
        <w:pStyle w:val="enumlev2"/>
        <w:rPr>
          <w:sz w:val="20"/>
          <w:lang w:val="en-US"/>
        </w:rPr>
      </w:pPr>
      <w:r w:rsidRPr="00AE7054">
        <w:rPr>
          <w:sz w:val="20"/>
          <w:lang w:val="en-US"/>
        </w:rPr>
        <w:t>–</w:t>
      </w:r>
      <w:r w:rsidRPr="00AE7054">
        <w:rPr>
          <w:sz w:val="20"/>
          <w:lang w:val="en-US"/>
        </w:rPr>
        <w:tab/>
        <w:t>automatic gain control (AGC)/limiter response time,</w:t>
      </w:r>
    </w:p>
    <w:p w:rsidR="004604BC" w:rsidRPr="00AE7054" w:rsidRDefault="004604BC" w:rsidP="004604BC">
      <w:pPr>
        <w:pStyle w:val="enumlev2"/>
        <w:rPr>
          <w:sz w:val="20"/>
          <w:lang w:val="en-US"/>
        </w:rPr>
      </w:pPr>
      <w:r w:rsidRPr="00AE7054">
        <w:rPr>
          <w:sz w:val="20"/>
          <w:lang w:val="en-US"/>
        </w:rPr>
        <w:t>–</w:t>
      </w:r>
      <w:r w:rsidRPr="00AE7054">
        <w:rPr>
          <w:sz w:val="20"/>
          <w:lang w:val="en-US"/>
        </w:rPr>
        <w:tab/>
        <w:t>receiver saturation level,</w:t>
      </w:r>
    </w:p>
    <w:p w:rsidR="004604BC" w:rsidRPr="00AE7054" w:rsidRDefault="004604BC" w:rsidP="004604BC">
      <w:pPr>
        <w:pStyle w:val="enumlev2"/>
        <w:rPr>
          <w:sz w:val="20"/>
          <w:lang w:val="en-US"/>
        </w:rPr>
      </w:pPr>
      <w:r w:rsidRPr="00AE7054">
        <w:rPr>
          <w:sz w:val="20"/>
          <w:lang w:val="en-US"/>
        </w:rPr>
        <w:t>–</w:t>
      </w:r>
      <w:r w:rsidRPr="00AE7054">
        <w:rPr>
          <w:sz w:val="20"/>
          <w:lang w:val="en-US"/>
        </w:rPr>
        <w:tab/>
        <w:t>non-recoverable degradation,</w:t>
      </w:r>
    </w:p>
    <w:p w:rsidR="004604BC" w:rsidRPr="00AE7054" w:rsidRDefault="004604BC" w:rsidP="004604BC">
      <w:pPr>
        <w:pStyle w:val="enumlev2"/>
        <w:rPr>
          <w:sz w:val="20"/>
          <w:lang w:val="en-US"/>
        </w:rPr>
      </w:pPr>
      <w:r w:rsidRPr="00AE7054">
        <w:rPr>
          <w:sz w:val="20"/>
          <w:lang w:val="en-US"/>
        </w:rPr>
        <w:t>–</w:t>
      </w:r>
      <w:r w:rsidRPr="00AE7054">
        <w:rPr>
          <w:sz w:val="20"/>
          <w:lang w:val="en-US"/>
        </w:rPr>
        <w:tab/>
        <w:t>receiver intermodulation,</w:t>
      </w:r>
    </w:p>
    <w:p w:rsidR="004604BC" w:rsidRPr="00AE7054" w:rsidRDefault="004604BC" w:rsidP="004604BC">
      <w:pPr>
        <w:pStyle w:val="enumlev2"/>
        <w:rPr>
          <w:sz w:val="20"/>
          <w:lang w:val="en-US"/>
        </w:rPr>
      </w:pPr>
      <w:r w:rsidRPr="00AE7054">
        <w:rPr>
          <w:sz w:val="20"/>
          <w:lang w:val="en-US"/>
        </w:rPr>
        <w:t>–</w:t>
      </w:r>
      <w:r w:rsidRPr="00AE7054">
        <w:rPr>
          <w:sz w:val="20"/>
          <w:lang w:val="en-US"/>
        </w:rPr>
        <w:tab/>
        <w:t>modulation scheme/s, bandwidths and data rates with associated bit or byte error rate requirements,</w:t>
      </w:r>
    </w:p>
    <w:p w:rsidR="004604BC" w:rsidRPr="00AE7054" w:rsidRDefault="004604BC" w:rsidP="004604BC">
      <w:pPr>
        <w:pStyle w:val="enumlev2"/>
        <w:rPr>
          <w:sz w:val="20"/>
          <w:lang w:val="en-US"/>
        </w:rPr>
      </w:pPr>
      <w:r w:rsidRPr="00AE7054">
        <w:rPr>
          <w:sz w:val="20"/>
          <w:lang w:val="en-US"/>
        </w:rPr>
        <w:t>–</w:t>
      </w:r>
      <w:r w:rsidRPr="00AE7054">
        <w:rPr>
          <w:sz w:val="20"/>
          <w:lang w:val="en-US"/>
        </w:rPr>
        <w:tab/>
        <w:t>antenna gain patterns or side-lobe levels,</w:t>
      </w:r>
    </w:p>
    <w:p w:rsidR="004604BC" w:rsidRPr="00AE7054" w:rsidRDefault="004604BC" w:rsidP="004604BC">
      <w:pPr>
        <w:pStyle w:val="enumlev2"/>
        <w:rPr>
          <w:sz w:val="20"/>
          <w:lang w:val="en-US"/>
        </w:rPr>
      </w:pPr>
      <w:r w:rsidRPr="00AE7054">
        <w:rPr>
          <w:sz w:val="20"/>
          <w:lang w:val="en-US"/>
        </w:rPr>
        <w:t>–</w:t>
      </w:r>
      <w:r w:rsidRPr="00AE7054">
        <w:rPr>
          <w:sz w:val="20"/>
          <w:lang w:val="en-US"/>
        </w:rPr>
        <w:tab/>
        <w:t>typical antenna heights and base-station siting (hilltop, low point, etc.).</w:t>
      </w:r>
    </w:p>
    <w:p w:rsidR="004604BC" w:rsidRPr="00AE7054" w:rsidRDefault="004604BC" w:rsidP="004604BC">
      <w:pPr>
        <w:pStyle w:val="enumlev1"/>
        <w:rPr>
          <w:sz w:val="20"/>
          <w:lang w:val="en-US"/>
        </w:rPr>
      </w:pPr>
      <w:r w:rsidRPr="00AE7054">
        <w:rPr>
          <w:sz w:val="20"/>
          <w:lang w:val="en-US"/>
        </w:rPr>
        <w:t>b)</w:t>
      </w:r>
      <w:r w:rsidRPr="00AE7054">
        <w:rPr>
          <w:sz w:val="20"/>
          <w:lang w:val="en-US"/>
        </w:rPr>
        <w:tab/>
        <w:t>Establish the radiolocation system characteristics (transmit power, pulse duration and duty cycle etc., using, for example, Recommendation ITU-R M.1465 – Characteristics of, and protection criteria for, radars operating in the radiodetermination service in the frequency band 3</w:t>
      </w:r>
      <w:r w:rsidRPr="00AE7054">
        <w:rPr>
          <w:rFonts w:ascii="Tms Rmn" w:hAnsi="Tms Rmn"/>
          <w:sz w:val="20"/>
          <w:lang w:val="en-US"/>
        </w:rPr>
        <w:t> </w:t>
      </w:r>
      <w:r w:rsidRPr="00AE7054">
        <w:rPr>
          <w:sz w:val="20"/>
          <w:lang w:val="en-US"/>
        </w:rPr>
        <w:t>100-3</w:t>
      </w:r>
      <w:r w:rsidRPr="00AE7054">
        <w:rPr>
          <w:rFonts w:ascii="Tms Rmn" w:hAnsi="Tms Rmn"/>
          <w:sz w:val="20"/>
          <w:lang w:val="en-US"/>
        </w:rPr>
        <w:t> </w:t>
      </w:r>
      <w:r w:rsidRPr="00AE7054">
        <w:rPr>
          <w:sz w:val="20"/>
          <w:lang w:val="en-US"/>
        </w:rPr>
        <w:t>700 MHz). For solid-state radar transmitters it should be noted that transmitter pulse lengths and duty cycles are expected to be of the order of 1 ms and 25% respectively in the foreseeable future.</w:t>
      </w:r>
    </w:p>
    <w:p w:rsidR="004604BC" w:rsidRPr="00AE7054" w:rsidRDefault="004604BC" w:rsidP="004604BC">
      <w:pPr>
        <w:pStyle w:val="enumlev1"/>
        <w:rPr>
          <w:sz w:val="20"/>
          <w:lang w:val="en-US"/>
        </w:rPr>
      </w:pPr>
      <w:r w:rsidRPr="00AE7054">
        <w:rPr>
          <w:sz w:val="20"/>
          <w:lang w:val="en-US"/>
        </w:rPr>
        <w:t>c)</w:t>
      </w:r>
      <w:r w:rsidRPr="00AE7054">
        <w:rPr>
          <w:sz w:val="20"/>
          <w:lang w:val="en-US"/>
        </w:rPr>
        <w:tab/>
        <w:t xml:space="preserve">Analyse the effects of radiolocation systems on FWA installations. For the anticipated range of radiolocation emission parameters, determine the tolerable </w:t>
      </w:r>
      <w:r w:rsidRPr="00AE7054">
        <w:rPr>
          <w:i/>
          <w:iCs/>
          <w:sz w:val="20"/>
          <w:lang w:val="en-US"/>
        </w:rPr>
        <w:t>I</w:t>
      </w:r>
      <w:r w:rsidRPr="00AE7054">
        <w:rPr>
          <w:sz w:val="20"/>
          <w:lang w:val="en-US"/>
        </w:rPr>
        <w:t>/</w:t>
      </w:r>
      <w:r w:rsidRPr="00AE7054">
        <w:rPr>
          <w:i/>
          <w:iCs/>
          <w:sz w:val="20"/>
          <w:lang w:val="en-US"/>
        </w:rPr>
        <w:t>N</w:t>
      </w:r>
      <w:r w:rsidRPr="00AE7054">
        <w:rPr>
          <w:sz w:val="20"/>
          <w:lang w:val="en-US"/>
        </w:rPr>
        <w:t xml:space="preserve"> or </w:t>
      </w:r>
      <w:r w:rsidRPr="00AE7054">
        <w:rPr>
          <w:i/>
          <w:iCs/>
          <w:sz w:val="20"/>
          <w:lang w:val="en-US"/>
        </w:rPr>
        <w:t>C</w:t>
      </w:r>
      <w:r w:rsidRPr="00AE7054">
        <w:rPr>
          <w:sz w:val="20"/>
          <w:lang w:val="en-US"/>
        </w:rPr>
        <w:t>/</w:t>
      </w:r>
      <w:r w:rsidRPr="00AE7054">
        <w:rPr>
          <w:i/>
          <w:iCs/>
          <w:sz w:val="20"/>
          <w:lang w:val="en-US"/>
        </w:rPr>
        <w:t>I</w:t>
      </w:r>
      <w:r w:rsidRPr="00AE7054">
        <w:rPr>
          <w:sz w:val="20"/>
          <w:lang w:val="en-US"/>
        </w:rPr>
        <w:t xml:space="preserve"> ratios by analysis (see Notes 1 and 2). Deterministic </w:t>
      </w:r>
      <w:r w:rsidRPr="00AE7054">
        <w:rPr>
          <w:sz w:val="20"/>
          <w:lang w:val="en-US"/>
        </w:rPr>
        <w:lastRenderedPageBreak/>
        <w:t>or probabilistic (closed-form) modelling techniques might be suitable with respect to some degradation forms, but simulation or Monte Carlo techniques should be used when necessary for other degradation measures.</w:t>
      </w:r>
    </w:p>
    <w:p w:rsidR="004604BC" w:rsidRPr="00AE7054" w:rsidRDefault="004604BC" w:rsidP="004604BC">
      <w:pPr>
        <w:pStyle w:val="enumlev1"/>
        <w:rPr>
          <w:sz w:val="20"/>
          <w:lang w:val="en-US"/>
        </w:rPr>
      </w:pPr>
      <w:r w:rsidRPr="00AE7054">
        <w:rPr>
          <w:sz w:val="20"/>
          <w:lang w:val="en-US"/>
        </w:rPr>
        <w:t>d)</w:t>
      </w:r>
      <w:r w:rsidRPr="00AE7054">
        <w:rPr>
          <w:sz w:val="20"/>
          <w:lang w:val="en-US"/>
        </w:rPr>
        <w:tab/>
        <w:t xml:space="preserve">Using the resulting </w:t>
      </w:r>
      <w:r w:rsidRPr="00AE7054">
        <w:rPr>
          <w:i/>
          <w:iCs/>
          <w:sz w:val="20"/>
          <w:lang w:val="en-US"/>
        </w:rPr>
        <w:t>I</w:t>
      </w:r>
      <w:r w:rsidRPr="00AE7054">
        <w:rPr>
          <w:sz w:val="20"/>
          <w:lang w:val="en-US"/>
        </w:rPr>
        <w:t>/</w:t>
      </w:r>
      <w:r w:rsidRPr="00AE7054">
        <w:rPr>
          <w:i/>
          <w:iCs/>
          <w:sz w:val="20"/>
          <w:lang w:val="en-US"/>
        </w:rPr>
        <w:t>N</w:t>
      </w:r>
      <w:r w:rsidRPr="00AE7054">
        <w:rPr>
          <w:sz w:val="20"/>
          <w:lang w:val="en-US"/>
        </w:rPr>
        <w:t xml:space="preserve"> and/or </w:t>
      </w:r>
      <w:r w:rsidRPr="00AE7054">
        <w:rPr>
          <w:i/>
          <w:iCs/>
          <w:sz w:val="20"/>
          <w:lang w:val="en-US"/>
        </w:rPr>
        <w:t>C</w:t>
      </w:r>
      <w:r w:rsidRPr="00AE7054">
        <w:rPr>
          <w:sz w:val="20"/>
          <w:lang w:val="en-US"/>
        </w:rPr>
        <w:t>/</w:t>
      </w:r>
      <w:r w:rsidRPr="00AE7054">
        <w:rPr>
          <w:i/>
          <w:iCs/>
          <w:sz w:val="20"/>
          <w:lang w:val="en-US"/>
        </w:rPr>
        <w:t>I</w:t>
      </w:r>
      <w:r w:rsidRPr="00AE7054">
        <w:rPr>
          <w:sz w:val="20"/>
          <w:lang w:val="en-US"/>
        </w:rPr>
        <w:t xml:space="preserve"> criteria, assess the impact of radar emissions on FWA systems by means of interference-level/coupling computations in accordance with Recommendation ITU-R M.1461 – Procedures for determining the potential for interference between radars operating in the radiodetermination service and systems in other services.</w:t>
      </w:r>
    </w:p>
    <w:p w:rsidR="004604BC" w:rsidRPr="00AE7054" w:rsidRDefault="004604BC" w:rsidP="004604BC">
      <w:pPr>
        <w:pStyle w:val="enumlev1"/>
        <w:rPr>
          <w:sz w:val="20"/>
          <w:lang w:val="en-US"/>
        </w:rPr>
      </w:pPr>
      <w:r w:rsidRPr="00AE7054">
        <w:rPr>
          <w:sz w:val="20"/>
          <w:lang w:val="en-US"/>
        </w:rPr>
        <w:t>e)</w:t>
      </w:r>
      <w:r w:rsidRPr="00AE7054">
        <w:rPr>
          <w:sz w:val="20"/>
          <w:lang w:val="en-US"/>
        </w:rPr>
        <w:tab/>
        <w:t>Verify that FWA equipment available for test is operating within its specifications as determined in a), with particular attention directed to the following items: selectivity; frequency response; noise figure or receiver noise temperature; dynamic range (saturation level); spurious responses; recovery time; BER with only desired signals present; cross</w:t>
      </w:r>
      <w:r w:rsidRPr="00AE7054">
        <w:rPr>
          <w:sz w:val="20"/>
          <w:lang w:val="en-US"/>
        </w:rPr>
        <w:noBreakHyphen/>
        <w:t>modulation; intermodulation.</w:t>
      </w:r>
    </w:p>
    <w:p w:rsidR="004604BC" w:rsidRPr="00AE7054" w:rsidRDefault="004604BC" w:rsidP="004604BC">
      <w:pPr>
        <w:pStyle w:val="enumlev1"/>
        <w:rPr>
          <w:sz w:val="20"/>
          <w:lang w:val="en-US"/>
        </w:rPr>
      </w:pPr>
      <w:r w:rsidRPr="00AE7054">
        <w:rPr>
          <w:sz w:val="20"/>
          <w:lang w:val="en-US"/>
        </w:rPr>
        <w:t>f)</w:t>
      </w:r>
      <w:r w:rsidRPr="00AE7054">
        <w:rPr>
          <w:sz w:val="20"/>
          <w:lang w:val="en-US"/>
        </w:rPr>
        <w:tab/>
        <w:t xml:space="preserve">Characterize the performance degradations of the FWA receiver system from various undesired signal sources by means of bench testing. The undesired sources should be coupled into the FWA system along with the desired signal(s). A full range of undesired signal parameters should be used, including various pulse widths and pulse-repetition rates. The desired and undesired signal levels will be varied and measures of performance (as defined in a)) will be measured and recorded. The results may be presented in terms of signal-to-interference, </w:t>
      </w:r>
      <w:r w:rsidRPr="00AE7054">
        <w:rPr>
          <w:i/>
          <w:iCs/>
          <w:sz w:val="20"/>
          <w:lang w:val="en-US"/>
        </w:rPr>
        <w:t>S</w:t>
      </w:r>
      <w:r w:rsidRPr="00AE7054">
        <w:rPr>
          <w:sz w:val="20"/>
          <w:lang w:val="en-US"/>
        </w:rPr>
        <w:t>/</w:t>
      </w:r>
      <w:r w:rsidRPr="00AE7054">
        <w:rPr>
          <w:i/>
          <w:iCs/>
          <w:sz w:val="20"/>
          <w:lang w:val="en-US"/>
        </w:rPr>
        <w:t>I</w:t>
      </w:r>
      <w:r w:rsidRPr="00AE7054">
        <w:rPr>
          <w:sz w:val="20"/>
          <w:lang w:val="en-US"/>
        </w:rPr>
        <w:t>, ratio, and should be compared to those obtained from the analysis in c).</w:t>
      </w:r>
    </w:p>
    <w:p w:rsidR="004604BC" w:rsidRPr="00AE7054" w:rsidRDefault="004604BC" w:rsidP="004604BC">
      <w:pPr>
        <w:pStyle w:val="enumlev1"/>
        <w:rPr>
          <w:sz w:val="20"/>
          <w:lang w:val="en-US"/>
        </w:rPr>
      </w:pPr>
      <w:r w:rsidRPr="00AE7054">
        <w:rPr>
          <w:sz w:val="20"/>
          <w:lang w:val="en-US"/>
        </w:rPr>
        <w:t>g)</w:t>
      </w:r>
      <w:r w:rsidRPr="00AE7054">
        <w:rPr>
          <w:sz w:val="20"/>
          <w:lang w:val="en-US"/>
        </w:rPr>
        <w:tab/>
        <w:t>Characterize the antenna frequency response and radiation pattern in a frequency range determined as necessary from the above analyses, which should include at minimum the range 3</w:t>
      </w:r>
      <w:r w:rsidRPr="00AE7054">
        <w:rPr>
          <w:rFonts w:ascii="Tms Rmn" w:hAnsi="Tms Rmn"/>
          <w:sz w:val="20"/>
          <w:lang w:val="en-US"/>
        </w:rPr>
        <w:t> </w:t>
      </w:r>
      <w:r w:rsidRPr="00AE7054">
        <w:rPr>
          <w:sz w:val="20"/>
          <w:lang w:val="en-US"/>
        </w:rPr>
        <w:t>400 to 3</w:t>
      </w:r>
      <w:r w:rsidRPr="00AE7054">
        <w:rPr>
          <w:rFonts w:ascii="Tms Rmn" w:hAnsi="Tms Rmn"/>
          <w:sz w:val="20"/>
          <w:lang w:val="en-US"/>
        </w:rPr>
        <w:t> </w:t>
      </w:r>
      <w:r w:rsidRPr="00AE7054">
        <w:rPr>
          <w:sz w:val="20"/>
          <w:lang w:val="en-US"/>
        </w:rPr>
        <w:t>700 MHz band.</w:t>
      </w:r>
    </w:p>
    <w:p w:rsidR="004604BC" w:rsidRPr="00AE7054" w:rsidRDefault="004604BC" w:rsidP="004604BC">
      <w:pPr>
        <w:pStyle w:val="enumlev1"/>
        <w:rPr>
          <w:sz w:val="20"/>
          <w:lang w:val="en-US"/>
        </w:rPr>
      </w:pPr>
      <w:r w:rsidRPr="00AE7054">
        <w:rPr>
          <w:sz w:val="20"/>
          <w:lang w:val="en-US"/>
        </w:rPr>
        <w:t>h)</w:t>
      </w:r>
      <w:r w:rsidRPr="00AE7054">
        <w:rPr>
          <w:sz w:val="20"/>
          <w:lang w:val="en-US"/>
        </w:rPr>
        <w:tab/>
        <w:t>Calculate the effects of radiolocation emissions on FWA system deployments. Develop the findings in the form of frequency-distance separation curves.</w:t>
      </w:r>
    </w:p>
    <w:p w:rsidR="004604BC" w:rsidRPr="00AE7054" w:rsidRDefault="004604BC" w:rsidP="004604BC">
      <w:pPr>
        <w:pStyle w:val="enumlev1"/>
        <w:rPr>
          <w:sz w:val="20"/>
          <w:lang w:val="en-US"/>
        </w:rPr>
      </w:pPr>
      <w:r w:rsidRPr="00AE7054">
        <w:rPr>
          <w:sz w:val="20"/>
          <w:lang w:val="en-US"/>
        </w:rPr>
        <w:t>i)</w:t>
      </w:r>
      <w:r w:rsidRPr="00AE7054">
        <w:rPr>
          <w:sz w:val="20"/>
          <w:lang w:val="en-US"/>
        </w:rPr>
        <w:tab/>
        <w:t>Install, where necessary, a representative FWA system adjacent to identified radiolocation systems and measure interference effects of radiolocation emitters to FWA receivers through field testing. The data obtained from the measurements should be used to validate the radiolocation system to FWA system analysis results.</w:t>
      </w:r>
    </w:p>
    <w:p w:rsidR="004604BC" w:rsidRPr="00AE7054" w:rsidRDefault="004604BC" w:rsidP="004604BC">
      <w:pPr>
        <w:pStyle w:val="enumlev1"/>
        <w:rPr>
          <w:sz w:val="20"/>
          <w:lang w:val="en-US"/>
        </w:rPr>
      </w:pPr>
      <w:r w:rsidRPr="00AE7054">
        <w:rPr>
          <w:sz w:val="20"/>
          <w:lang w:val="en-US"/>
        </w:rPr>
        <w:t>j)</w:t>
      </w:r>
      <w:r w:rsidRPr="00AE7054">
        <w:rPr>
          <w:sz w:val="20"/>
          <w:lang w:val="en-US"/>
        </w:rPr>
        <w:tab/>
        <w:t>Determine those FWA system parameters, including transmitter power, antenna gains, side</w:t>
      </w:r>
      <w:r w:rsidRPr="00AE7054">
        <w:rPr>
          <w:sz w:val="20"/>
          <w:lang w:val="en-US"/>
        </w:rPr>
        <w:noBreakHyphen/>
        <w:t>lobe levels, antenna heights, and siting practice, that are</w:t>
      </w:r>
      <w:r w:rsidRPr="00AE7054">
        <w:rPr>
          <w:b/>
          <w:sz w:val="20"/>
          <w:lang w:val="en-US"/>
        </w:rPr>
        <w:t xml:space="preserve"> </w:t>
      </w:r>
      <w:r w:rsidRPr="00AE7054">
        <w:rPr>
          <w:sz w:val="20"/>
          <w:lang w:val="en-US"/>
        </w:rPr>
        <w:t>critical to ensuring compatibility.</w:t>
      </w:r>
    </w:p>
    <w:p w:rsidR="004604BC" w:rsidRPr="00AE7054" w:rsidRDefault="004604BC" w:rsidP="00361F39">
      <w:pPr>
        <w:pStyle w:val="enumlev1"/>
        <w:rPr>
          <w:sz w:val="20"/>
          <w:lang w:val="en-US"/>
        </w:rPr>
      </w:pPr>
      <w:r w:rsidRPr="00AE7054">
        <w:rPr>
          <w:sz w:val="20"/>
          <w:lang w:val="en-US"/>
        </w:rPr>
        <w:t>k)</w:t>
      </w:r>
      <w:r w:rsidRPr="00AE7054">
        <w:rPr>
          <w:sz w:val="20"/>
          <w:lang w:val="en-US"/>
        </w:rPr>
        <w:tab/>
        <w:t>Calculate the aggregated impact of representative, complete FWA system deployments on radiolocation systems, using the radar (</w:t>
      </w:r>
      <w:r w:rsidRPr="00AE7054">
        <w:rPr>
          <w:i/>
          <w:iCs/>
          <w:sz w:val="20"/>
          <w:lang w:val="en-US"/>
        </w:rPr>
        <w:t>I</w:t>
      </w:r>
      <w:r w:rsidRPr="00AE7054">
        <w:rPr>
          <w:sz w:val="20"/>
          <w:lang w:val="en-US"/>
        </w:rPr>
        <w:t> </w:t>
      </w:r>
      <w:r w:rsidRPr="00AE7054">
        <w:rPr>
          <w:rFonts w:ascii="Symbol" w:hAnsi="Symbol"/>
          <w:sz w:val="20"/>
        </w:rPr>
        <w:t></w:t>
      </w:r>
      <w:r w:rsidRPr="00AE7054">
        <w:rPr>
          <w:sz w:val="20"/>
          <w:lang w:val="en-US"/>
        </w:rPr>
        <w:t> </w:t>
      </w:r>
      <w:r w:rsidRPr="00AE7054">
        <w:rPr>
          <w:i/>
          <w:iCs/>
          <w:sz w:val="20"/>
          <w:lang w:val="en-US"/>
        </w:rPr>
        <w:t>N</w:t>
      </w:r>
      <w:r w:rsidRPr="00AE7054">
        <w:rPr>
          <w:sz w:val="20"/>
          <w:lang w:val="en-US"/>
        </w:rPr>
        <w:t>)/</w:t>
      </w:r>
      <w:r w:rsidRPr="00AE7054">
        <w:rPr>
          <w:i/>
          <w:iCs/>
          <w:sz w:val="20"/>
          <w:lang w:val="en-US"/>
        </w:rPr>
        <w:t>N</w:t>
      </w:r>
      <w:r w:rsidRPr="00AE7054">
        <w:rPr>
          <w:sz w:val="20"/>
          <w:lang w:val="en-US"/>
        </w:rPr>
        <w:t xml:space="preserve"> criterion and interference-level/coupling computations as described in Recommendation ITU</w:t>
      </w:r>
      <w:r w:rsidRPr="00AE7054">
        <w:rPr>
          <w:sz w:val="20"/>
          <w:lang w:val="en-US"/>
        </w:rPr>
        <w:noBreakHyphen/>
        <w:t>R M.1461. The specific multiple-access technique, with a realistic multiplicity of users, may need to be reflected in the models and/or simulations.</w:t>
      </w:r>
    </w:p>
    <w:p w:rsidR="004604BC" w:rsidRPr="00AE7054" w:rsidRDefault="004604BC" w:rsidP="004604BC">
      <w:pPr>
        <w:pStyle w:val="enumlev1"/>
        <w:rPr>
          <w:sz w:val="20"/>
          <w:lang w:val="en-US"/>
        </w:rPr>
      </w:pPr>
      <w:r w:rsidRPr="00AE7054">
        <w:rPr>
          <w:sz w:val="20"/>
          <w:lang w:val="en-US"/>
        </w:rPr>
        <w:t>l)</w:t>
      </w:r>
      <w:r w:rsidRPr="00AE7054">
        <w:rPr>
          <w:sz w:val="20"/>
          <w:lang w:val="en-US"/>
        </w:rPr>
        <w:tab/>
        <w:t>Evaluate the possible variations in likely FWA system deployments and their illumination by radiolocation systems, and vice versa, with a view to undertaking possible additional measurements and/or calculations on the aggregated effects.</w:t>
      </w:r>
    </w:p>
    <w:p w:rsidR="004604BC" w:rsidRPr="00AE7054" w:rsidRDefault="004604BC" w:rsidP="004604BC">
      <w:pPr>
        <w:pStyle w:val="enumlev1"/>
        <w:rPr>
          <w:sz w:val="20"/>
          <w:lang w:val="en-US"/>
        </w:rPr>
      </w:pPr>
      <w:r w:rsidRPr="00AE7054">
        <w:rPr>
          <w:sz w:val="20"/>
          <w:lang w:val="en-US"/>
        </w:rPr>
        <w:t>m)</w:t>
      </w:r>
      <w:r w:rsidRPr="00AE7054">
        <w:rPr>
          <w:sz w:val="20"/>
          <w:lang w:val="en-US"/>
        </w:rPr>
        <w:tab/>
        <w:t xml:space="preserve">If appropriate, summarize the final results in the form of frequency-distance separation curves and/or any other appropriate forms. </w:t>
      </w:r>
    </w:p>
    <w:p w:rsidR="004604BC" w:rsidRPr="00AE7054" w:rsidRDefault="004604BC" w:rsidP="004604BC">
      <w:pPr>
        <w:pStyle w:val="Note"/>
        <w:rPr>
          <w:sz w:val="20"/>
          <w:lang w:val="en-US"/>
        </w:rPr>
      </w:pPr>
      <w:r w:rsidRPr="00AE7054">
        <w:rPr>
          <w:sz w:val="20"/>
          <w:lang w:val="en-US"/>
        </w:rPr>
        <w:t xml:space="preserve">NOTE 1 – Examples of tolerable </w:t>
      </w:r>
      <w:r w:rsidRPr="00AE7054">
        <w:rPr>
          <w:i/>
          <w:iCs/>
          <w:sz w:val="20"/>
          <w:lang w:val="en-US"/>
        </w:rPr>
        <w:t>I</w:t>
      </w:r>
      <w:r w:rsidRPr="00AE7054">
        <w:rPr>
          <w:sz w:val="20"/>
          <w:lang w:val="en-US"/>
        </w:rPr>
        <w:t>/</w:t>
      </w:r>
      <w:r w:rsidRPr="00AE7054">
        <w:rPr>
          <w:i/>
          <w:iCs/>
          <w:sz w:val="20"/>
          <w:lang w:val="en-US"/>
        </w:rPr>
        <w:t>N</w:t>
      </w:r>
      <w:r w:rsidRPr="00AE7054">
        <w:rPr>
          <w:sz w:val="20"/>
          <w:lang w:val="en-US"/>
        </w:rPr>
        <w:t xml:space="preserve"> for unwanted emissions from radar </w:t>
      </w:r>
      <w:r w:rsidR="00361F39" w:rsidRPr="00AE7054">
        <w:rPr>
          <w:sz w:val="20"/>
          <w:lang w:val="en-US"/>
        </w:rPr>
        <w:t>systems are given in Recommenda</w:t>
      </w:r>
      <w:r w:rsidRPr="00AE7054">
        <w:rPr>
          <w:sz w:val="20"/>
          <w:lang w:val="en-US"/>
        </w:rPr>
        <w:t>tion ITU</w:t>
      </w:r>
      <w:r w:rsidRPr="00AE7054">
        <w:rPr>
          <w:sz w:val="20"/>
          <w:lang w:val="en-US"/>
        </w:rPr>
        <w:noBreakHyphen/>
        <w:t>R F.1190.</w:t>
      </w:r>
    </w:p>
    <w:p w:rsidR="004604BC" w:rsidRPr="00AE7054" w:rsidRDefault="004604BC" w:rsidP="004604BC">
      <w:pPr>
        <w:pStyle w:val="Note"/>
        <w:rPr>
          <w:sz w:val="20"/>
          <w:lang w:val="en-US"/>
        </w:rPr>
      </w:pPr>
      <w:r w:rsidRPr="00AE7054">
        <w:rPr>
          <w:sz w:val="20"/>
          <w:lang w:val="en-US"/>
        </w:rPr>
        <w:t>NOTE 2 – General guidance for sharing criteria for the FS is given in Recommendation ITU-R F.758.</w:t>
      </w:r>
    </w:p>
    <w:p w:rsidR="004604BC" w:rsidRPr="004604BC" w:rsidRDefault="004604BC" w:rsidP="004604BC">
      <w:pPr>
        <w:rPr>
          <w:lang w:val="en-US"/>
        </w:rPr>
      </w:pPr>
    </w:p>
    <w:p w:rsidR="00A6617B" w:rsidRPr="00A6617B" w:rsidRDefault="00A6617B" w:rsidP="004604BC">
      <w:pPr>
        <w:pStyle w:val="Line"/>
      </w:pPr>
    </w:p>
    <w:sectPr w:rsidR="00A6617B" w:rsidRPr="00A6617B" w:rsidSect="00E5775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6D3" w:rsidRDefault="006516D3">
      <w:r>
        <w:separator/>
      </w:r>
    </w:p>
  </w:endnote>
  <w:endnote w:type="continuationSeparator" w:id="0">
    <w:p w:rsidR="006516D3" w:rsidRDefault="006516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l?r ??fc"/>
    <w:panose1 w:val="02020609040205080304"/>
    <w:charset w:val="80"/>
    <w:family w:val="modern"/>
    <w:pitch w:val="fixed"/>
    <w:sig w:usb0="A00002BF" w:usb1="68C7FCFB" w:usb2="00000010" w:usb3="00000000" w:csb0="0002009F" w:csb1="00000000"/>
  </w:font>
  <w:font w:name="SimSun">
    <w:altName w:val="??¡§??"/>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6D3" w:rsidRDefault="006516D3">
      <w:r>
        <w:separator/>
      </w:r>
    </w:p>
  </w:footnote>
  <w:footnote w:type="continuationSeparator" w:id="0">
    <w:p w:rsidR="006516D3" w:rsidRDefault="006516D3">
      <w:r>
        <w:continuationSeparator/>
      </w:r>
    </w:p>
  </w:footnote>
  <w:footnote w:id="1">
    <w:p w:rsidR="006516D3" w:rsidRPr="00AE7054" w:rsidRDefault="006516D3" w:rsidP="00361F39">
      <w:pPr>
        <w:pStyle w:val="FootnoteText"/>
        <w:ind w:left="313" w:hanging="313"/>
        <w:rPr>
          <w:sz w:val="18"/>
          <w:szCs w:val="18"/>
          <w:lang w:val="en-US"/>
        </w:rPr>
      </w:pPr>
      <w:r w:rsidRPr="00AE7054">
        <w:rPr>
          <w:rStyle w:val="FootnoteReference"/>
          <w:sz w:val="16"/>
          <w:szCs w:val="16"/>
          <w:lang w:val="en-US"/>
        </w:rPr>
        <w:t>*</w:t>
      </w:r>
      <w:r w:rsidRPr="00AE7054">
        <w:rPr>
          <w:sz w:val="18"/>
          <w:szCs w:val="18"/>
          <w:lang w:val="en-US"/>
        </w:rPr>
        <w:tab/>
        <w:t>This Recommendation should be brought to the attention of Radiocommunication Study Group 4.</w:t>
      </w:r>
    </w:p>
  </w:footnote>
  <w:footnote w:id="2">
    <w:p w:rsidR="006516D3" w:rsidRPr="00AE7054" w:rsidRDefault="006516D3" w:rsidP="002D1F58">
      <w:pPr>
        <w:pStyle w:val="FootnoteText"/>
        <w:rPr>
          <w:sz w:val="18"/>
          <w:szCs w:val="18"/>
          <w:lang w:val="en-US"/>
        </w:rPr>
      </w:pPr>
      <w:r w:rsidRPr="00AE7054">
        <w:rPr>
          <w:rStyle w:val="FootnoteReference"/>
          <w:szCs w:val="18"/>
          <w:lang w:val="en-US"/>
        </w:rPr>
        <w:t>**</w:t>
      </w:r>
      <w:r w:rsidRPr="00AE7054">
        <w:rPr>
          <w:sz w:val="18"/>
          <w:szCs w:val="18"/>
          <w:lang w:val="en-US"/>
        </w:rPr>
        <w:tab/>
        <w:t>Study Group 5 made editorial amendments to this Recommendation in December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6D3" w:rsidRDefault="006516D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6D3" w:rsidRDefault="00855160" w:rsidP="00361F39">
    <w:pPr>
      <w:pStyle w:val="Header"/>
      <w:ind w:right="360" w:firstLine="360"/>
    </w:pPr>
    <w:r w:rsidRPr="0085516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6D3" w:rsidRPr="00FC42AF" w:rsidRDefault="00855160">
    <w:pPr>
      <w:pStyle w:val="Header"/>
      <w:jc w:val="left"/>
    </w:pPr>
    <w:r>
      <w:rPr>
        <w:rStyle w:val="PageNumber"/>
        <w:b/>
        <w:bCs/>
      </w:rPr>
      <w:fldChar w:fldCharType="begin"/>
    </w:r>
    <w:r w:rsidR="006516D3" w:rsidRPr="00FC42AF">
      <w:rPr>
        <w:rStyle w:val="PageNumber"/>
        <w:b/>
        <w:bCs/>
      </w:rPr>
      <w:instrText xml:space="preserve"> PAGE </w:instrText>
    </w:r>
    <w:r>
      <w:rPr>
        <w:rStyle w:val="PageNumber"/>
        <w:b/>
        <w:bCs/>
      </w:rPr>
      <w:fldChar w:fldCharType="separate"/>
    </w:r>
    <w:r w:rsidR="002D1F58">
      <w:rPr>
        <w:rStyle w:val="PageNumber"/>
        <w:b/>
        <w:bCs/>
        <w:noProof/>
      </w:rPr>
      <w:t>ii</w:t>
    </w:r>
    <w:r>
      <w:rPr>
        <w:rStyle w:val="PageNumber"/>
        <w:b/>
        <w:bCs/>
      </w:rPr>
      <w:fldChar w:fldCharType="end"/>
    </w:r>
    <w:r w:rsidR="006516D3" w:rsidRPr="00FC42AF">
      <w:tab/>
    </w:r>
    <w:fldSimple w:instr=" DOCPROPERTY &quot;Header&quot; \* MERGEFORMAT ">
      <w:r w:rsidR="00E5775E" w:rsidRPr="00E5775E">
        <w:rPr>
          <w:b/>
          <w:bCs/>
        </w:rPr>
        <w:t xml:space="preserve">Rec. </w:t>
      </w:r>
    </w:fldSimple>
    <w:r w:rsidR="006516D3">
      <w:rPr>
        <w:b/>
        <w:bCs/>
      </w:rPr>
      <w:t xml:space="preserve"> </w:t>
    </w:r>
    <w:r>
      <w:rPr>
        <w:b/>
        <w:bCs/>
      </w:rPr>
      <w:fldChar w:fldCharType="begin"/>
    </w:r>
    <w:r w:rsidR="006516D3" w:rsidRPr="00FC42AF">
      <w:rPr>
        <w:b/>
        <w:bCs/>
      </w:rPr>
      <w:instrText>styleref href</w:instrText>
    </w:r>
    <w:r>
      <w:rPr>
        <w:b/>
        <w:bCs/>
      </w:rPr>
      <w:fldChar w:fldCharType="separate"/>
    </w:r>
    <w:r w:rsidR="002D1F58">
      <w:rPr>
        <w:b/>
        <w:bCs/>
        <w:noProof/>
      </w:rPr>
      <w:t>ITU-R F.1489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6D3" w:rsidRDefault="006516D3">
    <w:pPr>
      <w:pStyle w:val="Header"/>
    </w:pPr>
    <w:r>
      <w:tab/>
    </w:r>
    <w:fldSimple w:instr=" DOCPROPERTY &quot;Header&quot; \* MERGEFORMAT ">
      <w:r w:rsidR="00E5775E" w:rsidRPr="00E5775E">
        <w:rPr>
          <w:b/>
          <w:bCs/>
        </w:rPr>
        <w:t xml:space="preserve">Rec. </w:t>
      </w:r>
    </w:fldSimple>
    <w:r>
      <w:rPr>
        <w:b/>
        <w:bCs/>
      </w:rPr>
      <w:t xml:space="preserve"> </w:t>
    </w:r>
    <w:r w:rsidR="00855160">
      <w:rPr>
        <w:b/>
        <w:bCs/>
      </w:rPr>
      <w:fldChar w:fldCharType="begin"/>
    </w:r>
    <w:r>
      <w:rPr>
        <w:b/>
        <w:bCs/>
      </w:rPr>
      <w:instrText>styleref href</w:instrText>
    </w:r>
    <w:r w:rsidR="00855160">
      <w:rPr>
        <w:b/>
        <w:bCs/>
      </w:rPr>
      <w:fldChar w:fldCharType="separate"/>
    </w:r>
    <w:r w:rsidR="00E5775E">
      <w:rPr>
        <w:b/>
        <w:bCs/>
        <w:noProof/>
      </w:rPr>
      <w:t>ITU-R F.1489</w:t>
    </w:r>
    <w:r w:rsidR="00855160">
      <w:rPr>
        <w:b/>
        <w:bCs/>
      </w:rPr>
      <w:fldChar w:fldCharType="end"/>
    </w:r>
    <w:r>
      <w:tab/>
    </w:r>
    <w:r w:rsidR="00855160">
      <w:rPr>
        <w:rStyle w:val="PageNumber"/>
        <w:b/>
        <w:bCs/>
      </w:rPr>
      <w:fldChar w:fldCharType="begin"/>
    </w:r>
    <w:r>
      <w:rPr>
        <w:rStyle w:val="PageNumber"/>
        <w:b/>
        <w:bCs/>
      </w:rPr>
      <w:instrText xml:space="preserve"> PAGE </w:instrText>
    </w:r>
    <w:r w:rsidR="00855160">
      <w:rPr>
        <w:rStyle w:val="PageNumber"/>
        <w:b/>
        <w:bCs/>
      </w:rPr>
      <w:fldChar w:fldCharType="separate"/>
    </w:r>
    <w:r>
      <w:rPr>
        <w:rStyle w:val="PageNumber"/>
        <w:b/>
        <w:bCs/>
        <w:noProof/>
      </w:rPr>
      <w:t>1</w:t>
    </w:r>
    <w:r w:rsidR="0085516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6D3" w:rsidRDefault="00855160">
    <w:pPr>
      <w:pStyle w:val="Header"/>
      <w:jc w:val="left"/>
      <w:rPr>
        <w:lang w:val="en-US"/>
      </w:rPr>
    </w:pPr>
    <w:r>
      <w:rPr>
        <w:rStyle w:val="PageNumber"/>
        <w:b/>
        <w:bCs/>
      </w:rPr>
      <w:fldChar w:fldCharType="begin"/>
    </w:r>
    <w:r w:rsidR="006516D3">
      <w:rPr>
        <w:rStyle w:val="PageNumber"/>
        <w:b/>
        <w:bCs/>
        <w:lang w:val="en-US"/>
      </w:rPr>
      <w:instrText xml:space="preserve"> PAGE </w:instrText>
    </w:r>
    <w:r>
      <w:rPr>
        <w:rStyle w:val="PageNumber"/>
        <w:b/>
        <w:bCs/>
      </w:rPr>
      <w:fldChar w:fldCharType="separate"/>
    </w:r>
    <w:r w:rsidR="002D1F58">
      <w:rPr>
        <w:rStyle w:val="PageNumber"/>
        <w:b/>
        <w:bCs/>
        <w:noProof/>
        <w:lang w:val="en-US"/>
      </w:rPr>
      <w:t>2</w:t>
    </w:r>
    <w:r>
      <w:rPr>
        <w:rStyle w:val="PageNumber"/>
        <w:b/>
        <w:bCs/>
      </w:rPr>
      <w:fldChar w:fldCharType="end"/>
    </w:r>
    <w:r w:rsidR="006516D3">
      <w:rPr>
        <w:lang w:val="en-US"/>
      </w:rPr>
      <w:tab/>
    </w:r>
    <w:fldSimple w:instr=" DOCPROPERTY &quot;Header&quot; \* MERGEFORMAT ">
      <w:r w:rsidR="00E5775E" w:rsidRPr="00E5775E">
        <w:rPr>
          <w:b/>
          <w:bCs/>
          <w:lang w:val="en-US"/>
        </w:rPr>
        <w:t xml:space="preserve">Rec. </w:t>
      </w:r>
    </w:fldSimple>
    <w:r w:rsidR="006516D3">
      <w:rPr>
        <w:b/>
        <w:bCs/>
      </w:rPr>
      <w:t xml:space="preserve"> </w:t>
    </w:r>
    <w:r>
      <w:rPr>
        <w:b/>
        <w:bCs/>
      </w:rPr>
      <w:fldChar w:fldCharType="begin"/>
    </w:r>
    <w:r w:rsidR="006516D3">
      <w:rPr>
        <w:b/>
        <w:bCs/>
        <w:lang w:val="en-US"/>
      </w:rPr>
      <w:instrText>styleref href</w:instrText>
    </w:r>
    <w:r>
      <w:rPr>
        <w:b/>
        <w:bCs/>
      </w:rPr>
      <w:fldChar w:fldCharType="separate"/>
    </w:r>
    <w:r w:rsidR="002D1F58">
      <w:rPr>
        <w:b/>
        <w:bCs/>
        <w:noProof/>
      </w:rPr>
      <w:t>ITU-R F.1489</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6D3" w:rsidRDefault="006516D3">
    <w:pPr>
      <w:pStyle w:val="Header"/>
    </w:pPr>
    <w:r>
      <w:tab/>
    </w:r>
    <w:fldSimple w:instr=" DOCPROPERTY &quot;Header&quot; \* MERGEFORMAT ">
      <w:r w:rsidR="00E5775E" w:rsidRPr="00E5775E">
        <w:rPr>
          <w:b/>
          <w:bCs/>
        </w:rPr>
        <w:t xml:space="preserve">Rec. </w:t>
      </w:r>
    </w:fldSimple>
    <w:r>
      <w:rPr>
        <w:b/>
        <w:bCs/>
      </w:rPr>
      <w:t xml:space="preserve"> </w:t>
    </w:r>
    <w:r w:rsidR="00855160">
      <w:rPr>
        <w:b/>
        <w:bCs/>
      </w:rPr>
      <w:fldChar w:fldCharType="begin"/>
    </w:r>
    <w:r>
      <w:rPr>
        <w:b/>
        <w:bCs/>
      </w:rPr>
      <w:instrText>styleref href</w:instrText>
    </w:r>
    <w:r w:rsidR="00855160">
      <w:rPr>
        <w:b/>
        <w:bCs/>
      </w:rPr>
      <w:fldChar w:fldCharType="separate"/>
    </w:r>
    <w:r w:rsidR="002D1F58">
      <w:rPr>
        <w:b/>
        <w:bCs/>
        <w:noProof/>
      </w:rPr>
      <w:t>ITU-R F.1489</w:t>
    </w:r>
    <w:r w:rsidR="00855160">
      <w:rPr>
        <w:b/>
        <w:bCs/>
      </w:rPr>
      <w:fldChar w:fldCharType="end"/>
    </w:r>
    <w:r>
      <w:tab/>
    </w:r>
    <w:r w:rsidR="00855160">
      <w:rPr>
        <w:rStyle w:val="PageNumber"/>
        <w:b/>
        <w:bCs/>
      </w:rPr>
      <w:fldChar w:fldCharType="begin"/>
    </w:r>
    <w:r>
      <w:rPr>
        <w:rStyle w:val="PageNumber"/>
        <w:b/>
        <w:bCs/>
      </w:rPr>
      <w:instrText xml:space="preserve"> PAGE </w:instrText>
    </w:r>
    <w:r w:rsidR="00855160">
      <w:rPr>
        <w:rStyle w:val="PageNumber"/>
        <w:b/>
        <w:bCs/>
      </w:rPr>
      <w:fldChar w:fldCharType="separate"/>
    </w:r>
    <w:r w:rsidR="002D1F58">
      <w:rPr>
        <w:rStyle w:val="PageNumber"/>
        <w:b/>
        <w:bCs/>
        <w:noProof/>
      </w:rPr>
      <w:t>1</w:t>
    </w:r>
    <w:r w:rsidR="0085516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BC167A"/>
    <w:multiLevelType w:val="singleLevel"/>
    <w:tmpl w:val="F894CF36"/>
    <w:lvl w:ilvl="0">
      <w:start w:val="1"/>
      <w:numFmt w:val="lowerLetter"/>
      <w:lvlText w:val="%1)"/>
      <w:legacy w:legacy="1" w:legacySpace="0" w:legacyIndent="795"/>
      <w:lvlJc w:val="left"/>
      <w:pPr>
        <w:ind w:left="795" w:hanging="795"/>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oNotTrackMoves/>
  <w:doNotTrackFormatting/>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361F39"/>
    <w:rsid w:val="00217EBF"/>
    <w:rsid w:val="00266827"/>
    <w:rsid w:val="002D1F58"/>
    <w:rsid w:val="002D76C4"/>
    <w:rsid w:val="00361F39"/>
    <w:rsid w:val="004604BC"/>
    <w:rsid w:val="00607D68"/>
    <w:rsid w:val="006516D3"/>
    <w:rsid w:val="006C4B81"/>
    <w:rsid w:val="007468DA"/>
    <w:rsid w:val="00855160"/>
    <w:rsid w:val="008D7CE3"/>
    <w:rsid w:val="00A6617B"/>
    <w:rsid w:val="00A7017A"/>
    <w:rsid w:val="00AB0DC8"/>
    <w:rsid w:val="00AE7054"/>
    <w:rsid w:val="00B44E24"/>
    <w:rsid w:val="00DF4176"/>
    <w:rsid w:val="00E5775E"/>
    <w:rsid w:val="00F06D77"/>
    <w:rsid w:val="00F764D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D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06D77"/>
    <w:pPr>
      <w:keepNext/>
      <w:keepLines/>
      <w:spacing w:before="480"/>
      <w:ind w:left="794" w:hanging="794"/>
      <w:outlineLvl w:val="0"/>
    </w:pPr>
    <w:rPr>
      <w:b/>
    </w:rPr>
  </w:style>
  <w:style w:type="paragraph" w:styleId="Heading2">
    <w:name w:val="heading 2"/>
    <w:basedOn w:val="Heading1"/>
    <w:next w:val="Normal"/>
    <w:qFormat/>
    <w:rsid w:val="00F06D77"/>
    <w:pPr>
      <w:spacing w:before="320"/>
      <w:outlineLvl w:val="1"/>
    </w:pPr>
  </w:style>
  <w:style w:type="paragraph" w:styleId="Heading3">
    <w:name w:val="heading 3"/>
    <w:basedOn w:val="Heading1"/>
    <w:next w:val="Normal"/>
    <w:qFormat/>
    <w:rsid w:val="00F06D77"/>
    <w:pPr>
      <w:spacing w:before="200"/>
      <w:outlineLvl w:val="2"/>
    </w:pPr>
  </w:style>
  <w:style w:type="paragraph" w:styleId="Heading4">
    <w:name w:val="heading 4"/>
    <w:basedOn w:val="Heading3"/>
    <w:next w:val="Normal"/>
    <w:qFormat/>
    <w:rsid w:val="00F06D77"/>
    <w:pPr>
      <w:tabs>
        <w:tab w:val="clear" w:pos="794"/>
        <w:tab w:val="left" w:pos="992"/>
      </w:tabs>
      <w:ind w:left="992" w:hanging="992"/>
      <w:outlineLvl w:val="3"/>
    </w:pPr>
  </w:style>
  <w:style w:type="paragraph" w:styleId="Heading5">
    <w:name w:val="heading 5"/>
    <w:basedOn w:val="Heading4"/>
    <w:next w:val="Normal"/>
    <w:qFormat/>
    <w:rsid w:val="00F06D77"/>
    <w:pPr>
      <w:outlineLvl w:val="4"/>
    </w:pPr>
  </w:style>
  <w:style w:type="paragraph" w:styleId="Heading6">
    <w:name w:val="heading 6"/>
    <w:basedOn w:val="Heading4"/>
    <w:next w:val="Normal"/>
    <w:qFormat/>
    <w:rsid w:val="00F06D77"/>
    <w:pPr>
      <w:tabs>
        <w:tab w:val="clear" w:pos="992"/>
        <w:tab w:val="clear" w:pos="1191"/>
      </w:tabs>
      <w:ind w:left="1588" w:hanging="1588"/>
      <w:outlineLvl w:val="5"/>
    </w:pPr>
  </w:style>
  <w:style w:type="paragraph" w:styleId="Heading7">
    <w:name w:val="heading 7"/>
    <w:basedOn w:val="Heading6"/>
    <w:next w:val="Normal"/>
    <w:qFormat/>
    <w:rsid w:val="00F06D77"/>
    <w:pPr>
      <w:outlineLvl w:val="6"/>
    </w:pPr>
  </w:style>
  <w:style w:type="paragraph" w:styleId="Heading8">
    <w:name w:val="heading 8"/>
    <w:basedOn w:val="Heading6"/>
    <w:next w:val="Normal"/>
    <w:qFormat/>
    <w:rsid w:val="00F06D77"/>
    <w:pPr>
      <w:outlineLvl w:val="7"/>
    </w:pPr>
  </w:style>
  <w:style w:type="paragraph" w:styleId="Heading9">
    <w:name w:val="heading 9"/>
    <w:basedOn w:val="Heading6"/>
    <w:next w:val="Normal"/>
    <w:qFormat/>
    <w:rsid w:val="00F06D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D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06D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6D77"/>
  </w:style>
  <w:style w:type="paragraph" w:customStyle="1" w:styleId="Headingb">
    <w:name w:val="Heading_b"/>
    <w:basedOn w:val="Heading3"/>
    <w:next w:val="Normal"/>
    <w:link w:val="HeadingbChar"/>
    <w:rsid w:val="00F06D77"/>
    <w:pPr>
      <w:spacing w:before="160"/>
      <w:ind w:left="0" w:firstLine="0"/>
      <w:outlineLvl w:val="9"/>
    </w:pPr>
  </w:style>
  <w:style w:type="paragraph" w:customStyle="1" w:styleId="Headingi">
    <w:name w:val="Heading_i"/>
    <w:basedOn w:val="Heading3"/>
    <w:next w:val="Normal"/>
    <w:rsid w:val="00F06D77"/>
    <w:pPr>
      <w:spacing w:before="160"/>
      <w:ind w:left="0" w:firstLine="0"/>
    </w:pPr>
    <w:rPr>
      <w:b w:val="0"/>
      <w:i/>
    </w:rPr>
  </w:style>
  <w:style w:type="character" w:customStyle="1" w:styleId="href">
    <w:name w:val="href"/>
    <w:basedOn w:val="DefaultParagraphFont"/>
    <w:rsid w:val="00F06D77"/>
  </w:style>
  <w:style w:type="paragraph" w:customStyle="1" w:styleId="enumlev1">
    <w:name w:val="enumlev1"/>
    <w:basedOn w:val="Normal"/>
    <w:link w:val="enumlev1Char"/>
    <w:rsid w:val="00F06D77"/>
    <w:pPr>
      <w:spacing w:before="80"/>
      <w:ind w:left="794" w:hanging="794"/>
    </w:pPr>
  </w:style>
  <w:style w:type="paragraph" w:customStyle="1" w:styleId="enumlev2">
    <w:name w:val="enumlev2"/>
    <w:basedOn w:val="enumlev1"/>
    <w:rsid w:val="00F06D77"/>
    <w:pPr>
      <w:ind w:left="1191" w:hanging="397"/>
    </w:pPr>
  </w:style>
  <w:style w:type="paragraph" w:customStyle="1" w:styleId="enumlev3">
    <w:name w:val="enumlev3"/>
    <w:basedOn w:val="enumlev2"/>
    <w:rsid w:val="00F06D77"/>
    <w:pPr>
      <w:ind w:left="1588"/>
    </w:pPr>
  </w:style>
  <w:style w:type="paragraph" w:customStyle="1" w:styleId="Normalaftertitle">
    <w:name w:val="Normal_after_title"/>
    <w:basedOn w:val="Normal"/>
    <w:next w:val="Normal"/>
    <w:rsid w:val="00F06D77"/>
    <w:pPr>
      <w:spacing w:before="320"/>
    </w:pPr>
  </w:style>
  <w:style w:type="paragraph" w:customStyle="1" w:styleId="Note">
    <w:name w:val="Note"/>
    <w:basedOn w:val="Normal"/>
    <w:rsid w:val="00F06D7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06D7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6D77"/>
    <w:pPr>
      <w:spacing w:before="240"/>
    </w:pPr>
    <w:rPr>
      <w:sz w:val="22"/>
      <w:lang w:val="es-ES_tradnl"/>
    </w:rPr>
  </w:style>
  <w:style w:type="paragraph" w:customStyle="1" w:styleId="Recref">
    <w:name w:val="Rec_ref"/>
    <w:basedOn w:val="Normal"/>
    <w:next w:val="Recdate"/>
    <w:rsid w:val="00F06D77"/>
    <w:pPr>
      <w:jc w:val="center"/>
    </w:pPr>
  </w:style>
  <w:style w:type="paragraph" w:customStyle="1" w:styleId="Recdate">
    <w:name w:val="Rec_date"/>
    <w:basedOn w:val="Recref"/>
    <w:next w:val="Normalaftertitle"/>
    <w:rsid w:val="00F06D77"/>
    <w:pPr>
      <w:jc w:val="right"/>
    </w:pPr>
  </w:style>
  <w:style w:type="paragraph" w:customStyle="1" w:styleId="AnnexNoTitle">
    <w:name w:val="Annex_NoTitle"/>
    <w:basedOn w:val="Normal"/>
    <w:next w:val="Normalaftertitle"/>
    <w:link w:val="AnnexNoTitleChar"/>
    <w:rsid w:val="00F06D77"/>
    <w:pPr>
      <w:keepNext/>
      <w:keepLines/>
      <w:spacing w:before="480" w:after="80"/>
      <w:jc w:val="center"/>
    </w:pPr>
    <w:rPr>
      <w:b/>
      <w:sz w:val="28"/>
    </w:rPr>
  </w:style>
  <w:style w:type="paragraph" w:customStyle="1" w:styleId="AppendixNoTitle">
    <w:name w:val="Appendix_NoTitle"/>
    <w:basedOn w:val="AnnexNoTitle"/>
    <w:next w:val="Normal"/>
    <w:rsid w:val="00F06D77"/>
  </w:style>
  <w:style w:type="paragraph" w:customStyle="1" w:styleId="Tablefin">
    <w:name w:val="Table_fin"/>
    <w:basedOn w:val="Normal"/>
    <w:next w:val="Normal"/>
    <w:rsid w:val="00F06D77"/>
    <w:pPr>
      <w:spacing w:before="0"/>
    </w:pPr>
    <w:rPr>
      <w:sz w:val="20"/>
      <w:lang w:val="en-GB"/>
    </w:rPr>
  </w:style>
  <w:style w:type="paragraph" w:customStyle="1" w:styleId="Tablehead">
    <w:name w:val="Table_head"/>
    <w:basedOn w:val="Normal"/>
    <w:next w:val="Normal"/>
    <w:rsid w:val="00F06D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6D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06D77"/>
    <w:pPr>
      <w:keepNext/>
      <w:spacing w:before="360" w:after="120"/>
      <w:jc w:val="center"/>
    </w:pPr>
  </w:style>
  <w:style w:type="paragraph" w:customStyle="1" w:styleId="Tabletext">
    <w:name w:val="Table_text"/>
    <w:basedOn w:val="Normal"/>
    <w:rsid w:val="00F06D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06D77"/>
    <w:pPr>
      <w:tabs>
        <w:tab w:val="clear" w:pos="1191"/>
        <w:tab w:val="clear" w:pos="1588"/>
        <w:tab w:val="clear" w:pos="1985"/>
        <w:tab w:val="center" w:pos="4820"/>
        <w:tab w:val="right" w:pos="9639"/>
      </w:tabs>
    </w:pPr>
  </w:style>
  <w:style w:type="paragraph" w:customStyle="1" w:styleId="Equationlegend">
    <w:name w:val="Equation_legend"/>
    <w:basedOn w:val="NormalIndent"/>
    <w:rsid w:val="00F06D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6D77"/>
    <w:pPr>
      <w:ind w:left="794"/>
    </w:pPr>
  </w:style>
  <w:style w:type="paragraph" w:customStyle="1" w:styleId="Figurelegend">
    <w:name w:val="Figure_legend"/>
    <w:basedOn w:val="Normal"/>
    <w:rsid w:val="00F06D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06D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6D77"/>
    <w:pPr>
      <w:keepNext/>
      <w:keepLines/>
      <w:spacing w:before="480"/>
      <w:jc w:val="center"/>
    </w:pPr>
    <w:rPr>
      <w:sz w:val="28"/>
    </w:rPr>
  </w:style>
  <w:style w:type="paragraph" w:customStyle="1" w:styleId="Arttitle">
    <w:name w:val="Art_title"/>
    <w:basedOn w:val="Normal"/>
    <w:next w:val="Normalaftertitle"/>
    <w:rsid w:val="00F06D77"/>
    <w:pPr>
      <w:keepNext/>
      <w:keepLines/>
      <w:spacing w:before="240"/>
      <w:jc w:val="center"/>
    </w:pPr>
    <w:rPr>
      <w:b/>
      <w:sz w:val="28"/>
    </w:rPr>
  </w:style>
  <w:style w:type="paragraph" w:customStyle="1" w:styleId="Blanc">
    <w:name w:val="Blanc"/>
    <w:basedOn w:val="Normal"/>
    <w:next w:val="Tabletext"/>
    <w:rsid w:val="00F06D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6D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06D77"/>
    <w:pPr>
      <w:keepNext/>
      <w:keepLines/>
      <w:spacing w:before="160"/>
      <w:ind w:left="794"/>
    </w:pPr>
    <w:rPr>
      <w:i/>
    </w:rPr>
  </w:style>
  <w:style w:type="paragraph" w:customStyle="1" w:styleId="ChapNo">
    <w:name w:val="Chap_No"/>
    <w:basedOn w:val="ArtNo"/>
    <w:next w:val="Chaptitle"/>
    <w:rsid w:val="00F06D77"/>
    <w:rPr>
      <w:b/>
    </w:rPr>
  </w:style>
  <w:style w:type="paragraph" w:customStyle="1" w:styleId="Chaptitle">
    <w:name w:val="Chap_title"/>
    <w:basedOn w:val="Arttitle"/>
    <w:next w:val="Normalaftertitle"/>
    <w:rsid w:val="00F06D77"/>
  </w:style>
  <w:style w:type="character" w:styleId="FootnoteReference">
    <w:name w:val="footnote reference"/>
    <w:aliases w:val="Appel note de bas de p,Footnote Reference/"/>
    <w:basedOn w:val="DefaultParagraphFont"/>
    <w:semiHidden/>
    <w:rsid w:val="00F06D77"/>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F06D77"/>
    <w:pPr>
      <w:keepLines/>
      <w:tabs>
        <w:tab w:val="left" w:pos="255"/>
      </w:tabs>
      <w:ind w:left="255" w:hanging="255"/>
    </w:pPr>
    <w:rPr>
      <w:sz w:val="22"/>
    </w:rPr>
  </w:style>
  <w:style w:type="paragraph" w:styleId="Index1">
    <w:name w:val="index 1"/>
    <w:basedOn w:val="Normal"/>
    <w:next w:val="Normal"/>
    <w:semiHidden/>
    <w:rsid w:val="00F06D77"/>
  </w:style>
  <w:style w:type="paragraph" w:styleId="Index2">
    <w:name w:val="index 2"/>
    <w:basedOn w:val="Normal"/>
    <w:next w:val="Normal"/>
    <w:semiHidden/>
    <w:rsid w:val="00F06D77"/>
    <w:pPr>
      <w:ind w:left="283"/>
    </w:pPr>
  </w:style>
  <w:style w:type="paragraph" w:styleId="Index3">
    <w:name w:val="index 3"/>
    <w:basedOn w:val="Normal"/>
    <w:next w:val="Normal"/>
    <w:semiHidden/>
    <w:rsid w:val="00F06D77"/>
    <w:pPr>
      <w:ind w:left="566"/>
    </w:pPr>
  </w:style>
  <w:style w:type="paragraph" w:styleId="IndexHeading">
    <w:name w:val="index heading"/>
    <w:basedOn w:val="Normal"/>
    <w:next w:val="Index1"/>
    <w:semiHidden/>
    <w:rsid w:val="00F06D77"/>
  </w:style>
  <w:style w:type="paragraph" w:customStyle="1" w:styleId="Line">
    <w:name w:val="Line"/>
    <w:basedOn w:val="Normal"/>
    <w:next w:val="Normal"/>
    <w:rsid w:val="00F06D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6D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6D77"/>
  </w:style>
  <w:style w:type="paragraph" w:customStyle="1" w:styleId="Partref">
    <w:name w:val="Part_ref"/>
    <w:basedOn w:val="Normal"/>
    <w:next w:val="Normal"/>
    <w:rsid w:val="00F06D77"/>
    <w:pPr>
      <w:keepNext/>
      <w:keepLines/>
      <w:spacing w:after="280"/>
      <w:jc w:val="center"/>
    </w:pPr>
  </w:style>
  <w:style w:type="paragraph" w:customStyle="1" w:styleId="Parttitle">
    <w:name w:val="Part_title"/>
    <w:basedOn w:val="Normal"/>
    <w:next w:val="Normalaftertitle"/>
    <w:rsid w:val="00F06D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6D77"/>
  </w:style>
  <w:style w:type="paragraph" w:customStyle="1" w:styleId="QuestionNo">
    <w:name w:val="Question_No"/>
    <w:basedOn w:val="RecNo"/>
    <w:next w:val="Normal"/>
    <w:rsid w:val="00F06D77"/>
  </w:style>
  <w:style w:type="paragraph" w:customStyle="1" w:styleId="Questionref">
    <w:name w:val="Question_ref"/>
    <w:basedOn w:val="Recref"/>
    <w:next w:val="Questiondate"/>
    <w:rsid w:val="00F06D77"/>
  </w:style>
  <w:style w:type="paragraph" w:customStyle="1" w:styleId="Questiontitle">
    <w:name w:val="Question_title"/>
    <w:basedOn w:val="Normal"/>
    <w:next w:val="Questionref"/>
    <w:rsid w:val="00F06D77"/>
  </w:style>
  <w:style w:type="paragraph" w:customStyle="1" w:styleId="Reftext">
    <w:name w:val="Ref_text"/>
    <w:basedOn w:val="Normal"/>
    <w:rsid w:val="00F06D77"/>
    <w:pPr>
      <w:ind w:left="794" w:hanging="794"/>
    </w:pPr>
    <w:rPr>
      <w:sz w:val="22"/>
    </w:rPr>
  </w:style>
  <w:style w:type="paragraph" w:customStyle="1" w:styleId="Reftitle">
    <w:name w:val="Ref_title"/>
    <w:basedOn w:val="Normal"/>
    <w:next w:val="Reftext"/>
    <w:rsid w:val="00F06D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6D77"/>
  </w:style>
  <w:style w:type="paragraph" w:customStyle="1" w:styleId="RepNo">
    <w:name w:val="Rep_No"/>
    <w:basedOn w:val="RecNo"/>
    <w:next w:val="Reptitle"/>
    <w:rsid w:val="00F06D77"/>
  </w:style>
  <w:style w:type="paragraph" w:customStyle="1" w:styleId="Repref">
    <w:name w:val="Rep_ref"/>
    <w:basedOn w:val="Recref"/>
    <w:next w:val="Repdate"/>
    <w:rsid w:val="00F06D77"/>
  </w:style>
  <w:style w:type="paragraph" w:customStyle="1" w:styleId="Reptitle">
    <w:name w:val="Rep_title"/>
    <w:basedOn w:val="Rectitle"/>
    <w:next w:val="Repref"/>
    <w:rsid w:val="00F06D77"/>
  </w:style>
  <w:style w:type="paragraph" w:customStyle="1" w:styleId="Resdate">
    <w:name w:val="Res_date"/>
    <w:basedOn w:val="Recdate"/>
    <w:next w:val="Normalaftertitle"/>
    <w:rsid w:val="00F06D77"/>
  </w:style>
  <w:style w:type="paragraph" w:customStyle="1" w:styleId="ResNo">
    <w:name w:val="Res_No"/>
    <w:basedOn w:val="RecNo"/>
    <w:next w:val="Restitle"/>
    <w:rsid w:val="00F06D77"/>
  </w:style>
  <w:style w:type="paragraph" w:customStyle="1" w:styleId="Resref">
    <w:name w:val="Res_ref"/>
    <w:basedOn w:val="Recref"/>
    <w:next w:val="Resdate"/>
    <w:rsid w:val="00F06D7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6D77"/>
  </w:style>
  <w:style w:type="paragraph" w:customStyle="1" w:styleId="Sectiontitle">
    <w:name w:val="Section_title"/>
    <w:basedOn w:val="Normal"/>
    <w:next w:val="Normalaftertitle"/>
    <w:rsid w:val="00F06D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6D77"/>
    <w:pPr>
      <w:tabs>
        <w:tab w:val="clear" w:pos="794"/>
        <w:tab w:val="clear" w:pos="1191"/>
        <w:tab w:val="clear" w:pos="1588"/>
        <w:tab w:val="clear" w:pos="1985"/>
        <w:tab w:val="right" w:pos="9611"/>
      </w:tabs>
    </w:pPr>
    <w:rPr>
      <w:i/>
    </w:rPr>
  </w:style>
  <w:style w:type="paragraph" w:styleId="TOC1">
    <w:name w:val="toc 1"/>
    <w:basedOn w:val="Normal"/>
    <w:semiHidden/>
    <w:rsid w:val="00F06D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6D77"/>
    <w:pPr>
      <w:tabs>
        <w:tab w:val="clear" w:pos="567"/>
        <w:tab w:val="left" w:pos="1276"/>
      </w:tabs>
      <w:spacing w:before="160"/>
      <w:ind w:left="1276" w:hanging="709"/>
    </w:pPr>
  </w:style>
  <w:style w:type="paragraph" w:styleId="TOC3">
    <w:name w:val="toc 3"/>
    <w:basedOn w:val="TOC2"/>
    <w:semiHidden/>
    <w:rsid w:val="00F06D77"/>
    <w:pPr>
      <w:tabs>
        <w:tab w:val="clear" w:pos="1276"/>
        <w:tab w:val="left" w:pos="2155"/>
      </w:tabs>
      <w:ind w:left="2155" w:hanging="879"/>
    </w:pPr>
  </w:style>
  <w:style w:type="paragraph" w:styleId="TOC4">
    <w:name w:val="toc 4"/>
    <w:basedOn w:val="TOC3"/>
    <w:semiHidden/>
    <w:rsid w:val="00F06D77"/>
    <w:pPr>
      <w:tabs>
        <w:tab w:val="left" w:pos="3261"/>
      </w:tabs>
      <w:spacing w:before="80"/>
      <w:ind w:left="3261" w:hanging="993"/>
    </w:pPr>
  </w:style>
  <w:style w:type="paragraph" w:styleId="TOC5">
    <w:name w:val="toc 5"/>
    <w:basedOn w:val="TOC4"/>
    <w:semiHidden/>
    <w:rsid w:val="00F06D77"/>
  </w:style>
  <w:style w:type="paragraph" w:styleId="TOC6">
    <w:name w:val="toc 6"/>
    <w:basedOn w:val="TOC4"/>
    <w:semiHidden/>
    <w:rsid w:val="00F06D77"/>
  </w:style>
  <w:style w:type="paragraph" w:styleId="TOC7">
    <w:name w:val="toc 7"/>
    <w:basedOn w:val="TOC4"/>
    <w:semiHidden/>
    <w:rsid w:val="00F06D77"/>
  </w:style>
  <w:style w:type="paragraph" w:styleId="TOC8">
    <w:name w:val="toc 8"/>
    <w:basedOn w:val="TOC4"/>
    <w:semiHidden/>
    <w:rsid w:val="00F06D77"/>
  </w:style>
  <w:style w:type="paragraph" w:customStyle="1" w:styleId="Rectitle">
    <w:name w:val="Rec_title"/>
    <w:basedOn w:val="Normal"/>
    <w:next w:val="Recref"/>
    <w:rsid w:val="00F06D77"/>
    <w:pPr>
      <w:keepNext/>
      <w:keepLines/>
      <w:spacing w:before="240"/>
      <w:jc w:val="center"/>
    </w:pPr>
    <w:rPr>
      <w:b/>
      <w:sz w:val="28"/>
    </w:rPr>
  </w:style>
  <w:style w:type="paragraph" w:customStyle="1" w:styleId="Annexref">
    <w:name w:val="Annex_ref"/>
    <w:basedOn w:val="Normal"/>
    <w:next w:val="Normalaftertitle"/>
    <w:rsid w:val="00F06D77"/>
    <w:pPr>
      <w:keepNext/>
      <w:keepLines/>
      <w:spacing w:after="280"/>
      <w:jc w:val="center"/>
    </w:pPr>
  </w:style>
  <w:style w:type="paragraph" w:customStyle="1" w:styleId="Appendixref">
    <w:name w:val="Appendix_ref"/>
    <w:basedOn w:val="Annexref"/>
    <w:next w:val="Normalaftertitle"/>
    <w:rsid w:val="00F06D77"/>
  </w:style>
  <w:style w:type="paragraph" w:customStyle="1" w:styleId="Figuretitle">
    <w:name w:val="Figure_title"/>
    <w:basedOn w:val="Normal"/>
    <w:next w:val="Figure"/>
    <w:rsid w:val="00F06D7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6D77"/>
    <w:pPr>
      <w:keepNext/>
      <w:spacing w:before="0" w:after="120"/>
      <w:jc w:val="center"/>
    </w:pPr>
    <w:rPr>
      <w:b/>
    </w:rPr>
  </w:style>
  <w:style w:type="paragraph" w:customStyle="1" w:styleId="Summary">
    <w:name w:val="Summary"/>
    <w:basedOn w:val="Normal"/>
    <w:next w:val="Normalaftertitle"/>
    <w:rsid w:val="00F06D7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04BC"/>
    <w:rPr>
      <w:color w:val="0000FF"/>
      <w:u w:val="single"/>
    </w:rPr>
  </w:style>
  <w:style w:type="paragraph" w:customStyle="1" w:styleId="Source">
    <w:name w:val="Source"/>
    <w:basedOn w:val="Normal"/>
    <w:next w:val="Normalaftertitle"/>
    <w:rsid w:val="004604BC"/>
    <w:pPr>
      <w:spacing w:before="840" w:after="200"/>
      <w:jc w:val="center"/>
    </w:pPr>
    <w:rPr>
      <w:b/>
      <w:sz w:val="28"/>
      <w:lang w:val="en-GB"/>
    </w:rPr>
  </w:style>
  <w:style w:type="character" w:customStyle="1" w:styleId="enumlev1Char">
    <w:name w:val="enumlev1 Char"/>
    <w:basedOn w:val="DefaultParagraphFont"/>
    <w:link w:val="enumlev1"/>
    <w:rsid w:val="004604BC"/>
    <w:rPr>
      <w:sz w:val="24"/>
      <w:lang w:val="fr-FR" w:eastAsia="en-US"/>
    </w:rPr>
  </w:style>
  <w:style w:type="paragraph" w:customStyle="1" w:styleId="RecTitle0">
    <w:name w:val="Rec_Title"/>
    <w:basedOn w:val="Normal"/>
    <w:next w:val="Normal"/>
    <w:rsid w:val="004604BC"/>
    <w:pPr>
      <w:keepNext/>
      <w:keepLines/>
      <w:tabs>
        <w:tab w:val="clear" w:pos="794"/>
        <w:tab w:val="clear" w:pos="1191"/>
        <w:tab w:val="clear" w:pos="1588"/>
        <w:tab w:val="clear" w:pos="1985"/>
        <w:tab w:val="center" w:pos="4849"/>
        <w:tab w:val="right" w:pos="9696"/>
      </w:tabs>
      <w:spacing w:before="180"/>
      <w:jc w:val="center"/>
    </w:pPr>
    <w:rPr>
      <w:rFonts w:eastAsia="MS Mincho"/>
      <w:b/>
      <w:sz w:val="20"/>
      <w:lang w:val="en-GB" w:eastAsia="ko-KR"/>
    </w:rPr>
  </w:style>
  <w:style w:type="paragraph" w:customStyle="1" w:styleId="call0">
    <w:name w:val="call"/>
    <w:basedOn w:val="Normal"/>
    <w:next w:val="Normal"/>
    <w:rsid w:val="004604BC"/>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RecTitleRef">
    <w:name w:val="Rec_Title/Ref"/>
    <w:basedOn w:val="RecTitle0"/>
    <w:next w:val="RecTitleDate"/>
    <w:rsid w:val="004604BC"/>
    <w:pPr>
      <w:spacing w:before="136"/>
    </w:pPr>
    <w:rPr>
      <w:b w:val="0"/>
    </w:rPr>
  </w:style>
  <w:style w:type="paragraph" w:customStyle="1" w:styleId="RecTitleDate">
    <w:name w:val="Rec_Title/Date"/>
    <w:basedOn w:val="RecTitleRef"/>
    <w:next w:val="headfoot"/>
    <w:rsid w:val="004604BC"/>
    <w:pPr>
      <w:tabs>
        <w:tab w:val="clear" w:pos="4849"/>
      </w:tabs>
      <w:jc w:val="right"/>
    </w:pPr>
  </w:style>
  <w:style w:type="paragraph" w:customStyle="1" w:styleId="headfoot">
    <w:name w:val="head_foot"/>
    <w:basedOn w:val="Normal"/>
    <w:next w:val="Normal"/>
    <w:rsid w:val="004604BC"/>
    <w:pPr>
      <w:tabs>
        <w:tab w:val="clear" w:pos="794"/>
        <w:tab w:val="clear" w:pos="1191"/>
        <w:tab w:val="clear" w:pos="1588"/>
        <w:tab w:val="clear" w:pos="1985"/>
      </w:tabs>
      <w:spacing w:before="0"/>
    </w:pPr>
    <w:rPr>
      <w:rFonts w:eastAsia="MS Mincho"/>
      <w:color w:val="FF0000"/>
      <w:sz w:val="8"/>
      <w:lang w:val="en-GB" w:eastAsia="ko-KR"/>
    </w:rPr>
  </w:style>
  <w:style w:type="character" w:customStyle="1" w:styleId="AnnexNoTitleChar">
    <w:name w:val="Annex_NoTitle Char"/>
    <w:basedOn w:val="DefaultParagraphFont"/>
    <w:link w:val="AnnexNoTitle"/>
    <w:rsid w:val="004604BC"/>
    <w:rPr>
      <w:b/>
      <w:sz w:val="28"/>
      <w:lang w:val="fr-FR" w:eastAsia="en-US"/>
    </w:rPr>
  </w:style>
  <w:style w:type="character" w:customStyle="1" w:styleId="RecNoChar">
    <w:name w:val="Rec_No Char"/>
    <w:basedOn w:val="DefaultParagraphFont"/>
    <w:link w:val="RecNo"/>
    <w:rsid w:val="004604BC"/>
    <w:rPr>
      <w:sz w:val="2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semiHidden/>
    <w:rsid w:val="004604BC"/>
    <w:rPr>
      <w:sz w:val="22"/>
      <w:lang w:val="fr-FR" w:eastAsia="en-US"/>
    </w:rPr>
  </w:style>
  <w:style w:type="paragraph" w:customStyle="1" w:styleId="Normalaftertitle0">
    <w:name w:val="Normal after title"/>
    <w:basedOn w:val="Normal"/>
    <w:next w:val="Normal"/>
    <w:link w:val="NormalaftertitleChar"/>
    <w:rsid w:val="004604BC"/>
    <w:pPr>
      <w:spacing w:before="320"/>
    </w:pPr>
    <w:rPr>
      <w:rFonts w:eastAsia="SimSun"/>
    </w:rPr>
  </w:style>
  <w:style w:type="character" w:customStyle="1" w:styleId="NormalaftertitleChar">
    <w:name w:val="Normal after title Char"/>
    <w:basedOn w:val="DefaultParagraphFont"/>
    <w:link w:val="Normalaftertitle0"/>
    <w:rsid w:val="004604BC"/>
    <w:rPr>
      <w:rFonts w:eastAsia="SimSun"/>
      <w:sz w:val="24"/>
      <w:lang w:val="fr-FR" w:eastAsia="en-US"/>
    </w:rPr>
  </w:style>
  <w:style w:type="paragraph" w:customStyle="1" w:styleId="AnnexTitle">
    <w:name w:val="Annex_Title"/>
    <w:basedOn w:val="Normal"/>
    <w:next w:val="Normal"/>
    <w:rsid w:val="004604BC"/>
    <w:pPr>
      <w:tabs>
        <w:tab w:val="clear" w:pos="794"/>
        <w:tab w:val="clear" w:pos="1191"/>
        <w:tab w:val="clear" w:pos="1588"/>
        <w:tab w:val="clear" w:pos="1985"/>
        <w:tab w:val="left" w:pos="4849"/>
        <w:tab w:val="right" w:pos="9696"/>
      </w:tabs>
      <w:spacing w:before="136" w:after="200"/>
      <w:jc w:val="center"/>
    </w:pPr>
    <w:rPr>
      <w:rFonts w:eastAsia="MS Mincho"/>
      <w:b/>
      <w:lang w:val="en-GB" w:eastAsia="ja-JP"/>
    </w:rPr>
  </w:style>
  <w:style w:type="character" w:customStyle="1" w:styleId="HeadingbChar">
    <w:name w:val="Heading_b Char"/>
    <w:basedOn w:val="DefaultParagraphFont"/>
    <w:link w:val="Headingb"/>
    <w:rsid w:val="004604BC"/>
    <w:rPr>
      <w:b/>
      <w:sz w:val="24"/>
      <w:lang w:val="fr-FR" w:eastAsia="en-US"/>
    </w:rPr>
  </w:style>
  <w:style w:type="paragraph" w:customStyle="1" w:styleId="Annex">
    <w:name w:val="Annex_#"/>
    <w:basedOn w:val="Normal"/>
    <w:next w:val="Normal"/>
    <w:rsid w:val="004604BC"/>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10A38-C02D-4E69-A805-214757EB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94</TotalTime>
  <Pages>5</Pages>
  <Words>1602</Words>
  <Characters>9882</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4</cp:revision>
  <cp:lastPrinted>2005-02-10T15:54:00Z</cp:lastPrinted>
  <dcterms:created xsi:type="dcterms:W3CDTF">2010-05-04T07:42:00Z</dcterms:created>
  <dcterms:modified xsi:type="dcterms:W3CDTF">2010-06-03T13:52:00Z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