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1F40F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5D4F0CAA" wp14:editId="3CA5B25D">
                <wp:simplePos x="0" y="0"/>
                <wp:positionH relativeFrom="column">
                  <wp:posOffset>376934</wp:posOffset>
                </wp:positionH>
                <wp:positionV relativeFrom="paragraph">
                  <wp:posOffset>4329553</wp:posOffset>
                </wp:positionV>
                <wp:extent cx="6134669" cy="22479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669"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FE03BB" w:rsidRDefault="001F40F8" w:rsidP="00FE03BB">
                            <w:pPr>
                              <w:spacing w:line="168" w:lineRule="auto"/>
                              <w:ind w:right="-126"/>
                              <w:jc w:val="right"/>
                              <w:rPr>
                                <w:rFonts w:ascii="Tahoma" w:hAnsi="Tahoma" w:hint="cs"/>
                                <w:b/>
                                <w:bCs/>
                                <w:color w:val="000068"/>
                                <w:spacing w:val="-4"/>
                                <w:sz w:val="40"/>
                                <w:szCs w:val="72"/>
                                <w:rtl/>
                              </w:rPr>
                            </w:pPr>
                            <w:r w:rsidRPr="00FE03BB">
                              <w:rPr>
                                <w:rFonts w:ascii="Tahoma" w:hAnsi="Tahoma" w:hint="cs"/>
                                <w:b/>
                                <w:bCs/>
                                <w:color w:val="000068"/>
                                <w:spacing w:val="-8"/>
                                <w:sz w:val="40"/>
                                <w:szCs w:val="72"/>
                                <w:rtl/>
                                <w:lang w:bidi="ar-EG"/>
                              </w:rPr>
                              <w:t>ترتيبات قنوات التردد الراديوي للأنظمة</w:t>
                            </w:r>
                            <w:r w:rsidR="00FE03BB" w:rsidRPr="00FE03BB">
                              <w:rPr>
                                <w:rFonts w:ascii="Tahoma" w:hAnsi="Tahoma" w:hint="cs"/>
                                <w:b/>
                                <w:bCs/>
                                <w:color w:val="000068"/>
                                <w:spacing w:val="-8"/>
                                <w:sz w:val="40"/>
                                <w:szCs w:val="72"/>
                                <w:rtl/>
                                <w:lang w:bidi="ar-EG"/>
                              </w:rPr>
                              <w:t xml:space="preserve"> </w:t>
                            </w:r>
                            <w:r w:rsidRPr="00FE03BB">
                              <w:rPr>
                                <w:rFonts w:ascii="Tahoma" w:hAnsi="Tahoma" w:hint="cs"/>
                                <w:b/>
                                <w:bCs/>
                                <w:color w:val="000068"/>
                                <w:spacing w:val="-8"/>
                                <w:sz w:val="40"/>
                                <w:szCs w:val="72"/>
                                <w:rtl/>
                                <w:lang w:bidi="ar-EG"/>
                              </w:rPr>
                              <w:t>اللاسلكية</w:t>
                            </w:r>
                            <w:r w:rsidRPr="00FE03BB">
                              <w:rPr>
                                <w:rFonts w:ascii="Tahoma" w:hAnsi="Tahoma" w:hint="cs"/>
                                <w:b/>
                                <w:bCs/>
                                <w:color w:val="000068"/>
                                <w:spacing w:val="-4"/>
                                <w:sz w:val="40"/>
                                <w:szCs w:val="72"/>
                                <w:rtl/>
                                <w:lang w:bidi="ar-EG"/>
                              </w:rPr>
                              <w:t xml:space="preserve"> الثابتة الرقمية كبيرة السعة ومتوسطة السعة </w:t>
                            </w:r>
                            <w:r w:rsidR="00FE03BB">
                              <w:rPr>
                                <w:rFonts w:ascii="Tahoma" w:hAnsi="Tahoma"/>
                                <w:b/>
                                <w:bCs/>
                                <w:color w:val="000068"/>
                                <w:spacing w:val="-4"/>
                                <w:sz w:val="40"/>
                                <w:szCs w:val="72"/>
                                <w:rtl/>
                                <w:lang w:bidi="ar-EG"/>
                              </w:rPr>
                              <w:br/>
                            </w:r>
                            <w:r w:rsidRPr="00FE03BB">
                              <w:rPr>
                                <w:rFonts w:ascii="Tahoma" w:hAnsi="Tahoma" w:hint="cs"/>
                                <w:b/>
                                <w:bCs/>
                                <w:color w:val="000068"/>
                                <w:spacing w:val="-4"/>
                                <w:sz w:val="40"/>
                                <w:szCs w:val="72"/>
                                <w:rtl/>
                                <w:lang w:bidi="ar-EG"/>
                              </w:rPr>
                              <w:t xml:space="preserve">العاملة في الجزء العلوي من النطاق </w:t>
                            </w:r>
                            <w:r w:rsidRPr="00FE03BB">
                              <w:rPr>
                                <w:rFonts w:ascii="Tahoma" w:hAnsi="Tahoma"/>
                                <w:b/>
                                <w:bCs/>
                                <w:color w:val="000068"/>
                                <w:spacing w:val="-4"/>
                                <w:sz w:val="40"/>
                                <w:szCs w:val="72"/>
                                <w:lang w:bidi="ar-EG"/>
                              </w:rPr>
                              <w:t>(MHZ 5 000</w:t>
                            </w:r>
                            <w:r w:rsidRPr="00FE03BB">
                              <w:rPr>
                                <w:rFonts w:ascii="Tahoma" w:hAnsi="Tahoma"/>
                                <w:b/>
                                <w:bCs/>
                                <w:color w:val="000068"/>
                                <w:spacing w:val="-4"/>
                                <w:sz w:val="40"/>
                                <w:szCs w:val="72"/>
                                <w:lang w:bidi="ar-EG"/>
                              </w:rPr>
                              <w:noBreakHyphen/>
                              <w:t>4 400) GHz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9pt;width:483.05pt;height:17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6ug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" filled="f" stroked="f">
                <v:textbox>
                  <w:txbxContent>
                    <w:p w:rsidR="000B4F10" w:rsidRPr="00FE03BB" w:rsidRDefault="001F40F8" w:rsidP="00FE03BB">
                      <w:pPr>
                        <w:spacing w:line="168" w:lineRule="auto"/>
                        <w:ind w:right="-126"/>
                        <w:jc w:val="right"/>
                        <w:rPr>
                          <w:rFonts w:ascii="Tahoma" w:hAnsi="Tahoma" w:hint="cs"/>
                          <w:b/>
                          <w:bCs/>
                          <w:color w:val="000068"/>
                          <w:spacing w:val="-4"/>
                          <w:sz w:val="40"/>
                          <w:szCs w:val="72"/>
                          <w:rtl/>
                        </w:rPr>
                      </w:pPr>
                      <w:r w:rsidRPr="00FE03BB">
                        <w:rPr>
                          <w:rFonts w:ascii="Tahoma" w:hAnsi="Tahoma" w:hint="cs"/>
                          <w:b/>
                          <w:bCs/>
                          <w:color w:val="000068"/>
                          <w:spacing w:val="-8"/>
                          <w:sz w:val="40"/>
                          <w:szCs w:val="72"/>
                          <w:rtl/>
                          <w:lang w:bidi="ar-EG"/>
                        </w:rPr>
                        <w:t>ترتيبات قنوات التردد الراديوي للأنظمة</w:t>
                      </w:r>
                      <w:r w:rsidR="00FE03BB" w:rsidRPr="00FE03BB">
                        <w:rPr>
                          <w:rFonts w:ascii="Tahoma" w:hAnsi="Tahoma" w:hint="cs"/>
                          <w:b/>
                          <w:bCs/>
                          <w:color w:val="000068"/>
                          <w:spacing w:val="-8"/>
                          <w:sz w:val="40"/>
                          <w:szCs w:val="72"/>
                          <w:rtl/>
                          <w:lang w:bidi="ar-EG"/>
                        </w:rPr>
                        <w:t xml:space="preserve"> </w:t>
                      </w:r>
                      <w:r w:rsidRPr="00FE03BB">
                        <w:rPr>
                          <w:rFonts w:ascii="Tahoma" w:hAnsi="Tahoma" w:hint="cs"/>
                          <w:b/>
                          <w:bCs/>
                          <w:color w:val="000068"/>
                          <w:spacing w:val="-8"/>
                          <w:sz w:val="40"/>
                          <w:szCs w:val="72"/>
                          <w:rtl/>
                          <w:lang w:bidi="ar-EG"/>
                        </w:rPr>
                        <w:t>اللاسلكية</w:t>
                      </w:r>
                      <w:r w:rsidRPr="00FE03BB">
                        <w:rPr>
                          <w:rFonts w:ascii="Tahoma" w:hAnsi="Tahoma" w:hint="cs"/>
                          <w:b/>
                          <w:bCs/>
                          <w:color w:val="000068"/>
                          <w:spacing w:val="-4"/>
                          <w:sz w:val="40"/>
                          <w:szCs w:val="72"/>
                          <w:rtl/>
                          <w:lang w:bidi="ar-EG"/>
                        </w:rPr>
                        <w:t xml:space="preserve"> الثابتة الرقمية كبيرة السعة ومتوسطة السعة </w:t>
                      </w:r>
                      <w:r w:rsidR="00FE03BB">
                        <w:rPr>
                          <w:rFonts w:ascii="Tahoma" w:hAnsi="Tahoma"/>
                          <w:b/>
                          <w:bCs/>
                          <w:color w:val="000068"/>
                          <w:spacing w:val="-4"/>
                          <w:sz w:val="40"/>
                          <w:szCs w:val="72"/>
                          <w:rtl/>
                          <w:lang w:bidi="ar-EG"/>
                        </w:rPr>
                        <w:br/>
                      </w:r>
                      <w:r w:rsidRPr="00FE03BB">
                        <w:rPr>
                          <w:rFonts w:ascii="Tahoma" w:hAnsi="Tahoma" w:hint="cs"/>
                          <w:b/>
                          <w:bCs/>
                          <w:color w:val="000068"/>
                          <w:spacing w:val="-4"/>
                          <w:sz w:val="40"/>
                          <w:szCs w:val="72"/>
                          <w:rtl/>
                          <w:lang w:bidi="ar-EG"/>
                        </w:rPr>
                        <w:t xml:space="preserve">العاملة في الجزء العلوي من النطاق </w:t>
                      </w:r>
                      <w:r w:rsidRPr="00FE03BB">
                        <w:rPr>
                          <w:rFonts w:ascii="Tahoma" w:hAnsi="Tahoma"/>
                          <w:b/>
                          <w:bCs/>
                          <w:color w:val="000068"/>
                          <w:spacing w:val="-4"/>
                          <w:sz w:val="40"/>
                          <w:szCs w:val="72"/>
                          <w:lang w:bidi="ar-EG"/>
                        </w:rPr>
                        <w:t>(MHZ 5 000</w:t>
                      </w:r>
                      <w:r w:rsidRPr="00FE03BB">
                        <w:rPr>
                          <w:rFonts w:ascii="Tahoma" w:hAnsi="Tahoma"/>
                          <w:b/>
                          <w:bCs/>
                          <w:color w:val="000068"/>
                          <w:spacing w:val="-4"/>
                          <w:sz w:val="40"/>
                          <w:szCs w:val="72"/>
                          <w:lang w:bidi="ar-EG"/>
                        </w:rPr>
                        <w:noBreakHyphen/>
                        <w:t>4 400) GHz 4</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0280125E" wp14:editId="064D44A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1F40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F40F8">
                              <w:rPr>
                                <w:rFonts w:ascii="Tahoma" w:hAnsi="Tahoma"/>
                                <w:b/>
                                <w:bCs/>
                                <w:color w:val="000068"/>
                                <w:sz w:val="36"/>
                                <w:szCs w:val="56"/>
                                <w:lang w:bidi="ar-EG"/>
                              </w:rPr>
                              <w:t>F.1099-5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1F40F8">
                              <w:rPr>
                                <w:rFonts w:ascii="Tahoma" w:hAnsi="Tahoma" w:cs="Tahoma"/>
                                <w:b/>
                                <w:bCs/>
                                <w:color w:val="000068"/>
                                <w:sz w:val="24"/>
                                <w:szCs w:val="24"/>
                                <w:lang w:bidi="ar-EG"/>
                              </w:rPr>
                              <w:t>3</w:t>
                            </w:r>
                            <w:r>
                              <w:rPr>
                                <w:rFonts w:ascii="Tahoma" w:hAnsi="Tahoma" w:cs="Tahoma"/>
                                <w:b/>
                                <w:bCs/>
                                <w:color w:val="000068"/>
                                <w:sz w:val="24"/>
                                <w:szCs w:val="24"/>
                                <w:lang w:bidi="ar-EG"/>
                              </w:rPr>
                              <w:t>/0</w:t>
                            </w:r>
                            <w:r w:rsidR="001F40F8">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D/HMDm&#10;ugIAAMMFAAAOAAAAAAAAAAAAAAAAAC4CAABkcnMvZTJvRG9jLnhtbFBLAQItABQABgAIAAAAIQAg&#10;Q3+L3wAAAAoBAAAPAAAAAAAAAAAAAAAAABQFAABkcnMvZG93bnJldi54bWxQSwUGAAAAAAQABADz&#10;AAAAIAYAAAAA&#10;" filled="f" stroked="f">
                <v:textbox>
                  <w:txbxContent>
                    <w:p w:rsidR="000B4F10" w:rsidRPr="009C6655" w:rsidRDefault="000B4F10" w:rsidP="001F40F8">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1F40F8">
                        <w:rPr>
                          <w:rFonts w:ascii="Tahoma" w:hAnsi="Tahoma"/>
                          <w:b/>
                          <w:bCs/>
                          <w:color w:val="000068"/>
                          <w:sz w:val="36"/>
                          <w:szCs w:val="56"/>
                          <w:lang w:bidi="ar-EG"/>
                        </w:rPr>
                        <w:t>F.1099-5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1F40F8">
                        <w:rPr>
                          <w:rFonts w:ascii="Tahoma" w:hAnsi="Tahoma" w:cs="Tahoma"/>
                          <w:b/>
                          <w:bCs/>
                          <w:color w:val="000068"/>
                          <w:sz w:val="24"/>
                          <w:szCs w:val="24"/>
                          <w:lang w:bidi="ar-EG"/>
                        </w:rPr>
                        <w:t>3</w:t>
                      </w:r>
                      <w:r>
                        <w:rPr>
                          <w:rFonts w:ascii="Tahoma" w:hAnsi="Tahoma" w:cs="Tahoma"/>
                          <w:b/>
                          <w:bCs/>
                          <w:color w:val="000068"/>
                          <w:sz w:val="24"/>
                          <w:szCs w:val="24"/>
                          <w:lang w:bidi="ar-EG"/>
                        </w:rPr>
                        <w:t>/0</w:t>
                      </w:r>
                      <w:r w:rsidR="001F40F8">
                        <w:rPr>
                          <w:rFonts w:ascii="Tahoma" w:hAnsi="Tahoma" w:cs="Tahoma"/>
                          <w:b/>
                          <w:bCs/>
                          <w:color w:val="000068"/>
                          <w:sz w:val="24"/>
                          <w:szCs w:val="24"/>
                          <w:lang w:bidi="ar-EG"/>
                        </w:rPr>
                        <w:t>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1F4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F40F8">
                              <w:rPr>
                                <w:rFonts w:ascii="Tahoma" w:hAnsi="Tahoma"/>
                                <w:b/>
                                <w:bCs/>
                                <w:color w:val="000068"/>
                                <w:sz w:val="34"/>
                                <w:szCs w:val="54"/>
                                <w:lang w:bidi="ar-EG"/>
                              </w:rPr>
                              <w:t>F</w:t>
                            </w:r>
                          </w:p>
                          <w:p w:rsidR="000B4F10" w:rsidRPr="005F01A2" w:rsidRDefault="001F40F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0B4F10" w:rsidRPr="005F01A2" w:rsidRDefault="000B4F10" w:rsidP="001F40F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F40F8">
                        <w:rPr>
                          <w:rFonts w:ascii="Tahoma" w:hAnsi="Tahoma"/>
                          <w:b/>
                          <w:bCs/>
                          <w:color w:val="000068"/>
                          <w:sz w:val="34"/>
                          <w:szCs w:val="54"/>
                          <w:lang w:bidi="ar-EG"/>
                        </w:rPr>
                        <w:t>F</w:t>
                      </w:r>
                    </w:p>
                    <w:p w:rsidR="000B4F10" w:rsidRPr="005F01A2" w:rsidRDefault="001F40F8"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الثابتة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FB761F" w:rsidRDefault="00E964C9" w:rsidP="00E964C9">
            <w:pPr>
              <w:tabs>
                <w:tab w:val="left" w:pos="1471"/>
              </w:tabs>
              <w:spacing w:before="20" w:after="40" w:line="240" w:lineRule="exact"/>
              <w:rPr>
                <w:sz w:val="20"/>
                <w:szCs w:val="26"/>
              </w:rPr>
            </w:pPr>
            <w:r w:rsidRPr="00FB761F">
              <w:rPr>
                <w:b/>
                <w:bCs/>
                <w:sz w:val="20"/>
                <w:szCs w:val="26"/>
              </w:rPr>
              <w:t>BS</w:t>
            </w:r>
            <w:r w:rsidRPr="00FB761F">
              <w:rPr>
                <w:rFonts w:hint="cs"/>
                <w:sz w:val="20"/>
                <w:szCs w:val="26"/>
                <w:rtl/>
              </w:rPr>
              <w:tab/>
              <w:t>الخدمة الإذاعية (الصوتية)</w:t>
            </w:r>
          </w:p>
        </w:tc>
      </w:tr>
      <w:tr w:rsidR="00E964C9" w:rsidRPr="00440F51" w:rsidTr="00FB761F">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FE03BB" w:rsidRPr="00FE03BB" w:rsidTr="00FB761F">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FE03BB" w:rsidRDefault="00E964C9" w:rsidP="00E964C9">
            <w:pPr>
              <w:tabs>
                <w:tab w:val="left" w:pos="1471"/>
              </w:tabs>
              <w:spacing w:before="20" w:after="40" w:line="240" w:lineRule="exact"/>
              <w:rPr>
                <w:rFonts w:ascii="Times New Roman Bold" w:hAnsi="Times New Roman Bold"/>
                <w:b/>
                <w:bCs/>
                <w:color w:val="1F497D" w:themeColor="text2"/>
                <w:sz w:val="20"/>
                <w:szCs w:val="26"/>
                <w:lang w:val="ru-RU"/>
              </w:rPr>
            </w:pPr>
            <w:r w:rsidRPr="00FE03BB">
              <w:rPr>
                <w:rFonts w:ascii="Times New Roman Bold" w:hAnsi="Times New Roman Bold"/>
                <w:b/>
                <w:bCs/>
                <w:color w:val="1F497D" w:themeColor="text2"/>
                <w:sz w:val="20"/>
                <w:szCs w:val="26"/>
              </w:rPr>
              <w:t>F</w:t>
            </w:r>
            <w:r w:rsidRPr="00FE03BB">
              <w:rPr>
                <w:rFonts w:ascii="Times New Roman Bold" w:hAnsi="Times New Roman Bold" w:hint="cs"/>
                <w:b/>
                <w:bCs/>
                <w:color w:val="1F497D" w:themeColor="text2"/>
                <w:sz w:val="20"/>
                <w:szCs w:val="26"/>
                <w:rtl/>
              </w:rPr>
              <w:tab/>
            </w:r>
            <w:r w:rsidRPr="00FE03BB">
              <w:rPr>
                <w:rFonts w:ascii="Times New Roman Bold" w:hAnsi="Times New Roman Bold" w:hint="cs"/>
                <w:b/>
                <w:bCs/>
                <w:color w:val="1F497D" w:themeColor="text2"/>
                <w:sz w:val="20"/>
                <w:szCs w:val="26"/>
                <w:rtl/>
                <w:lang w:val="ru-RU"/>
              </w:rPr>
              <w:t>الخدمة الثابتة</w:t>
            </w:r>
          </w:p>
        </w:tc>
      </w:tr>
      <w:tr w:rsidR="00E964C9" w:rsidRPr="00440F51" w:rsidTr="00FB761F">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FE03BB">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FB761F">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FB761F">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B761F">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FB761F">
        <w:rPr>
          <w:sz w:val="21"/>
          <w:szCs w:val="20"/>
        </w:rPr>
        <w:t>4</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B761F">
      <w:pPr>
        <w:pStyle w:val="RecNo"/>
        <w:rPr>
          <w:rtl/>
        </w:rPr>
      </w:pPr>
      <w:r w:rsidRPr="006E3D0D">
        <w:rPr>
          <w:rtl/>
        </w:rPr>
        <w:lastRenderedPageBreak/>
        <w:t>التوصيـة</w:t>
      </w:r>
      <w:r w:rsidR="00393745">
        <w:rPr>
          <w:rFonts w:hint="cs"/>
          <w:rtl/>
        </w:rPr>
        <w:t xml:space="preserve"> </w:t>
      </w:r>
      <w:r w:rsidRPr="006E3D0D">
        <w:rPr>
          <w:rtl/>
        </w:rPr>
        <w:t xml:space="preserve"> </w:t>
      </w:r>
      <w:r w:rsidR="00FB761F" w:rsidRPr="00FB761F">
        <w:t xml:space="preserve">ITU-R </w:t>
      </w:r>
      <w:r w:rsidR="00FE03BB">
        <w:t xml:space="preserve"> </w:t>
      </w:r>
      <w:r w:rsidR="00FB761F" w:rsidRPr="00FB761F">
        <w:t>F.1099-5</w:t>
      </w:r>
    </w:p>
    <w:p w:rsidR="002E6ECC" w:rsidRDefault="00FB761F" w:rsidP="00FB761F">
      <w:pPr>
        <w:pStyle w:val="Rectitle"/>
        <w:rPr>
          <w:rtl/>
        </w:rPr>
      </w:pPr>
      <w:r w:rsidRPr="00FB761F">
        <w:rPr>
          <w:rtl/>
          <w:lang w:bidi="ar-SA"/>
        </w:rPr>
        <w:t>ترتيبات قنوات التردد الراديوي للأنظمة اللاسلكية الثابتة الرقمية</w:t>
      </w:r>
      <w:r w:rsidRPr="00FB761F">
        <w:rPr>
          <w:rtl/>
          <w:lang w:bidi="ar-SA"/>
        </w:rPr>
        <w:br/>
        <w:t xml:space="preserve">كبيرة </w:t>
      </w:r>
      <w:r w:rsidRPr="00FB761F">
        <w:rPr>
          <w:rFonts w:hint="cs"/>
          <w:rtl/>
          <w:lang w:bidi="ar-SA"/>
        </w:rPr>
        <w:t xml:space="preserve">السعة </w:t>
      </w:r>
      <w:r w:rsidRPr="00FB761F">
        <w:rPr>
          <w:rtl/>
          <w:lang w:bidi="ar-SA"/>
        </w:rPr>
        <w:t>ومتوسطة السعة العاملة في الجزء العلوي</w:t>
      </w:r>
      <w:r w:rsidRPr="00FB761F">
        <w:rPr>
          <w:rtl/>
          <w:lang w:bidi="ar-SA"/>
        </w:rPr>
        <w:br/>
        <w:t xml:space="preserve">من النطاق </w:t>
      </w:r>
      <w:r w:rsidRPr="00FB761F">
        <w:t>(MHz 5 000</w:t>
      </w:r>
      <w:r w:rsidRPr="00FB761F">
        <w:sym w:font="Symbol" w:char="F02D"/>
      </w:r>
      <w:r w:rsidRPr="00FB761F">
        <w:t>4 400) GHz 4</w:t>
      </w:r>
    </w:p>
    <w:p w:rsidR="00FB761F" w:rsidRPr="00FB761F" w:rsidRDefault="00FB761F" w:rsidP="00FE03BB">
      <w:pPr>
        <w:pStyle w:val="Normalaftertitle"/>
        <w:spacing w:before="0"/>
        <w:jc w:val="center"/>
        <w:rPr>
          <w:rtl/>
          <w:lang w:bidi="ar-EG"/>
        </w:rPr>
      </w:pPr>
      <w:r w:rsidRPr="00FB761F">
        <w:rPr>
          <w:rtl/>
          <w:lang w:bidi="ar-EG"/>
        </w:rPr>
        <w:t xml:space="preserve">(المسألة </w:t>
      </w:r>
      <w:r w:rsidRPr="00FB761F">
        <w:rPr>
          <w:lang w:bidi="ar-EG"/>
        </w:rPr>
        <w:t>ITU-R 2</w:t>
      </w:r>
      <w:r w:rsidR="00DF1A1E">
        <w:rPr>
          <w:lang w:bidi="ar-EG"/>
        </w:rPr>
        <w:t>47</w:t>
      </w:r>
      <w:r w:rsidRPr="00FB761F">
        <w:rPr>
          <w:lang w:bidi="ar-EG"/>
        </w:rPr>
        <w:t>/5</w:t>
      </w:r>
      <w:r w:rsidRPr="00FB761F">
        <w:rPr>
          <w:rtl/>
          <w:lang w:bidi="ar-EG"/>
        </w:rPr>
        <w:t>)</w:t>
      </w:r>
    </w:p>
    <w:p w:rsidR="00FB761F" w:rsidRPr="00FE03BB" w:rsidRDefault="00FB761F" w:rsidP="00FB761F">
      <w:pPr>
        <w:pStyle w:val="Recdate"/>
        <w:spacing w:before="240"/>
        <w:rPr>
          <w:i/>
          <w:rtl/>
        </w:rPr>
      </w:pPr>
      <w:r w:rsidRPr="007527BA">
        <w:rPr>
          <w:iCs/>
          <w:lang w:bidi="ar-EG"/>
        </w:rPr>
        <w:t>(2013-2007-1999-1997-1995-1994)</w:t>
      </w:r>
    </w:p>
    <w:p w:rsidR="00FB761F" w:rsidRPr="00FE03BB" w:rsidRDefault="00FB761F" w:rsidP="00FB761F">
      <w:pPr>
        <w:pStyle w:val="Headingb"/>
        <w:rPr>
          <w:rFonts w:hint="cs"/>
          <w:sz w:val="24"/>
          <w:szCs w:val="32"/>
          <w:rtl/>
        </w:rPr>
      </w:pPr>
      <w:r w:rsidRPr="00FE03BB">
        <w:rPr>
          <w:rFonts w:hint="cs"/>
          <w:sz w:val="24"/>
          <w:szCs w:val="32"/>
          <w:rtl/>
          <w:lang w:bidi="ar-EG"/>
        </w:rPr>
        <w:t>مجال التطبيق</w:t>
      </w:r>
    </w:p>
    <w:p w:rsidR="00FB761F" w:rsidRDefault="00FB761F" w:rsidP="00DF1A1E">
      <w:pPr>
        <w:rPr>
          <w:rFonts w:hint="cs"/>
          <w:rtl/>
          <w:lang w:bidi="ar-EG"/>
        </w:rPr>
      </w:pPr>
      <w:r>
        <w:rPr>
          <w:rFonts w:hint="cs"/>
          <w:rtl/>
          <w:lang w:bidi="ar-EG"/>
        </w:rPr>
        <w:t xml:space="preserve">تتضمن هذه التوصية ترتيبات قنوات التردد الراديوي للأنظمة اللاسلكية الثابتة </w:t>
      </w:r>
      <w:r>
        <w:rPr>
          <w:lang w:bidi="ar-EG"/>
        </w:rPr>
        <w:t>(FWS)</w:t>
      </w:r>
      <w:r>
        <w:rPr>
          <w:rFonts w:hint="cs"/>
          <w:rtl/>
          <w:lang w:bidi="ar-EG"/>
        </w:rPr>
        <w:t xml:space="preserve"> كبيرة السعة ومتوسطة السعة العاملة في</w:t>
      </w:r>
      <w:r>
        <w:rPr>
          <w:rFonts w:hint="eastAsia"/>
          <w:rtl/>
          <w:lang w:bidi="ar-EG"/>
        </w:rPr>
        <w:t> </w:t>
      </w:r>
      <w:r>
        <w:rPr>
          <w:rFonts w:hint="cs"/>
          <w:rtl/>
          <w:lang w:bidi="ar-EG"/>
        </w:rPr>
        <w:t xml:space="preserve">الجزء العلوي من النطاق </w:t>
      </w:r>
      <w:r>
        <w:rPr>
          <w:lang w:bidi="ar-EG"/>
        </w:rPr>
        <w:t>GHz 4</w:t>
      </w:r>
      <w:r>
        <w:rPr>
          <w:rFonts w:hint="cs"/>
          <w:rtl/>
          <w:lang w:bidi="ar-EG"/>
        </w:rPr>
        <w:t xml:space="preserve"> </w:t>
      </w:r>
      <w:r>
        <w:rPr>
          <w:lang w:bidi="ar-EG"/>
        </w:rPr>
        <w:t>(MHz 5 000-4 400)</w:t>
      </w:r>
      <w:r>
        <w:rPr>
          <w:rFonts w:hint="cs"/>
          <w:rtl/>
          <w:lang w:bidi="ar-EG"/>
        </w:rPr>
        <w:t xml:space="preserve">، التي يمكن أن تستعملها الأنظمة الثابتة كبيرة السعة ومتوسطة السعة، بالاستناد إلى مخطط مشترك </w:t>
      </w:r>
      <w:r>
        <w:rPr>
          <w:lang w:bidi="ar-EG"/>
        </w:rPr>
        <w:t>MHz 10</w:t>
      </w:r>
      <w:r>
        <w:rPr>
          <w:rFonts w:hint="cs"/>
          <w:rtl/>
          <w:lang w:bidi="ar-EG"/>
        </w:rPr>
        <w:t xml:space="preserve">. ويتضمن الملحقان </w:t>
      </w:r>
      <w:r>
        <w:rPr>
          <w:lang w:bidi="ar-EG"/>
        </w:rPr>
        <w:t>1</w:t>
      </w:r>
      <w:r>
        <w:rPr>
          <w:rFonts w:hint="cs"/>
          <w:rtl/>
          <w:lang w:bidi="ar-EG"/>
        </w:rPr>
        <w:t xml:space="preserve"> و</w:t>
      </w:r>
      <w:r>
        <w:rPr>
          <w:lang w:bidi="ar-EG"/>
        </w:rPr>
        <w:t>2</w:t>
      </w:r>
      <w:r>
        <w:rPr>
          <w:rFonts w:hint="cs"/>
          <w:rtl/>
          <w:lang w:bidi="ar-EG"/>
        </w:rPr>
        <w:t xml:space="preserve"> ترتيبات القنوات وفقاً لأحكام المتن الرئيسي مع </w:t>
      </w:r>
      <w:r>
        <w:rPr>
          <w:lang w:bidi="ar-EG"/>
        </w:rPr>
        <w:t>20</w:t>
      </w:r>
      <w:r>
        <w:rPr>
          <w:rFonts w:hint="cs"/>
          <w:rtl/>
          <w:lang w:bidi="ar-EG"/>
        </w:rPr>
        <w:t xml:space="preserve"> و</w:t>
      </w:r>
      <w:r>
        <w:rPr>
          <w:lang w:bidi="ar-EG"/>
        </w:rPr>
        <w:t>40</w:t>
      </w:r>
      <w:r>
        <w:rPr>
          <w:rFonts w:hint="cs"/>
          <w:rtl/>
          <w:lang w:bidi="ar-EG"/>
        </w:rPr>
        <w:t xml:space="preserve"> و</w:t>
      </w:r>
      <w:r>
        <w:rPr>
          <w:lang w:bidi="ar-EG"/>
        </w:rPr>
        <w:t>MHz 80</w:t>
      </w:r>
      <w:r>
        <w:rPr>
          <w:rFonts w:hint="cs"/>
          <w:rtl/>
          <w:lang w:bidi="ar-EG"/>
        </w:rPr>
        <w:t xml:space="preserve">. ويتضمن الملحق </w:t>
      </w:r>
      <w:r>
        <w:rPr>
          <w:lang w:bidi="ar-EG"/>
        </w:rPr>
        <w:t>3</w:t>
      </w:r>
      <w:r>
        <w:rPr>
          <w:rFonts w:hint="cs"/>
          <w:rtl/>
          <w:lang w:bidi="ar-EG"/>
        </w:rPr>
        <w:t xml:space="preserve"> ترتيباً بديلاً بقنوات </w:t>
      </w:r>
      <w:r>
        <w:rPr>
          <w:lang w:bidi="ar-EG"/>
        </w:rPr>
        <w:t>MHz 28</w:t>
      </w:r>
      <w:r>
        <w:rPr>
          <w:rFonts w:hint="cs"/>
          <w:rtl/>
          <w:lang w:bidi="ar-EG"/>
        </w:rPr>
        <w:t>. ويتضمن الملحقان ترتيبات القناة المشتركة والترتيبات البديلة على حدٍ سواء وكذلك معلومات عن الإرسال متعدد الموجات الحاملة بالاستناد إلى هذه الترتيبات.</w:t>
      </w:r>
    </w:p>
    <w:p w:rsidR="00FB761F" w:rsidRPr="00341518" w:rsidRDefault="00FB761F" w:rsidP="00FB761F">
      <w:pPr>
        <w:pStyle w:val="Normalaftertitle"/>
        <w:rPr>
          <w:rtl/>
          <w:lang w:bidi="ar-EG"/>
        </w:rPr>
      </w:pPr>
      <w:r w:rsidRPr="00341518">
        <w:rPr>
          <w:rtl/>
          <w:lang w:bidi="ar-EG"/>
        </w:rPr>
        <w:t>إن جمعية الاتصالات الراديوية للاتحاد الدولي للاتصالات،</w:t>
      </w:r>
    </w:p>
    <w:p w:rsidR="00FB761F" w:rsidRPr="00341518" w:rsidRDefault="00FB761F" w:rsidP="00FB761F">
      <w:pPr>
        <w:pStyle w:val="Call"/>
        <w:rPr>
          <w:rtl/>
        </w:rPr>
      </w:pPr>
      <w:r w:rsidRPr="00341518">
        <w:rPr>
          <w:rtl/>
        </w:rPr>
        <w:t>إذ تضع في اعتبارها</w:t>
      </w:r>
    </w:p>
    <w:p w:rsidR="00FB761F" w:rsidRPr="00DF1A1E" w:rsidRDefault="00FB761F" w:rsidP="00FE03BB">
      <w:pPr>
        <w:rPr>
          <w:spacing w:val="6"/>
          <w:rtl/>
          <w:lang w:bidi="ar-EG"/>
        </w:rPr>
      </w:pPr>
      <w:r w:rsidRPr="00FE03BB">
        <w:rPr>
          <w:i/>
          <w:iCs/>
          <w:spacing w:val="6"/>
          <w:rtl/>
          <w:lang w:bidi="ar-EG"/>
        </w:rPr>
        <w:t xml:space="preserve"> أ )</w:t>
      </w:r>
      <w:r w:rsidRPr="00DF1A1E">
        <w:rPr>
          <w:spacing w:val="6"/>
          <w:rtl/>
          <w:lang w:bidi="ar-EG"/>
        </w:rPr>
        <w:tab/>
        <w:t xml:space="preserve">أن </w:t>
      </w:r>
      <w:r w:rsidRPr="00DF1A1E">
        <w:rPr>
          <w:rFonts w:hint="cs"/>
          <w:spacing w:val="6"/>
          <w:rtl/>
          <w:lang w:bidi="ar-EG"/>
        </w:rPr>
        <w:t>ال</w:t>
      </w:r>
      <w:r w:rsidRPr="00DF1A1E">
        <w:rPr>
          <w:spacing w:val="6"/>
          <w:rtl/>
          <w:lang w:bidi="ar-EG"/>
        </w:rPr>
        <w:t xml:space="preserve">أنظمة </w:t>
      </w:r>
      <w:r w:rsidRPr="00DF1A1E">
        <w:rPr>
          <w:rFonts w:hint="cs"/>
          <w:spacing w:val="6"/>
          <w:rtl/>
          <w:lang w:bidi="ar-EG"/>
        </w:rPr>
        <w:t xml:space="preserve">اللاسلكية الثابتة </w:t>
      </w:r>
      <w:r w:rsidRPr="00DF1A1E">
        <w:rPr>
          <w:spacing w:val="6"/>
          <w:rtl/>
          <w:lang w:bidi="ar-EG"/>
        </w:rPr>
        <w:t>الرقمية</w:t>
      </w:r>
      <w:r w:rsidR="00DF1A1E" w:rsidRPr="00DF1A1E">
        <w:rPr>
          <w:rFonts w:hint="cs"/>
          <w:spacing w:val="6"/>
          <w:rtl/>
          <w:lang w:bidi="ar-EG"/>
        </w:rPr>
        <w:t> </w:t>
      </w:r>
      <w:r w:rsidR="00DF1A1E" w:rsidRPr="00DF1A1E">
        <w:rPr>
          <w:spacing w:val="6"/>
          <w:lang w:bidi="ar-EG"/>
        </w:rPr>
        <w:t>(FWS)</w:t>
      </w:r>
      <w:r w:rsidRPr="00DF1A1E">
        <w:rPr>
          <w:spacing w:val="6"/>
          <w:rtl/>
          <w:lang w:bidi="ar-EG"/>
        </w:rPr>
        <w:t xml:space="preserve"> كبيرة </w:t>
      </w:r>
      <w:r w:rsidRPr="00DF1A1E">
        <w:rPr>
          <w:rFonts w:hint="cs"/>
          <w:spacing w:val="6"/>
          <w:rtl/>
          <w:lang w:bidi="ar-EG"/>
        </w:rPr>
        <w:t xml:space="preserve">السعة ومتوسطة </w:t>
      </w:r>
      <w:r w:rsidRPr="00DF1A1E">
        <w:rPr>
          <w:spacing w:val="6"/>
          <w:rtl/>
          <w:lang w:bidi="ar-EG"/>
        </w:rPr>
        <w:t xml:space="preserve">السعة بمعدل </w:t>
      </w:r>
      <w:r w:rsidRPr="00DF1A1E">
        <w:rPr>
          <w:rFonts w:hint="cs"/>
          <w:spacing w:val="6"/>
          <w:rtl/>
          <w:lang w:bidi="ar-EG"/>
        </w:rPr>
        <w:t xml:space="preserve">يبلغ </w:t>
      </w:r>
      <w:r w:rsidRPr="00DF1A1E">
        <w:rPr>
          <w:spacing w:val="6"/>
          <w:lang w:bidi="ar-EG"/>
        </w:rPr>
        <w:t>Mbit/s 90</w:t>
      </w:r>
      <w:r w:rsidRPr="00DF1A1E">
        <w:rPr>
          <w:rFonts w:hint="cs"/>
          <w:spacing w:val="6"/>
          <w:rtl/>
          <w:lang w:bidi="ar-EG"/>
        </w:rPr>
        <w:t xml:space="preserve"> أو</w:t>
      </w:r>
      <w:r w:rsidR="00FE03BB">
        <w:rPr>
          <w:rFonts w:hint="eastAsia"/>
          <w:spacing w:val="6"/>
          <w:rtl/>
          <w:lang w:bidi="ar-EG"/>
        </w:rPr>
        <w:t> </w:t>
      </w:r>
      <w:r w:rsidRPr="00DF1A1E">
        <w:rPr>
          <w:rFonts w:hint="cs"/>
          <w:spacing w:val="6"/>
          <w:rtl/>
          <w:lang w:bidi="ar-EG"/>
        </w:rPr>
        <w:t>بمعدلات أعلى</w:t>
      </w:r>
      <w:r w:rsidRPr="00DF1A1E">
        <w:rPr>
          <w:spacing w:val="6"/>
          <w:rtl/>
          <w:lang w:bidi="ar-EG"/>
        </w:rPr>
        <w:t>، والتي تسمح بإرسال إشارات التراتب الرقمي المتزامن أو متقارب التزامن</w:t>
      </w:r>
      <w:r w:rsidRPr="00DF1A1E">
        <w:rPr>
          <w:rFonts w:hint="cs"/>
          <w:spacing w:val="6"/>
          <w:rtl/>
          <w:lang w:bidi="ar-EG"/>
        </w:rPr>
        <w:t xml:space="preserve"> (</w:t>
      </w:r>
      <w:r w:rsidRPr="00DF1A1E">
        <w:rPr>
          <w:spacing w:val="6"/>
          <w:lang w:bidi="ar-EG"/>
        </w:rPr>
        <w:t>PDH</w:t>
      </w:r>
      <w:r w:rsidRPr="00DF1A1E">
        <w:rPr>
          <w:rFonts w:hint="cs"/>
          <w:spacing w:val="6"/>
          <w:rtl/>
          <w:lang w:bidi="ar-EG"/>
        </w:rPr>
        <w:t xml:space="preserve"> أو </w:t>
      </w:r>
      <w:r w:rsidRPr="00DF1A1E">
        <w:rPr>
          <w:spacing w:val="6"/>
          <w:lang w:bidi="ar-EG"/>
        </w:rPr>
        <w:t>SDH</w:t>
      </w:r>
      <w:r w:rsidRPr="00DF1A1E">
        <w:rPr>
          <w:rFonts w:hint="cs"/>
          <w:spacing w:val="6"/>
          <w:rtl/>
          <w:lang w:bidi="ar-EG"/>
        </w:rPr>
        <w:t>)</w:t>
      </w:r>
      <w:r w:rsidRPr="00DF1A1E">
        <w:rPr>
          <w:spacing w:val="6"/>
          <w:rtl/>
          <w:lang w:bidi="ar-EG"/>
        </w:rPr>
        <w:t>، تكون مطلوبة في</w:t>
      </w:r>
      <w:r w:rsidR="00DF1A1E">
        <w:rPr>
          <w:rFonts w:hint="cs"/>
          <w:spacing w:val="6"/>
          <w:rtl/>
          <w:lang w:bidi="ar-EG"/>
        </w:rPr>
        <w:t> </w:t>
      </w:r>
      <w:r w:rsidRPr="00DF1A1E">
        <w:rPr>
          <w:spacing w:val="6"/>
          <w:rtl/>
          <w:lang w:bidi="ar-EG"/>
        </w:rPr>
        <w:t>نطاق</w:t>
      </w:r>
      <w:r w:rsidRPr="00DF1A1E">
        <w:rPr>
          <w:rFonts w:hint="cs"/>
          <w:spacing w:val="6"/>
          <w:rtl/>
          <w:lang w:bidi="ar-EG"/>
        </w:rPr>
        <w:t>ات</w:t>
      </w:r>
      <w:r w:rsidRPr="00DF1A1E">
        <w:rPr>
          <w:spacing w:val="6"/>
          <w:rtl/>
          <w:lang w:bidi="ar-EG"/>
        </w:rPr>
        <w:t xml:space="preserve"> الترددات الراديوية</w:t>
      </w:r>
      <w:r w:rsidR="00DF1A1E" w:rsidRPr="00DF1A1E">
        <w:rPr>
          <w:rFonts w:hint="eastAsia"/>
          <w:spacing w:val="6"/>
          <w:rtl/>
          <w:lang w:bidi="ar-EG"/>
        </w:rPr>
        <w:t> </w:t>
      </w:r>
      <w:r w:rsidR="00DF1A1E" w:rsidRPr="00DF1A1E">
        <w:rPr>
          <w:spacing w:val="6"/>
          <w:lang w:bidi="ar-EG"/>
        </w:rPr>
        <w:t>(RF)</w:t>
      </w:r>
      <w:r w:rsidRPr="00DF1A1E">
        <w:rPr>
          <w:spacing w:val="6"/>
          <w:rtl/>
          <w:lang w:bidi="ar-EG"/>
        </w:rPr>
        <w:t xml:space="preserve"> </w:t>
      </w:r>
      <w:r w:rsidRPr="00DF1A1E">
        <w:rPr>
          <w:spacing w:val="6"/>
          <w:lang w:bidi="ar-EG"/>
        </w:rPr>
        <w:t>GHz</w:t>
      </w:r>
      <w:r w:rsidR="00DF1A1E">
        <w:rPr>
          <w:spacing w:val="6"/>
          <w:lang w:bidi="ar-EG"/>
        </w:rPr>
        <w:t> 5</w:t>
      </w:r>
      <w:r w:rsidRPr="00DF1A1E">
        <w:rPr>
          <w:spacing w:val="6"/>
          <w:rtl/>
          <w:lang w:bidi="ar-EG"/>
        </w:rPr>
        <w:t>؛</w:t>
      </w:r>
    </w:p>
    <w:p w:rsidR="00FB761F" w:rsidRPr="00341518" w:rsidRDefault="00FB761F" w:rsidP="00FB761F">
      <w:pPr>
        <w:rPr>
          <w:rtl/>
          <w:lang w:bidi="ar-EG"/>
        </w:rPr>
      </w:pPr>
      <w:r w:rsidRPr="00FE03BB">
        <w:rPr>
          <w:i/>
          <w:iCs/>
          <w:rtl/>
          <w:lang w:bidi="ar-EG"/>
        </w:rPr>
        <w:t>ب)</w:t>
      </w:r>
      <w:r w:rsidRPr="00341518">
        <w:rPr>
          <w:rtl/>
          <w:lang w:bidi="ar-EG"/>
        </w:rPr>
        <w:tab/>
        <w:t>أن المباعدات بين الترددات المركزية في أي ترتيب للقنوات والمباعدة بين النطاقات الحارسة عند الحدود الدنيا والعليا للنطاقات يمكن اختيارها بالامتناع عن شغل عدد مناسب من مواقع قنوات التردد الراديوي في مخطط أساسي متجانس؛</w:t>
      </w:r>
    </w:p>
    <w:p w:rsidR="00FB761F" w:rsidRPr="00341518" w:rsidRDefault="00FB761F" w:rsidP="00FE03BB">
      <w:pPr>
        <w:rPr>
          <w:rtl/>
          <w:lang w:bidi="ar-EG"/>
        </w:rPr>
      </w:pPr>
      <w:r w:rsidRPr="00FE03BB">
        <w:rPr>
          <w:i/>
          <w:iCs/>
          <w:rtl/>
          <w:lang w:bidi="ar-EG"/>
        </w:rPr>
        <w:t>ج)</w:t>
      </w:r>
      <w:r w:rsidRPr="00341518">
        <w:rPr>
          <w:rtl/>
          <w:lang w:bidi="ar-EG"/>
        </w:rPr>
        <w:tab/>
        <w:t>أن المباعدة المنتظمة في المخطط الأساسي ينبغي ألا تكون صغيرة أو كبيرة جداً دون وجود ما يبرر ذلك، وهذا بغية تجنب إلحاق الضرر بكفاءة استعمال الطيف الراديوي المتيسر؛</w:t>
      </w:r>
    </w:p>
    <w:p w:rsidR="00FB761F" w:rsidRPr="00341518" w:rsidRDefault="00FB761F" w:rsidP="00FB761F">
      <w:pPr>
        <w:rPr>
          <w:rtl/>
          <w:lang w:bidi="ar-EG"/>
        </w:rPr>
      </w:pPr>
      <w:r w:rsidRPr="00FE03BB">
        <w:rPr>
          <w:i/>
          <w:iCs/>
          <w:rtl/>
          <w:lang w:bidi="ar-EG"/>
        </w:rPr>
        <w:t>د )</w:t>
      </w:r>
      <w:r w:rsidRPr="00341518">
        <w:rPr>
          <w:rtl/>
          <w:lang w:bidi="ar-EG"/>
        </w:rPr>
        <w:tab/>
        <w:t>أن الترددات المطلقة في المخطط الأساسي ينبغي تعريفها بواسطة تردد مرجعي واحد؛</w:t>
      </w:r>
    </w:p>
    <w:p w:rsidR="00FB761F" w:rsidRPr="00341518" w:rsidRDefault="00FB761F" w:rsidP="00FB761F">
      <w:pPr>
        <w:rPr>
          <w:rtl/>
          <w:lang w:bidi="ar-EG"/>
        </w:rPr>
      </w:pPr>
      <w:r w:rsidRPr="00FE03BB">
        <w:rPr>
          <w:i/>
          <w:iCs/>
          <w:rtl/>
          <w:lang w:bidi="ar-EG"/>
        </w:rPr>
        <w:t>ﻫ )</w:t>
      </w:r>
      <w:r w:rsidRPr="00341518">
        <w:rPr>
          <w:rtl/>
          <w:lang w:bidi="ar-EG"/>
        </w:rPr>
        <w:tab/>
        <w:t xml:space="preserve">أن </w:t>
      </w:r>
      <w:r w:rsidRPr="00341518">
        <w:rPr>
          <w:rFonts w:hint="cs"/>
          <w:rtl/>
          <w:lang w:bidi="ar-EG"/>
        </w:rPr>
        <w:t>ال</w:t>
      </w:r>
      <w:r w:rsidRPr="00341518">
        <w:rPr>
          <w:rtl/>
          <w:lang w:bidi="ar-EG"/>
        </w:rPr>
        <w:t xml:space="preserve">أنظمة </w:t>
      </w:r>
      <w:r w:rsidRPr="00341518">
        <w:rPr>
          <w:rFonts w:hint="cs"/>
          <w:rtl/>
          <w:lang w:bidi="ar-EG"/>
        </w:rPr>
        <w:t xml:space="preserve">اللاسلكية الثابتة </w:t>
      </w:r>
      <w:r w:rsidRPr="00341518">
        <w:rPr>
          <w:rtl/>
          <w:lang w:bidi="ar-EG"/>
        </w:rPr>
        <w:t>الرقمية، سواء كانت وحيدة الموجة الحاملة أو متعددة الموجات الحاملة، تعتبر وسيلة نافعة لتحقيق أفضل توافق بين الاعتبارات التقنية وال</w:t>
      </w:r>
      <w:r>
        <w:rPr>
          <w:rtl/>
          <w:lang w:bidi="ar-EG"/>
        </w:rPr>
        <w:t>اقتصادية في ميدان تصميم الأنظمة</w:t>
      </w:r>
      <w:r>
        <w:rPr>
          <w:rFonts w:hint="cs"/>
          <w:rtl/>
          <w:lang w:bidi="ar-EG"/>
        </w:rPr>
        <w:t>،</w:t>
      </w:r>
    </w:p>
    <w:p w:rsidR="00FB761F" w:rsidRPr="00341518" w:rsidRDefault="00FB761F" w:rsidP="00DF1A1E">
      <w:pPr>
        <w:pStyle w:val="Call"/>
        <w:rPr>
          <w:rtl/>
        </w:rPr>
      </w:pPr>
      <w:r w:rsidRPr="00341518">
        <w:rPr>
          <w:rtl/>
        </w:rPr>
        <w:t>توصي</w:t>
      </w:r>
    </w:p>
    <w:p w:rsidR="00FB761F" w:rsidRPr="00341518" w:rsidRDefault="00FB761F" w:rsidP="00FE03BB">
      <w:pPr>
        <w:rPr>
          <w:spacing w:val="-4"/>
          <w:rtl/>
          <w:lang w:bidi="ar-EG"/>
        </w:rPr>
      </w:pPr>
      <w:r w:rsidRPr="00341518">
        <w:rPr>
          <w:b/>
          <w:bCs/>
          <w:lang w:bidi="ar-EG"/>
        </w:rPr>
        <w:t>1</w:t>
      </w:r>
      <w:r w:rsidRPr="00341518">
        <w:rPr>
          <w:rtl/>
          <w:lang w:bidi="ar-EG"/>
        </w:rPr>
        <w:tab/>
        <w:t xml:space="preserve">بأن الترتيب المفضل لقنوات التردد الراديوي لأنظمة </w:t>
      </w:r>
      <w:r w:rsidRPr="00341518">
        <w:rPr>
          <w:rFonts w:hint="cs"/>
          <w:rtl/>
          <w:lang w:bidi="ar-EG"/>
        </w:rPr>
        <w:t xml:space="preserve">لا سلكية ثابتة </w:t>
      </w:r>
      <w:r w:rsidRPr="00341518">
        <w:rPr>
          <w:rtl/>
          <w:lang w:bidi="ar-EG"/>
        </w:rPr>
        <w:t xml:space="preserve">رقمية كبيرة السعة بمعدل </w:t>
      </w:r>
      <w:r w:rsidRPr="00341518">
        <w:rPr>
          <w:lang w:bidi="ar-EG"/>
        </w:rPr>
        <w:t>Mbit/s 90</w:t>
      </w:r>
      <w:r w:rsidRPr="00341518">
        <w:rPr>
          <w:rtl/>
          <w:lang w:bidi="ar-EG"/>
        </w:rPr>
        <w:t xml:space="preserve"> أو </w:t>
      </w:r>
      <w:r w:rsidRPr="00341518">
        <w:rPr>
          <w:rFonts w:hint="cs"/>
          <w:rtl/>
          <w:lang w:bidi="ar-EG"/>
        </w:rPr>
        <w:t>بمعدلات أعلى</w:t>
      </w:r>
      <w:r w:rsidRPr="00341518">
        <w:rPr>
          <w:rtl/>
          <w:lang w:bidi="ar-EG"/>
        </w:rPr>
        <w:t xml:space="preserve">، وترسل إشارات تراتب رقمي متزامن أو </w:t>
      </w:r>
      <w:r w:rsidRPr="00341518">
        <w:rPr>
          <w:spacing w:val="-4"/>
          <w:rtl/>
          <w:lang w:bidi="ar-EG"/>
        </w:rPr>
        <w:t xml:space="preserve">متقارب التزامن (انظر الملاحظة </w:t>
      </w:r>
      <w:r w:rsidRPr="00341518">
        <w:rPr>
          <w:spacing w:val="-4"/>
          <w:lang w:bidi="ar-EG"/>
        </w:rPr>
        <w:t>1</w:t>
      </w:r>
      <w:r w:rsidRPr="00341518">
        <w:rPr>
          <w:spacing w:val="-4"/>
          <w:rtl/>
          <w:lang w:bidi="ar-EG"/>
        </w:rPr>
        <w:t xml:space="preserve">) وتعمل في النطاق </w:t>
      </w:r>
      <w:r w:rsidRPr="00341518">
        <w:rPr>
          <w:spacing w:val="-4"/>
          <w:lang w:bidi="ar-EG"/>
        </w:rPr>
        <w:t>GHz 5</w:t>
      </w:r>
      <w:r w:rsidRPr="00341518">
        <w:rPr>
          <w:spacing w:val="-4"/>
          <w:rtl/>
          <w:lang w:bidi="ar-EG"/>
        </w:rPr>
        <w:t>، ينبغي انتقاؤه من مخطط متجانس له الخصائص</w:t>
      </w:r>
      <w:r w:rsidR="00DF1A1E">
        <w:rPr>
          <w:rFonts w:hint="cs"/>
          <w:spacing w:val="-4"/>
          <w:rtl/>
          <w:lang w:bidi="ar-EG"/>
        </w:rPr>
        <w:t> </w:t>
      </w:r>
      <w:r w:rsidRPr="00341518">
        <w:rPr>
          <w:spacing w:val="-4"/>
          <w:rtl/>
          <w:lang w:bidi="ar-EG"/>
        </w:rPr>
        <w:t>التالية.</w:t>
      </w:r>
    </w:p>
    <w:p w:rsidR="00FB761F" w:rsidRPr="00341518" w:rsidRDefault="00FB761F" w:rsidP="00DF1A1E">
      <w:pPr>
        <w:keepNext/>
        <w:keepLines/>
        <w:rPr>
          <w:rtl/>
          <w:lang w:bidi="ar-EG"/>
        </w:rPr>
      </w:pPr>
      <w:r w:rsidRPr="00341518">
        <w:rPr>
          <w:rtl/>
          <w:lang w:bidi="ar-EG"/>
        </w:rPr>
        <w:t xml:space="preserve">الترددات المركزية </w:t>
      </w:r>
      <w:r w:rsidRPr="00341518">
        <w:rPr>
          <w:i/>
          <w:iCs/>
          <w:lang w:bidi="ar-EG"/>
        </w:rPr>
        <w:t>f</w:t>
      </w:r>
      <w:r w:rsidRPr="00341518">
        <w:rPr>
          <w:i/>
          <w:iCs/>
          <w:position w:val="-4"/>
          <w:lang w:bidi="ar-EG"/>
        </w:rPr>
        <w:t>p</w:t>
      </w:r>
      <w:r w:rsidRPr="00341518">
        <w:rPr>
          <w:rtl/>
          <w:lang w:bidi="ar-EG"/>
        </w:rPr>
        <w:t xml:space="preserve"> لقنوات الترددات الراديوية ضمن المخطط الأساسي</w:t>
      </w:r>
      <w:r>
        <w:rPr>
          <w:rFonts w:hint="cs"/>
          <w:rtl/>
          <w:lang w:bidi="ar-EG"/>
        </w:rPr>
        <w:t>:</w:t>
      </w:r>
    </w:p>
    <w:p w:rsidR="00C17188" w:rsidRPr="007475DB" w:rsidRDefault="00C17188" w:rsidP="00FE03BB">
      <w:pPr>
        <w:pStyle w:val="Equation"/>
        <w:keepNext/>
        <w:keepLines/>
        <w:spacing w:after="120"/>
        <w:jc w:val="center"/>
        <w:rPr>
          <w:rFonts w:hint="cs"/>
          <w:rtl/>
        </w:rPr>
      </w:pPr>
      <w:proofErr w:type="spellStart"/>
      <w:r w:rsidRPr="007475DB">
        <w:rPr>
          <w:i/>
        </w:rPr>
        <w:t>f</w:t>
      </w:r>
      <w:r w:rsidRPr="00042157">
        <w:rPr>
          <w:i/>
          <w:iCs/>
          <w:vertAlign w:val="subscript"/>
        </w:rPr>
        <w:t>p</w:t>
      </w:r>
      <w:proofErr w:type="spellEnd"/>
      <w:r w:rsidRPr="007475DB">
        <w:t xml:space="preserve">  </w:t>
      </w:r>
      <w:r w:rsidRPr="00042157">
        <w:t>=</w:t>
      </w:r>
      <w:r w:rsidRPr="007475DB">
        <w:t xml:space="preserve">  5</w:t>
      </w:r>
      <w:r w:rsidRPr="007475DB">
        <w:rPr>
          <w:sz w:val="12"/>
        </w:rPr>
        <w:t> </w:t>
      </w:r>
      <w:r w:rsidRPr="007475DB">
        <w:t xml:space="preserve">000  –  10 </w:t>
      </w:r>
      <w:r w:rsidRPr="007475DB">
        <w:rPr>
          <w:i/>
        </w:rPr>
        <w:t>p</w:t>
      </w:r>
      <w:r w:rsidRPr="007475DB">
        <w:t>               MHz</w:t>
      </w:r>
    </w:p>
    <w:p w:rsidR="00FB761F" w:rsidRPr="00AC0E44" w:rsidRDefault="00FB761F" w:rsidP="005A4CF8">
      <w:pPr>
        <w:rPr>
          <w:rtl/>
          <w:lang w:bidi="ar-EG"/>
        </w:rPr>
      </w:pPr>
      <w:r w:rsidRPr="00AC0E44">
        <w:rPr>
          <w:rtl/>
          <w:lang w:bidi="ar-EG"/>
        </w:rPr>
        <w:t xml:space="preserve">حيث </w:t>
      </w:r>
      <w:r w:rsidRPr="00AC0E44">
        <w:rPr>
          <w:i/>
          <w:iCs/>
          <w:lang w:bidi="ar-EG"/>
        </w:rPr>
        <w:t>p</w:t>
      </w:r>
      <w:r w:rsidRPr="00AC0E44">
        <w:rPr>
          <w:rtl/>
          <w:lang w:bidi="ar-EG"/>
        </w:rPr>
        <w:t xml:space="preserve">: عدد صحيح </w:t>
      </w:r>
      <w:r w:rsidR="005A4CF8">
        <w:rPr>
          <w:lang w:bidi="ar-EG"/>
        </w:rPr>
        <w:t>=</w:t>
      </w:r>
      <w:r w:rsidRPr="00AC0E44">
        <w:rPr>
          <w:rtl/>
          <w:lang w:bidi="ar-EG"/>
        </w:rPr>
        <w:t xml:space="preserve"> </w:t>
      </w:r>
      <w:r w:rsidRPr="00AC0E44">
        <w:rPr>
          <w:lang w:bidi="ar-EG"/>
        </w:rPr>
        <w:t>1</w:t>
      </w:r>
      <w:r w:rsidRPr="00AC0E44">
        <w:rPr>
          <w:rtl/>
          <w:lang w:bidi="ar-EG"/>
        </w:rPr>
        <w:t xml:space="preserve"> أو </w:t>
      </w:r>
      <w:r w:rsidRPr="00AC0E44">
        <w:rPr>
          <w:lang w:bidi="ar-EG"/>
        </w:rPr>
        <w:t>2</w:t>
      </w:r>
      <w:r w:rsidRPr="00AC0E44">
        <w:rPr>
          <w:rtl/>
          <w:lang w:bidi="ar-EG"/>
        </w:rPr>
        <w:t xml:space="preserve"> أو </w:t>
      </w:r>
      <w:r w:rsidRPr="00AC0E44">
        <w:rPr>
          <w:lang w:bidi="ar-EG"/>
        </w:rPr>
        <w:t>3</w:t>
      </w:r>
      <w:r w:rsidRPr="00AC0E44">
        <w:rPr>
          <w:rtl/>
          <w:lang w:bidi="ar-EG"/>
        </w:rPr>
        <w:t xml:space="preserve"> ... (انظر الملاحظة </w:t>
      </w:r>
      <w:r w:rsidRPr="00AC0E44">
        <w:rPr>
          <w:lang w:bidi="ar-EG"/>
        </w:rPr>
        <w:t>2</w:t>
      </w:r>
      <w:r w:rsidRPr="00AC0E44">
        <w:rPr>
          <w:rtl/>
          <w:lang w:bidi="ar-EG"/>
        </w:rPr>
        <w:t>)؛</w:t>
      </w:r>
    </w:p>
    <w:p w:rsidR="00FB761F" w:rsidRPr="00840C0D" w:rsidRDefault="00FB761F" w:rsidP="00FE03BB">
      <w:pPr>
        <w:rPr>
          <w:rtl/>
          <w:lang w:bidi="ar-EG"/>
        </w:rPr>
      </w:pPr>
      <w:r w:rsidRPr="00840C0D">
        <w:rPr>
          <w:b/>
          <w:bCs/>
          <w:lang w:bidi="ar-EG"/>
        </w:rPr>
        <w:lastRenderedPageBreak/>
        <w:t>2</w:t>
      </w:r>
      <w:r w:rsidRPr="00840C0D">
        <w:rPr>
          <w:rtl/>
          <w:lang w:bidi="ar-EG"/>
        </w:rPr>
        <w:tab/>
        <w:t>بأن جميع قنوات الذهاب ينبغي أن تكون في أحد نصفي النطاق وجميع قنوات العودة ينبغي أن تكون في النصف الآخر من النطاق؛</w:t>
      </w:r>
    </w:p>
    <w:p w:rsidR="00FB761F" w:rsidRPr="001E74DD" w:rsidRDefault="00FB761F" w:rsidP="00FB761F">
      <w:pPr>
        <w:rPr>
          <w:rtl/>
          <w:lang w:bidi="ar-EG"/>
        </w:rPr>
      </w:pPr>
      <w:r w:rsidRPr="001E74DD">
        <w:rPr>
          <w:b/>
          <w:bCs/>
          <w:sz w:val="24"/>
          <w:lang w:bidi="ar-EG"/>
        </w:rPr>
        <w:t>3</w:t>
      </w:r>
      <w:r w:rsidRPr="001E74DD">
        <w:rPr>
          <w:rtl/>
          <w:lang w:bidi="ar-EG"/>
        </w:rPr>
        <w:tab/>
        <w:t xml:space="preserve">بأن المباعدة بين القنوات </w:t>
      </w:r>
      <w:r w:rsidRPr="001E74DD">
        <w:rPr>
          <w:i/>
          <w:iCs/>
          <w:lang w:bidi="ar-EG"/>
        </w:rPr>
        <w:t>XS</w:t>
      </w:r>
      <w:r w:rsidRPr="001E74DD">
        <w:rPr>
          <w:rtl/>
          <w:lang w:bidi="ar-EG"/>
        </w:rPr>
        <w:t xml:space="preserve"> والثغرة المركزية </w:t>
      </w:r>
      <w:r w:rsidRPr="001E74DD">
        <w:rPr>
          <w:i/>
          <w:iCs/>
          <w:lang w:bidi="ar-EG"/>
        </w:rPr>
        <w:t>YS</w:t>
      </w:r>
      <w:r w:rsidRPr="001E74DD">
        <w:rPr>
          <w:rtl/>
          <w:lang w:bidi="ar-EG"/>
        </w:rPr>
        <w:t xml:space="preserve"> والمباعدتين الحارستين </w:t>
      </w:r>
      <w:r w:rsidRPr="001E74DD">
        <w:rPr>
          <w:i/>
          <w:iCs/>
          <w:lang w:bidi="ar-EG"/>
        </w:rPr>
        <w:t>Z</w:t>
      </w:r>
      <w:r w:rsidRPr="001E74DD">
        <w:rPr>
          <w:position w:val="-4"/>
          <w:sz w:val="16"/>
          <w:szCs w:val="19"/>
          <w:lang w:bidi="ar-EG"/>
        </w:rPr>
        <w:t>1</w:t>
      </w:r>
      <w:r w:rsidRPr="001E74DD">
        <w:rPr>
          <w:i/>
          <w:iCs/>
          <w:lang w:bidi="ar-EG"/>
        </w:rPr>
        <w:t>S</w:t>
      </w:r>
      <w:r w:rsidRPr="001E74DD">
        <w:rPr>
          <w:rtl/>
          <w:lang w:bidi="ar-EG"/>
        </w:rPr>
        <w:t xml:space="preserve"> و </w:t>
      </w:r>
      <w:r w:rsidRPr="001E74DD">
        <w:rPr>
          <w:i/>
          <w:iCs/>
          <w:lang w:bidi="ar-EG"/>
        </w:rPr>
        <w:t>Z</w:t>
      </w:r>
      <w:r w:rsidRPr="001E74DD">
        <w:rPr>
          <w:position w:val="-4"/>
          <w:sz w:val="16"/>
          <w:szCs w:val="19"/>
          <w:lang w:bidi="ar-EG"/>
        </w:rPr>
        <w:t>2</w:t>
      </w:r>
      <w:r w:rsidRPr="001E74DD">
        <w:rPr>
          <w:i/>
          <w:iCs/>
          <w:lang w:bidi="ar-EG"/>
        </w:rPr>
        <w:t>S</w:t>
      </w:r>
      <w:r w:rsidRPr="001E74DD">
        <w:rPr>
          <w:rtl/>
          <w:lang w:bidi="ar-EG"/>
        </w:rPr>
        <w:t xml:space="preserve"> عند حافتي النطاق إضافة إلى استقطاب الهوائي، ينبغي الاتفاق عليها بين الإدارات المعنية؛</w:t>
      </w:r>
    </w:p>
    <w:p w:rsidR="00FB761F" w:rsidRPr="00840C0D" w:rsidRDefault="00FB761F" w:rsidP="00FB761F">
      <w:pPr>
        <w:rPr>
          <w:rtl/>
          <w:lang w:bidi="ar-EG"/>
        </w:rPr>
      </w:pPr>
      <w:r w:rsidRPr="00840C0D">
        <w:rPr>
          <w:b/>
          <w:bCs/>
          <w:lang w:bidi="ar-EG"/>
        </w:rPr>
        <w:t>4</w:t>
      </w:r>
      <w:r w:rsidRPr="00840C0D">
        <w:rPr>
          <w:rtl/>
          <w:lang w:bidi="ar-EG"/>
        </w:rPr>
        <w:tab/>
        <w:t xml:space="preserve">بأنه ينبغي استعمال خطة الترتيب للقنوات المشذرة أو للقنوات المشتركة، وترد أمثلة عنها في الشكل </w:t>
      </w:r>
      <w:r w:rsidRPr="00840C0D">
        <w:rPr>
          <w:lang w:bidi="ar-EG"/>
        </w:rPr>
        <w:t>1</w:t>
      </w:r>
      <w:r w:rsidRPr="00840C0D">
        <w:rPr>
          <w:rtl/>
          <w:lang w:bidi="ar-EG"/>
        </w:rPr>
        <w:t>؛</w:t>
      </w:r>
    </w:p>
    <w:p w:rsidR="00FB761F" w:rsidRPr="00840C0D" w:rsidRDefault="00FB761F" w:rsidP="00C17188">
      <w:pPr>
        <w:rPr>
          <w:rtl/>
          <w:lang w:bidi="ar-EG"/>
        </w:rPr>
      </w:pPr>
      <w:r w:rsidRPr="00840C0D">
        <w:rPr>
          <w:b/>
          <w:bCs/>
          <w:lang w:bidi="ar-EG"/>
        </w:rPr>
        <w:t>5</w:t>
      </w:r>
      <w:r w:rsidRPr="00840C0D">
        <w:rPr>
          <w:rtl/>
          <w:lang w:bidi="ar-EG"/>
        </w:rPr>
        <w:tab/>
        <w:t xml:space="preserve">بأن ترتيبات قنوات التردد الراديوي المستخلصة من </w:t>
      </w:r>
      <w:r w:rsidRPr="00840C0D">
        <w:rPr>
          <w:i/>
          <w:iCs/>
          <w:rtl/>
          <w:lang w:bidi="ar-EG"/>
        </w:rPr>
        <w:t>يوصي</w:t>
      </w:r>
      <w:r w:rsidRPr="00840C0D">
        <w:rPr>
          <w:rtl/>
          <w:lang w:bidi="ar-EG"/>
        </w:rPr>
        <w:t xml:space="preserve"> </w:t>
      </w:r>
      <w:r w:rsidRPr="00840C0D">
        <w:rPr>
          <w:lang w:bidi="ar-EG"/>
        </w:rPr>
        <w:t>1</w:t>
      </w:r>
      <w:r w:rsidRPr="00840C0D">
        <w:rPr>
          <w:rtl/>
          <w:lang w:bidi="ar-EG"/>
        </w:rPr>
        <w:t xml:space="preserve"> فيما يتعلق بالنطاق </w:t>
      </w:r>
      <w:r w:rsidRPr="00840C0D">
        <w:rPr>
          <w:lang w:bidi="ar-EG"/>
        </w:rPr>
        <w:t>GHz 5</w:t>
      </w:r>
      <w:r w:rsidRPr="00840C0D">
        <w:rPr>
          <w:rtl/>
          <w:lang w:bidi="ar-EG"/>
        </w:rPr>
        <w:t xml:space="preserve"> والواردة في الملحقين</w:t>
      </w:r>
      <w:r w:rsidR="00C17188">
        <w:rPr>
          <w:rFonts w:hint="cs"/>
          <w:rtl/>
          <w:lang w:bidi="ar-EG"/>
        </w:rPr>
        <w:t> </w:t>
      </w:r>
      <w:r w:rsidRPr="00840C0D">
        <w:rPr>
          <w:lang w:bidi="ar-EG"/>
        </w:rPr>
        <w:t>1</w:t>
      </w:r>
      <w:r w:rsidRPr="00840C0D">
        <w:rPr>
          <w:rtl/>
          <w:lang w:bidi="ar-EG"/>
        </w:rPr>
        <w:t xml:space="preserve"> و</w:t>
      </w:r>
      <w:r w:rsidRPr="00840C0D">
        <w:rPr>
          <w:lang w:bidi="ar-EG"/>
        </w:rPr>
        <w:t>2</w:t>
      </w:r>
      <w:r w:rsidRPr="00840C0D">
        <w:rPr>
          <w:rtl/>
          <w:lang w:bidi="ar-EG"/>
        </w:rPr>
        <w:t xml:space="preserve"> لا</w:t>
      </w:r>
      <w:r>
        <w:rPr>
          <w:rFonts w:hint="cs"/>
          <w:rtl/>
          <w:lang w:bidi="ar-EG"/>
        </w:rPr>
        <w:t> </w:t>
      </w:r>
      <w:r w:rsidRPr="00840C0D">
        <w:rPr>
          <w:rtl/>
          <w:lang w:bidi="ar-EG"/>
        </w:rPr>
        <w:t>بد من اعتبارها جزءاً لا يتجزأ من هذه التوصية؛</w:t>
      </w:r>
    </w:p>
    <w:p w:rsidR="00FB761F" w:rsidRPr="00840C0D" w:rsidRDefault="00FB761F" w:rsidP="00FB761F">
      <w:pPr>
        <w:rPr>
          <w:rtl/>
          <w:lang w:bidi="ar-EG"/>
        </w:rPr>
      </w:pPr>
      <w:r w:rsidRPr="00840C0D">
        <w:rPr>
          <w:b/>
          <w:bCs/>
          <w:lang w:bidi="ar-EG"/>
        </w:rPr>
        <w:t>6</w:t>
      </w:r>
      <w:r w:rsidRPr="00840C0D">
        <w:rPr>
          <w:rtl/>
          <w:lang w:bidi="ar-EG"/>
        </w:rPr>
        <w:tab/>
        <w:t xml:space="preserve">بأنه عند استعمال إرسال متعدد الموجات الحاملة (الملاحظة </w:t>
      </w:r>
      <w:r w:rsidRPr="00840C0D">
        <w:rPr>
          <w:lang w:bidi="ar-EG"/>
        </w:rPr>
        <w:t>3</w:t>
      </w:r>
      <w:r w:rsidRPr="00840C0D">
        <w:rPr>
          <w:rtl/>
          <w:lang w:bidi="ar-EG"/>
        </w:rPr>
        <w:t xml:space="preserve"> والملحق </w:t>
      </w:r>
      <w:r w:rsidRPr="00840C0D">
        <w:rPr>
          <w:lang w:bidi="ar-EG"/>
        </w:rPr>
        <w:t>1</w:t>
      </w:r>
      <w:r w:rsidRPr="00840C0D">
        <w:rPr>
          <w:rtl/>
          <w:lang w:bidi="ar-EG"/>
        </w:rPr>
        <w:t xml:space="preserve">، الفقرة </w:t>
      </w:r>
      <w:r>
        <w:rPr>
          <w:lang w:bidi="ar-EG"/>
        </w:rPr>
        <w:t>2</w:t>
      </w:r>
      <w:r w:rsidRPr="00840C0D">
        <w:rPr>
          <w:rtl/>
          <w:lang w:bidi="ar-EG"/>
        </w:rPr>
        <w:t xml:space="preserve">)، فإن العدد الإجمالي من الموجات الحاملة </w:t>
      </w:r>
      <w:r w:rsidRPr="00840C0D">
        <w:rPr>
          <w:i/>
          <w:iCs/>
          <w:lang w:bidi="ar-EG"/>
        </w:rPr>
        <w:t>n</w:t>
      </w:r>
      <w:r w:rsidRPr="00840C0D">
        <w:rPr>
          <w:rtl/>
          <w:lang w:bidi="ar-EG"/>
        </w:rPr>
        <w:t xml:space="preserve"> يعتبر أنه قناة واحدة ويتحدد ترددها المركزي والمباعدة بين القنوات وفقاً للشكل </w:t>
      </w:r>
      <w:r w:rsidRPr="00840C0D">
        <w:rPr>
          <w:lang w:bidi="ar-EG"/>
        </w:rPr>
        <w:t>1</w:t>
      </w:r>
      <w:r w:rsidRPr="00840C0D">
        <w:rPr>
          <w:rtl/>
          <w:lang w:bidi="ar-EG"/>
        </w:rPr>
        <w:t>، بغض النظر عن الترددات المركزية الفعلية للموجات الحاملة إذ يمكنها أن تتغير لأسباب تقنية تبعاً للتطبيقات العملية.</w:t>
      </w:r>
    </w:p>
    <w:p w:rsidR="00FB761F" w:rsidRPr="00AC0E44" w:rsidRDefault="005A4CF8" w:rsidP="005A4CF8">
      <w:pPr>
        <w:rPr>
          <w:spacing w:val="-4"/>
          <w:sz w:val="20"/>
          <w:szCs w:val="26"/>
          <w:rtl/>
          <w:lang w:bidi="ar-EG"/>
        </w:rPr>
      </w:pPr>
      <w:r>
        <w:rPr>
          <w:rFonts w:hint="cs"/>
          <w:sz w:val="20"/>
          <w:szCs w:val="26"/>
          <w:rtl/>
          <w:lang w:bidi="ar-EG"/>
        </w:rPr>
        <w:t>الملاحظـة</w:t>
      </w:r>
      <w:r w:rsidRPr="005A4CF8">
        <w:rPr>
          <w:rFonts w:hint="cs"/>
          <w:sz w:val="20"/>
          <w:szCs w:val="26"/>
          <w:rtl/>
          <w:lang w:bidi="ar-EG"/>
        </w:rPr>
        <w:t xml:space="preserve"> </w:t>
      </w:r>
      <w:r w:rsidR="00FB761F" w:rsidRPr="005A4CF8">
        <w:rPr>
          <w:spacing w:val="-4"/>
          <w:sz w:val="20"/>
          <w:szCs w:val="26"/>
          <w:lang w:bidi="ar-EG"/>
        </w:rPr>
        <w:t>1</w:t>
      </w:r>
      <w:r w:rsidR="00FB761F" w:rsidRPr="005A4CF8">
        <w:rPr>
          <w:spacing w:val="-4"/>
          <w:sz w:val="20"/>
          <w:szCs w:val="26"/>
          <w:rtl/>
          <w:lang w:bidi="ar-EG"/>
        </w:rPr>
        <w:t xml:space="preserve"> </w:t>
      </w:r>
      <w:r w:rsidR="00FB761F" w:rsidRPr="00AC0E44">
        <w:rPr>
          <w:spacing w:val="-4"/>
          <w:sz w:val="20"/>
          <w:szCs w:val="26"/>
          <w:rtl/>
          <w:lang w:bidi="ar-EG"/>
        </w:rPr>
        <w:t xml:space="preserve">- إن معدلات البتات الإجمالية الفعلية، بما فيها البتات الإضافية قد تكون أعلى من المعدلات الصافية للإرسال بنسبة تصل إلى </w:t>
      </w:r>
      <w:r w:rsidR="00FB761F" w:rsidRPr="00AC0E44">
        <w:rPr>
          <w:spacing w:val="-4"/>
          <w:sz w:val="20"/>
          <w:szCs w:val="26"/>
          <w:lang w:bidi="ar-EG"/>
        </w:rPr>
        <w:sym w:font="Symbol" w:char="F025"/>
      </w:r>
      <w:r w:rsidR="00FB761F" w:rsidRPr="00AC0E44">
        <w:rPr>
          <w:spacing w:val="-4"/>
          <w:sz w:val="20"/>
          <w:szCs w:val="26"/>
          <w:lang w:bidi="ar-EG"/>
        </w:rPr>
        <w:t>5</w:t>
      </w:r>
      <w:r w:rsidR="00FB761F" w:rsidRPr="00AC0E44">
        <w:rPr>
          <w:spacing w:val="-4"/>
          <w:sz w:val="20"/>
          <w:szCs w:val="26"/>
          <w:rtl/>
          <w:lang w:bidi="ar-EG"/>
        </w:rPr>
        <w:t xml:space="preserve"> أو</w:t>
      </w:r>
      <w:r>
        <w:rPr>
          <w:rFonts w:hint="cs"/>
          <w:spacing w:val="-4"/>
          <w:sz w:val="20"/>
          <w:szCs w:val="26"/>
          <w:rtl/>
          <w:lang w:bidi="ar-EG"/>
        </w:rPr>
        <w:t> </w:t>
      </w:r>
      <w:r w:rsidR="00FB761F" w:rsidRPr="00AC0E44">
        <w:rPr>
          <w:spacing w:val="-4"/>
          <w:sz w:val="20"/>
          <w:szCs w:val="26"/>
          <w:rtl/>
          <w:lang w:bidi="ar-EG"/>
        </w:rPr>
        <w:t>أكثر.</w:t>
      </w:r>
    </w:p>
    <w:p w:rsidR="00FB761F" w:rsidRPr="00AC0E44" w:rsidRDefault="005A4CF8" w:rsidP="00FB761F">
      <w:pPr>
        <w:rPr>
          <w:spacing w:val="-2"/>
          <w:sz w:val="20"/>
          <w:szCs w:val="26"/>
          <w:rtl/>
          <w:lang w:bidi="ar-EG"/>
        </w:rPr>
      </w:pPr>
      <w:r>
        <w:rPr>
          <w:rFonts w:hint="cs"/>
          <w:sz w:val="20"/>
          <w:szCs w:val="26"/>
          <w:rtl/>
          <w:lang w:bidi="ar-EG"/>
        </w:rPr>
        <w:t>الملاحظـة</w:t>
      </w:r>
      <w:r w:rsidRPr="005A4CF8">
        <w:rPr>
          <w:rFonts w:hint="cs"/>
          <w:sz w:val="20"/>
          <w:szCs w:val="26"/>
          <w:rtl/>
          <w:lang w:bidi="ar-EG"/>
        </w:rPr>
        <w:t xml:space="preserve"> </w:t>
      </w:r>
      <w:r w:rsidR="00FB761F" w:rsidRPr="005A4CF8">
        <w:rPr>
          <w:spacing w:val="-2"/>
          <w:sz w:val="20"/>
          <w:szCs w:val="26"/>
          <w:lang w:bidi="ar-EG"/>
        </w:rPr>
        <w:t>2</w:t>
      </w:r>
      <w:r w:rsidR="00FB761F" w:rsidRPr="005A4CF8">
        <w:rPr>
          <w:spacing w:val="-2"/>
          <w:sz w:val="20"/>
          <w:szCs w:val="26"/>
          <w:rtl/>
          <w:lang w:bidi="ar-EG"/>
        </w:rPr>
        <w:t xml:space="preserve"> </w:t>
      </w:r>
      <w:r w:rsidR="00FB761F" w:rsidRPr="00AC0E44">
        <w:rPr>
          <w:spacing w:val="-2"/>
          <w:sz w:val="20"/>
          <w:szCs w:val="26"/>
          <w:rtl/>
          <w:lang w:bidi="ar-EG"/>
        </w:rPr>
        <w:t xml:space="preserve">- ينبغي أن يؤخذ في الاعتبار أنه في بعض البلدان، حيث يكون من المطلوب تأمين قنوات تردد راديوي إضافية مشذرة مع قنوات الترتيبات الرئيسية، ينبغي أن تعطى قيم الترددات المركزية لقنوات التردد الراديوي المذكورة كما هو موضح في المعادلة التالية (انظر الملحقين </w:t>
      </w:r>
      <w:r w:rsidR="00FB761F" w:rsidRPr="00AC0E44">
        <w:rPr>
          <w:spacing w:val="-2"/>
          <w:sz w:val="20"/>
          <w:szCs w:val="26"/>
          <w:lang w:bidi="ar-EG"/>
        </w:rPr>
        <w:t>1</w:t>
      </w:r>
      <w:r w:rsidR="00FB761F" w:rsidRPr="00AC0E44">
        <w:rPr>
          <w:spacing w:val="-2"/>
          <w:sz w:val="20"/>
          <w:szCs w:val="26"/>
          <w:rtl/>
          <w:lang w:bidi="ar-EG"/>
        </w:rPr>
        <w:t xml:space="preserve"> و </w:t>
      </w:r>
      <w:r w:rsidR="00FB761F" w:rsidRPr="00AC0E44">
        <w:rPr>
          <w:spacing w:val="-2"/>
          <w:sz w:val="20"/>
          <w:szCs w:val="26"/>
          <w:lang w:bidi="ar-EG"/>
        </w:rPr>
        <w:t>2</w:t>
      </w:r>
      <w:r w:rsidR="00FB761F" w:rsidRPr="00AC0E44">
        <w:rPr>
          <w:spacing w:val="-2"/>
          <w:sz w:val="20"/>
          <w:szCs w:val="26"/>
          <w:rtl/>
          <w:lang w:bidi="ar-EG"/>
        </w:rPr>
        <w:t>):</w:t>
      </w:r>
    </w:p>
    <w:p w:rsidR="00FB761F" w:rsidRPr="0004775B" w:rsidRDefault="00FB761F" w:rsidP="00DF1A1E">
      <w:pPr>
        <w:pStyle w:val="Equation"/>
        <w:spacing w:before="240" w:after="240"/>
      </w:pPr>
      <w:r w:rsidRPr="0004775B">
        <w:tab/>
      </w:r>
      <w:r w:rsidRPr="0004775B">
        <w:rPr>
          <w:i/>
        </w:rPr>
        <w:t>f</w:t>
      </w:r>
      <w:r w:rsidRPr="0004775B">
        <w:rPr>
          <w:i/>
          <w:position w:val="-4"/>
          <w:sz w:val="18"/>
        </w:rPr>
        <w:t>p</w:t>
      </w:r>
      <w:r w:rsidRPr="0004775B">
        <w:t xml:space="preserve">  </w:t>
      </w:r>
      <w:r w:rsidRPr="0004775B">
        <w:rPr>
          <w:rFonts w:ascii="Symbol" w:hAnsi="Symbol"/>
        </w:rPr>
        <w:t></w:t>
      </w:r>
      <w:r w:rsidRPr="0004775B">
        <w:t xml:space="preserve">  4</w:t>
      </w:r>
      <w:r w:rsidRPr="0004775B">
        <w:rPr>
          <w:sz w:val="12"/>
        </w:rPr>
        <w:t> </w:t>
      </w:r>
      <w:r w:rsidRPr="0004775B">
        <w:t xml:space="preserve">995  –  10 </w:t>
      </w:r>
      <w:r w:rsidRPr="0004775B">
        <w:rPr>
          <w:i/>
        </w:rPr>
        <w:t>p</w:t>
      </w:r>
      <w:r w:rsidRPr="0004775B">
        <w:t>               MHz</w:t>
      </w:r>
    </w:p>
    <w:p w:rsidR="00FB761F" w:rsidRDefault="005A4CF8" w:rsidP="00FB761F">
      <w:pPr>
        <w:rPr>
          <w:sz w:val="20"/>
          <w:szCs w:val="26"/>
          <w:rtl/>
          <w:lang w:bidi="ar-EG"/>
        </w:rPr>
      </w:pPr>
      <w:r>
        <w:rPr>
          <w:rFonts w:hint="cs"/>
          <w:sz w:val="20"/>
          <w:szCs w:val="26"/>
          <w:rtl/>
          <w:lang w:bidi="ar-EG"/>
        </w:rPr>
        <w:t>الملاحظـة</w:t>
      </w:r>
      <w:r w:rsidRPr="005A4CF8">
        <w:rPr>
          <w:rFonts w:hint="cs"/>
          <w:sz w:val="20"/>
          <w:szCs w:val="26"/>
          <w:rtl/>
          <w:lang w:bidi="ar-EG"/>
        </w:rPr>
        <w:t xml:space="preserve"> </w:t>
      </w:r>
      <w:r w:rsidR="00FB761F" w:rsidRPr="005A4CF8">
        <w:rPr>
          <w:sz w:val="20"/>
          <w:szCs w:val="26"/>
          <w:lang w:bidi="ar-EG"/>
        </w:rPr>
        <w:t>3</w:t>
      </w:r>
      <w:r w:rsidR="00FB761F" w:rsidRPr="005A4CF8">
        <w:rPr>
          <w:rFonts w:hint="cs"/>
          <w:sz w:val="20"/>
          <w:szCs w:val="26"/>
          <w:rtl/>
          <w:lang w:bidi="ar-EG"/>
        </w:rPr>
        <w:t xml:space="preserve"> </w:t>
      </w:r>
      <w:r w:rsidR="00FB761F">
        <w:rPr>
          <w:rFonts w:hint="cs"/>
          <w:sz w:val="20"/>
          <w:szCs w:val="26"/>
          <w:rtl/>
          <w:lang w:bidi="ar-EG"/>
        </w:rPr>
        <w:t>-</w:t>
      </w:r>
      <w:r w:rsidR="00FB761F" w:rsidRPr="0097196A">
        <w:rPr>
          <w:sz w:val="20"/>
          <w:szCs w:val="26"/>
          <w:rtl/>
          <w:lang w:bidi="ar-EG"/>
        </w:rPr>
        <w:t xml:space="preserve"> إن النظام متعدد الموجات الحاملة هو نظام تُرسل فيه (أو تستقبل)، في آن واحد، إشارات موجات حاملة مشكلة رقمياً ويبلغ عددها </w:t>
      </w:r>
      <w:r w:rsidR="00FB761F" w:rsidRPr="0097196A">
        <w:rPr>
          <w:i/>
          <w:iCs/>
          <w:sz w:val="20"/>
          <w:szCs w:val="26"/>
          <w:lang w:bidi="ar-EG"/>
        </w:rPr>
        <w:t>n</w:t>
      </w:r>
      <w:r w:rsidR="00FB761F" w:rsidRPr="0097196A">
        <w:rPr>
          <w:sz w:val="20"/>
          <w:szCs w:val="26"/>
          <w:rtl/>
          <w:lang w:bidi="ar-EG"/>
        </w:rPr>
        <w:t xml:space="preserve"> (حيث </w:t>
      </w:r>
      <w:r w:rsidR="00FB761F" w:rsidRPr="0097196A">
        <w:rPr>
          <w:sz w:val="20"/>
          <w:szCs w:val="26"/>
          <w:lang w:bidi="ar-EG"/>
        </w:rPr>
        <w:t xml:space="preserve">1 &lt; </w:t>
      </w:r>
      <w:r w:rsidR="00FB761F" w:rsidRPr="0097196A">
        <w:rPr>
          <w:i/>
          <w:iCs/>
          <w:sz w:val="20"/>
          <w:szCs w:val="26"/>
          <w:lang w:bidi="ar-EG"/>
        </w:rPr>
        <w:t>n</w:t>
      </w:r>
      <w:r w:rsidR="00FB761F" w:rsidRPr="0097196A">
        <w:rPr>
          <w:sz w:val="20"/>
          <w:szCs w:val="26"/>
          <w:rtl/>
          <w:lang w:bidi="ar-EG"/>
        </w:rPr>
        <w:t xml:space="preserve">) ويكون الإرسال (أو الاستقبال) بواسطة التجهيز الراديوي نفسه. وينبغي اعتبار التردد المركزي أنه المتوسط الحسابي لعدد </w:t>
      </w:r>
      <w:r w:rsidR="00FB761F" w:rsidRPr="0097196A">
        <w:rPr>
          <w:i/>
          <w:iCs/>
          <w:sz w:val="20"/>
          <w:szCs w:val="26"/>
          <w:lang w:bidi="ar-EG"/>
        </w:rPr>
        <w:t>n</w:t>
      </w:r>
      <w:r w:rsidR="00FB761F" w:rsidRPr="0097196A">
        <w:rPr>
          <w:sz w:val="20"/>
          <w:szCs w:val="26"/>
          <w:rtl/>
          <w:lang w:bidi="ar-EG"/>
        </w:rPr>
        <w:t xml:space="preserve"> من الترددات الحاملة في النظام متعدد الموجات الحاملة.</w:t>
      </w:r>
    </w:p>
    <w:p w:rsidR="002E6ECC" w:rsidRDefault="005A4CF8" w:rsidP="00DF1A1E">
      <w:pPr>
        <w:rPr>
          <w:rtl/>
          <w:lang w:bidi="ar-EG"/>
        </w:rPr>
      </w:pPr>
      <w:r>
        <w:rPr>
          <w:rFonts w:hint="cs"/>
          <w:sz w:val="20"/>
          <w:szCs w:val="26"/>
          <w:rtl/>
          <w:lang w:bidi="ar-EG"/>
        </w:rPr>
        <w:t>الملاحظـة</w:t>
      </w:r>
      <w:r w:rsidR="00FB761F" w:rsidRPr="005A4CF8">
        <w:rPr>
          <w:rFonts w:hint="cs"/>
          <w:sz w:val="20"/>
          <w:szCs w:val="26"/>
          <w:rtl/>
          <w:lang w:bidi="ar-EG"/>
        </w:rPr>
        <w:t xml:space="preserve"> </w:t>
      </w:r>
      <w:r w:rsidR="00FB761F" w:rsidRPr="005A4CF8">
        <w:rPr>
          <w:sz w:val="20"/>
          <w:szCs w:val="26"/>
          <w:lang w:bidi="ar-EG"/>
        </w:rPr>
        <w:t>4</w:t>
      </w:r>
      <w:r w:rsidR="00FB761F" w:rsidRPr="005A4CF8">
        <w:rPr>
          <w:rFonts w:hint="cs"/>
          <w:sz w:val="20"/>
          <w:szCs w:val="26"/>
          <w:rtl/>
          <w:lang w:bidi="ar-EG"/>
        </w:rPr>
        <w:t xml:space="preserve"> </w:t>
      </w:r>
      <w:r w:rsidR="00FB761F">
        <w:rPr>
          <w:rFonts w:hint="cs"/>
          <w:sz w:val="20"/>
          <w:szCs w:val="26"/>
          <w:rtl/>
          <w:lang w:bidi="ar-EG"/>
        </w:rPr>
        <w:t>- ينبغي أن يؤخذ في الاعتبار أنه في بعض البلدان يُستعمل ترتيب قنوات تردد راديوي مختلف يستند إلى مباعدة بين القنوات قدرها</w:t>
      </w:r>
      <w:r w:rsidR="00DF1A1E">
        <w:rPr>
          <w:rFonts w:hint="eastAsia"/>
          <w:sz w:val="20"/>
          <w:szCs w:val="26"/>
          <w:rtl/>
          <w:lang w:bidi="ar-EG"/>
        </w:rPr>
        <w:t> </w:t>
      </w:r>
      <w:r w:rsidR="00FB761F">
        <w:rPr>
          <w:sz w:val="20"/>
          <w:szCs w:val="26"/>
          <w:lang w:bidi="ar-EG"/>
        </w:rPr>
        <w:t>MHz 28</w:t>
      </w:r>
      <w:r w:rsidR="00FB761F">
        <w:rPr>
          <w:rFonts w:hint="cs"/>
          <w:sz w:val="20"/>
          <w:szCs w:val="26"/>
          <w:rtl/>
          <w:lang w:bidi="ar-EG"/>
        </w:rPr>
        <w:t xml:space="preserve"> (انظر الملحق </w:t>
      </w:r>
      <w:r w:rsidR="00FB761F">
        <w:rPr>
          <w:sz w:val="20"/>
          <w:szCs w:val="26"/>
          <w:lang w:bidi="ar-EG"/>
        </w:rPr>
        <w:t>3</w:t>
      </w:r>
      <w:r w:rsidR="00FB761F">
        <w:rPr>
          <w:rFonts w:hint="cs"/>
          <w:sz w:val="20"/>
          <w:szCs w:val="26"/>
          <w:rtl/>
          <w:lang w:bidi="ar-EG"/>
        </w:rPr>
        <w:t>)</w:t>
      </w:r>
      <w:r w:rsidR="00DF1A1E">
        <w:rPr>
          <w:rFonts w:hint="cs"/>
          <w:rtl/>
          <w:lang w:bidi="ar-EG"/>
        </w:rPr>
        <w:t>.</w:t>
      </w:r>
    </w:p>
    <w:p w:rsidR="004A065A" w:rsidRPr="001E74DD" w:rsidRDefault="004A065A" w:rsidP="00CB4CB3">
      <w:pPr>
        <w:pStyle w:val="FigureNo"/>
        <w:rPr>
          <w:rtl/>
        </w:rPr>
      </w:pPr>
      <w:r w:rsidRPr="000B512F">
        <w:rPr>
          <w:rtl/>
        </w:rPr>
        <w:br w:type="page"/>
      </w:r>
      <w:r w:rsidRPr="001E74DD">
        <w:rPr>
          <w:rtl/>
        </w:rPr>
        <w:lastRenderedPageBreak/>
        <w:t>الش</w:t>
      </w:r>
      <w:r w:rsidR="005A4CF8">
        <w:rPr>
          <w:rFonts w:hint="cs"/>
          <w:rtl/>
        </w:rPr>
        <w:t>ـ</w:t>
      </w:r>
      <w:r w:rsidRPr="001E74DD">
        <w:rPr>
          <w:rtl/>
        </w:rPr>
        <w:t xml:space="preserve">كل </w:t>
      </w:r>
      <w:r w:rsidRPr="001E74DD">
        <w:t>1</w:t>
      </w:r>
    </w:p>
    <w:p w:rsidR="004A065A" w:rsidRPr="005A4CF8" w:rsidRDefault="004A065A" w:rsidP="00CB4CB3">
      <w:pPr>
        <w:pStyle w:val="FigureTitle"/>
        <w:rPr>
          <w:rtl/>
        </w:rPr>
      </w:pPr>
      <w:r w:rsidRPr="005A4CF8">
        <w:rPr>
          <w:rtl/>
        </w:rPr>
        <w:t>أمثلة لترتيبات القنوات بناء</w:t>
      </w:r>
      <w:r w:rsidR="00C517B3" w:rsidRPr="005A4CF8">
        <w:rPr>
          <w:rFonts w:hint="cs"/>
          <w:rtl/>
        </w:rPr>
        <w:t>ً</w:t>
      </w:r>
      <w:r w:rsidRPr="005A4CF8">
        <w:rPr>
          <w:rtl/>
        </w:rPr>
        <w:t xml:space="preserve"> على الفقرتين </w:t>
      </w:r>
      <w:r w:rsidRPr="005A4CF8">
        <w:t>1</w:t>
      </w:r>
      <w:r w:rsidRPr="005A4CF8">
        <w:rPr>
          <w:rtl/>
        </w:rPr>
        <w:t xml:space="preserve"> و</w:t>
      </w:r>
      <w:r w:rsidRPr="005A4CF8">
        <w:t>2</w:t>
      </w:r>
      <w:r w:rsidRPr="005A4CF8">
        <w:rPr>
          <w:rFonts w:hint="cs"/>
          <w:rtl/>
        </w:rPr>
        <w:t xml:space="preserve"> من </w:t>
      </w:r>
      <w:r w:rsidRPr="005A4CF8">
        <w:rPr>
          <w:rtl/>
        </w:rPr>
        <w:t>"</w:t>
      </w:r>
      <w:r w:rsidRPr="005A4CF8">
        <w:rPr>
          <w:i/>
          <w:iCs/>
          <w:rtl/>
        </w:rPr>
        <w:t>توص</w:t>
      </w:r>
      <w:r w:rsidR="00C517B3" w:rsidRPr="005A4CF8">
        <w:rPr>
          <w:rFonts w:hint="cs"/>
          <w:i/>
          <w:iCs/>
          <w:rtl/>
        </w:rPr>
        <w:t>ـ</w:t>
      </w:r>
      <w:r w:rsidRPr="005A4CF8">
        <w:rPr>
          <w:i/>
          <w:iCs/>
          <w:rtl/>
        </w:rPr>
        <w:t>ي</w:t>
      </w:r>
      <w:r w:rsidRPr="005A4CF8">
        <w:rPr>
          <w:rtl/>
        </w:rPr>
        <w:t>"</w:t>
      </w:r>
    </w:p>
    <w:p w:rsidR="004A065A" w:rsidRPr="005A4CF8" w:rsidRDefault="004A065A" w:rsidP="00C517B3">
      <w:pPr>
        <w:tabs>
          <w:tab w:val="left" w:pos="708"/>
        </w:tabs>
        <w:spacing w:before="0" w:after="360"/>
        <w:jc w:val="center"/>
        <w:rPr>
          <w:sz w:val="20"/>
          <w:szCs w:val="26"/>
          <w:rtl/>
          <w:lang w:bidi="ar-EG"/>
        </w:rPr>
      </w:pPr>
      <w:r w:rsidRPr="005A4CF8">
        <w:rPr>
          <w:sz w:val="20"/>
          <w:szCs w:val="26"/>
          <w:rtl/>
          <w:lang w:bidi="ar-EG"/>
        </w:rPr>
        <w:t xml:space="preserve">(ترد تعريفات </w:t>
      </w:r>
      <w:r w:rsidRPr="005A4CF8">
        <w:rPr>
          <w:i/>
          <w:iCs/>
          <w:sz w:val="20"/>
          <w:szCs w:val="26"/>
          <w:lang w:bidi="ar-EG"/>
        </w:rPr>
        <w:t>X</w:t>
      </w:r>
      <w:r w:rsidRPr="005A4CF8">
        <w:rPr>
          <w:sz w:val="20"/>
          <w:szCs w:val="26"/>
          <w:rtl/>
          <w:lang w:bidi="ar-EG"/>
        </w:rPr>
        <w:t xml:space="preserve"> و</w:t>
      </w:r>
      <w:r w:rsidRPr="005A4CF8">
        <w:rPr>
          <w:i/>
          <w:iCs/>
          <w:sz w:val="20"/>
          <w:szCs w:val="26"/>
          <w:lang w:bidi="ar-EG"/>
        </w:rPr>
        <w:t>Y</w:t>
      </w:r>
      <w:r w:rsidRPr="005A4CF8">
        <w:rPr>
          <w:sz w:val="20"/>
          <w:szCs w:val="26"/>
          <w:rtl/>
          <w:lang w:bidi="ar-EG"/>
        </w:rPr>
        <w:t xml:space="preserve"> و</w:t>
      </w:r>
      <w:r w:rsidRPr="005A4CF8">
        <w:rPr>
          <w:i/>
          <w:iCs/>
          <w:sz w:val="20"/>
          <w:szCs w:val="26"/>
          <w:lang w:bidi="ar-EG"/>
        </w:rPr>
        <w:t>Z</w:t>
      </w:r>
      <w:r w:rsidRPr="005A4CF8">
        <w:rPr>
          <w:sz w:val="20"/>
          <w:szCs w:val="26"/>
          <w:rtl/>
          <w:lang w:bidi="ar-EG"/>
        </w:rPr>
        <w:t xml:space="preserve"> و</w:t>
      </w:r>
      <w:r w:rsidRPr="005A4CF8">
        <w:rPr>
          <w:i/>
          <w:iCs/>
          <w:sz w:val="20"/>
          <w:szCs w:val="26"/>
          <w:lang w:bidi="ar-EG"/>
        </w:rPr>
        <w:t>S</w:t>
      </w:r>
      <w:r w:rsidRPr="005A4CF8">
        <w:rPr>
          <w:sz w:val="20"/>
          <w:szCs w:val="26"/>
          <w:rtl/>
          <w:lang w:bidi="ar-EG"/>
        </w:rPr>
        <w:t xml:space="preserve"> في التوصية </w:t>
      </w:r>
      <w:r w:rsidRPr="005A4CF8">
        <w:rPr>
          <w:sz w:val="20"/>
          <w:szCs w:val="26"/>
          <w:lang w:bidi="ar-EG"/>
        </w:rPr>
        <w:t>ITU-R F.746</w:t>
      </w:r>
      <w:r w:rsidRPr="005A4CF8">
        <w:rPr>
          <w:sz w:val="20"/>
          <w:szCs w:val="26"/>
          <w:rtl/>
          <w:lang w:bidi="ar-EG"/>
        </w:rPr>
        <w:t>)</w:t>
      </w:r>
    </w:p>
    <w:p w:rsidR="002E6ECC" w:rsidRDefault="00C17188" w:rsidP="00C17188">
      <w:pPr>
        <w:spacing w:before="0" w:line="240" w:lineRule="auto"/>
        <w:jc w:val="center"/>
        <w:rPr>
          <w:rtl/>
          <w:lang w:bidi="ar-EG"/>
        </w:rPr>
      </w:pPr>
      <w:r>
        <w:rPr>
          <w:noProof/>
          <w:lang w:eastAsia="zh-CN"/>
        </w:rPr>
        <mc:AlternateContent>
          <mc:Choice Requires="wpg">
            <w:drawing>
              <wp:anchor distT="0" distB="0" distL="114300" distR="114300" simplePos="0" relativeHeight="251661824" behindDoc="0" locked="0" layoutInCell="1" allowOverlap="1" wp14:anchorId="758F80E5" wp14:editId="1D50D285">
                <wp:simplePos x="0" y="0"/>
                <wp:positionH relativeFrom="column">
                  <wp:posOffset>1281892</wp:posOffset>
                </wp:positionH>
                <wp:positionV relativeFrom="paragraph">
                  <wp:posOffset>336377</wp:posOffset>
                </wp:positionV>
                <wp:extent cx="4116705" cy="2091863"/>
                <wp:effectExtent l="0" t="0" r="0" b="3810"/>
                <wp:wrapNone/>
                <wp:docPr id="8" name="Group 8"/>
                <wp:cNvGraphicFramePr/>
                <a:graphic xmlns:a="http://schemas.openxmlformats.org/drawingml/2006/main">
                  <a:graphicData uri="http://schemas.microsoft.com/office/word/2010/wordprocessingGroup">
                    <wpg:wgp>
                      <wpg:cNvGrpSpPr/>
                      <wpg:grpSpPr>
                        <a:xfrm>
                          <a:off x="0" y="0"/>
                          <a:ext cx="4116705" cy="2091863"/>
                          <a:chOff x="0" y="0"/>
                          <a:chExt cx="4116705" cy="2091863"/>
                        </a:xfrm>
                      </wpg:grpSpPr>
                      <wps:wsp>
                        <wps:cNvPr id="5" name="Rectangle 5"/>
                        <wps:cNvSpPr>
                          <a:spLocks noChangeArrowheads="1"/>
                        </wps:cNvSpPr>
                        <wps:spPr bwMode="auto">
                          <a:xfrm>
                            <a:off x="3442854" y="1731818"/>
                            <a:ext cx="61150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188" w:rsidRPr="00EB0ED4" w:rsidRDefault="00C17188" w:rsidP="007527BA">
                              <w:pPr>
                                <w:spacing w:before="0" w:line="200" w:lineRule="exact"/>
                                <w:jc w:val="center"/>
                                <w:rPr>
                                  <w:sz w:val="16"/>
                                  <w:szCs w:val="22"/>
                                </w:rPr>
                              </w:pPr>
                              <w:r w:rsidRPr="00EB0ED4">
                                <w:rPr>
                                  <w:sz w:val="16"/>
                                  <w:szCs w:val="22"/>
                                  <w:rtl/>
                                </w:rPr>
                                <w:t>مثال لترتيبات بقناة مشتركة</w:t>
                              </w:r>
                            </w:p>
                          </w:txbxContent>
                        </wps:txbx>
                        <wps:bodyPr rot="0" vert="horz" wrap="square" lIns="12700" tIns="12700" rIns="12700" bIns="12700" anchor="t" anchorCtr="0" upright="1">
                          <a:noAutofit/>
                        </wps:bodyPr>
                      </wps:wsp>
                      <wps:wsp>
                        <wps:cNvPr id="6" name="Rectangle 6"/>
                        <wps:cNvSpPr>
                          <a:spLocks noChangeArrowheads="1"/>
                        </wps:cNvSpPr>
                        <wps:spPr bwMode="auto">
                          <a:xfrm>
                            <a:off x="3505200" y="0"/>
                            <a:ext cx="61150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7188" w:rsidRPr="00EB0ED4" w:rsidRDefault="00C17188" w:rsidP="00C517B3">
                              <w:pPr>
                                <w:spacing w:before="0" w:line="200" w:lineRule="exact"/>
                                <w:jc w:val="center"/>
                                <w:rPr>
                                  <w:sz w:val="16"/>
                                  <w:szCs w:val="22"/>
                                </w:rPr>
                              </w:pPr>
                              <w:r w:rsidRPr="00EB0ED4">
                                <w:rPr>
                                  <w:sz w:val="16"/>
                                  <w:szCs w:val="22"/>
                                  <w:rtl/>
                                </w:rPr>
                                <w:t xml:space="preserve">مثال لترتيبات </w:t>
                              </w:r>
                              <w:r w:rsidR="00C517B3">
                                <w:rPr>
                                  <w:rFonts w:hint="cs"/>
                                  <w:sz w:val="16"/>
                                  <w:szCs w:val="22"/>
                                  <w:rtl/>
                                </w:rPr>
                                <w:t>بقنوات متناوبة</w:t>
                              </w:r>
                            </w:p>
                          </w:txbxContent>
                        </wps:txbx>
                        <wps:bodyPr rot="0" vert="horz" wrap="square" lIns="12700" tIns="12700" rIns="12700" bIns="12700" anchor="t" anchorCtr="0" upright="1">
                          <a:noAutofit/>
                        </wps:bodyPr>
                      </wps:wsp>
                      <wps:wsp>
                        <wps:cNvPr id="7" name="Rectangle 7"/>
                        <wps:cNvSpPr>
                          <a:spLocks noChangeArrowheads="1"/>
                        </wps:cNvSpPr>
                        <wps:spPr bwMode="auto">
                          <a:xfrm>
                            <a:off x="0" y="692727"/>
                            <a:ext cx="14395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7188" w:rsidRPr="00EB0ED4" w:rsidRDefault="00C17188" w:rsidP="007527BA">
                              <w:pPr>
                                <w:spacing w:before="0" w:line="200" w:lineRule="exact"/>
                                <w:jc w:val="center"/>
                                <w:rPr>
                                  <w:sz w:val="16"/>
                                  <w:szCs w:val="22"/>
                                </w:rPr>
                              </w:pPr>
                              <w:r w:rsidRPr="00EB0ED4">
                                <w:rPr>
                                  <w:sz w:val="16"/>
                                  <w:szCs w:val="22"/>
                                  <w:rtl/>
                                </w:rPr>
                                <w:t xml:space="preserve">مباعدة أساسية منتظمة </w:t>
                              </w:r>
                              <w:r w:rsidRPr="00EB0ED4">
                                <w:rPr>
                                  <w:sz w:val="16"/>
                                  <w:szCs w:val="22"/>
                                </w:rPr>
                                <w:t>MHz 10 =</w:t>
                              </w:r>
                            </w:p>
                          </w:txbxContent>
                        </wps:txbx>
                        <wps:bodyPr rot="0" vert="horz" wrap="square" lIns="12700" tIns="12700" rIns="12700" bIns="12700" anchor="t" anchorCtr="0" upright="1">
                          <a:noAutofit/>
                        </wps:bodyPr>
                      </wps:wsp>
                    </wpg:wgp>
                  </a:graphicData>
                </a:graphic>
              </wp:anchor>
            </w:drawing>
          </mc:Choice>
          <mc:Fallback>
            <w:pict>
              <v:group id="Group 8" o:spid="_x0000_s1029" style="position:absolute;left:0;text-align:left;margin-left:100.95pt;margin-top:26.5pt;width:324.15pt;height:164.7pt;z-index:251661824" coordsize="41167,2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">
                <v:rect id="Rectangle 5" o:spid="_x0000_s1030" style="position:absolute;left:34428;top:17318;width:611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FrLcMA&#10;AADaAAAADwAAAGRycy9kb3ducmV2LnhtbESPT2vCQBTE7wW/w/KE3ppNlYaSZpUiKLm0ovbS2yP7&#10;TILZtyG75o+f3hUKPQ4z8xsmW4+mET11rras4DWKQRAXVtdcKvg5bV/eQTiPrLGxTAomcrBezZ4y&#10;TLUd+ED90ZciQNilqKDyvk2ldEVFBl1kW+LgnW1n0AfZlVJ3OAS4aeQijhNpsOawUGFLm4qKy/Fq&#10;FPzy9+7gvpZ9st3RvpjQ3qYkV+p5Pn5+gPA0+v/wXzvXCt7gcS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FrLcMAAADaAAAADwAAAAAAAAAAAAAAAACYAgAAZHJzL2Rv&#10;d25yZXYueG1sUEsFBgAAAAAEAAQA9QAAAIgDAAAAAA==&#10;" stroked="f">
                  <v:textbox inset="1pt,1pt,1pt,1pt">
                    <w:txbxContent>
                      <w:p w:rsidR="00C17188" w:rsidRPr="00EB0ED4" w:rsidRDefault="00C17188" w:rsidP="007527BA">
                        <w:pPr>
                          <w:spacing w:before="0" w:line="200" w:lineRule="exact"/>
                          <w:jc w:val="center"/>
                          <w:rPr>
                            <w:sz w:val="16"/>
                            <w:szCs w:val="22"/>
                          </w:rPr>
                        </w:pPr>
                        <w:r w:rsidRPr="00EB0ED4">
                          <w:rPr>
                            <w:sz w:val="16"/>
                            <w:szCs w:val="22"/>
                            <w:rtl/>
                          </w:rPr>
                          <w:t>مثال لترتيبات بقناة مشتركة</w:t>
                        </w:r>
                      </w:p>
                    </w:txbxContent>
                  </v:textbox>
                </v:rect>
                <v:rect id="Rectangle 6" o:spid="_x0000_s1031" style="position:absolute;left:35052;width:6115;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1WsIA&#10;AADaAAAADwAAAGRycy9kb3ducmV2LnhtbESPQWvCQBSE7wX/w/IEb3WjQijRVURI8FJL0l68PbLP&#10;JJh9G7LbmPjru4VCj8PMfMPsDqNpxUC9aywrWC0jEMSl1Q1XCr4+09c3EM4ja2wtk4KJHBz2s5cd&#10;Jto+OKeh8JUIEHYJKqi97xIpXVmTQbe0HXHwbrY36IPsK6l7fAS4aeU6imJpsOGwUGNHp5rKe/Ft&#10;FFz5kuXufTPEaUYf5YT2OcVnpRbz8bgF4Wn0/+G/9lkriOH3Sr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VawgAAANoAAAAPAAAAAAAAAAAAAAAAAJgCAABkcnMvZG93&#10;bnJldi54bWxQSwUGAAAAAAQABAD1AAAAhwMAAAAA&#10;" stroked="f">
                  <v:textbox inset="1pt,1pt,1pt,1pt">
                    <w:txbxContent>
                      <w:p w:rsidR="00C17188" w:rsidRPr="00EB0ED4" w:rsidRDefault="00C17188" w:rsidP="00C517B3">
                        <w:pPr>
                          <w:spacing w:before="0" w:line="200" w:lineRule="exact"/>
                          <w:jc w:val="center"/>
                          <w:rPr>
                            <w:sz w:val="16"/>
                            <w:szCs w:val="22"/>
                          </w:rPr>
                        </w:pPr>
                        <w:r w:rsidRPr="00EB0ED4">
                          <w:rPr>
                            <w:sz w:val="16"/>
                            <w:szCs w:val="22"/>
                            <w:rtl/>
                          </w:rPr>
                          <w:t xml:space="preserve">مثال لترتيبات </w:t>
                        </w:r>
                        <w:r w:rsidR="00C517B3">
                          <w:rPr>
                            <w:rFonts w:hint="cs"/>
                            <w:sz w:val="16"/>
                            <w:szCs w:val="22"/>
                            <w:rtl/>
                          </w:rPr>
                          <w:t>بقنوات متناوبة</w:t>
                        </w:r>
                      </w:p>
                    </w:txbxContent>
                  </v:textbox>
                </v:rect>
                <v:rect id="Rectangle 7" o:spid="_x0000_s1032" style="position:absolute;top:6927;width:1439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24ssEA&#10;AADaAAAADwAAAGRycy9kb3ducmV2LnhtbESPwYrCQBBE78L+w9DCXmSduAeVrKO4giDiZVXw2mTa&#10;JJjpCZlOjH/vCMIei6p6RS1WvatUR00oPRuYjBNQxJm3JecGzqft1xxUEGSLlWcy8KAAq+XHYIGp&#10;9Xf+o+4ouYoQDikaKETqVOuQFeQwjH1NHL2rbxxKlE2ubYP3CHeV/k6SqXZYclwosKZNQdnt2DoD&#10;3eVy+KVzqycdymy027dSTsmYz2G//gEl1Mt/+N3eWQMzeF2JN0A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9uLLBAAAA2gAAAA8AAAAAAAAAAAAAAAAAmAIAAGRycy9kb3du&#10;cmV2LnhtbFBLBQYAAAAABAAEAPUAAACGAwAAAAA=&#10;" filled="f" stroked="f">
                  <v:textbox inset="1pt,1pt,1pt,1pt">
                    <w:txbxContent>
                      <w:p w:rsidR="00C17188" w:rsidRPr="00EB0ED4" w:rsidRDefault="00C17188" w:rsidP="007527BA">
                        <w:pPr>
                          <w:spacing w:before="0" w:line="200" w:lineRule="exact"/>
                          <w:jc w:val="center"/>
                          <w:rPr>
                            <w:sz w:val="16"/>
                            <w:szCs w:val="22"/>
                          </w:rPr>
                        </w:pPr>
                        <w:r w:rsidRPr="00EB0ED4">
                          <w:rPr>
                            <w:sz w:val="16"/>
                            <w:szCs w:val="22"/>
                            <w:rtl/>
                          </w:rPr>
                          <w:t xml:space="preserve">مباعدة أساسية منتظمة </w:t>
                        </w:r>
                        <w:r w:rsidRPr="00EB0ED4">
                          <w:rPr>
                            <w:sz w:val="16"/>
                            <w:szCs w:val="22"/>
                          </w:rPr>
                          <w:t>MHz 10 =</w:t>
                        </w:r>
                      </w:p>
                    </w:txbxContent>
                  </v:textbox>
                </v:rect>
              </v:group>
            </w:pict>
          </mc:Fallback>
        </mc:AlternateContent>
      </w:r>
      <w:r>
        <w:object w:dxaOrig="515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pt;height:219.75pt" o:ole="">
            <v:imagedata r:id="rId15" o:title=""/>
          </v:shape>
          <o:OLEObject Type="Embed" ProgID="CorelDRAW.Graphic.14" ShapeID="_x0000_i1025" DrawAspect="Content" ObjectID="_1463573134" r:id="rId16"/>
        </w:object>
      </w:r>
    </w:p>
    <w:p w:rsidR="00202FE0" w:rsidRDefault="00202FE0" w:rsidP="002E6ECC">
      <w:pPr>
        <w:rPr>
          <w:rtl/>
        </w:rPr>
      </w:pPr>
    </w:p>
    <w:p w:rsidR="005A4CF8" w:rsidRDefault="005A4CF8">
      <w:pPr>
        <w:overflowPunct/>
        <w:autoSpaceDE/>
        <w:autoSpaceDN/>
        <w:bidi w:val="0"/>
        <w:adjustRightInd/>
        <w:spacing w:before="0" w:line="240" w:lineRule="auto"/>
        <w:jc w:val="left"/>
        <w:textAlignment w:val="auto"/>
        <w:rPr>
          <w:rFonts w:hAnsi="Times New Roman Bold"/>
          <w:sz w:val="26"/>
          <w:szCs w:val="36"/>
          <w:rtl/>
          <w:lang w:bidi="ar-EG"/>
        </w:rPr>
      </w:pPr>
      <w:r>
        <w:rPr>
          <w:b/>
          <w:bCs/>
          <w:rtl/>
          <w:lang w:bidi="ar-EG"/>
        </w:rPr>
        <w:br w:type="page"/>
      </w:r>
    </w:p>
    <w:p w:rsidR="004A065A" w:rsidRPr="005A4CF8" w:rsidRDefault="004A065A" w:rsidP="005A4CF8">
      <w:pPr>
        <w:pStyle w:val="AnnexNotitle"/>
        <w:rPr>
          <w:sz w:val="28"/>
          <w:szCs w:val="40"/>
          <w:rtl/>
        </w:rPr>
      </w:pPr>
      <w:r w:rsidRPr="005A4CF8">
        <w:rPr>
          <w:sz w:val="28"/>
          <w:szCs w:val="40"/>
          <w:rtl/>
        </w:rPr>
        <w:lastRenderedPageBreak/>
        <w:t xml:space="preserve">الملحق </w:t>
      </w:r>
      <w:r w:rsidRPr="005A4CF8">
        <w:rPr>
          <w:sz w:val="28"/>
          <w:szCs w:val="40"/>
        </w:rPr>
        <w:t>1</w:t>
      </w:r>
    </w:p>
    <w:p w:rsidR="004A065A" w:rsidRPr="005A4CF8" w:rsidRDefault="004A065A" w:rsidP="005A4CF8">
      <w:pPr>
        <w:pStyle w:val="AnnexNotitle"/>
        <w:rPr>
          <w:sz w:val="28"/>
          <w:szCs w:val="40"/>
          <w:rtl/>
        </w:rPr>
      </w:pPr>
      <w:r w:rsidRPr="005A4CF8">
        <w:rPr>
          <w:sz w:val="28"/>
          <w:szCs w:val="40"/>
          <w:rtl/>
        </w:rPr>
        <w:t xml:space="preserve">ترتيب قنوات التردد الراديوي للنطاق </w:t>
      </w:r>
      <w:r w:rsidRPr="005A4CF8">
        <w:rPr>
          <w:sz w:val="28"/>
          <w:szCs w:val="40"/>
        </w:rPr>
        <w:t>MHz 5 000</w:t>
      </w:r>
      <w:r w:rsidRPr="005A4CF8">
        <w:rPr>
          <w:sz w:val="28"/>
          <w:szCs w:val="40"/>
        </w:rPr>
        <w:sym w:font="Symbol" w:char="F02D"/>
      </w:r>
      <w:r w:rsidRPr="005A4CF8">
        <w:rPr>
          <w:sz w:val="28"/>
          <w:szCs w:val="40"/>
        </w:rPr>
        <w:t>4 400</w:t>
      </w:r>
      <w:r w:rsidRPr="005A4CF8">
        <w:rPr>
          <w:sz w:val="28"/>
          <w:szCs w:val="40"/>
          <w:rtl/>
        </w:rPr>
        <w:br/>
        <w:t xml:space="preserve">بمباعدة بين القنوات قدرها </w:t>
      </w:r>
      <w:r w:rsidRPr="005A4CF8">
        <w:rPr>
          <w:sz w:val="28"/>
          <w:szCs w:val="40"/>
        </w:rPr>
        <w:t>40</w:t>
      </w:r>
      <w:r w:rsidRPr="005A4CF8">
        <w:rPr>
          <w:sz w:val="28"/>
          <w:szCs w:val="40"/>
          <w:rtl/>
        </w:rPr>
        <w:t xml:space="preserve"> </w:t>
      </w:r>
      <w:r w:rsidRPr="005A4CF8">
        <w:rPr>
          <w:rFonts w:hint="cs"/>
          <w:sz w:val="28"/>
          <w:szCs w:val="40"/>
          <w:rtl/>
        </w:rPr>
        <w:t xml:space="preserve">أو </w:t>
      </w:r>
      <w:r w:rsidRPr="005A4CF8">
        <w:rPr>
          <w:sz w:val="28"/>
          <w:szCs w:val="40"/>
        </w:rPr>
        <w:t>MHz 80</w:t>
      </w:r>
    </w:p>
    <w:p w:rsidR="004A065A" w:rsidRPr="00D46A3B" w:rsidRDefault="004A065A" w:rsidP="004A065A">
      <w:pPr>
        <w:pStyle w:val="Heading1"/>
        <w:rPr>
          <w:rtl/>
          <w:lang w:bidi="ar-EG"/>
        </w:rPr>
      </w:pPr>
      <w:r w:rsidRPr="00D46A3B">
        <w:rPr>
          <w:lang w:bidi="ar-EG"/>
        </w:rPr>
        <w:t>1</w:t>
      </w:r>
      <w:r w:rsidRPr="00D46A3B">
        <w:rPr>
          <w:rtl/>
          <w:lang w:bidi="ar-EG"/>
        </w:rPr>
        <w:tab/>
        <w:t xml:space="preserve">ترتيب قنوات التردد الراديوي بمباعدة بين القنوات قدرها </w:t>
      </w:r>
      <w:r w:rsidRPr="00D46A3B">
        <w:rPr>
          <w:lang w:bidi="ar-EG"/>
        </w:rPr>
        <w:t>MHz 40</w:t>
      </w:r>
    </w:p>
    <w:p w:rsidR="004A065A" w:rsidRPr="009A67EC" w:rsidRDefault="004A065A" w:rsidP="009A67EC">
      <w:pPr>
        <w:rPr>
          <w:spacing w:val="-2"/>
          <w:rtl/>
          <w:lang w:bidi="ar-EG"/>
        </w:rPr>
      </w:pPr>
      <w:r w:rsidRPr="009A67EC">
        <w:rPr>
          <w:b/>
          <w:bCs/>
          <w:spacing w:val="-2"/>
          <w:lang w:bidi="ar-EG"/>
        </w:rPr>
        <w:t>1.1</w:t>
      </w:r>
      <w:r w:rsidRPr="009A67EC">
        <w:rPr>
          <w:spacing w:val="-2"/>
          <w:rtl/>
          <w:lang w:bidi="ar-EG"/>
        </w:rPr>
        <w:tab/>
        <w:t xml:space="preserve">يتضمن الترتيب التالي لقنوات التردد الراديوي سبع قنوات ذهاب وسبع قنوات عودة مع سعة إرسال قد تصل إلى </w:t>
      </w:r>
      <w:r w:rsidRPr="009A67EC">
        <w:rPr>
          <w:spacing w:val="-2"/>
          <w:lang w:bidi="ar-EG"/>
        </w:rPr>
        <w:t xml:space="preserve">Mbit/s 155 </w:t>
      </w:r>
      <w:r w:rsidRPr="009A67EC">
        <w:rPr>
          <w:spacing w:val="-2"/>
          <w:lang w:bidi="ar-EG"/>
        </w:rPr>
        <w:sym w:font="Symbol" w:char="F0B4"/>
      </w:r>
      <w:r w:rsidRPr="009A67EC">
        <w:rPr>
          <w:spacing w:val="-2"/>
          <w:lang w:bidi="ar-EG"/>
        </w:rPr>
        <w:t xml:space="preserve"> 2</w:t>
      </w:r>
      <w:r w:rsidRPr="009A67EC">
        <w:rPr>
          <w:spacing w:val="-2"/>
          <w:rtl/>
          <w:lang w:bidi="ar-EG"/>
        </w:rPr>
        <w:t xml:space="preserve"> عندما يتعلق الأمر بأنظمة راديوية لها سوية تشكيل أعلى مناسبة وكفاءة استخدام للطيف تصل إلى </w:t>
      </w:r>
      <w:r w:rsidRPr="009A67EC">
        <w:rPr>
          <w:spacing w:val="-2"/>
          <w:lang w:bidi="ar-EG"/>
        </w:rPr>
        <w:t>bit/s/Hz</w:t>
      </w:r>
      <w:r w:rsidR="009A67EC" w:rsidRPr="009A67EC">
        <w:rPr>
          <w:spacing w:val="-2"/>
          <w:lang w:bidi="ar-EG"/>
        </w:rPr>
        <w:t> </w:t>
      </w:r>
      <w:r w:rsidRPr="009A67EC">
        <w:rPr>
          <w:spacing w:val="-2"/>
          <w:lang w:bidi="ar-EG"/>
        </w:rPr>
        <w:t>7,75</w:t>
      </w:r>
      <w:r w:rsidRPr="009A67EC">
        <w:rPr>
          <w:spacing w:val="-2"/>
          <w:rtl/>
          <w:lang w:bidi="ar-EG"/>
        </w:rPr>
        <w:t xml:space="preserve">. وينبغي لترتيب قنوات التردد الراديوي أن يكون على النحو المبين في الشكل </w:t>
      </w:r>
      <w:r w:rsidRPr="009A67EC">
        <w:rPr>
          <w:spacing w:val="-2"/>
          <w:lang w:bidi="ar-EG"/>
        </w:rPr>
        <w:t>2</w:t>
      </w:r>
      <w:r w:rsidRPr="009A67EC">
        <w:rPr>
          <w:spacing w:val="-2"/>
          <w:rtl/>
          <w:lang w:bidi="ar-EG"/>
        </w:rPr>
        <w:t xml:space="preserve"> ويجري حسابه كما</w:t>
      </w:r>
      <w:r w:rsidR="009A67EC">
        <w:rPr>
          <w:rFonts w:hint="cs"/>
          <w:spacing w:val="-2"/>
          <w:rtl/>
          <w:lang w:bidi="ar-EG"/>
        </w:rPr>
        <w:t> </w:t>
      </w:r>
      <w:r w:rsidRPr="009A67EC">
        <w:rPr>
          <w:spacing w:val="-2"/>
          <w:rtl/>
          <w:lang w:bidi="ar-EG"/>
        </w:rPr>
        <w:t>يلي:</w:t>
      </w:r>
    </w:p>
    <w:p w:rsidR="004A065A" w:rsidRPr="001E74DD" w:rsidRDefault="004A065A" w:rsidP="00CB4CB3">
      <w:pPr>
        <w:pStyle w:val="Equationlegend"/>
        <w:rPr>
          <w:lang w:bidi="ar-EG"/>
        </w:rPr>
      </w:pPr>
      <w:r w:rsidRPr="00ED6622">
        <w:rPr>
          <w:rtl/>
          <w:lang w:bidi="ar-EG"/>
        </w:rPr>
        <w:t>ل</w:t>
      </w:r>
      <w:r w:rsidRPr="001E74DD">
        <w:rPr>
          <w:rtl/>
          <w:lang w:bidi="ar-EG"/>
        </w:rPr>
        <w:t>يكن</w:t>
      </w:r>
      <w:r w:rsidRPr="001E74DD">
        <w:rPr>
          <w:rtl/>
          <w:lang w:bidi="ar-EG"/>
        </w:rPr>
        <w:tab/>
      </w:r>
      <w:r w:rsidRPr="001E74DD">
        <w:rPr>
          <w:i/>
          <w:iCs/>
          <w:lang w:bidi="ar-EG"/>
        </w:rPr>
        <w:t>f</w:t>
      </w:r>
      <w:r w:rsidRPr="001E74DD">
        <w:rPr>
          <w:position w:val="-4"/>
          <w:sz w:val="16"/>
          <w:szCs w:val="19"/>
          <w:lang w:bidi="ar-EG"/>
        </w:rPr>
        <w:t>0</w:t>
      </w:r>
      <w:r w:rsidRPr="001E74DD">
        <w:rPr>
          <w:rtl/>
          <w:lang w:bidi="ar-EG"/>
        </w:rPr>
        <w:tab/>
      </w:r>
      <w:r w:rsidRPr="00ED6622">
        <w:rPr>
          <w:rtl/>
          <w:lang w:bidi="ar-EG"/>
        </w:rPr>
        <w:t>هو</w:t>
      </w:r>
      <w:r w:rsidRPr="001E74DD">
        <w:rPr>
          <w:rtl/>
          <w:lang w:bidi="ar-EG"/>
        </w:rPr>
        <w:t xml:space="preserve"> تردد </w:t>
      </w:r>
      <w:r w:rsidRPr="001E74DD">
        <w:rPr>
          <w:lang w:bidi="ar-EG"/>
        </w:rPr>
        <w:t>(MHz)</w:t>
      </w:r>
      <w:r w:rsidRPr="001E74DD">
        <w:rPr>
          <w:rtl/>
          <w:lang w:bidi="ar-EG"/>
        </w:rPr>
        <w:t xml:space="preserve"> مركز نطاق الترددات المشغول،</w:t>
      </w:r>
      <w:r w:rsidR="00C214F5">
        <w:rPr>
          <w:rFonts w:hint="cs"/>
          <w:rtl/>
          <w:lang w:bidi="ar-EG"/>
        </w:rPr>
        <w:t xml:space="preserve"> </w:t>
      </w:r>
      <w:r w:rsidR="00C214F5" w:rsidRPr="001E74DD">
        <w:rPr>
          <w:i/>
          <w:iCs/>
          <w:lang w:bidi="ar-EG"/>
        </w:rPr>
        <w:t>f</w:t>
      </w:r>
      <w:r w:rsidR="00C214F5" w:rsidRPr="001E74DD">
        <w:rPr>
          <w:position w:val="-4"/>
          <w:sz w:val="16"/>
          <w:szCs w:val="19"/>
          <w:lang w:bidi="ar-EG"/>
        </w:rPr>
        <w:t>0</w:t>
      </w:r>
      <w:r w:rsidR="00C214F5">
        <w:rPr>
          <w:rFonts w:hint="cs"/>
          <w:position w:val="-4"/>
          <w:sz w:val="16"/>
          <w:szCs w:val="19"/>
          <w:rtl/>
          <w:lang w:bidi="ar-EG"/>
        </w:rPr>
        <w:t> </w:t>
      </w:r>
      <w:r w:rsidR="00C214F5">
        <w:rPr>
          <w:rFonts w:ascii="Symbol" w:hAnsi="Symbol"/>
        </w:rPr>
        <w:t></w:t>
      </w:r>
      <w:r w:rsidR="00C214F5">
        <w:rPr>
          <w:rFonts w:ascii="Symbol" w:hAnsi="Symbol"/>
        </w:rPr>
        <w:t></w:t>
      </w:r>
      <w:r w:rsidR="00C214F5">
        <w:rPr>
          <w:rFonts w:hint="cs"/>
          <w:position w:val="-4"/>
          <w:sz w:val="16"/>
          <w:szCs w:val="19"/>
          <w:rtl/>
          <w:lang w:bidi="ar-EG"/>
        </w:rPr>
        <w:t> </w:t>
      </w:r>
      <w:r w:rsidR="00C214F5">
        <w:rPr>
          <w:lang w:bidi="ar-EG"/>
        </w:rPr>
        <w:t>4 700</w:t>
      </w:r>
    </w:p>
    <w:p w:rsidR="004A065A" w:rsidRPr="001E74DD" w:rsidRDefault="004A065A" w:rsidP="00CB4CB3">
      <w:pPr>
        <w:pStyle w:val="Equationlegend"/>
        <w:rPr>
          <w:rtl/>
          <w:lang w:bidi="ar-EG"/>
        </w:rPr>
      </w:pPr>
      <w:r w:rsidRPr="001E74DD">
        <w:rPr>
          <w:rtl/>
          <w:lang w:bidi="ar-EG"/>
        </w:rPr>
        <w:tab/>
      </w:r>
      <w:r w:rsidRPr="001E74DD">
        <w:rPr>
          <w:i/>
          <w:iCs/>
          <w:lang w:bidi="ar-EG"/>
        </w:rPr>
        <w:t>f</w:t>
      </w:r>
      <w:r w:rsidRPr="001E74DD">
        <w:rPr>
          <w:i/>
          <w:iCs/>
          <w:position w:val="-4"/>
          <w:sz w:val="16"/>
          <w:szCs w:val="19"/>
          <w:lang w:bidi="ar-EG"/>
        </w:rPr>
        <w:t>n</w:t>
      </w:r>
      <w:r w:rsidRPr="001E74DD">
        <w:rPr>
          <w:rtl/>
          <w:lang w:bidi="ar-EG"/>
        </w:rPr>
        <w:tab/>
        <w:t xml:space="preserve">هو التردد المركزي </w:t>
      </w:r>
      <w:r w:rsidRPr="001E74DD">
        <w:rPr>
          <w:lang w:bidi="ar-EG"/>
        </w:rPr>
        <w:t>(MHz)</w:t>
      </w:r>
      <w:r w:rsidRPr="001E74DD">
        <w:rPr>
          <w:rtl/>
          <w:lang w:bidi="ar-EG"/>
        </w:rPr>
        <w:t xml:space="preserve"> لقناة تردد راديوي واحدة في النصف الأسفل من النطاق،</w:t>
      </w:r>
    </w:p>
    <w:p w:rsidR="004A065A" w:rsidRPr="001E74DD" w:rsidRDefault="004A065A" w:rsidP="00CB4CB3">
      <w:pPr>
        <w:pStyle w:val="Equationlegend"/>
        <w:rPr>
          <w:rtl/>
          <w:lang w:bidi="ar-EG"/>
        </w:rPr>
      </w:pPr>
      <w:r w:rsidRPr="001E74DD">
        <w:rPr>
          <w:rtl/>
          <w:lang w:bidi="ar-EG"/>
        </w:rPr>
        <w:tab/>
      </w:r>
      <w:r w:rsidRPr="001E74DD">
        <w:rPr>
          <w:i/>
          <w:iCs/>
          <w:lang w:bidi="ar-EG"/>
        </w:rPr>
        <w:t>f’</w:t>
      </w:r>
      <w:r w:rsidRPr="001E74DD">
        <w:rPr>
          <w:i/>
          <w:iCs/>
          <w:position w:val="-4"/>
          <w:sz w:val="16"/>
          <w:szCs w:val="19"/>
          <w:lang w:bidi="ar-EG"/>
        </w:rPr>
        <w:t>n</w:t>
      </w:r>
      <w:r w:rsidRPr="001E74DD">
        <w:rPr>
          <w:rtl/>
          <w:lang w:bidi="ar-EG"/>
        </w:rPr>
        <w:tab/>
        <w:t xml:space="preserve">هو التردد المركزي </w:t>
      </w:r>
      <w:r w:rsidRPr="001E74DD">
        <w:rPr>
          <w:lang w:bidi="ar-EG"/>
        </w:rPr>
        <w:t>(MHz)</w:t>
      </w:r>
      <w:r w:rsidRPr="001E74DD">
        <w:rPr>
          <w:rtl/>
          <w:lang w:bidi="ar-EG"/>
        </w:rPr>
        <w:t xml:space="preserve"> لقناة تردد راديوي واحدة في النصف الأعلى من النطاق،</w:t>
      </w:r>
    </w:p>
    <w:p w:rsidR="004A065A" w:rsidRPr="001E74DD" w:rsidRDefault="004A065A" w:rsidP="004A065A">
      <w:pPr>
        <w:rPr>
          <w:rtl/>
          <w:lang w:bidi="ar-EG"/>
        </w:rPr>
      </w:pPr>
      <w:r w:rsidRPr="001E74DD">
        <w:rPr>
          <w:rtl/>
          <w:lang w:bidi="ar-EG"/>
        </w:rPr>
        <w:t xml:space="preserve">عندئذ يعبر عن الترددات </w:t>
      </w:r>
      <w:r w:rsidRPr="001E74DD">
        <w:rPr>
          <w:lang w:bidi="ar-EG"/>
        </w:rPr>
        <w:t>(MHz)</w:t>
      </w:r>
      <w:r w:rsidRPr="001E74DD">
        <w:rPr>
          <w:rtl/>
          <w:lang w:bidi="ar-EG"/>
        </w:rPr>
        <w:t xml:space="preserve"> للقنوات الفردية بالعلاقات التالية:</w:t>
      </w:r>
    </w:p>
    <w:p w:rsidR="004A065A" w:rsidRPr="001E74DD" w:rsidRDefault="004A065A" w:rsidP="005A4CF8">
      <w:pPr>
        <w:rPr>
          <w:rtl/>
          <w:lang w:bidi="ar-EG"/>
        </w:rPr>
      </w:pPr>
      <w:r w:rsidRPr="001E74DD">
        <w:rPr>
          <w:rtl/>
          <w:lang w:bidi="ar-EG"/>
        </w:rPr>
        <w:tab/>
        <w:t>النصف الأسفل من النطاق:</w:t>
      </w:r>
      <w:r w:rsidRPr="001E74DD">
        <w:rPr>
          <w:rtl/>
          <w:lang w:bidi="ar-EG"/>
        </w:rPr>
        <w:tab/>
      </w:r>
      <w:r w:rsidRPr="00250042">
        <w:rPr>
          <w:i/>
        </w:rPr>
        <w:t>f</w:t>
      </w:r>
      <w:r w:rsidRPr="00250042">
        <w:rPr>
          <w:i/>
          <w:position w:val="-4"/>
          <w:sz w:val="16"/>
        </w:rPr>
        <w:t>n</w:t>
      </w:r>
      <w:r w:rsidRPr="00FE0A6A">
        <w:rPr>
          <w:rFonts w:ascii="Symbol" w:hAnsi="Symbol"/>
        </w:rPr>
        <w:t></w:t>
      </w:r>
      <w:r w:rsidRPr="00FE0A6A">
        <w:rPr>
          <w:rFonts w:ascii="Symbol" w:hAnsi="Symbol"/>
        </w:rPr>
        <w:t></w:t>
      </w:r>
      <w:r>
        <w:rPr>
          <w:rFonts w:ascii="Symbol" w:hAnsi="Symbol"/>
        </w:rPr>
        <w:t></w:t>
      </w:r>
      <w:r w:rsidRPr="00250042">
        <w:t> </w:t>
      </w:r>
      <w:r w:rsidRPr="00250042">
        <w:rPr>
          <w:i/>
        </w:rPr>
        <w:t>f</w:t>
      </w:r>
      <w:r w:rsidRPr="00250042">
        <w:rPr>
          <w:position w:val="-4"/>
          <w:sz w:val="16"/>
        </w:rPr>
        <w:t>0</w:t>
      </w:r>
      <w:r w:rsidRPr="00250042">
        <w:t> – 310 </w:t>
      </w:r>
      <w:r>
        <w:rPr>
          <w:rFonts w:ascii="Symbol" w:hAnsi="Symbol"/>
        </w:rPr>
        <w:t></w:t>
      </w:r>
      <w:r w:rsidRPr="00250042">
        <w:t> 40 </w:t>
      </w:r>
      <w:r w:rsidRPr="00250042">
        <w:rPr>
          <w:i/>
        </w:rPr>
        <w:t>n</w:t>
      </w:r>
      <w:r>
        <w:rPr>
          <w:rFonts w:hint="cs"/>
          <w:i/>
          <w:rtl/>
        </w:rPr>
        <w:tab/>
      </w:r>
      <w:r w:rsidRPr="00250042">
        <w:t>MHz</w:t>
      </w:r>
    </w:p>
    <w:p w:rsidR="004A065A" w:rsidRPr="001E74DD" w:rsidRDefault="004A065A" w:rsidP="005A4CF8">
      <w:pPr>
        <w:rPr>
          <w:rtl/>
          <w:lang w:bidi="ar-EG"/>
        </w:rPr>
      </w:pPr>
      <w:r w:rsidRPr="001E74DD">
        <w:rPr>
          <w:rtl/>
          <w:lang w:bidi="ar-EG"/>
        </w:rPr>
        <w:tab/>
        <w:t>النصف الأعلى من النطاق:</w:t>
      </w:r>
      <w:r>
        <w:rPr>
          <w:rFonts w:hint="cs"/>
          <w:rtl/>
          <w:lang w:bidi="ar-EG"/>
        </w:rPr>
        <w:tab/>
      </w:r>
      <w:r>
        <w:rPr>
          <w:rFonts w:ascii="Symbol" w:hAnsi="Symbol"/>
        </w:rPr>
        <w:t></w:t>
      </w:r>
      <w:r>
        <w:rPr>
          <w:rFonts w:ascii="Symbol" w:hAnsi="Symbol"/>
        </w:rPr>
        <w:t></w:t>
      </w:r>
      <w:r w:rsidRPr="00250042">
        <w:t> </w:t>
      </w:r>
      <w:r w:rsidRPr="00250042">
        <w:rPr>
          <w:i/>
        </w:rPr>
        <w:t>f</w:t>
      </w:r>
      <w:r w:rsidRPr="00250042">
        <w:rPr>
          <w:position w:val="-4"/>
          <w:sz w:val="16"/>
        </w:rPr>
        <w:t>0</w:t>
      </w:r>
      <w:r w:rsidRPr="00250042">
        <w:t> – 10 </w:t>
      </w:r>
      <w:r>
        <w:rPr>
          <w:rFonts w:ascii="Symbol" w:hAnsi="Symbol"/>
        </w:rPr>
        <w:t></w:t>
      </w:r>
      <w:r w:rsidRPr="00250042">
        <w:t> 40 </w:t>
      </w:r>
      <w:r w:rsidRPr="00250042">
        <w:rPr>
          <w:i/>
        </w:rPr>
        <w:t>n</w:t>
      </w:r>
      <w:r>
        <w:rPr>
          <w:rFonts w:hint="cs"/>
          <w:rtl/>
          <w:lang w:bidi="ar-EG"/>
        </w:rPr>
        <w:t xml:space="preserve"> </w:t>
      </w:r>
      <w:r w:rsidRPr="002A28ED">
        <w:rPr>
          <w:position w:val="-12"/>
        </w:rPr>
        <w:object w:dxaOrig="300" w:dyaOrig="360">
          <v:shape id="_x0000_i1026" type="#_x0000_t75" style="width:14.5pt;height:18.25pt" o:ole="" o:allowoverlap="f">
            <v:imagedata r:id="rId17" o:title=""/>
          </v:shape>
          <o:OLEObject Type="Embed" ProgID="Equation.3" ShapeID="_x0000_i1026" DrawAspect="Content" ObjectID="_1463573135" r:id="rId18"/>
        </w:object>
      </w:r>
      <w:r>
        <w:rPr>
          <w:rFonts w:hint="cs"/>
          <w:rtl/>
          <w:lang w:bidi="ar-EG"/>
        </w:rPr>
        <w:t xml:space="preserve"> </w:t>
      </w:r>
      <w:r>
        <w:rPr>
          <w:rtl/>
          <w:lang w:bidi="ar-EG"/>
        </w:rPr>
        <w:tab/>
      </w:r>
      <w:r w:rsidRPr="00250042">
        <w:t>MHz</w:t>
      </w:r>
    </w:p>
    <w:p w:rsidR="004A065A" w:rsidRPr="001E74DD" w:rsidRDefault="004A065A" w:rsidP="005A4CF8">
      <w:pPr>
        <w:keepNext/>
        <w:rPr>
          <w:rtl/>
          <w:lang w:bidi="ar-EG"/>
        </w:rPr>
      </w:pPr>
      <w:r w:rsidRPr="001E74DD">
        <w:rPr>
          <w:rtl/>
          <w:lang w:bidi="ar-EG"/>
        </w:rPr>
        <w:t>حيث:</w:t>
      </w:r>
    </w:p>
    <w:p w:rsidR="004A065A" w:rsidRPr="001E74DD" w:rsidRDefault="004A065A" w:rsidP="004A065A">
      <w:pPr>
        <w:rPr>
          <w:rtl/>
          <w:lang w:bidi="ar-EG"/>
        </w:rPr>
      </w:pPr>
      <w:r w:rsidRPr="001E74DD">
        <w:rPr>
          <w:rtl/>
          <w:lang w:bidi="ar-EG"/>
        </w:rPr>
        <w:tab/>
      </w:r>
      <w:r w:rsidRPr="001E74DD">
        <w:rPr>
          <w:lang w:bidi="ar-EG"/>
        </w:rPr>
        <w:t xml:space="preserve">1 = </w:t>
      </w:r>
      <w:r w:rsidRPr="001E74DD">
        <w:rPr>
          <w:i/>
          <w:iCs/>
          <w:lang w:bidi="ar-EG"/>
        </w:rPr>
        <w:t>n</w:t>
      </w:r>
      <w:r w:rsidRPr="001E74DD">
        <w:rPr>
          <w:rtl/>
          <w:lang w:bidi="ar-EG"/>
        </w:rPr>
        <w:t xml:space="preserve"> أو </w:t>
      </w:r>
      <w:r w:rsidRPr="001E74DD">
        <w:rPr>
          <w:lang w:bidi="ar-EG"/>
        </w:rPr>
        <w:t>2</w:t>
      </w:r>
      <w:r w:rsidRPr="001E74DD">
        <w:rPr>
          <w:rtl/>
          <w:lang w:bidi="ar-EG"/>
        </w:rPr>
        <w:t xml:space="preserve"> أو </w:t>
      </w:r>
      <w:r w:rsidRPr="001E74DD">
        <w:rPr>
          <w:lang w:bidi="ar-EG"/>
        </w:rPr>
        <w:t>3</w:t>
      </w:r>
      <w:r w:rsidRPr="001E74DD">
        <w:rPr>
          <w:rtl/>
          <w:lang w:bidi="ar-EG"/>
        </w:rPr>
        <w:t xml:space="preserve"> أو </w:t>
      </w:r>
      <w:r w:rsidRPr="001E74DD">
        <w:rPr>
          <w:lang w:bidi="ar-EG"/>
        </w:rPr>
        <w:t>4</w:t>
      </w:r>
      <w:r w:rsidRPr="001E74DD">
        <w:rPr>
          <w:rtl/>
          <w:lang w:bidi="ar-EG"/>
        </w:rPr>
        <w:t xml:space="preserve"> أو </w:t>
      </w:r>
      <w:r w:rsidRPr="001E74DD">
        <w:rPr>
          <w:lang w:bidi="ar-EG"/>
        </w:rPr>
        <w:t>5</w:t>
      </w:r>
      <w:r w:rsidRPr="001E74DD">
        <w:rPr>
          <w:rtl/>
          <w:lang w:bidi="ar-EG"/>
        </w:rPr>
        <w:t xml:space="preserve"> أو </w:t>
      </w:r>
      <w:r w:rsidRPr="001E74DD">
        <w:rPr>
          <w:lang w:bidi="ar-EG"/>
        </w:rPr>
        <w:t>6</w:t>
      </w:r>
      <w:r w:rsidRPr="001E74DD">
        <w:rPr>
          <w:rtl/>
          <w:lang w:bidi="ar-EG"/>
        </w:rPr>
        <w:t xml:space="preserve"> أو </w:t>
      </w:r>
      <w:r w:rsidRPr="001E74DD">
        <w:rPr>
          <w:lang w:bidi="ar-EG"/>
        </w:rPr>
        <w:t>7</w:t>
      </w:r>
      <w:r w:rsidRPr="001E74DD">
        <w:rPr>
          <w:rtl/>
          <w:lang w:bidi="ar-EG"/>
        </w:rPr>
        <w:t>.</w:t>
      </w:r>
    </w:p>
    <w:p w:rsidR="004A065A" w:rsidRPr="001E74DD" w:rsidRDefault="004A065A" w:rsidP="00CB4CB3">
      <w:pPr>
        <w:pStyle w:val="FigureNo"/>
        <w:rPr>
          <w:rtl/>
        </w:rPr>
      </w:pPr>
      <w:r w:rsidRPr="001E74DD">
        <w:rPr>
          <w:rtl/>
        </w:rPr>
        <w:t>الش</w:t>
      </w:r>
      <w:r w:rsidR="005A4CF8">
        <w:rPr>
          <w:rFonts w:hint="cs"/>
          <w:rtl/>
        </w:rPr>
        <w:t>ـ</w:t>
      </w:r>
      <w:r w:rsidRPr="001E74DD">
        <w:rPr>
          <w:rtl/>
        </w:rPr>
        <w:t xml:space="preserve">كل </w:t>
      </w:r>
      <w:r w:rsidRPr="001E74DD">
        <w:t>2</w:t>
      </w:r>
    </w:p>
    <w:p w:rsidR="004A065A" w:rsidRPr="001E74DD" w:rsidRDefault="004A065A" w:rsidP="00CB4CB3">
      <w:pPr>
        <w:pStyle w:val="FigureTitle"/>
        <w:rPr>
          <w:rtl/>
        </w:rPr>
      </w:pPr>
      <w:r w:rsidRPr="001E74DD">
        <w:rPr>
          <w:rtl/>
        </w:rPr>
        <w:t xml:space="preserve">ترتيب قنوات التردد الراديوي لأنظمة مرحلات راديوية </w:t>
      </w:r>
      <w:r w:rsidR="005A4CF8">
        <w:rPr>
          <w:rFonts w:hint="cs"/>
          <w:rtl/>
        </w:rPr>
        <w:br/>
      </w:r>
      <w:r w:rsidRPr="001E74DD">
        <w:rPr>
          <w:rtl/>
        </w:rPr>
        <w:t xml:space="preserve">(انظر الملاحظة </w:t>
      </w:r>
      <w:r w:rsidRPr="001E74DD">
        <w:t>1</w:t>
      </w:r>
      <w:r w:rsidRPr="001E74DD">
        <w:rPr>
          <w:rtl/>
        </w:rPr>
        <w:t xml:space="preserve">) تعمل في النطاق </w:t>
      </w:r>
      <w:r w:rsidRPr="001E74DD">
        <w:t>GHz 5</w:t>
      </w:r>
    </w:p>
    <w:p w:rsidR="002E6ECC" w:rsidRPr="005A4CF8" w:rsidRDefault="004A065A" w:rsidP="00CB4CB3">
      <w:pPr>
        <w:spacing w:before="0"/>
        <w:jc w:val="center"/>
        <w:rPr>
          <w:sz w:val="20"/>
          <w:szCs w:val="26"/>
          <w:rtl/>
        </w:rPr>
      </w:pPr>
      <w:r w:rsidRPr="005A4CF8">
        <w:rPr>
          <w:sz w:val="20"/>
          <w:szCs w:val="26"/>
          <w:rtl/>
          <w:lang w:bidi="ar-EG"/>
        </w:rPr>
        <w:t xml:space="preserve">(جميع الترددات بوحدات </w:t>
      </w:r>
      <w:r w:rsidRPr="005A4CF8">
        <w:rPr>
          <w:sz w:val="20"/>
          <w:szCs w:val="26"/>
          <w:lang w:bidi="ar-EG"/>
        </w:rPr>
        <w:t>MHz</w:t>
      </w:r>
      <w:r w:rsidRPr="005A4CF8">
        <w:rPr>
          <w:sz w:val="20"/>
          <w:szCs w:val="26"/>
          <w:rtl/>
          <w:lang w:bidi="ar-EG"/>
        </w:rPr>
        <w:t>)</w:t>
      </w:r>
    </w:p>
    <w:p w:rsidR="00202FE0" w:rsidDel="00D46A3B" w:rsidRDefault="00512D3A" w:rsidP="005A4CF8">
      <w:pPr>
        <w:tabs>
          <w:tab w:val="left" w:pos="708"/>
        </w:tabs>
        <w:spacing w:before="0" w:line="240" w:lineRule="auto"/>
        <w:jc w:val="center"/>
        <w:rPr>
          <w:del w:id="0" w:author="Riz, Imad " w:date="2014-05-13T14:25:00Z"/>
          <w:rtl/>
          <w:lang w:bidi="ar-EG"/>
        </w:rPr>
      </w:pPr>
      <w:del w:id="1" w:author="Riz, Imad " w:date="2014-05-13T14:25:00Z">
        <w:r>
          <w:rPr>
            <w:rtl/>
            <w:lang w:bidi="ar-EG"/>
          </w:rPr>
        </w:r>
        <w:r>
          <w:rPr>
            <w:lang w:bidi="ar-EG"/>
          </w:rPr>
          <w:pict>
            <v:group id="_x0000_s1030" editas="canvas" style="width:447.9pt;height:240.8pt;mso-position-horizontal-relative:char;mso-position-vertical-relative:line" coordorigin="1475,5168" coordsize="8958,4816" o:allowincell="f">
              <o:lock v:ext="edit" aspectratio="t"/>
              <v:shape id="_x0000_s1031" type="#_x0000_t75" style="position:absolute;left:1475;top:5168;width:8958;height:4816" o:preferrelative="f" o:allowincell="f">
                <v:fill o:detectmouseclick="t"/>
                <v:path o:extrusionok="t" o:connecttype="none"/>
                <o:lock v:ext="edit" text="t"/>
              </v:shape>
              <v:shape id="_x0000_s1032" type="#_x0000_t75" style="position:absolute;left:1475;top:5317;width:8958;height:4460" o:allowincell="f">
                <v:imagedata r:id="rId19" o:title="" croptop="15142f"/>
              </v:shape>
              <v:rect id="_x0000_s1033" style="position:absolute;left:3478;top:5383;width:965;height:284;mso-position-horizontal-relative:page;mso-position-vertical-relative:page" o:allowincell="f" filled="f" stroked="f">
                <v:textbox inset="1pt,1pt,1pt,1pt">
                  <w:txbxContent>
                    <w:p w:rsidR="00202FE0" w:rsidRPr="004F5AB0" w:rsidRDefault="00202FE0" w:rsidP="00202FE0">
                      <w:pPr>
                        <w:spacing w:before="0" w:line="200" w:lineRule="exact"/>
                        <w:jc w:val="center"/>
                        <w:rPr>
                          <w:sz w:val="16"/>
                          <w:szCs w:val="22"/>
                        </w:rPr>
                      </w:pPr>
                      <w:r w:rsidRPr="004F5AB0">
                        <w:rPr>
                          <w:sz w:val="16"/>
                          <w:szCs w:val="22"/>
                          <w:rtl/>
                        </w:rPr>
                        <w:t>ذهاب (عودة)</w:t>
                      </w:r>
                    </w:p>
                  </w:txbxContent>
                </v:textbox>
              </v:rect>
              <v:rect id="_x0000_s1034" style="position:absolute;left:7714;top:5383;width:963;height:284;mso-position-horizontal-relative:page;mso-position-vertical-relative:page" o:allowincell="f" filled="f" stroked="f">
                <v:textbox inset="1pt,1pt,1pt,1pt">
                  <w:txbxContent>
                    <w:p w:rsidR="00202FE0" w:rsidRPr="004F5AB0" w:rsidRDefault="00202FE0" w:rsidP="00202FE0">
                      <w:pPr>
                        <w:spacing w:before="0" w:line="200" w:lineRule="exact"/>
                        <w:jc w:val="center"/>
                        <w:rPr>
                          <w:sz w:val="16"/>
                          <w:szCs w:val="22"/>
                        </w:rPr>
                      </w:pPr>
                      <w:r w:rsidRPr="004F5AB0">
                        <w:rPr>
                          <w:sz w:val="16"/>
                          <w:szCs w:val="22"/>
                          <w:rtl/>
                        </w:rPr>
                        <w:t>عودة (ذهاب)</w:t>
                      </w:r>
                    </w:p>
                  </w:txbxContent>
                </v:textbox>
              </v:rect>
              <v:rect id="_x0000_s1035" style="position:absolute;left:2070;top:8858;width:8065;height:641;mso-position-horizontal-relative:page" o:allowincell="f" filled="f" stroked="f" strokecolor="silver" strokeweight=".25pt">
                <v:textbox inset="1pt,1pt,1pt,1pt">
                  <w:txbxContent>
                    <w:p w:rsidR="00202FE0" w:rsidRDefault="001048DA" w:rsidP="00202FE0">
                      <w:pPr>
                        <w:spacing w:before="40" w:line="180" w:lineRule="auto"/>
                        <w:rPr>
                          <w:sz w:val="18"/>
                          <w:szCs w:val="24"/>
                          <w:rtl/>
                        </w:rPr>
                      </w:pPr>
                      <w:r>
                        <w:rPr>
                          <w:rFonts w:hint="cs"/>
                          <w:i/>
                          <w:iCs/>
                          <w:sz w:val="18"/>
                          <w:szCs w:val="24"/>
                          <w:rtl/>
                        </w:rPr>
                        <w:t>ال</w:t>
                      </w:r>
                      <w:r w:rsidR="00202FE0" w:rsidRPr="0070598B">
                        <w:rPr>
                          <w:i/>
                          <w:iCs/>
                          <w:sz w:val="18"/>
                          <w:szCs w:val="24"/>
                          <w:rtl/>
                        </w:rPr>
                        <w:t xml:space="preserve">ملاحظة </w:t>
                      </w:r>
                      <w:r w:rsidR="00202FE0" w:rsidRPr="0070598B">
                        <w:rPr>
                          <w:i/>
                          <w:iCs/>
                          <w:noProof/>
                          <w:sz w:val="18"/>
                          <w:szCs w:val="24"/>
                        </w:rPr>
                        <w:t>1</w:t>
                      </w:r>
                      <w:r w:rsidR="00202FE0" w:rsidRPr="0070598B">
                        <w:rPr>
                          <w:sz w:val="18"/>
                          <w:szCs w:val="24"/>
                          <w:rtl/>
                        </w:rPr>
                        <w:t xml:space="preserve"> - عند توقع أو طلب عدد أصغر من قنوات التردد الراديوي (أربعة أو أقل)، يمكن لأزواج قنوات الذهاب وقنوات العودة المخصصة استعمال نفس الاستقطاب وفي هذه الحالة تستعمل القنوات الزوجية أو القنوات الفردية</w:t>
                      </w:r>
                      <w:r w:rsidR="00202FE0">
                        <w:rPr>
                          <w:sz w:val="18"/>
                          <w:szCs w:val="24"/>
                          <w:rtl/>
                        </w:rPr>
                        <w:t>.</w:t>
                      </w:r>
                    </w:p>
                  </w:txbxContent>
                </v:textbox>
              </v:rect>
              <w10:wrap type="none"/>
              <w10:anchorlock/>
            </v:group>
            <o:OLEObject Type="Embed" ProgID="CorelDraw.Graphic.12" ShapeID="_x0000_s1032" DrawAspect="Content" ObjectID="_1463573142" r:id="rId20"/>
          </w:pict>
        </w:r>
      </w:del>
    </w:p>
    <w:p w:rsidR="004A065A" w:rsidRPr="001E74DD" w:rsidRDefault="004A065A" w:rsidP="001048DA">
      <w:pPr>
        <w:rPr>
          <w:rtl/>
          <w:lang w:bidi="ar-EG"/>
        </w:rPr>
      </w:pPr>
      <w:r w:rsidRPr="001E74DD">
        <w:rPr>
          <w:b/>
          <w:bCs/>
          <w:lang w:bidi="ar-EG"/>
        </w:rPr>
        <w:lastRenderedPageBreak/>
        <w:t>2.1</w:t>
      </w:r>
      <w:r w:rsidRPr="001E74DD">
        <w:rPr>
          <w:rtl/>
          <w:lang w:bidi="ar-EG"/>
        </w:rPr>
        <w:tab/>
        <w:t>ينبغي لجميع قنوات الذهاب أن تكون في نصف واحد من النطاق وأن تكون جميع قنوات العودة في النصف الآخر من هذا</w:t>
      </w:r>
      <w:r w:rsidR="001048DA">
        <w:rPr>
          <w:rFonts w:hint="cs"/>
          <w:rtl/>
          <w:lang w:bidi="ar-EG"/>
        </w:rPr>
        <w:t> </w:t>
      </w:r>
      <w:r w:rsidRPr="001E74DD">
        <w:rPr>
          <w:rtl/>
          <w:lang w:bidi="ar-EG"/>
        </w:rPr>
        <w:t>النطاق.</w:t>
      </w:r>
    </w:p>
    <w:p w:rsidR="004A065A" w:rsidRPr="001E74DD" w:rsidRDefault="004A065A" w:rsidP="001048DA">
      <w:pPr>
        <w:rPr>
          <w:rtl/>
          <w:lang w:bidi="ar-EG"/>
        </w:rPr>
      </w:pPr>
      <w:r w:rsidRPr="001E74DD">
        <w:rPr>
          <w:b/>
          <w:bCs/>
          <w:lang w:bidi="ar-EG"/>
        </w:rPr>
        <w:t>3.1</w:t>
      </w:r>
      <w:r w:rsidRPr="001E74DD">
        <w:rPr>
          <w:rtl/>
          <w:lang w:bidi="ar-EG"/>
        </w:rPr>
        <w:tab/>
        <w:t xml:space="preserve">ينبغي استعمال </w:t>
      </w:r>
      <w:proofErr w:type="spellStart"/>
      <w:r w:rsidRPr="001E74DD">
        <w:rPr>
          <w:rtl/>
          <w:lang w:bidi="ar-EG"/>
        </w:rPr>
        <w:t>استقطابات</w:t>
      </w:r>
      <w:proofErr w:type="spellEnd"/>
      <w:r w:rsidRPr="001E74DD">
        <w:rPr>
          <w:rtl/>
          <w:lang w:bidi="ar-EG"/>
        </w:rPr>
        <w:t xml:space="preserve"> مختلفة في حالة استعمال ترتيب قنوات متناوبة في نصف واحد من النطاق، أو</w:t>
      </w:r>
      <w:r w:rsidR="001048DA">
        <w:rPr>
          <w:rFonts w:hint="cs"/>
          <w:rtl/>
          <w:lang w:bidi="ar-EG"/>
        </w:rPr>
        <w:t> </w:t>
      </w:r>
      <w:r w:rsidRPr="001E74DD">
        <w:rPr>
          <w:rtl/>
          <w:lang w:bidi="ar-EG"/>
        </w:rPr>
        <w:t>يمكن اللجوء إلى إعادة استعمال النطاق بأسلوب القناة المشتركة، إذا كان ذلك ممكناً.</w:t>
      </w:r>
    </w:p>
    <w:p w:rsidR="004A065A" w:rsidRPr="00CB4CB3" w:rsidRDefault="00752B7D" w:rsidP="00752B7D">
      <w:pPr>
        <w:pStyle w:val="Heading1"/>
        <w:rPr>
          <w:spacing w:val="-4"/>
          <w:rtl/>
          <w:lang w:bidi="ar-EG"/>
        </w:rPr>
      </w:pPr>
      <w:r>
        <w:rPr>
          <w:lang w:bidi="ar-EG"/>
        </w:rPr>
        <w:t>2</w:t>
      </w:r>
      <w:r>
        <w:rPr>
          <w:rFonts w:hint="cs"/>
          <w:rtl/>
          <w:lang w:bidi="ar-EG"/>
        </w:rPr>
        <w:tab/>
      </w:r>
      <w:r w:rsidR="004A065A" w:rsidRPr="00CB4CB3">
        <w:rPr>
          <w:spacing w:val="-4"/>
          <w:rtl/>
          <w:lang w:bidi="ar-EG"/>
        </w:rPr>
        <w:t xml:space="preserve">ترتيب قنوات التردد الراديوي باستقطاب مزدوج في قناة مشتركة مع مباعدة تبلغ </w:t>
      </w:r>
      <w:r w:rsidR="004A065A" w:rsidRPr="00CB4CB3">
        <w:rPr>
          <w:spacing w:val="-4"/>
          <w:lang w:bidi="ar-EG"/>
        </w:rPr>
        <w:t>MHz 80</w:t>
      </w:r>
    </w:p>
    <w:p w:rsidR="004A065A" w:rsidRPr="001E74DD" w:rsidRDefault="004A065A" w:rsidP="00752B7D">
      <w:pPr>
        <w:rPr>
          <w:rtl/>
          <w:lang w:bidi="ar-EG"/>
        </w:rPr>
      </w:pPr>
      <w:r w:rsidRPr="001E74DD">
        <w:rPr>
          <w:rtl/>
          <w:lang w:bidi="ar-EG"/>
        </w:rPr>
        <w:t xml:space="preserve">إن ترتيب القنوات الذي يظهر في الشكل </w:t>
      </w:r>
      <w:r>
        <w:rPr>
          <w:lang w:bidi="ar-EG"/>
        </w:rPr>
        <w:t>3</w:t>
      </w:r>
      <w:r w:rsidRPr="001E74DD">
        <w:rPr>
          <w:rtl/>
          <w:lang w:bidi="ar-EG"/>
        </w:rPr>
        <w:t xml:space="preserve"> يستند إلى استعمال نظام إرسال يستعمل موجتين حاملتين ويرسل بمعدل</w:t>
      </w:r>
      <w:r w:rsidR="00752B7D">
        <w:rPr>
          <w:rFonts w:hint="cs"/>
          <w:rtl/>
          <w:lang w:bidi="ar-EG"/>
        </w:rPr>
        <w:t> </w:t>
      </w:r>
      <w:r w:rsidRPr="001E74DD">
        <w:rPr>
          <w:lang w:bidi="ar-EG"/>
        </w:rPr>
        <w:t>(STM</w:t>
      </w:r>
      <w:r w:rsidR="00752B7D">
        <w:rPr>
          <w:lang w:bidi="ar-EG"/>
        </w:rPr>
        <w:noBreakHyphen/>
      </w:r>
      <w:r w:rsidRPr="001E74DD">
        <w:rPr>
          <w:lang w:bidi="ar-EG"/>
        </w:rPr>
        <w:t>1</w:t>
      </w:r>
      <w:r w:rsidR="00752B7D">
        <w:rPr>
          <w:lang w:bidi="ar-EG"/>
        </w:rPr>
        <w:t> </w:t>
      </w:r>
      <w:r w:rsidRPr="001E74DD">
        <w:rPr>
          <w:lang w:bidi="ar-EG"/>
        </w:rPr>
        <w:sym w:font="Symbol" w:char="F0B4"/>
      </w:r>
      <w:r w:rsidRPr="001E74DD">
        <w:rPr>
          <w:lang w:bidi="ar-EG"/>
        </w:rPr>
        <w:t xml:space="preserve"> 4) Mbit/s 155,52 </w:t>
      </w:r>
      <w:r w:rsidRPr="001E74DD">
        <w:rPr>
          <w:lang w:bidi="ar-EG"/>
        </w:rPr>
        <w:sym w:font="Symbol" w:char="F0B4"/>
      </w:r>
      <w:r w:rsidRPr="001E74DD">
        <w:rPr>
          <w:lang w:bidi="ar-EG"/>
        </w:rPr>
        <w:t xml:space="preserve"> 2 </w:t>
      </w:r>
      <w:r w:rsidRPr="001E74DD">
        <w:rPr>
          <w:lang w:bidi="ar-EG"/>
        </w:rPr>
        <w:sym w:font="Symbol" w:char="F0B4"/>
      </w:r>
      <w:r w:rsidRPr="001E74DD">
        <w:rPr>
          <w:lang w:bidi="ar-EG"/>
        </w:rPr>
        <w:t xml:space="preserve"> 2</w:t>
      </w:r>
      <w:r w:rsidRPr="001E74DD">
        <w:rPr>
          <w:rtl/>
          <w:lang w:bidi="ar-EG"/>
        </w:rPr>
        <w:t xml:space="preserve"> من خلال زوجين من الموجات الحاملة يطبق عليهما الاستقطابان بأسلوب القناة</w:t>
      </w:r>
      <w:r w:rsidR="00752B7D">
        <w:rPr>
          <w:rFonts w:hint="cs"/>
          <w:rtl/>
          <w:lang w:bidi="ar-EG"/>
        </w:rPr>
        <w:t> </w:t>
      </w:r>
      <w:r w:rsidRPr="001E74DD">
        <w:rPr>
          <w:rtl/>
          <w:lang w:bidi="ar-EG"/>
        </w:rPr>
        <w:t>المشتركة.</w:t>
      </w:r>
    </w:p>
    <w:p w:rsidR="004A065A" w:rsidRPr="001E74DD" w:rsidRDefault="004A065A" w:rsidP="004A065A">
      <w:pPr>
        <w:rPr>
          <w:rtl/>
          <w:lang w:bidi="ar-EG"/>
        </w:rPr>
      </w:pPr>
      <w:r w:rsidRPr="001E74DD">
        <w:rPr>
          <w:rtl/>
          <w:lang w:bidi="ar-EG"/>
        </w:rPr>
        <w:t xml:space="preserve">وبالإضافة إلى استعمال أربع موجات حاملة في النطاقين الفرعيين للذهاب والعودة، قد يقتضي الأمر استعمال موجتين حاملتين من الموجات الحاملة الفردية متقاطعة الاستقطاب فتكون هاتان الموجتان بمثابة قناتي حماية. ونظراً إلى إمكانية تبديل كل موجة حاملة (أي قطار البتات في النطاق الأساسي) على حدة، فإن هذه التشكيلة </w:t>
      </w:r>
      <w:r w:rsidRPr="001E74DD">
        <w:rPr>
          <w:lang w:bidi="ar-EG"/>
        </w:rPr>
        <w:t>(</w:t>
      </w:r>
      <w:r w:rsidRPr="001E74DD">
        <w:rPr>
          <w:i/>
          <w:iCs/>
          <w:lang w:bidi="ar-EG"/>
        </w:rPr>
        <w:t>n</w:t>
      </w:r>
      <w:r w:rsidRPr="001E74DD">
        <w:rPr>
          <w:lang w:bidi="ar-EG"/>
        </w:rPr>
        <w:t>+2)</w:t>
      </w:r>
      <w:r w:rsidRPr="001E74DD">
        <w:rPr>
          <w:rtl/>
          <w:lang w:bidi="ar-EG"/>
        </w:rPr>
        <w:t xml:space="preserve"> تتمتع على الأقل بنفس الكفاءة التي تتمتع بها التشكيلة </w:t>
      </w:r>
      <w:r w:rsidRPr="001E74DD">
        <w:rPr>
          <w:lang w:bidi="ar-EG"/>
        </w:rPr>
        <w:t>(</w:t>
      </w:r>
      <w:r w:rsidRPr="001E74DD">
        <w:rPr>
          <w:i/>
          <w:iCs/>
          <w:lang w:bidi="ar-EG"/>
        </w:rPr>
        <w:t>n</w:t>
      </w:r>
      <w:r w:rsidRPr="001E74DD">
        <w:rPr>
          <w:lang w:bidi="ar-EG"/>
        </w:rPr>
        <w:t>/2+1)</w:t>
      </w:r>
      <w:r w:rsidRPr="001E74DD">
        <w:rPr>
          <w:rtl/>
          <w:lang w:bidi="ar-EG"/>
        </w:rPr>
        <w:t xml:space="preserve"> عندما يتم استعمالها لتنوع التردد.</w:t>
      </w:r>
    </w:p>
    <w:p w:rsidR="004A065A" w:rsidRPr="001E74DD" w:rsidRDefault="004A065A" w:rsidP="00CB4CB3">
      <w:pPr>
        <w:pStyle w:val="FigureNo"/>
        <w:rPr>
          <w:rtl/>
        </w:rPr>
      </w:pPr>
      <w:r w:rsidRPr="001E74DD">
        <w:rPr>
          <w:rtl/>
        </w:rPr>
        <w:t>الش</w:t>
      </w:r>
      <w:r w:rsidR="00CB4CB3">
        <w:rPr>
          <w:rFonts w:hint="cs"/>
          <w:rtl/>
        </w:rPr>
        <w:t>ـ</w:t>
      </w:r>
      <w:r w:rsidRPr="001E74DD">
        <w:rPr>
          <w:rtl/>
        </w:rPr>
        <w:t xml:space="preserve">كل </w:t>
      </w:r>
      <w:r>
        <w:t>3</w:t>
      </w:r>
    </w:p>
    <w:p w:rsidR="004A065A" w:rsidRPr="001E74DD" w:rsidRDefault="004A065A" w:rsidP="00CB4CB3">
      <w:pPr>
        <w:pStyle w:val="FigureTitle"/>
        <w:rPr>
          <w:rtl/>
        </w:rPr>
      </w:pPr>
      <w:r w:rsidRPr="001E74DD">
        <w:rPr>
          <w:rtl/>
        </w:rPr>
        <w:t xml:space="preserve">ترتيب قنوات التردد الراديوي لنظام مرحل راديوي بمعدل </w:t>
      </w:r>
      <w:r w:rsidRPr="001E74DD">
        <w:t xml:space="preserve">(STM-1 </w:t>
      </w:r>
      <w:r w:rsidRPr="001E74DD">
        <w:sym w:font="Symbol" w:char="F0B4"/>
      </w:r>
      <w:r w:rsidRPr="001E74DD">
        <w:t xml:space="preserve"> 4) Mbit/s 155,52 </w:t>
      </w:r>
      <w:r w:rsidRPr="001E74DD">
        <w:sym w:font="Symbol" w:char="F0B4"/>
      </w:r>
      <w:r w:rsidRPr="001E74DD">
        <w:t xml:space="preserve"> 2 </w:t>
      </w:r>
      <w:r w:rsidRPr="001E74DD">
        <w:sym w:font="Symbol" w:char="F0B4"/>
      </w:r>
      <w:r w:rsidRPr="001E74DD">
        <w:t xml:space="preserve"> 2</w:t>
      </w:r>
      <w:r w:rsidRPr="001E74DD">
        <w:rPr>
          <w:rtl/>
        </w:rPr>
        <w:br/>
        <w:t xml:space="preserve">ويعمل في النطاق </w:t>
      </w:r>
      <w:r w:rsidRPr="001E74DD">
        <w:t>(MHz 5 000-4 400) GHz 5</w:t>
      </w:r>
    </w:p>
    <w:p w:rsidR="004A065A" w:rsidRPr="00CB4CB3" w:rsidRDefault="004A065A" w:rsidP="001048DA">
      <w:pPr>
        <w:keepNext/>
        <w:keepLines/>
        <w:jc w:val="center"/>
        <w:rPr>
          <w:sz w:val="20"/>
          <w:szCs w:val="28"/>
          <w:rtl/>
        </w:rPr>
      </w:pPr>
      <w:r w:rsidRPr="00CB4CB3">
        <w:rPr>
          <w:sz w:val="20"/>
          <w:szCs w:val="28"/>
          <w:rtl/>
          <w:lang w:bidi="ar-EG"/>
        </w:rPr>
        <w:t>(</w:t>
      </w:r>
      <w:r w:rsidRPr="00CB4CB3">
        <w:rPr>
          <w:sz w:val="18"/>
          <w:szCs w:val="26"/>
          <w:rtl/>
          <w:lang w:bidi="ar-EG"/>
        </w:rPr>
        <w:t xml:space="preserve">جميع الترددات بوحدات </w:t>
      </w:r>
      <w:r w:rsidRPr="00CB4CB3">
        <w:rPr>
          <w:sz w:val="20"/>
          <w:szCs w:val="28"/>
          <w:lang w:bidi="ar-EG"/>
        </w:rPr>
        <w:t>MHz</w:t>
      </w:r>
      <w:r w:rsidRPr="00CB4CB3">
        <w:rPr>
          <w:sz w:val="20"/>
          <w:szCs w:val="28"/>
          <w:rtl/>
          <w:lang w:bidi="ar-EG"/>
        </w:rPr>
        <w:t>)</w:t>
      </w:r>
    </w:p>
    <w:p w:rsidR="00752B7D" w:rsidRDefault="00752B7D" w:rsidP="001048DA">
      <w:pPr>
        <w:keepNext/>
        <w:keepLines/>
        <w:jc w:val="center"/>
        <w:rPr>
          <w:sz w:val="18"/>
          <w:szCs w:val="18"/>
          <w:lang w:bidi="ar-EG"/>
        </w:rPr>
      </w:pPr>
    </w:p>
    <w:p w:rsidR="00752B7D" w:rsidRDefault="00752B7D" w:rsidP="001048DA">
      <w:pPr>
        <w:keepNext/>
        <w:keepLines/>
        <w:jc w:val="center"/>
        <w:rPr>
          <w:sz w:val="18"/>
          <w:szCs w:val="18"/>
        </w:rPr>
      </w:pPr>
    </w:p>
    <w:p w:rsidR="00752B7D" w:rsidRPr="00B345C3" w:rsidRDefault="00752B7D" w:rsidP="00CB4CB3">
      <w:pPr>
        <w:pStyle w:val="Figure"/>
      </w:pPr>
      <w:r w:rsidRPr="00B345C3">
        <w:object w:dxaOrig="12027" w:dyaOrig="3656">
          <v:shape id="_x0000_i1029" type="#_x0000_t75" style="width:452.4pt;height:138.1pt" o:ole="">
            <v:imagedata r:id="rId21" o:title=""/>
          </v:shape>
          <o:OLEObject Type="Embed" ProgID="CorelDRAW.Graphic.14" ShapeID="_x0000_i1029" DrawAspect="Content" ObjectID="_1463573136" r:id="rId22"/>
        </w:object>
      </w:r>
    </w:p>
    <w:p w:rsidR="00CB4CB3" w:rsidRDefault="00CB4CB3">
      <w:pPr>
        <w:overflowPunct/>
        <w:autoSpaceDE/>
        <w:autoSpaceDN/>
        <w:bidi w:val="0"/>
        <w:adjustRightInd/>
        <w:spacing w:before="0" w:line="240" w:lineRule="auto"/>
        <w:jc w:val="left"/>
        <w:textAlignment w:val="auto"/>
        <w:rPr>
          <w:rFonts w:hAnsi="Times New Roman Bold"/>
          <w:sz w:val="26"/>
          <w:szCs w:val="36"/>
          <w:rtl/>
          <w:lang w:bidi="ar-EG"/>
        </w:rPr>
      </w:pPr>
      <w:r>
        <w:rPr>
          <w:b/>
          <w:bCs/>
          <w:rtl/>
          <w:lang w:bidi="ar-EG"/>
        </w:rPr>
        <w:br w:type="page"/>
      </w:r>
    </w:p>
    <w:p w:rsidR="004A065A" w:rsidRPr="00CB4CB3" w:rsidRDefault="004A065A" w:rsidP="00CB4CB3">
      <w:pPr>
        <w:pStyle w:val="AnnexNotitle"/>
        <w:rPr>
          <w:rtl/>
          <w:lang w:bidi="ar-EG"/>
        </w:rPr>
      </w:pPr>
      <w:r w:rsidRPr="00CB4CB3">
        <w:rPr>
          <w:rtl/>
          <w:lang w:bidi="ar-EG"/>
        </w:rPr>
        <w:lastRenderedPageBreak/>
        <w:t xml:space="preserve">الملحق </w:t>
      </w:r>
      <w:r w:rsidRPr="00CB4CB3">
        <w:rPr>
          <w:lang w:bidi="ar-EG"/>
        </w:rPr>
        <w:t>2</w:t>
      </w:r>
    </w:p>
    <w:p w:rsidR="004A065A" w:rsidRPr="00717D6B" w:rsidRDefault="004A065A" w:rsidP="004A065A">
      <w:pPr>
        <w:pStyle w:val="AnnexNotitle"/>
        <w:rPr>
          <w:rtl/>
          <w:lang w:bidi="ar-EG"/>
        </w:rPr>
      </w:pPr>
      <w:r w:rsidRPr="00717D6B">
        <w:rPr>
          <w:rtl/>
          <w:lang w:bidi="ar-EG"/>
        </w:rPr>
        <w:t xml:space="preserve">ترتيبات قنوات التردد الراديوي للنطاق </w:t>
      </w:r>
      <w:r w:rsidRPr="00717D6B">
        <w:rPr>
          <w:lang w:bidi="ar-EG"/>
        </w:rPr>
        <w:t>MHz 4 900</w:t>
      </w:r>
      <w:r w:rsidRPr="00717D6B">
        <w:rPr>
          <w:lang w:bidi="ar-EG"/>
        </w:rPr>
        <w:sym w:font="Symbol" w:char="F02D"/>
      </w:r>
      <w:r w:rsidRPr="00717D6B">
        <w:rPr>
          <w:lang w:bidi="ar-EG"/>
        </w:rPr>
        <w:t>4 540</w:t>
      </w:r>
      <w:r w:rsidRPr="00717D6B">
        <w:rPr>
          <w:rtl/>
          <w:lang w:bidi="ar-EG"/>
        </w:rPr>
        <w:br/>
        <w:t xml:space="preserve">بمباعدة بين القنوات قدرها </w:t>
      </w:r>
      <w:r w:rsidRPr="00717D6B">
        <w:rPr>
          <w:lang w:bidi="ar-EG"/>
        </w:rPr>
        <w:t>20</w:t>
      </w:r>
      <w:r w:rsidRPr="00717D6B">
        <w:rPr>
          <w:rtl/>
          <w:lang w:bidi="ar-EG"/>
        </w:rPr>
        <w:t xml:space="preserve"> أو </w:t>
      </w:r>
      <w:r w:rsidRPr="00717D6B">
        <w:rPr>
          <w:lang w:bidi="ar-EG"/>
        </w:rPr>
        <w:t>MHz 40</w:t>
      </w:r>
    </w:p>
    <w:p w:rsidR="004A065A" w:rsidRPr="00540695" w:rsidRDefault="004A065A" w:rsidP="00CB4CB3">
      <w:pPr>
        <w:pStyle w:val="Normalaftertitle"/>
        <w:spacing w:before="240"/>
        <w:rPr>
          <w:spacing w:val="-2"/>
          <w:rtl/>
          <w:lang w:bidi="ar-EG"/>
        </w:rPr>
      </w:pPr>
      <w:r w:rsidRPr="00540695">
        <w:rPr>
          <w:spacing w:val="-2"/>
          <w:rtl/>
          <w:lang w:bidi="ar-EG"/>
        </w:rPr>
        <w:t xml:space="preserve">يصف هذا الملحق مخططاً لترتيب قنوات التردد الراديوي لأنظمة المرحلات الراديوية الرقمية في النطاق </w:t>
      </w:r>
      <w:r w:rsidRPr="00540695">
        <w:rPr>
          <w:spacing w:val="-2"/>
          <w:lang w:bidi="ar-EG"/>
        </w:rPr>
        <w:t>MHz</w:t>
      </w:r>
      <w:r w:rsidR="00540695" w:rsidRPr="00540695">
        <w:rPr>
          <w:spacing w:val="-2"/>
          <w:lang w:bidi="ar-EG"/>
        </w:rPr>
        <w:t> </w:t>
      </w:r>
      <w:r w:rsidRPr="00540695">
        <w:rPr>
          <w:spacing w:val="-2"/>
          <w:lang w:bidi="ar-EG"/>
        </w:rPr>
        <w:t>4</w:t>
      </w:r>
      <w:r w:rsidR="00540695" w:rsidRPr="00540695">
        <w:rPr>
          <w:spacing w:val="-2"/>
          <w:lang w:bidi="ar-EG"/>
        </w:rPr>
        <w:t> </w:t>
      </w:r>
      <w:r w:rsidRPr="00540695">
        <w:rPr>
          <w:spacing w:val="-2"/>
          <w:lang w:bidi="ar-EG"/>
        </w:rPr>
        <w:t>900</w:t>
      </w:r>
      <w:r w:rsidR="00540695" w:rsidRPr="00540695">
        <w:rPr>
          <w:spacing w:val="-2"/>
          <w:lang w:bidi="ar-EG"/>
        </w:rPr>
        <w:noBreakHyphen/>
      </w:r>
      <w:r w:rsidRPr="00540695">
        <w:rPr>
          <w:spacing w:val="-2"/>
          <w:lang w:bidi="ar-EG"/>
        </w:rPr>
        <w:t>4</w:t>
      </w:r>
      <w:r w:rsidR="00540695" w:rsidRPr="00540695">
        <w:rPr>
          <w:spacing w:val="-2"/>
          <w:lang w:bidi="ar-EG"/>
        </w:rPr>
        <w:t> </w:t>
      </w:r>
      <w:r w:rsidRPr="00540695">
        <w:rPr>
          <w:spacing w:val="-2"/>
          <w:lang w:bidi="ar-EG"/>
        </w:rPr>
        <w:t>540</w:t>
      </w:r>
      <w:r w:rsidRPr="00540695">
        <w:rPr>
          <w:spacing w:val="-2"/>
          <w:rtl/>
          <w:lang w:bidi="ar-EG"/>
        </w:rPr>
        <w:t xml:space="preserve">. ويسمح هذا الترتيب باستعمال عدد يصل إلى أربع قنوات ذهاب وأربع قنوات عودة، وكل قناة منها تعمل بمعدل </w:t>
      </w:r>
      <w:r w:rsidRPr="00540695">
        <w:rPr>
          <w:spacing w:val="-2"/>
          <w:lang w:bidi="ar-EG"/>
        </w:rPr>
        <w:t>Mbit/s</w:t>
      </w:r>
      <w:r w:rsidR="00540695" w:rsidRPr="00540695">
        <w:rPr>
          <w:spacing w:val="-2"/>
          <w:lang w:bidi="ar-EG"/>
        </w:rPr>
        <w:t> </w:t>
      </w:r>
      <w:r w:rsidRPr="00540695">
        <w:rPr>
          <w:spacing w:val="-2"/>
          <w:lang w:bidi="ar-EG"/>
        </w:rPr>
        <w:t>45</w:t>
      </w:r>
      <w:r w:rsidR="00540695" w:rsidRPr="00540695">
        <w:rPr>
          <w:spacing w:val="-2"/>
          <w:lang w:bidi="ar-EG"/>
        </w:rPr>
        <w:t> </w:t>
      </w:r>
      <w:r w:rsidRPr="00540695">
        <w:rPr>
          <w:spacing w:val="-2"/>
          <w:lang w:bidi="ar-EG"/>
        </w:rPr>
        <w:sym w:font="Symbol" w:char="F0B4"/>
      </w:r>
      <w:r w:rsidR="00540695" w:rsidRPr="00540695">
        <w:rPr>
          <w:spacing w:val="-2"/>
          <w:lang w:bidi="ar-EG"/>
        </w:rPr>
        <w:t> </w:t>
      </w:r>
      <w:r w:rsidRPr="00540695">
        <w:rPr>
          <w:spacing w:val="-2"/>
          <w:lang w:bidi="ar-EG"/>
        </w:rPr>
        <w:t>4</w:t>
      </w:r>
      <w:r w:rsidRPr="00540695">
        <w:rPr>
          <w:spacing w:val="-2"/>
          <w:rtl/>
          <w:lang w:bidi="ar-EG"/>
        </w:rPr>
        <w:t xml:space="preserve"> أو</w:t>
      </w:r>
      <w:r w:rsidR="00540695">
        <w:rPr>
          <w:rFonts w:hint="cs"/>
          <w:spacing w:val="-2"/>
          <w:rtl/>
          <w:lang w:bidi="ar-EG"/>
        </w:rPr>
        <w:t> </w:t>
      </w:r>
      <w:r w:rsidRPr="00540695">
        <w:rPr>
          <w:spacing w:val="-2"/>
          <w:lang w:bidi="ar-EG"/>
        </w:rPr>
        <w:t xml:space="preserve">Mbit/s 45 </w:t>
      </w:r>
      <w:r w:rsidRPr="00540695">
        <w:rPr>
          <w:spacing w:val="-2"/>
          <w:lang w:bidi="ar-EG"/>
        </w:rPr>
        <w:sym w:font="Symbol" w:char="F0B4"/>
      </w:r>
      <w:r w:rsidRPr="00540695">
        <w:rPr>
          <w:spacing w:val="-2"/>
          <w:lang w:bidi="ar-EG"/>
        </w:rPr>
        <w:t xml:space="preserve"> 6</w:t>
      </w:r>
      <w:r w:rsidRPr="00540695">
        <w:rPr>
          <w:spacing w:val="-2"/>
          <w:rtl/>
          <w:lang w:bidi="ar-EG"/>
        </w:rPr>
        <w:t xml:space="preserve"> أو بمعدل البتات </w:t>
      </w:r>
      <w:r w:rsidRPr="00540695">
        <w:rPr>
          <w:spacing w:val="-2"/>
          <w:lang w:bidi="ar-EG"/>
        </w:rPr>
        <w:t>SDH</w:t>
      </w:r>
      <w:r w:rsidRPr="00540695">
        <w:rPr>
          <w:spacing w:val="-2"/>
          <w:rtl/>
          <w:lang w:bidi="ar-EG"/>
        </w:rPr>
        <w:t xml:space="preserve"> البالغ </w:t>
      </w:r>
      <w:r w:rsidRPr="00540695">
        <w:rPr>
          <w:spacing w:val="-2"/>
          <w:lang w:bidi="ar-EG"/>
        </w:rPr>
        <w:t xml:space="preserve">Mbit/s 155 </w:t>
      </w:r>
      <w:r w:rsidRPr="00540695">
        <w:rPr>
          <w:spacing w:val="-2"/>
          <w:lang w:bidi="ar-EG"/>
        </w:rPr>
        <w:sym w:font="Symbol" w:char="F0B4"/>
      </w:r>
      <w:r w:rsidRPr="00540695">
        <w:rPr>
          <w:spacing w:val="-2"/>
          <w:lang w:bidi="ar-EG"/>
        </w:rPr>
        <w:t xml:space="preserve"> 2</w:t>
      </w:r>
      <w:r w:rsidRPr="00540695">
        <w:rPr>
          <w:spacing w:val="-2"/>
          <w:rtl/>
          <w:lang w:bidi="ar-EG"/>
        </w:rPr>
        <w:t>. ويسمح نظام التشكيل</w:t>
      </w:r>
      <w:r w:rsidRPr="00540695">
        <w:rPr>
          <w:rFonts w:hint="cs"/>
          <w:spacing w:val="-2"/>
          <w:rtl/>
          <w:lang w:bidi="ar-EG"/>
        </w:rPr>
        <w:t xml:space="preserve"> </w:t>
      </w:r>
      <w:r w:rsidRPr="00540695">
        <w:rPr>
          <w:spacing w:val="-2"/>
          <w:lang w:bidi="ar-EG"/>
        </w:rPr>
        <w:t>512-QAM</w:t>
      </w:r>
      <w:r w:rsidRPr="00540695">
        <w:rPr>
          <w:spacing w:val="-2"/>
          <w:rtl/>
          <w:lang w:bidi="ar-EG"/>
        </w:rPr>
        <w:t xml:space="preserve"> بالتشغيل بمعدل </w:t>
      </w:r>
      <w:r w:rsidRPr="00540695">
        <w:rPr>
          <w:spacing w:val="-2"/>
          <w:lang w:bidi="ar-EG"/>
        </w:rPr>
        <w:t>STM</w:t>
      </w:r>
      <w:r w:rsidR="00540695">
        <w:rPr>
          <w:spacing w:val="-2"/>
          <w:lang w:bidi="ar-EG"/>
        </w:rPr>
        <w:noBreakHyphen/>
      </w:r>
      <w:r w:rsidRPr="00540695">
        <w:rPr>
          <w:spacing w:val="-2"/>
          <w:lang w:bidi="ar-EG"/>
        </w:rPr>
        <w:t>1</w:t>
      </w:r>
      <w:r w:rsidRPr="00540695">
        <w:rPr>
          <w:spacing w:val="-2"/>
          <w:rtl/>
          <w:lang w:bidi="ar-EG"/>
        </w:rPr>
        <w:t xml:space="preserve"> أو</w:t>
      </w:r>
      <w:r w:rsidR="00540695">
        <w:rPr>
          <w:rFonts w:hint="cs"/>
          <w:spacing w:val="-2"/>
          <w:rtl/>
          <w:lang w:bidi="ar-EG"/>
        </w:rPr>
        <w:t> </w:t>
      </w:r>
      <w:r w:rsidRPr="00540695">
        <w:rPr>
          <w:spacing w:val="-2"/>
          <w:lang w:bidi="ar-EG"/>
        </w:rPr>
        <w:t>STM</w:t>
      </w:r>
      <w:r w:rsidR="00540695">
        <w:rPr>
          <w:spacing w:val="-2"/>
          <w:lang w:bidi="ar-EG"/>
        </w:rPr>
        <w:noBreakHyphen/>
      </w:r>
      <w:r w:rsidRPr="00540695">
        <w:rPr>
          <w:spacing w:val="-2"/>
          <w:lang w:bidi="ar-EG"/>
        </w:rPr>
        <w:t>1</w:t>
      </w:r>
      <w:r w:rsidR="00540695">
        <w:rPr>
          <w:spacing w:val="-2"/>
          <w:lang w:bidi="ar-EG"/>
        </w:rPr>
        <w:t> </w:t>
      </w:r>
      <w:r w:rsidRPr="00540695">
        <w:rPr>
          <w:spacing w:val="-2"/>
          <w:lang w:bidi="ar-EG"/>
        </w:rPr>
        <w:sym w:font="Symbol" w:char="F0B4"/>
      </w:r>
      <w:r w:rsidR="00540695">
        <w:rPr>
          <w:spacing w:val="-2"/>
          <w:lang w:bidi="ar-EG"/>
        </w:rPr>
        <w:t> </w:t>
      </w:r>
      <w:r w:rsidRPr="00540695">
        <w:rPr>
          <w:spacing w:val="-2"/>
          <w:lang w:bidi="ar-EG"/>
        </w:rPr>
        <w:t>2</w:t>
      </w:r>
      <w:r w:rsidRPr="00540695">
        <w:rPr>
          <w:spacing w:val="-2"/>
          <w:rtl/>
          <w:lang w:bidi="ar-EG"/>
        </w:rPr>
        <w:t xml:space="preserve">. ويسمح ترتيب بديل من ترتيبات قنوات التردد الراديوي باستعمال ثماني قنوات ذهاب وثماني قنوات عودة وكل قناة منها تعمل بمعدل </w:t>
      </w:r>
      <w:r w:rsidRPr="00540695">
        <w:rPr>
          <w:spacing w:val="-2"/>
          <w:lang w:bidi="ar-EG"/>
        </w:rPr>
        <w:t xml:space="preserve">Mbit/s 45 </w:t>
      </w:r>
      <w:r w:rsidRPr="00540695">
        <w:rPr>
          <w:spacing w:val="-2"/>
          <w:lang w:bidi="ar-EG"/>
        </w:rPr>
        <w:sym w:font="Symbol" w:char="F0B4"/>
      </w:r>
      <w:r w:rsidRPr="00540695">
        <w:rPr>
          <w:spacing w:val="-2"/>
          <w:lang w:bidi="ar-EG"/>
        </w:rPr>
        <w:t xml:space="preserve"> 2</w:t>
      </w:r>
      <w:r w:rsidRPr="00540695">
        <w:rPr>
          <w:spacing w:val="-2"/>
          <w:rtl/>
          <w:lang w:bidi="ar-EG"/>
        </w:rPr>
        <w:t xml:space="preserve"> أو </w:t>
      </w:r>
      <w:r w:rsidRPr="00540695">
        <w:rPr>
          <w:spacing w:val="-2"/>
          <w:lang w:bidi="ar-EG"/>
        </w:rPr>
        <w:t>Mbit/s</w:t>
      </w:r>
      <w:r w:rsidR="00540695">
        <w:rPr>
          <w:spacing w:val="-2"/>
          <w:lang w:bidi="ar-EG"/>
        </w:rPr>
        <w:t> </w:t>
      </w:r>
      <w:r w:rsidRPr="00540695">
        <w:rPr>
          <w:spacing w:val="-2"/>
          <w:lang w:bidi="ar-EG"/>
        </w:rPr>
        <w:t>45</w:t>
      </w:r>
      <w:r w:rsidR="00540695">
        <w:rPr>
          <w:spacing w:val="-2"/>
          <w:lang w:bidi="ar-EG"/>
        </w:rPr>
        <w:t> </w:t>
      </w:r>
      <w:r w:rsidRPr="00540695">
        <w:rPr>
          <w:spacing w:val="-2"/>
          <w:lang w:bidi="ar-EG"/>
        </w:rPr>
        <w:sym w:font="Symbol" w:char="F0B4"/>
      </w:r>
      <w:r w:rsidR="00540695">
        <w:rPr>
          <w:spacing w:val="-2"/>
          <w:lang w:bidi="ar-EG"/>
        </w:rPr>
        <w:t> </w:t>
      </w:r>
      <w:r w:rsidRPr="00540695">
        <w:rPr>
          <w:spacing w:val="-2"/>
          <w:lang w:bidi="ar-EG"/>
        </w:rPr>
        <w:t>3</w:t>
      </w:r>
      <w:r w:rsidRPr="00540695">
        <w:rPr>
          <w:spacing w:val="-2"/>
          <w:rtl/>
          <w:lang w:bidi="ar-EG"/>
        </w:rPr>
        <w:t xml:space="preserve"> أو بمعدل بتات التراتب الرقمي المتزامن والبالغ </w:t>
      </w:r>
      <w:r w:rsidRPr="00540695">
        <w:rPr>
          <w:spacing w:val="-2"/>
          <w:lang w:bidi="ar-EG"/>
        </w:rPr>
        <w:t>Mbit/s</w:t>
      </w:r>
      <w:r w:rsidR="00540695">
        <w:rPr>
          <w:spacing w:val="-2"/>
          <w:lang w:bidi="ar-EG"/>
        </w:rPr>
        <w:t> </w:t>
      </w:r>
      <w:r w:rsidRPr="00540695">
        <w:rPr>
          <w:spacing w:val="-2"/>
          <w:lang w:bidi="ar-EG"/>
        </w:rPr>
        <w:t>155</w:t>
      </w:r>
      <w:r w:rsidRPr="00540695">
        <w:rPr>
          <w:spacing w:val="-2"/>
          <w:rtl/>
          <w:lang w:bidi="ar-EG"/>
        </w:rPr>
        <w:t>.</w:t>
      </w:r>
    </w:p>
    <w:p w:rsidR="004A065A" w:rsidRPr="00ED6622" w:rsidRDefault="004A065A" w:rsidP="00CB4CB3">
      <w:pPr>
        <w:keepNext/>
        <w:rPr>
          <w:rtl/>
          <w:lang w:bidi="ar-EG"/>
        </w:rPr>
      </w:pPr>
      <w:r w:rsidRPr="00ED6622">
        <w:rPr>
          <w:b/>
          <w:bCs/>
          <w:sz w:val="24"/>
          <w:lang w:bidi="ar-EG"/>
        </w:rPr>
        <w:t>1</w:t>
      </w:r>
      <w:r w:rsidRPr="00ED6622">
        <w:rPr>
          <w:rtl/>
          <w:lang w:bidi="ar-EG"/>
        </w:rPr>
        <w:tab/>
        <w:t xml:space="preserve">يظهر في الشكل </w:t>
      </w:r>
      <w:r>
        <w:rPr>
          <w:lang w:bidi="ar-EG"/>
        </w:rPr>
        <w:t>4</w:t>
      </w:r>
      <w:r w:rsidRPr="00ED6622">
        <w:rPr>
          <w:rtl/>
          <w:lang w:bidi="ar-EG"/>
        </w:rPr>
        <w:t xml:space="preserve"> ترتيب قنوات التردد الراديوي ويجري حسابه كما يلي:</w:t>
      </w:r>
    </w:p>
    <w:p w:rsidR="004A065A" w:rsidRPr="001E74DD" w:rsidRDefault="004A065A" w:rsidP="00CB4CB3">
      <w:pPr>
        <w:keepNext/>
        <w:rPr>
          <w:rtl/>
          <w:lang w:bidi="ar-EG"/>
        </w:rPr>
      </w:pPr>
      <w:r w:rsidRPr="001E74DD">
        <w:rPr>
          <w:rtl/>
          <w:lang w:bidi="ar-EG"/>
        </w:rPr>
        <w:t xml:space="preserve">ليكن </w:t>
      </w:r>
      <w:r w:rsidRPr="001E74DD">
        <w:rPr>
          <w:i/>
          <w:iCs/>
          <w:lang w:bidi="ar-EG"/>
        </w:rPr>
        <w:t>f</w:t>
      </w:r>
      <w:r w:rsidRPr="001E74DD">
        <w:rPr>
          <w:position w:val="-4"/>
          <w:sz w:val="16"/>
          <w:szCs w:val="19"/>
          <w:lang w:bidi="ar-EG"/>
        </w:rPr>
        <w:t>0</w:t>
      </w:r>
      <w:r w:rsidRPr="001E74DD">
        <w:rPr>
          <w:rtl/>
          <w:lang w:bidi="ar-EG"/>
        </w:rPr>
        <w:t xml:space="preserve"> هو التردد الواقع في مركز النطاق:</w:t>
      </w:r>
    </w:p>
    <w:p w:rsidR="004A065A" w:rsidRPr="001E74DD" w:rsidRDefault="004A065A" w:rsidP="00CB4CB3">
      <w:pPr>
        <w:pStyle w:val="Equationlegend"/>
        <w:rPr>
          <w:rtl/>
          <w:lang w:bidi="ar-EG"/>
        </w:rPr>
      </w:pPr>
      <w:r w:rsidRPr="001E74DD">
        <w:rPr>
          <w:rtl/>
          <w:lang w:bidi="ar-EG"/>
        </w:rPr>
        <w:tab/>
      </w:r>
      <w:r w:rsidRPr="001E74DD">
        <w:rPr>
          <w:i/>
          <w:iCs/>
          <w:lang w:bidi="ar-EG"/>
        </w:rPr>
        <w:t>f</w:t>
      </w:r>
      <w:r w:rsidRPr="001E74DD">
        <w:rPr>
          <w:position w:val="-4"/>
          <w:sz w:val="16"/>
          <w:szCs w:val="19"/>
          <w:lang w:bidi="ar-EG"/>
        </w:rPr>
        <w:t>0</w:t>
      </w:r>
      <w:r w:rsidR="00540695">
        <w:rPr>
          <w:rFonts w:hint="cs"/>
          <w:rtl/>
          <w:lang w:bidi="ar-EG"/>
        </w:rPr>
        <w:t xml:space="preserve"> </w:t>
      </w:r>
      <w:r w:rsidRPr="001E74DD">
        <w:rPr>
          <w:rtl/>
          <w:lang w:bidi="ar-EG"/>
        </w:rPr>
        <w:t>=</w:t>
      </w:r>
      <w:r>
        <w:rPr>
          <w:rtl/>
          <w:lang w:bidi="ar-EG"/>
        </w:rPr>
        <w:tab/>
      </w:r>
      <w:r w:rsidRPr="001E74DD">
        <w:rPr>
          <w:lang w:bidi="ar-EG"/>
        </w:rPr>
        <w:t>MHz 4 720</w:t>
      </w:r>
    </w:p>
    <w:p w:rsidR="004A065A" w:rsidRPr="001E74DD" w:rsidRDefault="004A065A" w:rsidP="00CB4CB3">
      <w:pPr>
        <w:pStyle w:val="Equationlegend"/>
        <w:rPr>
          <w:rtl/>
          <w:lang w:bidi="ar-EG"/>
        </w:rPr>
      </w:pPr>
      <w:r w:rsidRPr="001E74DD">
        <w:rPr>
          <w:rtl/>
          <w:lang w:bidi="ar-EG"/>
        </w:rPr>
        <w:tab/>
      </w:r>
      <w:r w:rsidRPr="001E74DD">
        <w:rPr>
          <w:i/>
          <w:iCs/>
          <w:lang w:bidi="ar-EG"/>
        </w:rPr>
        <w:t>f</w:t>
      </w:r>
      <w:r w:rsidRPr="001E74DD">
        <w:rPr>
          <w:i/>
          <w:iCs/>
          <w:position w:val="-4"/>
          <w:sz w:val="16"/>
          <w:szCs w:val="19"/>
          <w:lang w:bidi="ar-EG"/>
        </w:rPr>
        <w:t>n</w:t>
      </w:r>
      <w:r w:rsidRPr="001E74DD">
        <w:rPr>
          <w:sz w:val="12"/>
          <w:szCs w:val="14"/>
          <w:lang w:bidi="ar-EG"/>
        </w:rPr>
        <w:t> </w:t>
      </w:r>
      <w:r w:rsidRPr="001E74DD">
        <w:rPr>
          <w:rtl/>
          <w:lang w:bidi="ar-EG"/>
        </w:rPr>
        <w:t>:</w:t>
      </w:r>
      <w:r>
        <w:rPr>
          <w:rtl/>
          <w:lang w:bidi="ar-EG"/>
        </w:rPr>
        <w:tab/>
      </w:r>
      <w:r w:rsidRPr="001E74DD">
        <w:rPr>
          <w:rtl/>
          <w:lang w:bidi="ar-EG"/>
        </w:rPr>
        <w:t xml:space="preserve">التردد المركزي لقناة تردد راديوي واحدة في النصف الأسفل من النطاق </w:t>
      </w:r>
      <w:r w:rsidRPr="001E74DD">
        <w:rPr>
          <w:lang w:bidi="ar-EG"/>
        </w:rPr>
        <w:t>(MHz)</w:t>
      </w:r>
      <w:r w:rsidRPr="001E74DD">
        <w:rPr>
          <w:rtl/>
          <w:lang w:bidi="ar-EG"/>
        </w:rPr>
        <w:t>،</w:t>
      </w:r>
    </w:p>
    <w:p w:rsidR="004A065A" w:rsidRPr="001E74DD" w:rsidRDefault="004A065A" w:rsidP="00CB4CB3">
      <w:pPr>
        <w:pStyle w:val="Equationlegend"/>
        <w:rPr>
          <w:rtl/>
          <w:lang w:bidi="ar-EG"/>
        </w:rPr>
      </w:pPr>
      <w:r w:rsidRPr="001E74DD">
        <w:rPr>
          <w:rtl/>
          <w:lang w:bidi="ar-EG"/>
        </w:rPr>
        <w:tab/>
      </w:r>
      <w:r w:rsidRPr="001E74DD">
        <w:rPr>
          <w:i/>
          <w:iCs/>
          <w:lang w:bidi="ar-EG"/>
        </w:rPr>
        <w:t>f’</w:t>
      </w:r>
      <w:r w:rsidRPr="001E74DD">
        <w:rPr>
          <w:i/>
          <w:iCs/>
          <w:position w:val="-4"/>
          <w:sz w:val="16"/>
          <w:szCs w:val="19"/>
          <w:lang w:bidi="ar-EG"/>
        </w:rPr>
        <w:t>n</w:t>
      </w:r>
      <w:r w:rsidRPr="001E74DD">
        <w:rPr>
          <w:sz w:val="12"/>
          <w:szCs w:val="14"/>
          <w:lang w:bidi="ar-EG"/>
        </w:rPr>
        <w:t> </w:t>
      </w:r>
      <w:r w:rsidRPr="001E74DD">
        <w:rPr>
          <w:rtl/>
          <w:lang w:bidi="ar-EG"/>
        </w:rPr>
        <w:t>:</w:t>
      </w:r>
      <w:r>
        <w:rPr>
          <w:rtl/>
          <w:lang w:bidi="ar-EG"/>
        </w:rPr>
        <w:tab/>
      </w:r>
      <w:r w:rsidRPr="001E74DD">
        <w:rPr>
          <w:rtl/>
          <w:lang w:bidi="ar-EG"/>
        </w:rPr>
        <w:t xml:space="preserve">التردد المركزي لقناة تردد راديوي واحدة في النصف الأعلى من النطاق </w:t>
      </w:r>
      <w:r w:rsidRPr="001E74DD">
        <w:rPr>
          <w:lang w:bidi="ar-EG"/>
        </w:rPr>
        <w:t>(MHz)</w:t>
      </w:r>
      <w:r w:rsidRPr="001E74DD">
        <w:rPr>
          <w:rtl/>
          <w:lang w:bidi="ar-EG"/>
        </w:rPr>
        <w:t>،</w:t>
      </w:r>
    </w:p>
    <w:p w:rsidR="004A065A" w:rsidRPr="001E74DD" w:rsidRDefault="004A065A" w:rsidP="004A065A">
      <w:pPr>
        <w:rPr>
          <w:rtl/>
          <w:lang w:bidi="ar-EG"/>
        </w:rPr>
      </w:pPr>
      <w:r w:rsidRPr="001E74DD">
        <w:rPr>
          <w:rtl/>
          <w:lang w:bidi="ar-EG"/>
        </w:rPr>
        <w:t xml:space="preserve">عندئذ يعبر عن الترددات </w:t>
      </w:r>
      <w:r w:rsidRPr="001E74DD">
        <w:rPr>
          <w:lang w:bidi="ar-EG"/>
        </w:rPr>
        <w:t>(MHz)</w:t>
      </w:r>
      <w:r w:rsidRPr="001E74DD">
        <w:rPr>
          <w:rtl/>
          <w:lang w:bidi="ar-EG"/>
        </w:rPr>
        <w:t xml:space="preserve"> للقنوات الفردية بالعلاقات التالية:</w:t>
      </w:r>
    </w:p>
    <w:p w:rsidR="004A065A" w:rsidRPr="001E74DD" w:rsidRDefault="004A065A" w:rsidP="00CB4CB3">
      <w:pPr>
        <w:spacing w:before="80"/>
        <w:rPr>
          <w:rtl/>
          <w:lang w:bidi="ar-EG"/>
        </w:rPr>
      </w:pPr>
      <w:r w:rsidRPr="001E74DD">
        <w:rPr>
          <w:rtl/>
          <w:lang w:bidi="ar-EG"/>
        </w:rPr>
        <w:tab/>
        <w:t>النصف الأسفل من النطاق:</w:t>
      </w:r>
      <w:r w:rsidRPr="001E74DD">
        <w:rPr>
          <w:rtl/>
          <w:lang w:bidi="ar-EG"/>
        </w:rPr>
        <w:tab/>
      </w:r>
      <w:r w:rsidRPr="00250042">
        <w:rPr>
          <w:i/>
        </w:rPr>
        <w:t>f</w:t>
      </w:r>
      <w:r w:rsidRPr="00250042">
        <w:rPr>
          <w:i/>
          <w:position w:val="-4"/>
          <w:sz w:val="16"/>
        </w:rPr>
        <w:t>n</w:t>
      </w:r>
      <w:r>
        <w:rPr>
          <w:i/>
          <w:position w:val="-4"/>
          <w:sz w:val="16"/>
        </w:rPr>
        <w:t>  </w:t>
      </w:r>
      <w:r>
        <w:rPr>
          <w:rFonts w:ascii="Symbol" w:hAnsi="Symbol"/>
        </w:rPr>
        <w:t></w:t>
      </w:r>
      <w:r w:rsidRPr="00250042">
        <w:t> </w:t>
      </w:r>
      <w:r w:rsidRPr="00250042">
        <w:rPr>
          <w:i/>
        </w:rPr>
        <w:t>f</w:t>
      </w:r>
      <w:r w:rsidRPr="00250042">
        <w:rPr>
          <w:position w:val="-4"/>
          <w:sz w:val="16"/>
        </w:rPr>
        <w:t>0</w:t>
      </w:r>
      <w:r w:rsidRPr="00250042">
        <w:t> – 195 </w:t>
      </w:r>
      <w:r>
        <w:rPr>
          <w:rFonts w:ascii="Symbol" w:hAnsi="Symbol"/>
        </w:rPr>
        <w:t></w:t>
      </w:r>
      <w:r w:rsidRPr="00250042">
        <w:t> 40 </w:t>
      </w:r>
      <w:r w:rsidRPr="00250042">
        <w:rPr>
          <w:i/>
        </w:rPr>
        <w:t>n</w:t>
      </w:r>
      <w:r>
        <w:rPr>
          <w:rFonts w:hint="cs"/>
          <w:rtl/>
          <w:lang w:bidi="ar-EG"/>
        </w:rPr>
        <w:tab/>
      </w:r>
      <w:r>
        <w:rPr>
          <w:rtl/>
          <w:lang w:bidi="ar-EG"/>
        </w:rPr>
        <w:tab/>
      </w:r>
      <w:r w:rsidRPr="00250042">
        <w:t>MHz</w:t>
      </w:r>
    </w:p>
    <w:p w:rsidR="004A065A" w:rsidRPr="001E74DD" w:rsidRDefault="004A065A" w:rsidP="00CB4CB3">
      <w:pPr>
        <w:spacing w:before="80"/>
        <w:rPr>
          <w:rtl/>
          <w:lang w:bidi="ar-EG"/>
        </w:rPr>
      </w:pPr>
      <w:r w:rsidRPr="001E74DD">
        <w:rPr>
          <w:rtl/>
          <w:lang w:bidi="ar-EG"/>
        </w:rPr>
        <w:tab/>
        <w:t>النصف الأعلى من النطاق:</w:t>
      </w:r>
      <w:r>
        <w:rPr>
          <w:rtl/>
          <w:lang w:bidi="ar-EG"/>
        </w:rPr>
        <w:tab/>
      </w:r>
      <w:r>
        <w:fldChar w:fldCharType="begin"/>
      </w:r>
      <w:r w:rsidRPr="00250042">
        <w:instrText xml:space="preserve">eq </w:instrText>
      </w:r>
      <w:r w:rsidRPr="00250042">
        <w:rPr>
          <w:i/>
        </w:rPr>
        <w:instrText>f</w:instrText>
      </w:r>
      <w:r w:rsidRPr="00250042">
        <w:instrText xml:space="preserve">\s\up( </w:instrText>
      </w:r>
      <w:r w:rsidRPr="00250042">
        <w:rPr>
          <w:rFonts w:ascii="Symbol" w:hAnsi="Symbol"/>
        </w:rPr>
        <w:instrText>¢</w:instrText>
      </w:r>
      <w:r w:rsidRPr="00250042">
        <w:instrText>)\d\ba6()\s\do2( ,</w:instrText>
      </w:r>
      <w:r w:rsidRPr="00250042">
        <w:rPr>
          <w:i/>
          <w:sz w:val="16"/>
        </w:rPr>
        <w:instrText>n</w:instrText>
      </w:r>
      <w:r w:rsidRPr="00250042">
        <w:instrText>)</w:instrText>
      </w:r>
      <w:r>
        <w:fldChar w:fldCharType="end"/>
      </w:r>
      <w:r>
        <w:rPr>
          <w:rFonts w:ascii="Symbol" w:hAnsi="Symbol"/>
        </w:rPr>
        <w:t></w:t>
      </w:r>
      <w:r>
        <w:rPr>
          <w:rFonts w:ascii="Symbol" w:hAnsi="Symbol"/>
        </w:rPr>
        <w:t></w:t>
      </w:r>
      <w:r>
        <w:rPr>
          <w:rFonts w:ascii="Symbol" w:hAnsi="Symbol"/>
        </w:rPr>
        <w:t></w:t>
      </w:r>
      <w:r w:rsidRPr="00250042">
        <w:t> </w:t>
      </w:r>
      <w:r w:rsidRPr="00250042">
        <w:rPr>
          <w:i/>
        </w:rPr>
        <w:t>f</w:t>
      </w:r>
      <w:r w:rsidRPr="00250042">
        <w:rPr>
          <w:position w:val="-4"/>
          <w:sz w:val="16"/>
        </w:rPr>
        <w:t>0</w:t>
      </w:r>
      <w:r w:rsidRPr="00250042">
        <w:t> – 5 </w:t>
      </w:r>
      <w:r>
        <w:rPr>
          <w:rFonts w:ascii="Symbol" w:hAnsi="Symbol"/>
        </w:rPr>
        <w:t></w:t>
      </w:r>
      <w:r w:rsidRPr="00250042">
        <w:t> 40 </w:t>
      </w:r>
      <w:r w:rsidRPr="00250042">
        <w:rPr>
          <w:i/>
        </w:rPr>
        <w:t>n</w:t>
      </w:r>
      <w:r>
        <w:rPr>
          <w:rtl/>
          <w:lang w:bidi="ar-EG"/>
        </w:rPr>
        <w:tab/>
      </w:r>
      <w:r>
        <w:rPr>
          <w:rFonts w:hint="cs"/>
          <w:rtl/>
          <w:lang w:bidi="ar-EG"/>
        </w:rPr>
        <w:tab/>
      </w:r>
      <w:r w:rsidRPr="00250042">
        <w:t>MHz</w:t>
      </w:r>
    </w:p>
    <w:p w:rsidR="004A065A" w:rsidRPr="001E74DD" w:rsidRDefault="004A065A" w:rsidP="00CB4CB3">
      <w:pPr>
        <w:keepNext/>
        <w:rPr>
          <w:rtl/>
          <w:lang w:bidi="ar-EG"/>
        </w:rPr>
      </w:pPr>
      <w:r w:rsidRPr="001E74DD">
        <w:rPr>
          <w:rtl/>
          <w:lang w:bidi="ar-EG"/>
        </w:rPr>
        <w:t>حيث:</w:t>
      </w:r>
    </w:p>
    <w:p w:rsidR="004A065A" w:rsidRPr="001E74DD" w:rsidRDefault="004A065A" w:rsidP="00CB4CB3">
      <w:pPr>
        <w:spacing w:before="80"/>
        <w:rPr>
          <w:rtl/>
          <w:lang w:bidi="ar-EG"/>
        </w:rPr>
      </w:pPr>
      <w:r w:rsidRPr="001E74DD">
        <w:rPr>
          <w:rtl/>
          <w:lang w:bidi="ar-EG"/>
        </w:rPr>
        <w:tab/>
      </w:r>
      <w:r w:rsidRPr="001E74DD">
        <w:rPr>
          <w:lang w:bidi="ar-EG"/>
        </w:rPr>
        <w:t xml:space="preserve">1 = </w:t>
      </w:r>
      <w:r w:rsidRPr="001E74DD">
        <w:rPr>
          <w:i/>
          <w:iCs/>
          <w:lang w:bidi="ar-EG"/>
        </w:rPr>
        <w:t>n</w:t>
      </w:r>
      <w:r w:rsidRPr="001E74DD">
        <w:rPr>
          <w:rtl/>
          <w:lang w:bidi="ar-EG"/>
        </w:rPr>
        <w:t xml:space="preserve"> أو </w:t>
      </w:r>
      <w:r w:rsidRPr="001E74DD">
        <w:rPr>
          <w:lang w:bidi="ar-EG"/>
        </w:rPr>
        <w:t>2</w:t>
      </w:r>
      <w:r w:rsidRPr="001E74DD">
        <w:rPr>
          <w:rtl/>
          <w:lang w:bidi="ar-EG"/>
        </w:rPr>
        <w:t xml:space="preserve"> أو </w:t>
      </w:r>
      <w:r w:rsidRPr="001E74DD">
        <w:rPr>
          <w:lang w:bidi="ar-EG"/>
        </w:rPr>
        <w:t>3</w:t>
      </w:r>
      <w:r w:rsidRPr="001E74DD">
        <w:rPr>
          <w:rtl/>
          <w:lang w:bidi="ar-EG"/>
        </w:rPr>
        <w:t xml:space="preserve"> أو </w:t>
      </w:r>
      <w:r w:rsidRPr="001E74DD">
        <w:rPr>
          <w:lang w:bidi="ar-EG"/>
        </w:rPr>
        <w:t>4</w:t>
      </w:r>
      <w:r w:rsidRPr="001E74DD">
        <w:rPr>
          <w:rtl/>
          <w:lang w:bidi="ar-EG"/>
        </w:rPr>
        <w:t>.</w:t>
      </w:r>
    </w:p>
    <w:p w:rsidR="004A065A" w:rsidRPr="001E74DD" w:rsidRDefault="004A065A" w:rsidP="00CB4CB3">
      <w:pPr>
        <w:pStyle w:val="FigureNo"/>
        <w:rPr>
          <w:rtl/>
        </w:rPr>
      </w:pPr>
      <w:r w:rsidRPr="001E74DD">
        <w:rPr>
          <w:rtl/>
        </w:rPr>
        <w:t>الش</w:t>
      </w:r>
      <w:r w:rsidR="00CB4CB3">
        <w:rPr>
          <w:rFonts w:hint="cs"/>
          <w:rtl/>
        </w:rPr>
        <w:t>ـ</w:t>
      </w:r>
      <w:r w:rsidRPr="001E74DD">
        <w:rPr>
          <w:rtl/>
        </w:rPr>
        <w:t xml:space="preserve">كل </w:t>
      </w:r>
      <w:r>
        <w:t>4</w:t>
      </w:r>
    </w:p>
    <w:p w:rsidR="004A065A" w:rsidRDefault="004A065A" w:rsidP="00722ECC">
      <w:pPr>
        <w:pStyle w:val="FigureTitle"/>
        <w:spacing w:after="0"/>
        <w:rPr>
          <w:rtl/>
        </w:rPr>
      </w:pPr>
      <w:r w:rsidRPr="001E74DD">
        <w:rPr>
          <w:rtl/>
        </w:rPr>
        <w:t xml:space="preserve">ترتيب قنوات التردد الراديوي للنطاق </w:t>
      </w:r>
      <w:r w:rsidRPr="001E74DD">
        <w:t>GHz 5</w:t>
      </w:r>
    </w:p>
    <w:p w:rsidR="00540695" w:rsidRPr="00CB4CB3" w:rsidRDefault="00540695" w:rsidP="00CB4CB3">
      <w:pPr>
        <w:keepNext/>
        <w:keepLines/>
        <w:spacing w:before="60"/>
        <w:jc w:val="center"/>
        <w:rPr>
          <w:sz w:val="20"/>
          <w:szCs w:val="28"/>
          <w:rtl/>
        </w:rPr>
      </w:pPr>
      <w:r w:rsidRPr="00CB4CB3">
        <w:rPr>
          <w:sz w:val="20"/>
          <w:szCs w:val="28"/>
          <w:rtl/>
          <w:lang w:bidi="ar-EG"/>
        </w:rPr>
        <w:t>(</w:t>
      </w:r>
      <w:r w:rsidRPr="00CB4CB3">
        <w:rPr>
          <w:sz w:val="18"/>
          <w:szCs w:val="26"/>
          <w:rtl/>
          <w:lang w:bidi="ar-EG"/>
        </w:rPr>
        <w:t xml:space="preserve">جميع الترددات بوحدات </w:t>
      </w:r>
      <w:r w:rsidRPr="00CB4CB3">
        <w:rPr>
          <w:sz w:val="20"/>
          <w:szCs w:val="28"/>
          <w:lang w:bidi="ar-EG"/>
        </w:rPr>
        <w:t>MHz</w:t>
      </w:r>
      <w:r w:rsidRPr="00CB4CB3">
        <w:rPr>
          <w:sz w:val="20"/>
          <w:szCs w:val="28"/>
          <w:rtl/>
          <w:lang w:bidi="ar-EG"/>
        </w:rPr>
        <w:t>)</w:t>
      </w:r>
    </w:p>
    <w:p w:rsidR="000763B9" w:rsidRPr="005F40C8" w:rsidRDefault="00722ECC" w:rsidP="000763B9">
      <w:pPr>
        <w:jc w:val="center"/>
        <w:rPr>
          <w:sz w:val="18"/>
          <w:szCs w:val="18"/>
        </w:rPr>
      </w:pP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1230156</wp:posOffset>
                </wp:positionH>
                <wp:positionV relativeFrom="paragraph">
                  <wp:posOffset>1892935</wp:posOffset>
                </wp:positionV>
                <wp:extent cx="777922" cy="259307"/>
                <wp:effectExtent l="0" t="0" r="3175" b="7620"/>
                <wp:wrapNone/>
                <wp:docPr id="9" name="Text Box 9"/>
                <wp:cNvGraphicFramePr/>
                <a:graphic xmlns:a="http://schemas.openxmlformats.org/drawingml/2006/main">
                  <a:graphicData uri="http://schemas.microsoft.com/office/word/2010/wordprocessingShape">
                    <wps:wsp>
                      <wps:cNvSpPr txBox="1"/>
                      <wps:spPr>
                        <a:xfrm>
                          <a:off x="0" y="0"/>
                          <a:ext cx="777922"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ECC" w:rsidRPr="00722ECC" w:rsidRDefault="00722ECC" w:rsidP="00722ECC">
                            <w:pPr>
                              <w:spacing w:line="144" w:lineRule="auto"/>
                              <w:jc w:val="center"/>
                              <w:rPr>
                                <w:rFonts w:hint="cs"/>
                                <w:sz w:val="18"/>
                                <w:szCs w:val="26"/>
                              </w:rPr>
                            </w:pPr>
                            <w:r w:rsidRPr="00722ECC">
                              <w:rPr>
                                <w:rFonts w:hint="cs"/>
                                <w:sz w:val="18"/>
                                <w:szCs w:val="26"/>
                                <w:rtl/>
                              </w:rPr>
                              <w:t>رقم القناة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9" o:spid="_x0000_s1033" type="#_x0000_t202" style="position:absolute;left:0;text-align:left;margin-left:96.85pt;margin-top:149.05pt;width:61.25pt;height:20.4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" fillcolor="white [3201]" stroked="f" strokeweight=".5pt">
                <v:textbox inset="0,0,0,0">
                  <w:txbxContent>
                    <w:p w:rsidR="00722ECC" w:rsidRPr="00722ECC" w:rsidRDefault="00722ECC" w:rsidP="00722ECC">
                      <w:pPr>
                        <w:spacing w:line="144" w:lineRule="auto"/>
                        <w:jc w:val="center"/>
                        <w:rPr>
                          <w:rFonts w:hint="cs"/>
                          <w:sz w:val="18"/>
                          <w:szCs w:val="26"/>
                        </w:rPr>
                      </w:pPr>
                      <w:r w:rsidRPr="00722ECC">
                        <w:rPr>
                          <w:rFonts w:hint="cs"/>
                          <w:sz w:val="18"/>
                          <w:szCs w:val="26"/>
                          <w:rtl/>
                        </w:rPr>
                        <w:t>رقم القناة</w:t>
                      </w:r>
                    </w:p>
                  </w:txbxContent>
                </v:textbox>
              </v:shape>
            </w:pict>
          </mc:Fallback>
        </mc:AlternateContent>
      </w:r>
      <w:r w:rsidR="000763B9">
        <w:object w:dxaOrig="12892" w:dyaOrig="5592">
          <v:shape id="_x0000_i1030" type="#_x0000_t75" style="width:481.45pt;height:209pt" o:ole="">
            <v:imagedata r:id="rId23" o:title=""/>
          </v:shape>
          <o:OLEObject Type="Embed" ProgID="CorelDRAW.Graphic.14" ShapeID="_x0000_i1030" DrawAspect="Content" ObjectID="_1463573137" r:id="rId24"/>
        </w:object>
      </w:r>
    </w:p>
    <w:p w:rsidR="004A065A" w:rsidRPr="00ED6622" w:rsidRDefault="004A065A" w:rsidP="00CB4CB3">
      <w:pPr>
        <w:keepNext/>
        <w:rPr>
          <w:rtl/>
          <w:lang w:bidi="ar-EG"/>
        </w:rPr>
      </w:pPr>
      <w:r w:rsidRPr="00ED6622">
        <w:rPr>
          <w:b/>
          <w:bCs/>
          <w:sz w:val="24"/>
          <w:lang w:bidi="ar-EG"/>
        </w:rPr>
        <w:lastRenderedPageBreak/>
        <w:t>2</w:t>
      </w:r>
      <w:r w:rsidRPr="00ED6622">
        <w:rPr>
          <w:rtl/>
          <w:lang w:bidi="ar-EG"/>
        </w:rPr>
        <w:tab/>
        <w:t xml:space="preserve">يظهر في الشكل </w:t>
      </w:r>
      <w:r>
        <w:rPr>
          <w:lang w:bidi="ar-EG"/>
        </w:rPr>
        <w:t>5</w:t>
      </w:r>
      <w:r w:rsidRPr="00ED6622">
        <w:rPr>
          <w:rtl/>
          <w:lang w:bidi="ar-EG"/>
        </w:rPr>
        <w:t xml:space="preserve"> ترتيب بديل، ويعبر عن الترددات المخصصة كما يلي:</w:t>
      </w:r>
    </w:p>
    <w:p w:rsidR="004A065A" w:rsidRPr="001E74DD" w:rsidRDefault="004A065A" w:rsidP="004A065A">
      <w:pPr>
        <w:rPr>
          <w:rtl/>
          <w:lang w:bidi="ar-EG"/>
        </w:rPr>
      </w:pPr>
      <w:r w:rsidRPr="001E74DD">
        <w:rPr>
          <w:rtl/>
          <w:lang w:bidi="ar-EG"/>
        </w:rPr>
        <w:t>يعبر عن الترددات المركزية للقنوات الفردية بالعلاقات التالية:</w:t>
      </w:r>
    </w:p>
    <w:p w:rsidR="004A065A" w:rsidRPr="001E74DD" w:rsidRDefault="004A065A" w:rsidP="00CB4CB3">
      <w:pPr>
        <w:rPr>
          <w:lang w:bidi="ar-EG"/>
        </w:rPr>
      </w:pPr>
      <w:r w:rsidRPr="001E74DD">
        <w:rPr>
          <w:rtl/>
          <w:lang w:bidi="ar-EG"/>
        </w:rPr>
        <w:tab/>
        <w:t>النصف الأسفل من النطاق:</w:t>
      </w:r>
      <w:r w:rsidRPr="001E74DD">
        <w:rPr>
          <w:rtl/>
          <w:lang w:bidi="ar-EG"/>
        </w:rPr>
        <w:tab/>
      </w:r>
      <w:r w:rsidRPr="00250042">
        <w:rPr>
          <w:i/>
        </w:rPr>
        <w:t>f</w:t>
      </w:r>
      <w:r w:rsidRPr="00250042">
        <w:rPr>
          <w:i/>
          <w:position w:val="-4"/>
          <w:sz w:val="16"/>
        </w:rPr>
        <w:t>n</w:t>
      </w:r>
      <w:r>
        <w:rPr>
          <w:i/>
          <w:position w:val="-4"/>
          <w:sz w:val="16"/>
        </w:rPr>
        <w:t xml:space="preserve">  </w:t>
      </w:r>
      <w:r>
        <w:rPr>
          <w:rFonts w:ascii="Symbol" w:hAnsi="Symbol"/>
        </w:rPr>
        <w:t></w:t>
      </w:r>
      <w:r w:rsidRPr="00250042">
        <w:t> </w:t>
      </w:r>
      <w:r w:rsidRPr="00250042">
        <w:rPr>
          <w:i/>
        </w:rPr>
        <w:t>f</w:t>
      </w:r>
      <w:r w:rsidRPr="00250042">
        <w:rPr>
          <w:position w:val="-4"/>
          <w:sz w:val="16"/>
        </w:rPr>
        <w:t>0</w:t>
      </w:r>
      <w:r w:rsidRPr="00250042">
        <w:t> – 185 </w:t>
      </w:r>
      <w:r>
        <w:rPr>
          <w:rFonts w:ascii="Symbol" w:hAnsi="Symbol"/>
        </w:rPr>
        <w:t></w:t>
      </w:r>
      <w:r w:rsidRPr="00250042">
        <w:t> 20 </w:t>
      </w:r>
      <w:r w:rsidRPr="00250042">
        <w:rPr>
          <w:i/>
        </w:rPr>
        <w:t>n</w:t>
      </w:r>
      <w:r>
        <w:rPr>
          <w:rtl/>
          <w:lang w:bidi="ar-EG"/>
        </w:rPr>
        <w:tab/>
      </w:r>
      <w:r>
        <w:rPr>
          <w:rFonts w:hint="cs"/>
          <w:rtl/>
          <w:lang w:bidi="ar-EG"/>
        </w:rPr>
        <w:tab/>
      </w:r>
      <w:r>
        <w:rPr>
          <w:lang w:bidi="ar-EG"/>
        </w:rPr>
        <w:t>MHz</w:t>
      </w:r>
    </w:p>
    <w:p w:rsidR="004A065A" w:rsidRPr="001E74DD" w:rsidRDefault="004A065A" w:rsidP="00CB4CB3">
      <w:pPr>
        <w:rPr>
          <w:rtl/>
          <w:lang w:bidi="ar-EG"/>
        </w:rPr>
      </w:pPr>
      <w:r w:rsidRPr="001E74DD">
        <w:rPr>
          <w:rtl/>
          <w:lang w:bidi="ar-EG"/>
        </w:rPr>
        <w:tab/>
        <w:t>النصف الأعلى من النطاق:</w:t>
      </w:r>
      <w:r>
        <w:rPr>
          <w:rtl/>
          <w:lang w:bidi="ar-EG"/>
        </w:rPr>
        <w:tab/>
      </w:r>
      <w:r>
        <w:fldChar w:fldCharType="begin"/>
      </w:r>
      <w:r w:rsidRPr="00250042">
        <w:instrText xml:space="preserve">eq </w:instrText>
      </w:r>
      <w:r w:rsidRPr="00250042">
        <w:rPr>
          <w:i/>
        </w:rPr>
        <w:instrText>f</w:instrText>
      </w:r>
      <w:r w:rsidRPr="00250042">
        <w:instrText xml:space="preserve">\s\up( </w:instrText>
      </w:r>
      <w:r w:rsidRPr="00250042">
        <w:rPr>
          <w:rFonts w:ascii="Symbol" w:hAnsi="Symbol"/>
        </w:rPr>
        <w:instrText>¢</w:instrText>
      </w:r>
      <w:r w:rsidRPr="00250042">
        <w:instrText>)\d\ba6()\s\do2( ,</w:instrText>
      </w:r>
      <w:r w:rsidRPr="00250042">
        <w:rPr>
          <w:i/>
          <w:sz w:val="16"/>
        </w:rPr>
        <w:instrText>n</w:instrText>
      </w:r>
      <w:r w:rsidRPr="00250042">
        <w:instrText>)</w:instrText>
      </w:r>
      <w:r>
        <w:fldChar w:fldCharType="end"/>
      </w:r>
      <w:r>
        <w:t xml:space="preserve">  </w:t>
      </w:r>
      <w:r>
        <w:rPr>
          <w:rFonts w:ascii="Symbol" w:hAnsi="Symbol"/>
        </w:rPr>
        <w:t></w:t>
      </w:r>
      <w:r w:rsidRPr="00250042">
        <w:t> </w:t>
      </w:r>
      <w:r w:rsidRPr="00250042">
        <w:rPr>
          <w:i/>
        </w:rPr>
        <w:t>f</w:t>
      </w:r>
      <w:r w:rsidRPr="00250042">
        <w:rPr>
          <w:position w:val="-4"/>
          <w:sz w:val="16"/>
        </w:rPr>
        <w:t>0</w:t>
      </w:r>
      <w:r w:rsidRPr="00250042">
        <w:t> </w:t>
      </w:r>
      <w:r>
        <w:rPr>
          <w:rFonts w:ascii="Symbol" w:hAnsi="Symbol"/>
        </w:rPr>
        <w:t></w:t>
      </w:r>
      <w:r w:rsidRPr="00250042">
        <w:t> 5 </w:t>
      </w:r>
      <w:r>
        <w:rPr>
          <w:rFonts w:ascii="Symbol" w:hAnsi="Symbol"/>
        </w:rPr>
        <w:t></w:t>
      </w:r>
      <w:r w:rsidRPr="00250042">
        <w:t> 20 </w:t>
      </w:r>
      <w:r w:rsidRPr="00250042">
        <w:rPr>
          <w:i/>
        </w:rPr>
        <w:t>n</w:t>
      </w:r>
      <w:r>
        <w:rPr>
          <w:rFonts w:hint="cs"/>
          <w:i/>
          <w:rtl/>
        </w:rPr>
        <w:tab/>
      </w:r>
      <w:r>
        <w:rPr>
          <w:i/>
          <w:rtl/>
        </w:rPr>
        <w:tab/>
      </w:r>
      <w:r w:rsidRPr="00250042">
        <w:t>MHz</w:t>
      </w:r>
    </w:p>
    <w:p w:rsidR="004A065A" w:rsidRPr="001E74DD" w:rsidRDefault="004A065A" w:rsidP="00722ECC">
      <w:pPr>
        <w:keepNext/>
        <w:rPr>
          <w:rtl/>
          <w:lang w:bidi="ar-EG"/>
        </w:rPr>
      </w:pPr>
      <w:r w:rsidRPr="001E74DD">
        <w:rPr>
          <w:rtl/>
          <w:lang w:bidi="ar-EG"/>
        </w:rPr>
        <w:t>حيث:</w:t>
      </w:r>
    </w:p>
    <w:p w:rsidR="004A065A" w:rsidRPr="001E74DD" w:rsidRDefault="004A065A" w:rsidP="00CB4CB3">
      <w:pPr>
        <w:pStyle w:val="Equationlegend"/>
        <w:rPr>
          <w:rtl/>
          <w:lang w:bidi="ar-EG"/>
        </w:rPr>
      </w:pPr>
      <w:r>
        <w:rPr>
          <w:rFonts w:hint="cs"/>
          <w:i/>
          <w:iCs/>
          <w:rtl/>
          <w:lang w:bidi="ar-EG"/>
        </w:rPr>
        <w:tab/>
      </w:r>
      <w:r>
        <w:rPr>
          <w:i/>
          <w:iCs/>
          <w:lang w:bidi="ar-EG"/>
        </w:rPr>
        <w:t>= </w:t>
      </w:r>
      <w:r w:rsidRPr="001E74DD">
        <w:rPr>
          <w:i/>
          <w:iCs/>
          <w:lang w:bidi="ar-EG"/>
        </w:rPr>
        <w:t>f</w:t>
      </w:r>
      <w:r w:rsidRPr="001E74DD">
        <w:rPr>
          <w:position w:val="-4"/>
          <w:sz w:val="16"/>
          <w:szCs w:val="19"/>
          <w:lang w:bidi="ar-EG"/>
        </w:rPr>
        <w:t>0</w:t>
      </w:r>
      <w:r>
        <w:rPr>
          <w:rFonts w:hint="cs"/>
          <w:rtl/>
          <w:lang w:bidi="ar-EG"/>
        </w:rPr>
        <w:tab/>
      </w:r>
      <w:r w:rsidRPr="001E74DD">
        <w:rPr>
          <w:lang w:bidi="ar-EG"/>
        </w:rPr>
        <w:t>MHz 4 720</w:t>
      </w:r>
    </w:p>
    <w:p w:rsidR="004A065A" w:rsidRDefault="004A065A" w:rsidP="00CB4CB3">
      <w:pPr>
        <w:pStyle w:val="Equationlegend"/>
        <w:rPr>
          <w:rtl/>
          <w:lang w:bidi="ar-EG"/>
        </w:rPr>
      </w:pPr>
      <w:r>
        <w:rPr>
          <w:rFonts w:hint="cs"/>
          <w:rtl/>
          <w:lang w:bidi="ar-EG"/>
        </w:rPr>
        <w:tab/>
      </w:r>
      <w:r w:rsidRPr="001E74DD">
        <w:rPr>
          <w:lang w:bidi="ar-EG"/>
        </w:rPr>
        <w:t>=</w:t>
      </w:r>
      <w:r>
        <w:rPr>
          <w:lang w:bidi="ar-EG"/>
        </w:rPr>
        <w:t> </w:t>
      </w:r>
      <w:r w:rsidRPr="001E74DD">
        <w:rPr>
          <w:i/>
          <w:iCs/>
          <w:lang w:bidi="ar-EG"/>
        </w:rPr>
        <w:t>n</w:t>
      </w:r>
      <w:r w:rsidRPr="001E74DD">
        <w:rPr>
          <w:rtl/>
          <w:lang w:bidi="ar-EG"/>
        </w:rPr>
        <w:tab/>
      </w:r>
      <w:r w:rsidRPr="001E74DD">
        <w:rPr>
          <w:lang w:bidi="ar-EG"/>
        </w:rPr>
        <w:t>1</w:t>
      </w:r>
      <w:r w:rsidRPr="001E74DD">
        <w:rPr>
          <w:rtl/>
          <w:lang w:bidi="ar-EG"/>
        </w:rPr>
        <w:t xml:space="preserve"> أو </w:t>
      </w:r>
      <w:r w:rsidRPr="001E74DD">
        <w:rPr>
          <w:lang w:bidi="ar-EG"/>
        </w:rPr>
        <w:t>2</w:t>
      </w:r>
      <w:r w:rsidRPr="001E74DD">
        <w:rPr>
          <w:rtl/>
          <w:lang w:bidi="ar-EG"/>
        </w:rPr>
        <w:t xml:space="preserve"> أو </w:t>
      </w:r>
      <w:r w:rsidRPr="001E74DD">
        <w:rPr>
          <w:lang w:bidi="ar-EG"/>
        </w:rPr>
        <w:t>3</w:t>
      </w:r>
      <w:r w:rsidRPr="001E74DD">
        <w:rPr>
          <w:rtl/>
          <w:lang w:bidi="ar-EG"/>
        </w:rPr>
        <w:t xml:space="preserve"> أو </w:t>
      </w:r>
      <w:r w:rsidRPr="001E74DD">
        <w:rPr>
          <w:lang w:bidi="ar-EG"/>
        </w:rPr>
        <w:t>4</w:t>
      </w:r>
      <w:r w:rsidRPr="001E74DD">
        <w:rPr>
          <w:rtl/>
          <w:lang w:bidi="ar-EG"/>
        </w:rPr>
        <w:t xml:space="preserve"> أو </w:t>
      </w:r>
      <w:r w:rsidRPr="001E74DD">
        <w:rPr>
          <w:lang w:bidi="ar-EG"/>
        </w:rPr>
        <w:t>5</w:t>
      </w:r>
      <w:r w:rsidRPr="001E74DD">
        <w:rPr>
          <w:rtl/>
          <w:lang w:bidi="ar-EG"/>
        </w:rPr>
        <w:t xml:space="preserve"> أو </w:t>
      </w:r>
      <w:r w:rsidRPr="001E74DD">
        <w:rPr>
          <w:lang w:bidi="ar-EG"/>
        </w:rPr>
        <w:t>6</w:t>
      </w:r>
      <w:r w:rsidRPr="001E74DD">
        <w:rPr>
          <w:rtl/>
          <w:lang w:bidi="ar-EG"/>
        </w:rPr>
        <w:t xml:space="preserve"> أو </w:t>
      </w:r>
      <w:r w:rsidRPr="001E74DD">
        <w:rPr>
          <w:lang w:bidi="ar-EG"/>
        </w:rPr>
        <w:t>7</w:t>
      </w:r>
      <w:r w:rsidRPr="001E74DD">
        <w:rPr>
          <w:rtl/>
          <w:lang w:bidi="ar-EG"/>
        </w:rPr>
        <w:t xml:space="preserve"> أو </w:t>
      </w:r>
      <w:r w:rsidRPr="001E74DD">
        <w:rPr>
          <w:lang w:bidi="ar-EG"/>
        </w:rPr>
        <w:t>8</w:t>
      </w:r>
      <w:r w:rsidRPr="001E74DD">
        <w:rPr>
          <w:rtl/>
          <w:lang w:bidi="ar-EG"/>
        </w:rPr>
        <w:t>.</w:t>
      </w:r>
    </w:p>
    <w:p w:rsidR="004A065A" w:rsidRDefault="004A065A" w:rsidP="00540695">
      <w:pPr>
        <w:rPr>
          <w:rtl/>
          <w:lang w:bidi="ar-EG"/>
        </w:rPr>
      </w:pPr>
      <w:r w:rsidRPr="003A4404">
        <w:rPr>
          <w:b/>
          <w:bCs/>
          <w:lang w:bidi="ar-EG"/>
        </w:rPr>
        <w:t>3</w:t>
      </w:r>
      <w:r w:rsidRPr="003A4404">
        <w:rPr>
          <w:rtl/>
          <w:lang w:bidi="ar-EG"/>
        </w:rPr>
        <w:tab/>
        <w:t>ينبغي لجميع قنوات الذهاب أن تكون في نصف واحد من النطاق وأن تكون جميع قنوات العودة في النصف الآخر من هذا</w:t>
      </w:r>
      <w:r w:rsidR="00540695">
        <w:rPr>
          <w:rFonts w:hint="cs"/>
          <w:rtl/>
          <w:lang w:bidi="ar-EG"/>
        </w:rPr>
        <w:t> </w:t>
      </w:r>
      <w:r w:rsidRPr="003A4404">
        <w:rPr>
          <w:rtl/>
          <w:lang w:bidi="ar-EG"/>
        </w:rPr>
        <w:t>النطاق.</w:t>
      </w:r>
    </w:p>
    <w:p w:rsidR="004A065A" w:rsidRPr="001E74DD" w:rsidRDefault="004A065A" w:rsidP="00CB4CB3">
      <w:pPr>
        <w:pStyle w:val="FigureNo"/>
        <w:rPr>
          <w:rtl/>
        </w:rPr>
      </w:pPr>
      <w:r w:rsidRPr="001E74DD">
        <w:rPr>
          <w:rtl/>
        </w:rPr>
        <w:t>الش</w:t>
      </w:r>
      <w:r w:rsidR="00CB4CB3">
        <w:rPr>
          <w:rFonts w:hint="cs"/>
          <w:rtl/>
        </w:rPr>
        <w:t>ـ</w:t>
      </w:r>
      <w:r w:rsidRPr="001E74DD">
        <w:rPr>
          <w:rtl/>
        </w:rPr>
        <w:t xml:space="preserve">كل </w:t>
      </w:r>
      <w:r>
        <w:t>5</w:t>
      </w:r>
    </w:p>
    <w:p w:rsidR="004A065A" w:rsidRDefault="004A065A" w:rsidP="00722ECC">
      <w:pPr>
        <w:pStyle w:val="FigureTitle"/>
        <w:spacing w:after="0"/>
        <w:rPr>
          <w:rtl/>
        </w:rPr>
      </w:pPr>
      <w:r w:rsidRPr="001E74DD">
        <w:rPr>
          <w:rtl/>
        </w:rPr>
        <w:t xml:space="preserve">ترتيب بديل لقنوات التردد الراديوي للنطاق </w:t>
      </w:r>
      <w:r w:rsidRPr="001E74DD">
        <w:t>GHz 5</w:t>
      </w:r>
    </w:p>
    <w:p w:rsidR="00540695" w:rsidRPr="00CB4CB3" w:rsidRDefault="00540695" w:rsidP="00540695">
      <w:pPr>
        <w:keepNext/>
        <w:keepLines/>
        <w:jc w:val="center"/>
        <w:rPr>
          <w:sz w:val="20"/>
          <w:szCs w:val="28"/>
          <w:rtl/>
        </w:rPr>
      </w:pPr>
      <w:r w:rsidRPr="00CB4CB3">
        <w:rPr>
          <w:sz w:val="20"/>
          <w:szCs w:val="28"/>
          <w:rtl/>
          <w:lang w:bidi="ar-EG"/>
        </w:rPr>
        <w:t>(</w:t>
      </w:r>
      <w:r w:rsidRPr="00CB4CB3">
        <w:rPr>
          <w:sz w:val="18"/>
          <w:szCs w:val="26"/>
          <w:rtl/>
          <w:lang w:bidi="ar-EG"/>
        </w:rPr>
        <w:t>جميع الترددات بوحدات</w:t>
      </w:r>
      <w:r w:rsidRPr="00CB4CB3">
        <w:rPr>
          <w:sz w:val="20"/>
          <w:szCs w:val="28"/>
          <w:rtl/>
          <w:lang w:bidi="ar-EG"/>
        </w:rPr>
        <w:t xml:space="preserve"> </w:t>
      </w:r>
      <w:r w:rsidRPr="00CB4CB3">
        <w:rPr>
          <w:sz w:val="20"/>
          <w:szCs w:val="28"/>
          <w:lang w:bidi="ar-EG"/>
        </w:rPr>
        <w:t>MHz</w:t>
      </w:r>
      <w:r w:rsidRPr="00CB4CB3">
        <w:rPr>
          <w:sz w:val="20"/>
          <w:szCs w:val="28"/>
          <w:rtl/>
          <w:lang w:bidi="ar-EG"/>
        </w:rPr>
        <w:t>)</w:t>
      </w:r>
    </w:p>
    <w:p w:rsidR="004217AF" w:rsidRDefault="004217AF" w:rsidP="00CB4CB3">
      <w:pPr>
        <w:pStyle w:val="Figure"/>
      </w:pPr>
    </w:p>
    <w:p w:rsidR="004217AF" w:rsidRPr="009E3C00" w:rsidRDefault="00722ECC" w:rsidP="00CB4CB3">
      <w:pPr>
        <w:pStyle w:val="Figure"/>
        <w:rPr>
          <w:lang w:val="en-US" w:eastAsia="ja-JP"/>
        </w:rPr>
      </w:pPr>
      <w:r>
        <w:rPr>
          <w:noProof/>
          <w:lang w:eastAsia="zh-CN"/>
        </w:rPr>
        <mc:AlternateContent>
          <mc:Choice Requires="wps">
            <w:drawing>
              <wp:anchor distT="0" distB="0" distL="114300" distR="114300" simplePos="0" relativeHeight="251664896" behindDoc="0" locked="0" layoutInCell="1" allowOverlap="1" wp14:anchorId="26561E27" wp14:editId="50CF95FC">
                <wp:simplePos x="0" y="0"/>
                <wp:positionH relativeFrom="column">
                  <wp:posOffset>1346001</wp:posOffset>
                </wp:positionH>
                <wp:positionV relativeFrom="paragraph">
                  <wp:posOffset>1842676</wp:posOffset>
                </wp:positionV>
                <wp:extent cx="777922" cy="259307"/>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77922" cy="2593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2ECC" w:rsidRPr="00722ECC" w:rsidRDefault="00722ECC" w:rsidP="00722ECC">
                            <w:pPr>
                              <w:spacing w:line="144" w:lineRule="auto"/>
                              <w:jc w:val="center"/>
                              <w:rPr>
                                <w:rFonts w:hint="cs"/>
                                <w:sz w:val="18"/>
                                <w:szCs w:val="26"/>
                              </w:rPr>
                            </w:pPr>
                            <w:r w:rsidRPr="00722ECC">
                              <w:rPr>
                                <w:rFonts w:hint="cs"/>
                                <w:sz w:val="18"/>
                                <w:szCs w:val="26"/>
                                <w:rtl/>
                              </w:rPr>
                              <w:t>رقم القناة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0" o:spid="_x0000_s1034" type="#_x0000_t202" style="position:absolute;left:0;text-align:left;margin-left:106pt;margin-top:145.1pt;width:61.25pt;height:20.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" fillcolor="white [3201]" stroked="f" strokeweight=".5pt">
                <v:textbox inset="0,0,0,0">
                  <w:txbxContent>
                    <w:p w:rsidR="00722ECC" w:rsidRPr="00722ECC" w:rsidRDefault="00722ECC" w:rsidP="00722ECC">
                      <w:pPr>
                        <w:spacing w:line="144" w:lineRule="auto"/>
                        <w:jc w:val="center"/>
                        <w:rPr>
                          <w:rFonts w:hint="cs"/>
                          <w:sz w:val="18"/>
                          <w:szCs w:val="26"/>
                        </w:rPr>
                      </w:pPr>
                      <w:r w:rsidRPr="00722ECC">
                        <w:rPr>
                          <w:rFonts w:hint="cs"/>
                          <w:sz w:val="18"/>
                          <w:szCs w:val="26"/>
                          <w:rtl/>
                        </w:rPr>
                        <w:t>رقم القناة</w:t>
                      </w:r>
                    </w:p>
                  </w:txbxContent>
                </v:textbox>
              </v:shape>
            </w:pict>
          </mc:Fallback>
        </mc:AlternateContent>
      </w:r>
      <w:r w:rsidR="004217AF">
        <w:object w:dxaOrig="12923" w:dyaOrig="5658">
          <v:shape id="_x0000_i1031" type="#_x0000_t75" style="width:481.45pt;height:211.15pt" o:ole="">
            <v:imagedata r:id="rId25" o:title=""/>
          </v:shape>
          <o:OLEObject Type="Embed" ProgID="CorelDRAW.Graphic.14" ShapeID="_x0000_i1031" DrawAspect="Content" ObjectID="_1463573138" r:id="rId26"/>
        </w:object>
      </w:r>
    </w:p>
    <w:p w:rsidR="004A065A" w:rsidRDefault="004A065A" w:rsidP="004A065A">
      <w:pPr>
        <w:rPr>
          <w:rtl/>
          <w:lang w:bidi="ar-EG"/>
        </w:rPr>
      </w:pPr>
    </w:p>
    <w:p w:rsidR="00722ECC" w:rsidRDefault="00722ECC">
      <w:pPr>
        <w:overflowPunct/>
        <w:autoSpaceDE/>
        <w:autoSpaceDN/>
        <w:bidi w:val="0"/>
        <w:adjustRightInd/>
        <w:spacing w:before="0" w:line="240" w:lineRule="auto"/>
        <w:jc w:val="left"/>
        <w:textAlignment w:val="auto"/>
        <w:rPr>
          <w:rFonts w:hAnsi="Times New Roman Bold"/>
          <w:sz w:val="26"/>
          <w:szCs w:val="36"/>
          <w:rtl/>
          <w:lang w:bidi="ar-EG"/>
        </w:rPr>
      </w:pPr>
      <w:r>
        <w:rPr>
          <w:b/>
          <w:bCs/>
          <w:rtl/>
          <w:lang w:bidi="ar-EG"/>
        </w:rPr>
        <w:br w:type="page"/>
      </w:r>
    </w:p>
    <w:p w:rsidR="004A065A" w:rsidRPr="00717D6B" w:rsidRDefault="004A065A" w:rsidP="00722ECC">
      <w:pPr>
        <w:pStyle w:val="AnnexNotitle"/>
        <w:rPr>
          <w:rtl/>
          <w:lang w:bidi="ar-EG"/>
        </w:rPr>
      </w:pPr>
      <w:r w:rsidRPr="00722ECC">
        <w:rPr>
          <w:rtl/>
        </w:rPr>
        <w:lastRenderedPageBreak/>
        <w:t>الملحق</w:t>
      </w:r>
      <w:r w:rsidRPr="00717D6B">
        <w:rPr>
          <w:rtl/>
          <w:lang w:bidi="ar-EG"/>
        </w:rPr>
        <w:t xml:space="preserve"> </w:t>
      </w:r>
      <w:r w:rsidRPr="00717D6B">
        <w:rPr>
          <w:lang w:bidi="ar-EG"/>
        </w:rPr>
        <w:t>3</w:t>
      </w:r>
    </w:p>
    <w:p w:rsidR="004A065A" w:rsidRPr="00717D6B" w:rsidRDefault="004A065A" w:rsidP="004A065A">
      <w:pPr>
        <w:pStyle w:val="AnnexNotitle"/>
        <w:rPr>
          <w:rtl/>
          <w:lang w:bidi="ar-EG"/>
        </w:rPr>
      </w:pPr>
      <w:r w:rsidRPr="00717D6B">
        <w:rPr>
          <w:rtl/>
          <w:lang w:bidi="ar-EG"/>
        </w:rPr>
        <w:t xml:space="preserve">ترتيب قنوات التردد الراديوي </w:t>
      </w:r>
      <w:r w:rsidRPr="00717D6B">
        <w:rPr>
          <w:rFonts w:hint="cs"/>
          <w:rtl/>
          <w:lang w:bidi="ar-EG"/>
        </w:rPr>
        <w:t>في ا</w:t>
      </w:r>
      <w:r w:rsidRPr="00717D6B">
        <w:rPr>
          <w:rtl/>
          <w:lang w:bidi="ar-EG"/>
        </w:rPr>
        <w:t xml:space="preserve">لنطاق </w:t>
      </w:r>
      <w:r w:rsidRPr="00717D6B">
        <w:rPr>
          <w:lang w:bidi="ar-EG"/>
        </w:rPr>
        <w:t>MHz 5 000-4 400</w:t>
      </w:r>
      <w:r w:rsidRPr="00717D6B">
        <w:rPr>
          <w:rtl/>
          <w:lang w:bidi="ar-EG"/>
        </w:rPr>
        <w:br/>
        <w:t xml:space="preserve">بمباعدة بين القنوات قدرها </w:t>
      </w:r>
      <w:r w:rsidRPr="00717D6B">
        <w:rPr>
          <w:lang w:bidi="ar-EG"/>
        </w:rPr>
        <w:t>MHz 28</w:t>
      </w:r>
    </w:p>
    <w:p w:rsidR="004A065A" w:rsidRDefault="004A065A" w:rsidP="00540695">
      <w:pPr>
        <w:pStyle w:val="Normalaftertitle"/>
        <w:rPr>
          <w:rtl/>
          <w:lang w:bidi="ar-EG"/>
        </w:rPr>
      </w:pPr>
      <w:r>
        <w:rPr>
          <w:rFonts w:hint="cs"/>
          <w:rtl/>
          <w:lang w:bidi="ar-EG"/>
        </w:rPr>
        <w:t xml:space="preserve">يصف هذا الملحق مخططاً لترتيب قنوات التردد الراديوي لأنظمة رقمية في النطاق </w:t>
      </w:r>
      <w:r>
        <w:rPr>
          <w:lang w:bidi="ar-EG"/>
        </w:rPr>
        <w:t>MHz 5 000-4 400</w:t>
      </w:r>
      <w:r>
        <w:rPr>
          <w:rFonts w:hint="cs"/>
          <w:rtl/>
          <w:lang w:bidi="ar-EG"/>
        </w:rPr>
        <w:t xml:space="preserve">. ويسمح هذا الترتيب باستعمال عدد يصل إلى </w:t>
      </w:r>
      <w:r>
        <w:rPr>
          <w:lang w:bidi="ar-EG"/>
        </w:rPr>
        <w:t>10</w:t>
      </w:r>
      <w:r>
        <w:rPr>
          <w:rFonts w:hint="cs"/>
          <w:rtl/>
          <w:lang w:bidi="ar-EG"/>
        </w:rPr>
        <w:t xml:space="preserve"> قنوات ذهاب و</w:t>
      </w:r>
      <w:r>
        <w:rPr>
          <w:lang w:bidi="ar-EG"/>
        </w:rPr>
        <w:t>10</w:t>
      </w:r>
      <w:r>
        <w:rPr>
          <w:rFonts w:hint="cs"/>
          <w:rtl/>
          <w:lang w:bidi="ar-EG"/>
        </w:rPr>
        <w:t xml:space="preserve"> قنوات عودة وكل قناة منها تعمل إما بمعدل </w:t>
      </w:r>
      <w:r>
        <w:rPr>
          <w:lang w:bidi="ar-EG"/>
        </w:rPr>
        <w:t>Mbit/s 34 </w:t>
      </w:r>
      <w:r>
        <w:rPr>
          <w:lang w:bidi="ar-EG"/>
        </w:rPr>
        <w:sym w:font="Symbol" w:char="F0B4"/>
      </w:r>
      <w:r>
        <w:rPr>
          <w:lang w:bidi="ar-EG"/>
        </w:rPr>
        <w:t> 4</w:t>
      </w:r>
      <w:r>
        <w:rPr>
          <w:rFonts w:hint="cs"/>
          <w:rtl/>
          <w:lang w:bidi="ar-EG"/>
        </w:rPr>
        <w:t xml:space="preserve"> أو</w:t>
      </w:r>
      <w:r w:rsidR="00540695">
        <w:rPr>
          <w:rFonts w:hint="eastAsia"/>
          <w:rtl/>
          <w:lang w:bidi="ar-EG"/>
        </w:rPr>
        <w:t> </w:t>
      </w:r>
      <w:r>
        <w:rPr>
          <w:lang w:bidi="ar-EG"/>
        </w:rPr>
        <w:t>Mbit/s 139,368 </w:t>
      </w:r>
      <w:r>
        <w:rPr>
          <w:lang w:bidi="ar-EG"/>
        </w:rPr>
        <w:sym w:font="Symbol" w:char="F0B4"/>
      </w:r>
      <w:r>
        <w:rPr>
          <w:lang w:bidi="ar-EG"/>
        </w:rPr>
        <w:t> 1</w:t>
      </w:r>
      <w:r>
        <w:rPr>
          <w:rFonts w:hint="cs"/>
          <w:rtl/>
          <w:lang w:bidi="ar-EG"/>
        </w:rPr>
        <w:t xml:space="preserve"> أو بمعدلات بتات متزامنة.</w:t>
      </w:r>
    </w:p>
    <w:p w:rsidR="004A065A" w:rsidRDefault="004A065A" w:rsidP="00540695">
      <w:pPr>
        <w:rPr>
          <w:rtl/>
          <w:lang w:bidi="ar-EG"/>
        </w:rPr>
      </w:pPr>
      <w:r>
        <w:rPr>
          <w:rFonts w:hint="cs"/>
          <w:rtl/>
          <w:lang w:bidi="ar-EG"/>
        </w:rPr>
        <w:t>ويسمح نظام تشكيل</w:t>
      </w:r>
      <w:r>
        <w:rPr>
          <w:lang w:bidi="ar-EG"/>
        </w:rPr>
        <w:t>64-QAM</w:t>
      </w:r>
      <w:r>
        <w:rPr>
          <w:rFonts w:hint="cs"/>
          <w:rtl/>
          <w:lang w:bidi="ar-EG"/>
        </w:rPr>
        <w:t xml:space="preserve"> أو نظام تشكيل أكثر تعقيداً بتشغيل النظام بمعدلات البتات هذه.</w:t>
      </w:r>
    </w:p>
    <w:p w:rsidR="004A065A" w:rsidRDefault="004A065A" w:rsidP="004A065A">
      <w:pPr>
        <w:rPr>
          <w:rtl/>
          <w:lang w:bidi="ar-EG"/>
        </w:rPr>
      </w:pPr>
      <w:r>
        <w:rPr>
          <w:b/>
          <w:bCs/>
          <w:lang w:bidi="ar-EG"/>
        </w:rPr>
        <w:t>1</w:t>
      </w:r>
      <w:r>
        <w:rPr>
          <w:rtl/>
          <w:lang w:bidi="ar-EG"/>
        </w:rPr>
        <w:tab/>
      </w:r>
      <w:r>
        <w:rPr>
          <w:rFonts w:hint="cs"/>
          <w:rtl/>
          <w:lang w:bidi="ar-EG"/>
        </w:rPr>
        <w:t xml:space="preserve">يظهر في الشكل </w:t>
      </w:r>
      <w:r>
        <w:rPr>
          <w:lang w:bidi="ar-EG"/>
        </w:rPr>
        <w:t>6</w:t>
      </w:r>
      <w:r>
        <w:rPr>
          <w:rFonts w:hint="cs"/>
          <w:rtl/>
          <w:lang w:bidi="ar-EG"/>
        </w:rPr>
        <w:t xml:space="preserve"> ترتيب قنوات التردد الراديوي ويجري حسابه كما يلي:</w:t>
      </w:r>
    </w:p>
    <w:p w:rsidR="004A065A" w:rsidRDefault="004A065A" w:rsidP="00722ECC">
      <w:pPr>
        <w:pStyle w:val="Equationlegend"/>
        <w:rPr>
          <w:rtl/>
          <w:lang w:bidi="ar-EG"/>
        </w:rPr>
      </w:pPr>
      <w:r>
        <w:rPr>
          <w:rFonts w:hint="cs"/>
          <w:rtl/>
          <w:lang w:bidi="ar-EG"/>
        </w:rPr>
        <w:t>ليكن</w:t>
      </w:r>
      <w:r>
        <w:rPr>
          <w:rtl/>
          <w:lang w:bidi="ar-EG"/>
        </w:rPr>
        <w:tab/>
      </w:r>
      <w:r w:rsidRPr="00250042">
        <w:rPr>
          <w:i/>
        </w:rPr>
        <w:t>f</w:t>
      </w:r>
      <w:r w:rsidRPr="00250042">
        <w:rPr>
          <w:iCs/>
          <w:vertAlign w:val="subscript"/>
        </w:rPr>
        <w:t>0</w:t>
      </w:r>
      <w:r>
        <w:rPr>
          <w:rtl/>
          <w:lang w:bidi="ar-EG"/>
        </w:rPr>
        <w:tab/>
      </w:r>
      <w:r>
        <w:rPr>
          <w:rFonts w:hint="cs"/>
          <w:rtl/>
          <w:lang w:bidi="ar-EG"/>
        </w:rPr>
        <w:t>هو التردد عند مركز النطاق:</w:t>
      </w:r>
    </w:p>
    <w:p w:rsidR="004A065A" w:rsidRPr="00B743B3" w:rsidRDefault="004A065A" w:rsidP="00722ECC">
      <w:pPr>
        <w:pStyle w:val="Equationlegend"/>
        <w:rPr>
          <w:rtl/>
        </w:rPr>
      </w:pPr>
      <w:r>
        <w:rPr>
          <w:rtl/>
          <w:lang w:bidi="ar-EG"/>
        </w:rPr>
        <w:tab/>
      </w:r>
      <w:r w:rsidRPr="00250042">
        <w:rPr>
          <w:i/>
        </w:rPr>
        <w:t>f</w:t>
      </w:r>
      <w:r w:rsidRPr="00250042">
        <w:rPr>
          <w:iCs/>
          <w:vertAlign w:val="subscript"/>
        </w:rPr>
        <w:t>0</w:t>
      </w:r>
      <w:r w:rsidR="00722ECC">
        <w:rPr>
          <w:rFonts w:hint="cs"/>
          <w:i/>
          <w:rtl/>
        </w:rPr>
        <w:tab/>
      </w:r>
      <w:r w:rsidR="00722ECC">
        <w:rPr>
          <w:i/>
        </w:rPr>
        <w:t>=</w:t>
      </w:r>
      <w:r w:rsidR="00722ECC">
        <w:rPr>
          <w:rFonts w:hint="cs"/>
          <w:i/>
          <w:rtl/>
          <w:lang w:bidi="ar-EG"/>
        </w:rPr>
        <w:t xml:space="preserve"> </w:t>
      </w:r>
      <w:r w:rsidRPr="00B743B3">
        <w:t>MHz 4 700</w:t>
      </w:r>
    </w:p>
    <w:p w:rsidR="004A065A" w:rsidRPr="00B743B3" w:rsidRDefault="004A065A" w:rsidP="00722ECC">
      <w:pPr>
        <w:pStyle w:val="Equationlegend"/>
        <w:rPr>
          <w:rtl/>
          <w:lang w:bidi="ar-EG"/>
        </w:rPr>
      </w:pPr>
      <w:r>
        <w:rPr>
          <w:iCs/>
          <w:rtl/>
        </w:rPr>
        <w:tab/>
      </w:r>
      <w:proofErr w:type="spellStart"/>
      <w:r w:rsidRPr="00250042">
        <w:rPr>
          <w:i/>
        </w:rPr>
        <w:t>f</w:t>
      </w:r>
      <w:r w:rsidRPr="00250042">
        <w:rPr>
          <w:i/>
          <w:vertAlign w:val="subscript"/>
        </w:rPr>
        <w:t>n</w:t>
      </w:r>
      <w:proofErr w:type="spellEnd"/>
      <w:r>
        <w:rPr>
          <w:rFonts w:hint="cs"/>
          <w:iCs/>
          <w:rtl/>
          <w:lang w:bidi="ar-EG"/>
        </w:rPr>
        <w:t xml:space="preserve"> </w:t>
      </w:r>
      <w:r>
        <w:rPr>
          <w:iCs/>
          <w:rtl/>
          <w:lang w:bidi="ar-EG"/>
        </w:rPr>
        <w:tab/>
      </w:r>
      <w:r w:rsidRPr="00B743B3">
        <w:rPr>
          <w:rFonts w:hint="cs"/>
          <w:rtl/>
          <w:lang w:bidi="ar-EG"/>
        </w:rPr>
        <w:t xml:space="preserve">التردد المركزي لقناة تردد راديوي واحدة في النصف الأسفل من النطاق </w:t>
      </w:r>
      <w:r w:rsidRPr="00B743B3">
        <w:rPr>
          <w:lang w:bidi="ar-EG"/>
        </w:rPr>
        <w:t>(MHz)</w:t>
      </w:r>
    </w:p>
    <w:p w:rsidR="004A065A" w:rsidRDefault="004A065A" w:rsidP="00722ECC">
      <w:pPr>
        <w:pStyle w:val="Equationlegend"/>
        <w:rPr>
          <w:lang w:bidi="ar-EG"/>
        </w:rPr>
      </w:pPr>
      <w:r>
        <w:rPr>
          <w:rFonts w:hint="cs"/>
          <w:rtl/>
          <w:lang w:bidi="ar-EG"/>
        </w:rPr>
        <w:tab/>
      </w:r>
      <w:r w:rsidRPr="00F47AC1">
        <w:rPr>
          <w:position w:val="-10"/>
        </w:rPr>
        <w:object w:dxaOrig="279" w:dyaOrig="320">
          <v:shape id="_x0000_i1032" type="#_x0000_t75" style="width:13.95pt;height:15.6pt" o:ole="">
            <v:imagedata r:id="rId27" o:title=""/>
          </v:shape>
          <o:OLEObject Type="Embed" ProgID="Equation.3" ShapeID="_x0000_i1032" DrawAspect="Content" ObjectID="_1463573139" r:id="rId28"/>
        </w:object>
      </w:r>
      <w:r>
        <w:rPr>
          <w:rFonts w:hint="cs"/>
          <w:rtl/>
          <w:lang w:bidi="ar-EG"/>
        </w:rPr>
        <w:tab/>
        <w:t xml:space="preserve">التردد المركزي لقناة تردد راديوي واحدة في النصف الأعلى من النطاق </w:t>
      </w:r>
      <w:r>
        <w:rPr>
          <w:lang w:bidi="ar-EG"/>
        </w:rPr>
        <w:t>(MHz)</w:t>
      </w:r>
      <w:r>
        <w:rPr>
          <w:rFonts w:hint="cs"/>
          <w:rtl/>
          <w:lang w:bidi="ar-EG"/>
        </w:rPr>
        <w:t>،</w:t>
      </w:r>
    </w:p>
    <w:p w:rsidR="004A065A" w:rsidRDefault="004A065A" w:rsidP="004217AF">
      <w:pPr>
        <w:keepNext/>
        <w:keepLines/>
        <w:rPr>
          <w:rtl/>
          <w:lang w:bidi="ar-EG"/>
        </w:rPr>
      </w:pPr>
      <w:r>
        <w:rPr>
          <w:rFonts w:hint="cs"/>
          <w:rtl/>
          <w:lang w:bidi="ar-EG"/>
        </w:rPr>
        <w:t>عندئذٍ يعبَّر عن الترددات المركزية لفرادى القنوات بالعلاقات التالية:</w:t>
      </w:r>
    </w:p>
    <w:p w:rsidR="004A065A" w:rsidRPr="00767BAF" w:rsidRDefault="004A065A" w:rsidP="004217AF">
      <w:pPr>
        <w:keepNext/>
        <w:keepLines/>
        <w:rPr>
          <w:rtl/>
          <w:lang w:bidi="ar-EG"/>
        </w:rPr>
      </w:pPr>
      <w:r>
        <w:rPr>
          <w:rFonts w:hint="cs"/>
          <w:rtl/>
          <w:lang w:bidi="ar-EG"/>
        </w:rPr>
        <w:tab/>
        <w:t>النصف الأسفل من النطاق:</w:t>
      </w:r>
      <w:r>
        <w:rPr>
          <w:rFonts w:hint="cs"/>
          <w:rtl/>
          <w:lang w:bidi="ar-EG"/>
        </w:rPr>
        <w:tab/>
      </w:r>
      <w:proofErr w:type="spellStart"/>
      <w:r w:rsidRPr="00250042">
        <w:rPr>
          <w:i/>
        </w:rPr>
        <w:t>f</w:t>
      </w:r>
      <w:r w:rsidRPr="00250042">
        <w:rPr>
          <w:i/>
          <w:vertAlign w:val="subscript"/>
        </w:rPr>
        <w:t>n</w:t>
      </w:r>
      <w:proofErr w:type="spellEnd"/>
      <w:r w:rsidRPr="00250042">
        <w:t xml:space="preserve"> </w:t>
      </w:r>
      <w:r w:rsidRPr="0004775B">
        <w:rPr>
          <w:rFonts w:ascii="Symbol" w:hAnsi="Symbol"/>
        </w:rPr>
        <w:t></w:t>
      </w:r>
      <w:r w:rsidRPr="00250042">
        <w:t xml:space="preserve"> </w:t>
      </w:r>
      <w:r w:rsidRPr="00250042">
        <w:rPr>
          <w:i/>
        </w:rPr>
        <w:t>f</w:t>
      </w:r>
      <w:r w:rsidRPr="00250042">
        <w:rPr>
          <w:iCs/>
          <w:vertAlign w:val="subscript"/>
        </w:rPr>
        <w:t>0</w:t>
      </w:r>
      <w:r w:rsidRPr="00250042">
        <w:t xml:space="preserve"> – 310 </w:t>
      </w:r>
      <w:r w:rsidRPr="0004775B">
        <w:rPr>
          <w:rFonts w:ascii="Symbol" w:hAnsi="Symbol"/>
        </w:rPr>
        <w:t></w:t>
      </w:r>
      <w:r w:rsidRPr="00250042">
        <w:t xml:space="preserve"> 28 </w:t>
      </w:r>
      <w:r w:rsidRPr="00250042">
        <w:rPr>
          <w:i/>
        </w:rPr>
        <w:t>n</w:t>
      </w:r>
    </w:p>
    <w:p w:rsidR="004A065A" w:rsidRPr="00540695" w:rsidRDefault="004A065A" w:rsidP="00540695">
      <w:pPr>
        <w:keepNext/>
        <w:keepLines/>
        <w:rPr>
          <w:rtl/>
          <w:lang w:bidi="ar-EG"/>
        </w:rPr>
      </w:pPr>
      <w:r>
        <w:rPr>
          <w:rFonts w:hint="cs"/>
          <w:rtl/>
          <w:lang w:bidi="ar-EG"/>
        </w:rPr>
        <w:tab/>
        <w:t>النصف الأعلى من النطاق:</w:t>
      </w:r>
      <w:r>
        <w:rPr>
          <w:rFonts w:hint="cs"/>
          <w:rtl/>
          <w:lang w:bidi="ar-EG"/>
        </w:rPr>
        <w:tab/>
      </w:r>
      <w:r w:rsidR="00540695" w:rsidRPr="00540695">
        <w:rPr>
          <w:lang w:bidi="ar-EG"/>
        </w:rPr>
        <w:t>= </w:t>
      </w:r>
      <w:r w:rsidR="00540695" w:rsidRPr="00540695">
        <w:rPr>
          <w:i/>
          <w:lang w:bidi="ar-EG"/>
        </w:rPr>
        <w:t>f</w:t>
      </w:r>
      <w:r w:rsidR="00540695" w:rsidRPr="00540695">
        <w:rPr>
          <w:iCs/>
          <w:vertAlign w:val="subscript"/>
          <w:lang w:bidi="ar-EG"/>
        </w:rPr>
        <w:t>0</w:t>
      </w:r>
      <w:r w:rsidR="00540695" w:rsidRPr="00540695">
        <w:rPr>
          <w:lang w:bidi="ar-EG"/>
        </w:rPr>
        <w:t xml:space="preserve"> + 2 + 28 </w:t>
      </w:r>
      <w:r w:rsidR="00540695" w:rsidRPr="00540695">
        <w:rPr>
          <w:i/>
          <w:lang w:bidi="ar-EG"/>
        </w:rPr>
        <w:t>n</w:t>
      </w:r>
      <w:r w:rsidR="00540695">
        <w:rPr>
          <w:rFonts w:hint="cs"/>
          <w:rtl/>
          <w:lang w:bidi="ar-EG"/>
        </w:rPr>
        <w:t xml:space="preserve"> </w:t>
      </w:r>
      <w:r w:rsidR="00540695" w:rsidRPr="00540695">
        <w:rPr>
          <w:lang w:val="fr-FR" w:bidi="ar-EG"/>
        </w:rPr>
        <w:object w:dxaOrig="279" w:dyaOrig="320">
          <v:shape id="_x0000_i1033" type="#_x0000_t75" style="width:13.45pt;height:16.1pt" o:ole="">
            <v:imagedata r:id="rId29" o:title=""/>
          </v:shape>
          <o:OLEObject Type="Embed" ProgID="Equation.3" ShapeID="_x0000_i1033" DrawAspect="Content" ObjectID="_1463573140" r:id="rId30"/>
        </w:object>
      </w:r>
      <w:r>
        <w:rPr>
          <w:rFonts w:hint="cs"/>
          <w:rtl/>
          <w:lang w:bidi="ar-EG"/>
        </w:rPr>
        <w:tab/>
      </w:r>
      <w:r w:rsidR="00540695" w:rsidRPr="00540695">
        <w:rPr>
          <w:lang w:bidi="ar-EG"/>
        </w:rPr>
        <w:tab/>
      </w:r>
      <w:r w:rsidR="00540695">
        <w:rPr>
          <w:lang w:bidi="ar-EG"/>
        </w:rPr>
        <w:t xml:space="preserve"> </w:t>
      </w:r>
    </w:p>
    <w:p w:rsidR="004A065A" w:rsidRDefault="004A065A" w:rsidP="004A065A">
      <w:pPr>
        <w:keepNext/>
        <w:keepLines/>
        <w:rPr>
          <w:rtl/>
          <w:lang w:bidi="ar-EG"/>
        </w:rPr>
      </w:pPr>
      <w:r>
        <w:rPr>
          <w:rFonts w:hint="cs"/>
          <w:rtl/>
          <w:lang w:bidi="ar-EG"/>
        </w:rPr>
        <w:t>حيث:</w:t>
      </w:r>
    </w:p>
    <w:p w:rsidR="004A065A" w:rsidRDefault="004A065A" w:rsidP="004A065A">
      <w:pPr>
        <w:rPr>
          <w:rtl/>
          <w:lang w:bidi="ar-EG"/>
        </w:rPr>
      </w:pPr>
      <w:r w:rsidRPr="001E74DD">
        <w:rPr>
          <w:rtl/>
          <w:lang w:bidi="ar-EG"/>
        </w:rPr>
        <w:tab/>
      </w:r>
      <w:r w:rsidRPr="001E74DD">
        <w:rPr>
          <w:lang w:bidi="ar-EG"/>
        </w:rPr>
        <w:t xml:space="preserve">1 = </w:t>
      </w:r>
      <w:r w:rsidRPr="001E74DD">
        <w:rPr>
          <w:i/>
          <w:iCs/>
          <w:lang w:bidi="ar-EG"/>
        </w:rPr>
        <w:t>n</w:t>
      </w:r>
      <w:r w:rsidRPr="001E74DD">
        <w:rPr>
          <w:rtl/>
          <w:lang w:bidi="ar-EG"/>
        </w:rPr>
        <w:t xml:space="preserve"> أو </w:t>
      </w:r>
      <w:r w:rsidRPr="001E74DD">
        <w:rPr>
          <w:lang w:bidi="ar-EG"/>
        </w:rPr>
        <w:t>2</w:t>
      </w:r>
      <w:r w:rsidRPr="001E74DD">
        <w:rPr>
          <w:rtl/>
          <w:lang w:bidi="ar-EG"/>
        </w:rPr>
        <w:t xml:space="preserve"> أو </w:t>
      </w:r>
      <w:r w:rsidRPr="001E74DD">
        <w:rPr>
          <w:lang w:bidi="ar-EG"/>
        </w:rPr>
        <w:t>3</w:t>
      </w:r>
      <w:r w:rsidRPr="001E74DD">
        <w:rPr>
          <w:rtl/>
          <w:lang w:bidi="ar-EG"/>
        </w:rPr>
        <w:t xml:space="preserve"> أو </w:t>
      </w:r>
      <w:r w:rsidRPr="001E74DD">
        <w:rPr>
          <w:lang w:bidi="ar-EG"/>
        </w:rPr>
        <w:t>4</w:t>
      </w:r>
      <w:r w:rsidRPr="001E74DD">
        <w:rPr>
          <w:rtl/>
          <w:lang w:bidi="ar-EG"/>
        </w:rPr>
        <w:t xml:space="preserve"> أو </w:t>
      </w:r>
      <w:r w:rsidRPr="001E74DD">
        <w:rPr>
          <w:lang w:bidi="ar-EG"/>
        </w:rPr>
        <w:t>5</w:t>
      </w:r>
      <w:r w:rsidRPr="001E74DD">
        <w:rPr>
          <w:rtl/>
          <w:lang w:bidi="ar-EG"/>
        </w:rPr>
        <w:t xml:space="preserve"> أو </w:t>
      </w:r>
      <w:r w:rsidRPr="001E74DD">
        <w:rPr>
          <w:lang w:bidi="ar-EG"/>
        </w:rPr>
        <w:t>6</w:t>
      </w:r>
      <w:r w:rsidRPr="001E74DD">
        <w:rPr>
          <w:rtl/>
          <w:lang w:bidi="ar-EG"/>
        </w:rPr>
        <w:t xml:space="preserve"> أو </w:t>
      </w:r>
      <w:r w:rsidRPr="001E74DD">
        <w:rPr>
          <w:lang w:bidi="ar-EG"/>
        </w:rPr>
        <w:t>7</w:t>
      </w:r>
      <w:r w:rsidRPr="001E74DD">
        <w:rPr>
          <w:rtl/>
          <w:lang w:bidi="ar-EG"/>
        </w:rPr>
        <w:t xml:space="preserve"> أو </w:t>
      </w:r>
      <w:r w:rsidRPr="001E74DD">
        <w:rPr>
          <w:lang w:bidi="ar-EG"/>
        </w:rPr>
        <w:t>8</w:t>
      </w:r>
      <w:r>
        <w:rPr>
          <w:rFonts w:hint="cs"/>
          <w:rtl/>
          <w:lang w:bidi="ar-EG"/>
        </w:rPr>
        <w:t xml:space="preserve"> أو </w:t>
      </w:r>
      <w:r>
        <w:rPr>
          <w:lang w:bidi="ar-EG"/>
        </w:rPr>
        <w:t>9</w:t>
      </w:r>
      <w:r>
        <w:rPr>
          <w:rFonts w:hint="cs"/>
          <w:rtl/>
          <w:lang w:bidi="ar-EG"/>
        </w:rPr>
        <w:t xml:space="preserve"> أو </w:t>
      </w:r>
      <w:r>
        <w:rPr>
          <w:lang w:bidi="ar-EG"/>
        </w:rPr>
        <w:t>10</w:t>
      </w:r>
      <w:r>
        <w:rPr>
          <w:rFonts w:hint="cs"/>
          <w:rtl/>
          <w:lang w:bidi="ar-EG"/>
        </w:rPr>
        <w:t>.</w:t>
      </w:r>
    </w:p>
    <w:p w:rsidR="004A065A" w:rsidRDefault="004A065A" w:rsidP="00CB4CB3">
      <w:pPr>
        <w:pStyle w:val="FigureNo"/>
        <w:rPr>
          <w:rtl/>
        </w:rPr>
      </w:pPr>
      <w:r>
        <w:rPr>
          <w:rFonts w:hint="cs"/>
          <w:rtl/>
        </w:rPr>
        <w:t>الش</w:t>
      </w:r>
      <w:r w:rsidR="00722ECC">
        <w:rPr>
          <w:rFonts w:hint="cs"/>
          <w:rtl/>
        </w:rPr>
        <w:t>ـ</w:t>
      </w:r>
      <w:r>
        <w:rPr>
          <w:rFonts w:hint="cs"/>
          <w:rtl/>
        </w:rPr>
        <w:t xml:space="preserve">كل </w:t>
      </w:r>
      <w:r>
        <w:t>6</w:t>
      </w:r>
    </w:p>
    <w:p w:rsidR="004A065A" w:rsidRDefault="004A065A" w:rsidP="00722ECC">
      <w:pPr>
        <w:pStyle w:val="FigureTitle"/>
        <w:rPr>
          <w:rtl/>
        </w:rPr>
      </w:pPr>
      <w:r>
        <w:rPr>
          <w:rFonts w:hint="cs"/>
          <w:rtl/>
        </w:rPr>
        <w:t xml:space="preserve">ترتيب قنوات التردد الراديوي للنطاق </w:t>
      </w:r>
      <w:r>
        <w:t>MHz 5 000-4 400</w:t>
      </w:r>
      <w:r>
        <w:rPr>
          <w:rtl/>
        </w:rPr>
        <w:br/>
      </w:r>
      <w:r>
        <w:rPr>
          <w:rFonts w:hint="cs"/>
          <w:rtl/>
        </w:rPr>
        <w:t xml:space="preserve">بمباعدة بين القنوات قدرها </w:t>
      </w:r>
      <w:r>
        <w:t>MHz 28</w:t>
      </w:r>
    </w:p>
    <w:p w:rsidR="00DA06D2" w:rsidRDefault="00DA06D2" w:rsidP="00DA06D2">
      <w:pPr>
        <w:pStyle w:val="Figuretitle0"/>
        <w:rPr>
          <w:lang w:val="en-US"/>
        </w:rPr>
      </w:pPr>
    </w:p>
    <w:p w:rsidR="00DA06D2" w:rsidRDefault="00DA06D2" w:rsidP="00CB4CB3">
      <w:pPr>
        <w:pStyle w:val="Figure"/>
        <w:rPr>
          <w:lang w:val="en-US"/>
        </w:rPr>
      </w:pPr>
      <w:r>
        <w:object w:dxaOrig="11434" w:dyaOrig="4652">
          <v:shape id="_x0000_i1034" type="#_x0000_t75" style="width:429.85pt;height:174.65pt" o:ole="">
            <v:imagedata r:id="rId31" o:title=""/>
          </v:shape>
          <o:OLEObject Type="Embed" ProgID="CorelDRAW.Graphic.14" ShapeID="_x0000_i1034" DrawAspect="Content" ObjectID="_1463573141" r:id="rId32"/>
        </w:object>
      </w:r>
    </w:p>
    <w:p w:rsidR="00DA06D2" w:rsidRDefault="00DA06D2" w:rsidP="00DA06D2">
      <w:pPr>
        <w:spacing w:before="0" w:line="240" w:lineRule="auto"/>
        <w:jc w:val="center"/>
        <w:rPr>
          <w:rtl/>
          <w:lang w:bidi="ar-EG"/>
        </w:rPr>
      </w:pPr>
    </w:p>
    <w:p w:rsidR="004A065A" w:rsidRDefault="004A065A" w:rsidP="004217AF">
      <w:pPr>
        <w:rPr>
          <w:rtl/>
          <w:lang w:bidi="ar-EG"/>
        </w:rPr>
      </w:pPr>
      <w:r>
        <w:rPr>
          <w:b/>
          <w:bCs/>
          <w:lang w:bidi="ar-EG"/>
        </w:rPr>
        <w:lastRenderedPageBreak/>
        <w:t>2</w:t>
      </w:r>
      <w:r>
        <w:rPr>
          <w:rtl/>
          <w:lang w:bidi="ar-EG"/>
        </w:rPr>
        <w:tab/>
      </w:r>
      <w:r>
        <w:rPr>
          <w:rFonts w:hint="cs"/>
          <w:rtl/>
          <w:lang w:bidi="ar-EG"/>
        </w:rPr>
        <w:t>ينبغي لجميع قنوات الذهاب أن تكون في نصف واحد من النطاق وأن تكون جميع قنوات العودة في النصف الآخر من هذا</w:t>
      </w:r>
      <w:r w:rsidR="004217AF">
        <w:rPr>
          <w:rFonts w:hint="eastAsia"/>
          <w:rtl/>
          <w:lang w:bidi="ar-EG"/>
        </w:rPr>
        <w:t> </w:t>
      </w:r>
      <w:r>
        <w:rPr>
          <w:rFonts w:hint="cs"/>
          <w:rtl/>
          <w:lang w:bidi="ar-EG"/>
        </w:rPr>
        <w:t>النطاق.</w:t>
      </w:r>
    </w:p>
    <w:p w:rsidR="004A065A" w:rsidRPr="00F616D4" w:rsidRDefault="004A065A" w:rsidP="00F616D4">
      <w:pPr>
        <w:rPr>
          <w:spacing w:val="-6"/>
          <w:rtl/>
          <w:lang w:bidi="ar-EG"/>
        </w:rPr>
      </w:pPr>
      <w:r w:rsidRPr="00F616D4">
        <w:rPr>
          <w:b/>
          <w:bCs/>
          <w:spacing w:val="-6"/>
          <w:lang w:bidi="ar-EG"/>
        </w:rPr>
        <w:t>3</w:t>
      </w:r>
      <w:r w:rsidRPr="00F616D4">
        <w:rPr>
          <w:spacing w:val="-6"/>
          <w:rtl/>
          <w:lang w:bidi="ar-EG"/>
        </w:rPr>
        <w:tab/>
      </w:r>
      <w:r w:rsidRPr="00F616D4">
        <w:rPr>
          <w:rFonts w:hint="cs"/>
          <w:spacing w:val="-6"/>
          <w:rtl/>
          <w:lang w:bidi="ar-EG"/>
        </w:rPr>
        <w:t xml:space="preserve">كما يسمح هذا الترتيب لقنوات التردد الراديوي بإرسال التراتب الرقمي المتزامن </w:t>
      </w:r>
      <w:r w:rsidRPr="00F616D4">
        <w:rPr>
          <w:spacing w:val="-6"/>
          <w:lang w:bidi="ar-EG"/>
        </w:rPr>
        <w:t>(SDH)</w:t>
      </w:r>
      <w:r w:rsidRPr="00F616D4">
        <w:rPr>
          <w:rFonts w:hint="cs"/>
          <w:spacing w:val="-6"/>
          <w:rtl/>
          <w:lang w:bidi="ar-EG"/>
        </w:rPr>
        <w:t xml:space="preserve">، أو أسلوب النقل المتزامن </w:t>
      </w:r>
      <w:r w:rsidRPr="00F616D4">
        <w:rPr>
          <w:spacing w:val="-6"/>
          <w:lang w:bidi="ar-EG"/>
        </w:rPr>
        <w:t>(STM</w:t>
      </w:r>
      <w:r w:rsidR="00F616D4" w:rsidRPr="00F616D4">
        <w:rPr>
          <w:spacing w:val="-6"/>
          <w:lang w:bidi="ar-EG"/>
        </w:rPr>
        <w:noBreakHyphen/>
      </w:r>
      <w:r w:rsidRPr="00F616D4">
        <w:rPr>
          <w:spacing w:val="-6"/>
          <w:lang w:bidi="ar-EG"/>
        </w:rPr>
        <w:t>1)</w:t>
      </w:r>
      <w:r w:rsidRPr="00F616D4">
        <w:rPr>
          <w:rFonts w:hint="cs"/>
          <w:spacing w:val="-6"/>
          <w:rtl/>
          <w:lang w:bidi="ar-EG"/>
        </w:rPr>
        <w:t xml:space="preserve"> عند إشارات </w:t>
      </w:r>
      <w:r w:rsidRPr="00F616D4">
        <w:rPr>
          <w:spacing w:val="-6"/>
          <w:lang w:bidi="ar-EG"/>
        </w:rPr>
        <w:t>kbit</w:t>
      </w:r>
      <w:bookmarkStart w:id="2" w:name="_GoBack"/>
      <w:bookmarkEnd w:id="2"/>
      <w:r w:rsidRPr="00F616D4">
        <w:rPr>
          <w:spacing w:val="-6"/>
          <w:lang w:bidi="ar-EG"/>
        </w:rPr>
        <w:t>/s 155 520</w:t>
      </w:r>
      <w:r w:rsidRPr="00F616D4">
        <w:rPr>
          <w:rFonts w:hint="cs"/>
          <w:spacing w:val="-6"/>
          <w:rtl/>
          <w:lang w:bidi="ar-EG"/>
        </w:rPr>
        <w:t>، باستعمال أسلوب تشكيل ملائم.</w:t>
      </w:r>
    </w:p>
    <w:p w:rsidR="004A065A" w:rsidRDefault="004A065A" w:rsidP="004A065A">
      <w:pPr>
        <w:rPr>
          <w:rtl/>
          <w:lang w:bidi="ar-EG"/>
        </w:rPr>
      </w:pPr>
      <w:r>
        <w:rPr>
          <w:b/>
          <w:bCs/>
          <w:lang w:bidi="ar-EG"/>
        </w:rPr>
        <w:t>4</w:t>
      </w:r>
      <w:r>
        <w:rPr>
          <w:rtl/>
          <w:lang w:bidi="ar-EG"/>
        </w:rPr>
        <w:tab/>
      </w:r>
      <w:r>
        <w:rPr>
          <w:rFonts w:hint="cs"/>
          <w:rtl/>
          <w:lang w:bidi="ar-EG"/>
        </w:rPr>
        <w:t>عندما تسمح التجهيزات وخصائص الشبكة، يمكن تنفيذ إعادة استعمال تردد القناة المشتركة الوارد في الترتيب، وذلك بموافقة الإدارات المعنية من أجل تحسين كفاءة الطيف.</w:t>
      </w:r>
    </w:p>
    <w:p w:rsidR="004A065A" w:rsidRDefault="004A065A" w:rsidP="00F616D4">
      <w:pPr>
        <w:rPr>
          <w:spacing w:val="-4"/>
          <w:rtl/>
          <w:lang w:bidi="ar-EG"/>
        </w:rPr>
      </w:pPr>
      <w:r w:rsidRPr="000D6D41">
        <w:rPr>
          <w:b/>
          <w:bCs/>
          <w:spacing w:val="-4"/>
          <w:lang w:bidi="ar-EG"/>
        </w:rPr>
        <w:t>5</w:t>
      </w:r>
      <w:r w:rsidRPr="000D6D41">
        <w:rPr>
          <w:spacing w:val="-4"/>
          <w:rtl/>
          <w:lang w:bidi="ar-EG"/>
        </w:rPr>
        <w:tab/>
      </w:r>
      <w:r w:rsidRPr="000D6D41">
        <w:rPr>
          <w:rFonts w:hint="cs"/>
          <w:spacing w:val="-4"/>
          <w:rtl/>
          <w:lang w:bidi="ar-EG"/>
        </w:rPr>
        <w:t>عندما تكون الوصلات عالية القدرات للغاية (على سبيل المثال، ضِعف أسلوب النقل المتزامن-</w:t>
      </w:r>
      <w:r w:rsidRPr="000D6D41">
        <w:rPr>
          <w:spacing w:val="-4"/>
          <w:lang w:bidi="ar-EG"/>
        </w:rPr>
        <w:t>1</w:t>
      </w:r>
      <w:r w:rsidRPr="000D6D41">
        <w:rPr>
          <w:rFonts w:hint="cs"/>
          <w:spacing w:val="-4"/>
          <w:rtl/>
          <w:lang w:bidi="ar-EG"/>
        </w:rPr>
        <w:t xml:space="preserve">) </w:t>
      </w:r>
      <w:r w:rsidR="00F616D4" w:rsidRPr="00F616D4">
        <w:rPr>
          <w:spacing w:val="-6"/>
          <w:lang w:bidi="ar-EG"/>
        </w:rPr>
        <w:t>(STM</w:t>
      </w:r>
      <w:r w:rsidR="00F616D4" w:rsidRPr="00F616D4">
        <w:rPr>
          <w:spacing w:val="-6"/>
          <w:lang w:bidi="ar-EG"/>
        </w:rPr>
        <w:noBreakHyphen/>
        <w:t>1)</w:t>
      </w:r>
      <w:r w:rsidR="00F616D4" w:rsidRPr="00F616D4">
        <w:rPr>
          <w:rFonts w:hint="cs"/>
          <w:spacing w:val="-6"/>
          <w:rtl/>
          <w:lang w:bidi="ar-EG"/>
        </w:rPr>
        <w:t xml:space="preserve"> </w:t>
      </w:r>
      <w:r w:rsidRPr="000D6D41">
        <w:rPr>
          <w:rFonts w:hint="cs"/>
          <w:spacing w:val="-4"/>
          <w:rtl/>
          <w:lang w:bidi="ar-EG"/>
        </w:rPr>
        <w:t xml:space="preserve">مطلوبة، وعندما يسمح تنسيق الشبكة بذلك، بموافقة الإدارات المعنية، يكون استعمال أي من القناتين </w:t>
      </w:r>
      <w:r w:rsidRPr="000D6D41">
        <w:rPr>
          <w:spacing w:val="-4"/>
          <w:lang w:bidi="ar-EG"/>
        </w:rPr>
        <w:t>MHz 28</w:t>
      </w:r>
      <w:r w:rsidRPr="000D6D41">
        <w:rPr>
          <w:rFonts w:hint="cs"/>
          <w:spacing w:val="-4"/>
          <w:rtl/>
          <w:lang w:bidi="ar-EG"/>
        </w:rPr>
        <w:t xml:space="preserve"> المتجاورتين المحددتين في</w:t>
      </w:r>
      <w:r w:rsidR="00F616D4">
        <w:rPr>
          <w:rFonts w:hint="eastAsia"/>
          <w:spacing w:val="-4"/>
          <w:rtl/>
          <w:lang w:bidi="ar-EG"/>
        </w:rPr>
        <w:t> </w:t>
      </w:r>
      <w:r w:rsidRPr="000D6D41">
        <w:rPr>
          <w:rFonts w:hint="cs"/>
          <w:spacing w:val="-4"/>
          <w:rtl/>
          <w:lang w:bidi="ar-EG"/>
        </w:rPr>
        <w:t>الفقرة</w:t>
      </w:r>
      <w:r w:rsidR="000D6D41" w:rsidRPr="000D6D41">
        <w:rPr>
          <w:rFonts w:hint="eastAsia"/>
          <w:spacing w:val="-4"/>
          <w:rtl/>
          <w:lang w:bidi="ar-EG"/>
        </w:rPr>
        <w:t> </w:t>
      </w:r>
      <w:r w:rsidRPr="000D6D41">
        <w:rPr>
          <w:spacing w:val="-4"/>
          <w:lang w:bidi="ar-EG"/>
        </w:rPr>
        <w:t>1</w:t>
      </w:r>
      <w:r w:rsidRPr="000D6D41">
        <w:rPr>
          <w:rFonts w:hint="cs"/>
          <w:spacing w:val="-4"/>
          <w:rtl/>
          <w:lang w:bidi="ar-EG"/>
        </w:rPr>
        <w:t xml:space="preserve"> من </w:t>
      </w:r>
      <w:r w:rsidRPr="000D6D41">
        <w:rPr>
          <w:rFonts w:hint="cs"/>
          <w:i/>
          <w:iCs/>
          <w:spacing w:val="-4"/>
          <w:rtl/>
          <w:lang w:bidi="ar-EG"/>
        </w:rPr>
        <w:t>توصي</w:t>
      </w:r>
      <w:r w:rsidRPr="000D6D41">
        <w:rPr>
          <w:rFonts w:hint="cs"/>
          <w:spacing w:val="-4"/>
          <w:rtl/>
          <w:lang w:bidi="ar-EG"/>
        </w:rPr>
        <w:t xml:space="preserve"> ممكناً، بالنسبة للأنظمة الأعرض نطاقاً وأن يكون التردد المركزي الكائن في النقطة المركزية للمسافة بين القناتين المتجاورتين</w:t>
      </w:r>
      <w:r w:rsidR="00F616D4">
        <w:rPr>
          <w:rFonts w:hint="eastAsia"/>
          <w:spacing w:val="-4"/>
          <w:rtl/>
          <w:lang w:bidi="ar-EG"/>
        </w:rPr>
        <w:t> </w:t>
      </w:r>
      <w:r w:rsidRPr="000D6D41">
        <w:rPr>
          <w:spacing w:val="-4"/>
          <w:lang w:bidi="ar-EG"/>
        </w:rPr>
        <w:t>MHz 28</w:t>
      </w:r>
      <w:r w:rsidRPr="000D6D41">
        <w:rPr>
          <w:rFonts w:hint="cs"/>
          <w:spacing w:val="-4"/>
          <w:rtl/>
          <w:lang w:bidi="ar-EG"/>
        </w:rPr>
        <w:t>.</w:t>
      </w:r>
    </w:p>
    <w:p w:rsidR="006B2CF8" w:rsidRPr="000D6D41" w:rsidRDefault="00722ECC" w:rsidP="006B2CF8">
      <w:pPr>
        <w:spacing w:before="600"/>
        <w:jc w:val="center"/>
        <w:rPr>
          <w:spacing w:val="-4"/>
          <w:rtl/>
          <w:lang w:bidi="ar-EG"/>
        </w:rPr>
      </w:pPr>
      <w:r>
        <w:rPr>
          <w:rFonts w:hint="cs"/>
          <w:spacing w:val="-4"/>
          <w:rtl/>
          <w:lang w:bidi="ar-EG"/>
        </w:rPr>
        <w:t>___________</w:t>
      </w:r>
    </w:p>
    <w:sectPr w:rsidR="006B2CF8" w:rsidRPr="000D6D41" w:rsidSect="000F312E">
      <w:headerReference w:type="even" r:id="rId33"/>
      <w:headerReference w:type="default" r:id="rId34"/>
      <w:footerReference w:type="even" r:id="rId35"/>
      <w:footerReference w:type="default" r:id="rId36"/>
      <w:headerReference w:type="first" r:id="rId37"/>
      <w:footerReference w:type="first" r:id="rId3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91E" w:rsidRDefault="00AE291E">
      <w:r>
        <w:separator/>
      </w:r>
    </w:p>
  </w:endnote>
  <w:endnote w:type="continuationSeparator" w:id="0">
    <w:p w:rsidR="00AE291E" w:rsidRDefault="00AE2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DF1A1E" w:rsidRDefault="000B4F10">
    <w:pPr>
      <w:pStyle w:val="Footer"/>
    </w:pPr>
    <w:r>
      <w:fldChar w:fldCharType="begin"/>
    </w:r>
    <w:r w:rsidRPr="00DF1A1E">
      <w:instrText xml:space="preserve"> FILENAME \p \* MERGEFORMAT </w:instrText>
    </w:r>
    <w:r>
      <w:fldChar w:fldCharType="separate"/>
    </w:r>
    <w:r w:rsidR="00DF1A1E" w:rsidRPr="00DF1A1E">
      <w:t>P:\ARA\ITU-R\REC\F\1099-5\POOL\F1099-5(2-13)A.docx</w:t>
    </w:r>
    <w:r>
      <w:fldChar w:fldCharType="end"/>
    </w:r>
    <w:r w:rsidRPr="00DF1A1E">
      <w:tab/>
    </w:r>
    <w:r>
      <w:fldChar w:fldCharType="begin"/>
    </w:r>
    <w:r>
      <w:instrText xml:space="preserve"> savedate \@ dd.MM.yy </w:instrText>
    </w:r>
    <w:r>
      <w:fldChar w:fldCharType="separate"/>
    </w:r>
    <w:r w:rsidR="00BA000D">
      <w:t>27.05.14</w:t>
    </w:r>
    <w:r>
      <w:fldChar w:fldCharType="end"/>
    </w:r>
    <w:r w:rsidRPr="00DF1A1E">
      <w:tab/>
    </w:r>
    <w:r>
      <w:fldChar w:fldCharType="begin"/>
    </w:r>
    <w:r>
      <w:instrText xml:space="preserve"> printdate \@ dd.MM.yy </w:instrText>
    </w:r>
    <w:r>
      <w:fldChar w:fldCharType="separate"/>
    </w:r>
    <w:r w:rsidR="00DF1A1E">
      <w:t>27.05.14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91E" w:rsidRDefault="00AE291E" w:rsidP="00E1601B">
      <w:pPr>
        <w:spacing w:line="240" w:lineRule="auto"/>
      </w:pPr>
      <w:r>
        <w:t>____________________</w:t>
      </w:r>
    </w:p>
  </w:footnote>
  <w:footnote w:type="continuationSeparator" w:id="0">
    <w:p w:rsidR="00AE291E" w:rsidRDefault="00AE29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3D017C" w:rsidRDefault="000B4F10" w:rsidP="00FB761F">
    <w:pPr>
      <w:pStyle w:val="Header"/>
      <w:tabs>
        <w:tab w:val="center" w:pos="4819"/>
      </w:tabs>
      <w:jc w:val="both"/>
      <w:rPr>
        <w:b w:val="0"/>
        <w:bCs w:val="0"/>
        <w:lang w:bidi="ar-EG"/>
      </w:rPr>
    </w:pPr>
    <w:r>
      <w:fldChar w:fldCharType="begin"/>
    </w:r>
    <w:r>
      <w:instrText xml:space="preserve"> PAGE   \* MERGEFORMAT </w:instrText>
    </w:r>
    <w:r>
      <w:fldChar w:fldCharType="separate"/>
    </w:r>
    <w:r w:rsidR="00722ECC">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FB761F">
      <w:rPr>
        <w:b w:val="0"/>
        <w:bCs w:val="0"/>
      </w:rPr>
      <w:t>F</w:t>
    </w:r>
    <w:r>
      <w:rPr>
        <w:b w:val="0"/>
        <w:bCs w:val="0"/>
      </w:rPr>
      <w:t>.</w:t>
    </w:r>
    <w:r w:rsidR="00FB761F">
      <w:rPr>
        <w:b w:val="0"/>
        <w:bCs w:val="0"/>
      </w:rPr>
      <w:t>1099-5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B4F10" w:rsidRDefault="000B4F1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Pr="005E066B" w:rsidRDefault="000B4F1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22ECC">
      <w:rPr>
        <w:rStyle w:val="PageNumber"/>
        <w:rFonts w:ascii="Times New Roman" w:hAnsi="Times New Roman" w:cs="Times New Roman"/>
        <w:noProof/>
        <w:szCs w:val="22"/>
        <w:rtl/>
      </w:rPr>
      <w:t>9</w:t>
    </w:r>
    <w:r w:rsidRPr="005E066B">
      <w:rPr>
        <w:rStyle w:val="PageNumber"/>
        <w:rFonts w:ascii="Times New Roman" w:hAnsi="Times New Roman" w:cs="Times New Roman"/>
        <w:szCs w:val="22"/>
        <w:rtl/>
      </w:rPr>
      <w:fldChar w:fldCharType="end"/>
    </w:r>
  </w:p>
  <w:p w:rsidR="000B4F10" w:rsidRPr="002C0F17" w:rsidRDefault="000B4F10" w:rsidP="00FB761F">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FB761F">
      <w:rPr>
        <w:b w:val="0"/>
        <w:bCs w:val="0"/>
      </w:rPr>
      <w:t>F</w:t>
    </w:r>
    <w:r w:rsidR="00E16062">
      <w:rPr>
        <w:b w:val="0"/>
        <w:bCs w:val="0"/>
      </w:rPr>
      <w:t>.</w:t>
    </w:r>
    <w:r w:rsidR="00FB761F">
      <w:rPr>
        <w:b w:val="0"/>
        <w:bCs w:val="0"/>
      </w:rPr>
      <w:t>1099-5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291E"/>
    <w:rsid w:val="00002849"/>
    <w:rsid w:val="00004474"/>
    <w:rsid w:val="00027907"/>
    <w:rsid w:val="000473FF"/>
    <w:rsid w:val="000522D1"/>
    <w:rsid w:val="00067954"/>
    <w:rsid w:val="000763B9"/>
    <w:rsid w:val="00081122"/>
    <w:rsid w:val="00096F01"/>
    <w:rsid w:val="000A079C"/>
    <w:rsid w:val="000B30D7"/>
    <w:rsid w:val="000B4F10"/>
    <w:rsid w:val="000D6D41"/>
    <w:rsid w:val="000F312E"/>
    <w:rsid w:val="000F6D38"/>
    <w:rsid w:val="00100796"/>
    <w:rsid w:val="001048DA"/>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1F40F8"/>
    <w:rsid w:val="00201143"/>
    <w:rsid w:val="00202FE0"/>
    <w:rsid w:val="002137FD"/>
    <w:rsid w:val="002144CB"/>
    <w:rsid w:val="00230502"/>
    <w:rsid w:val="002434E6"/>
    <w:rsid w:val="00271843"/>
    <w:rsid w:val="00271C25"/>
    <w:rsid w:val="002971E7"/>
    <w:rsid w:val="002B261D"/>
    <w:rsid w:val="002C0F17"/>
    <w:rsid w:val="002C1FE8"/>
    <w:rsid w:val="002D3483"/>
    <w:rsid w:val="002E6ECC"/>
    <w:rsid w:val="002E7058"/>
    <w:rsid w:val="00303491"/>
    <w:rsid w:val="00304728"/>
    <w:rsid w:val="0030719D"/>
    <w:rsid w:val="00314E5F"/>
    <w:rsid w:val="00340205"/>
    <w:rsid w:val="00380511"/>
    <w:rsid w:val="00393745"/>
    <w:rsid w:val="003D017C"/>
    <w:rsid w:val="003D307E"/>
    <w:rsid w:val="003D40E1"/>
    <w:rsid w:val="003F15D8"/>
    <w:rsid w:val="00402F6B"/>
    <w:rsid w:val="004217AF"/>
    <w:rsid w:val="00422D17"/>
    <w:rsid w:val="0042647B"/>
    <w:rsid w:val="0044201D"/>
    <w:rsid w:val="004910A2"/>
    <w:rsid w:val="004A065A"/>
    <w:rsid w:val="004B094A"/>
    <w:rsid w:val="004D79B4"/>
    <w:rsid w:val="004E1620"/>
    <w:rsid w:val="004E7D1E"/>
    <w:rsid w:val="00506547"/>
    <w:rsid w:val="00511801"/>
    <w:rsid w:val="00527EAF"/>
    <w:rsid w:val="00540695"/>
    <w:rsid w:val="005514CA"/>
    <w:rsid w:val="005570BF"/>
    <w:rsid w:val="0056060A"/>
    <w:rsid w:val="00577803"/>
    <w:rsid w:val="00584B8F"/>
    <w:rsid w:val="0059020C"/>
    <w:rsid w:val="00591053"/>
    <w:rsid w:val="005960C8"/>
    <w:rsid w:val="005A018F"/>
    <w:rsid w:val="005A4CF8"/>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B2CF8"/>
    <w:rsid w:val="006F0DD4"/>
    <w:rsid w:val="00722ECC"/>
    <w:rsid w:val="007362CE"/>
    <w:rsid w:val="00752B7D"/>
    <w:rsid w:val="007708FE"/>
    <w:rsid w:val="00794E1C"/>
    <w:rsid w:val="00796F0C"/>
    <w:rsid w:val="007B1739"/>
    <w:rsid w:val="007C58FE"/>
    <w:rsid w:val="007D7E68"/>
    <w:rsid w:val="00802B34"/>
    <w:rsid w:val="00811188"/>
    <w:rsid w:val="008113E9"/>
    <w:rsid w:val="00815E12"/>
    <w:rsid w:val="0083115C"/>
    <w:rsid w:val="00846C0D"/>
    <w:rsid w:val="00857448"/>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A67EC"/>
    <w:rsid w:val="009C6655"/>
    <w:rsid w:val="00A0453F"/>
    <w:rsid w:val="00A163C1"/>
    <w:rsid w:val="00A177D7"/>
    <w:rsid w:val="00A2420C"/>
    <w:rsid w:val="00A56CCF"/>
    <w:rsid w:val="00A70D90"/>
    <w:rsid w:val="00A96D62"/>
    <w:rsid w:val="00AB2BD9"/>
    <w:rsid w:val="00AE09F4"/>
    <w:rsid w:val="00AE2234"/>
    <w:rsid w:val="00AE291E"/>
    <w:rsid w:val="00AE46C8"/>
    <w:rsid w:val="00AE70E4"/>
    <w:rsid w:val="00AE7C5A"/>
    <w:rsid w:val="00AF5F81"/>
    <w:rsid w:val="00AF6ABB"/>
    <w:rsid w:val="00B16E8C"/>
    <w:rsid w:val="00B22D33"/>
    <w:rsid w:val="00B244FA"/>
    <w:rsid w:val="00B452E5"/>
    <w:rsid w:val="00B60FFE"/>
    <w:rsid w:val="00B978E1"/>
    <w:rsid w:val="00B97F45"/>
    <w:rsid w:val="00BA000D"/>
    <w:rsid w:val="00BE0D0E"/>
    <w:rsid w:val="00BE5AAE"/>
    <w:rsid w:val="00BF3DD6"/>
    <w:rsid w:val="00BF5EA9"/>
    <w:rsid w:val="00C04244"/>
    <w:rsid w:val="00C1100F"/>
    <w:rsid w:val="00C17188"/>
    <w:rsid w:val="00C214F5"/>
    <w:rsid w:val="00C46925"/>
    <w:rsid w:val="00C50B28"/>
    <w:rsid w:val="00C517B3"/>
    <w:rsid w:val="00C53F27"/>
    <w:rsid w:val="00C71576"/>
    <w:rsid w:val="00C93F89"/>
    <w:rsid w:val="00C94B6E"/>
    <w:rsid w:val="00CB4BE8"/>
    <w:rsid w:val="00CB4CB3"/>
    <w:rsid w:val="00CC48AA"/>
    <w:rsid w:val="00CC6EA6"/>
    <w:rsid w:val="00CD71D4"/>
    <w:rsid w:val="00CF545E"/>
    <w:rsid w:val="00CF73A8"/>
    <w:rsid w:val="00D2107D"/>
    <w:rsid w:val="00D23D39"/>
    <w:rsid w:val="00D30FE6"/>
    <w:rsid w:val="00D34703"/>
    <w:rsid w:val="00D85FA6"/>
    <w:rsid w:val="00DA06D2"/>
    <w:rsid w:val="00DA348F"/>
    <w:rsid w:val="00DB3D2A"/>
    <w:rsid w:val="00DC7E91"/>
    <w:rsid w:val="00DD670F"/>
    <w:rsid w:val="00DF1A1E"/>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616D4"/>
    <w:rsid w:val="00F82FD6"/>
    <w:rsid w:val="00F939BC"/>
    <w:rsid w:val="00F95755"/>
    <w:rsid w:val="00FA3938"/>
    <w:rsid w:val="00FB761F"/>
    <w:rsid w:val="00FE03BB"/>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
    <w:link w:val="AnnexNotitleChar"/>
    <w:rsid w:val="005A4CF8"/>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CB4CB3"/>
    <w:pPr>
      <w:keepNext/>
      <w:spacing w:before="240" w:after="12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bChar">
    <w:name w:val="Heading_b Char"/>
    <w:basedOn w:val="DefaultParagraphFont"/>
    <w:link w:val="Headingb"/>
    <w:rsid w:val="00FB761F"/>
    <w:rPr>
      <w:rFonts w:ascii="Times New Roman Bold" w:hAnsi="Times New Roman Bold" w:cs="Traditional Arabic"/>
      <w:b/>
      <w:bCs/>
      <w:sz w:val="22"/>
      <w:szCs w:val="30"/>
      <w:lang w:eastAsia="fr-FR"/>
    </w:rPr>
  </w:style>
  <w:style w:type="paragraph" w:customStyle="1" w:styleId="Figuretitle0">
    <w:name w:val="Figure_title"/>
    <w:basedOn w:val="Normal"/>
    <w:next w:val="Normal"/>
    <w:rsid w:val="004A065A"/>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character" w:customStyle="1" w:styleId="AnnexNotitleChar">
    <w:name w:val="Annex_No &amp; title Char"/>
    <w:basedOn w:val="DefaultParagraphFont"/>
    <w:link w:val="AnnexNotitle"/>
    <w:locked/>
    <w:rsid w:val="004A065A"/>
    <w:rPr>
      <w:rFonts w:ascii="Times New Roman Bold" w:hAnsi="Times New Roman Bold" w:cs="Traditional Arabic"/>
      <w:b/>
      <w:bCs/>
      <w:sz w:val="26"/>
      <w:szCs w:val="36"/>
      <w:lang w:eastAsia="fr-FR"/>
    </w:rPr>
  </w:style>
  <w:style w:type="paragraph" w:customStyle="1" w:styleId="Figure">
    <w:name w:val="Figure"/>
    <w:basedOn w:val="FigureNo"/>
    <w:next w:val="Normal"/>
    <w:rsid w:val="00752B7D"/>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
    <w:link w:val="AnnexNotitleChar"/>
    <w:rsid w:val="005A4CF8"/>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CB4CB3"/>
    <w:pPr>
      <w:keepNext/>
      <w:spacing w:before="240" w:after="12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bChar">
    <w:name w:val="Heading_b Char"/>
    <w:basedOn w:val="DefaultParagraphFont"/>
    <w:link w:val="Headingb"/>
    <w:rsid w:val="00FB761F"/>
    <w:rPr>
      <w:rFonts w:ascii="Times New Roman Bold" w:hAnsi="Times New Roman Bold" w:cs="Traditional Arabic"/>
      <w:b/>
      <w:bCs/>
      <w:sz w:val="22"/>
      <w:szCs w:val="30"/>
      <w:lang w:eastAsia="fr-FR"/>
    </w:rPr>
  </w:style>
  <w:style w:type="paragraph" w:customStyle="1" w:styleId="Figuretitle0">
    <w:name w:val="Figure_title"/>
    <w:basedOn w:val="Normal"/>
    <w:next w:val="Normal"/>
    <w:rsid w:val="004A065A"/>
    <w:pPr>
      <w:keepNext/>
      <w:keepLines/>
      <w:tabs>
        <w:tab w:val="left" w:pos="794"/>
        <w:tab w:val="left" w:pos="1191"/>
        <w:tab w:val="left" w:pos="1588"/>
        <w:tab w:val="left" w:pos="1985"/>
      </w:tabs>
      <w:bidi w:val="0"/>
      <w:spacing w:after="120"/>
      <w:jc w:val="center"/>
    </w:pPr>
    <w:rPr>
      <w:rFonts w:ascii="Times New Roman Bold" w:hAnsi="Times New Roman Bold"/>
      <w:b/>
      <w:bCs/>
      <w:lang w:val="en-GB" w:eastAsia="en-US"/>
    </w:rPr>
  </w:style>
  <w:style w:type="character" w:customStyle="1" w:styleId="AnnexNotitleChar">
    <w:name w:val="Annex_No &amp; title Char"/>
    <w:basedOn w:val="DefaultParagraphFont"/>
    <w:link w:val="AnnexNotitle"/>
    <w:locked/>
    <w:rsid w:val="004A065A"/>
    <w:rPr>
      <w:rFonts w:ascii="Times New Roman Bold" w:hAnsi="Times New Roman Bold" w:cs="Traditional Arabic"/>
      <w:b/>
      <w:bCs/>
      <w:sz w:val="26"/>
      <w:szCs w:val="36"/>
      <w:lang w:eastAsia="fr-FR"/>
    </w:rPr>
  </w:style>
  <w:style w:type="paragraph" w:customStyle="1" w:styleId="Figure">
    <w:name w:val="Figure"/>
    <w:basedOn w:val="FigureNo"/>
    <w:next w:val="Normal"/>
    <w:rsid w:val="00752B7D"/>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emf"/><Relationship Id="rId33" Type="http://schemas.openxmlformats.org/officeDocument/2006/relationships/header" Target="header5.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footer" Target="footer2.xm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47E01-D636-4852-8E92-2B32F9B91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40</TotalTime>
  <Pages>11</Pages>
  <Words>2063</Words>
  <Characters>10333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12372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Ajlouni, Nour</dc:creator>
  <cp:lastModifiedBy>El Wardany, Samy</cp:lastModifiedBy>
  <cp:revision>3</cp:revision>
  <cp:lastPrinted>2014-05-27T09:31:00Z</cp:lastPrinted>
  <dcterms:created xsi:type="dcterms:W3CDTF">2014-06-06T12:37:00Z</dcterms:created>
  <dcterms:modified xsi:type="dcterms:W3CDTF">2014-06-06T13:17:00Z</dcterms:modified>
</cp:coreProperties>
</file>