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193A22" w:rsidP="00193A22">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Pr>
                <w:rFonts w:ascii="Tahoma" w:hAnsi="Tahoma" w:cs="Tahoma" w:hint="eastAsia"/>
                <w:b/>
                <w:bCs/>
                <w:iCs/>
                <w:color w:val="243285"/>
                <w:sz w:val="36"/>
                <w:szCs w:val="36"/>
                <w:lang w:eastAsia="zh-CN"/>
              </w:rPr>
              <w:t>653-3</w:t>
            </w:r>
          </w:p>
          <w:p w:rsidR="00FE79FE" w:rsidRPr="006B55A9" w:rsidRDefault="007D3B79" w:rsidP="00193A22">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193A22">
              <w:rPr>
                <w:rFonts w:ascii="Tahoma" w:hAnsi="Tahoma" w:cs="Tahoma" w:hint="eastAsia"/>
                <w:b/>
                <w:bCs/>
                <w:iCs/>
                <w:color w:val="243285"/>
                <w:szCs w:val="24"/>
                <w:lang w:eastAsia="zh-CN"/>
              </w:rPr>
              <w:t>02</w:t>
            </w:r>
            <w:r w:rsidR="00FE79FE" w:rsidRPr="006B55A9">
              <w:rPr>
                <w:rFonts w:ascii="Tahoma" w:hAnsi="Tahoma" w:cs="Tahoma"/>
                <w:b/>
                <w:bCs/>
                <w:iCs/>
                <w:color w:val="243285"/>
                <w:szCs w:val="24"/>
              </w:rPr>
              <w:t>/</w:t>
            </w:r>
            <w:r w:rsidR="00193A22">
              <w:rPr>
                <w:rFonts w:ascii="Tahoma" w:hAnsi="Tahoma" w:cs="Tahoma" w:hint="eastAsia"/>
                <w:b/>
                <w:bCs/>
                <w:iCs/>
                <w:color w:val="243285"/>
                <w:szCs w:val="24"/>
                <w:lang w:eastAsia="zh-CN"/>
              </w:rPr>
              <w:t>1998</w:t>
            </w:r>
            <w:r w:rsidR="00FE79FE" w:rsidRPr="006B55A9">
              <w:rPr>
                <w:rFonts w:ascii="Tahoma" w:hAnsi="Tahoma" w:cs="Tahoma"/>
                <w:b/>
                <w:bCs/>
                <w:iCs/>
                <w:color w:val="243285"/>
                <w:szCs w:val="24"/>
              </w:rPr>
              <w:t>)</w:t>
            </w:r>
          </w:p>
        </w:tc>
      </w:tr>
      <w:tr w:rsidR="00FE79FE" w:rsidRPr="006B55A9" w:rsidTr="006B55A9">
        <w:tc>
          <w:tcPr>
            <w:tcW w:w="10089" w:type="dxa"/>
          </w:tcPr>
          <w:p w:rsidR="00013002" w:rsidRPr="006B55A9" w:rsidRDefault="00013002" w:rsidP="006B55A9">
            <w:pPr>
              <w:spacing w:before="80" w:line="500" w:lineRule="exact"/>
              <w:jc w:val="right"/>
              <w:rPr>
                <w:rFonts w:ascii="Tahoma" w:hAnsi="Tahoma" w:cs="Tahoma"/>
                <w:b/>
                <w:bCs/>
                <w:iCs/>
                <w:color w:val="243285"/>
                <w:sz w:val="44"/>
                <w:szCs w:val="44"/>
              </w:rPr>
            </w:pPr>
          </w:p>
          <w:p w:rsidR="0077270F" w:rsidRPr="006B55A9" w:rsidRDefault="00193A22" w:rsidP="00193A22">
            <w:pPr>
              <w:spacing w:before="80" w:line="500" w:lineRule="exact"/>
              <w:jc w:val="right"/>
              <w:rPr>
                <w:rFonts w:ascii="Tahoma" w:hAnsi="Tahoma" w:cs="Tahoma"/>
                <w:b/>
                <w:bCs/>
                <w:color w:val="243285"/>
                <w:sz w:val="44"/>
                <w:szCs w:val="44"/>
                <w:lang w:val="en-US"/>
              </w:rPr>
            </w:pPr>
            <w:r w:rsidRPr="00193A22">
              <w:rPr>
                <w:rFonts w:ascii="Tahoma" w:hAnsi="Tahoma" w:cs="Tahoma"/>
                <w:b/>
                <w:bCs/>
                <w:color w:val="243285"/>
                <w:sz w:val="44"/>
                <w:szCs w:val="44"/>
                <w:lang w:val="en-US"/>
              </w:rPr>
              <w:t>Teletext systems</w:t>
            </w:r>
            <w:r w:rsidRPr="006B55A9">
              <w:rPr>
                <w:rFonts w:ascii="Tahoma" w:hAnsi="Tahoma" w:cs="Tahoma"/>
                <w:b/>
                <w:bCs/>
                <w:color w:val="243285"/>
                <w:sz w:val="44"/>
                <w:szCs w:val="44"/>
                <w:lang w:val="en-US"/>
              </w:rPr>
              <w:t xml:space="preserve"> </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644C78" w:rsidTr="006B55A9">
        <w:tc>
          <w:tcPr>
            <w:tcW w:w="10089" w:type="dxa"/>
          </w:tcPr>
          <w:p w:rsidR="005A1836" w:rsidRPr="007261CF" w:rsidRDefault="005A1836" w:rsidP="006B55A9">
            <w:pPr>
              <w:spacing w:before="80" w:line="280" w:lineRule="exact"/>
              <w:ind w:right="640"/>
              <w:rPr>
                <w:rFonts w:ascii="Tahoma" w:hAnsi="Tahoma" w:cs="Tahoma"/>
                <w:b/>
                <w:bCs/>
                <w:iCs/>
                <w:color w:val="243285"/>
                <w:sz w:val="32"/>
                <w:szCs w:val="32"/>
                <w:lang w:val="en-US"/>
              </w:rPr>
            </w:pPr>
          </w:p>
          <w:p w:rsidR="005A1836" w:rsidRPr="007261CF" w:rsidRDefault="005A1836" w:rsidP="006B55A9">
            <w:pPr>
              <w:spacing w:before="80" w:line="280" w:lineRule="exact"/>
              <w:ind w:right="640"/>
              <w:rPr>
                <w:rFonts w:ascii="Tahoma" w:hAnsi="Tahoma" w:cs="Tahoma"/>
                <w:b/>
                <w:bCs/>
                <w:iCs/>
                <w:color w:val="243285"/>
                <w:sz w:val="32"/>
                <w:szCs w:val="32"/>
                <w:lang w:val="en-US"/>
              </w:rPr>
            </w:pPr>
          </w:p>
          <w:p w:rsidR="005A1836" w:rsidRPr="007261CF" w:rsidRDefault="005A1836" w:rsidP="006B55A9">
            <w:pPr>
              <w:spacing w:before="80" w:after="180" w:line="360" w:lineRule="exact"/>
              <w:ind w:right="720"/>
              <w:rPr>
                <w:rFonts w:ascii="Tahoma" w:hAnsi="Tahoma" w:cs="Tahoma"/>
                <w:b/>
                <w:bCs/>
                <w:iCs/>
                <w:color w:val="243285"/>
                <w:sz w:val="36"/>
                <w:szCs w:val="36"/>
                <w:lang w:val="en-US"/>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D3B79" w:rsidRPr="00644C78"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644C78"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644C78"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644C78"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7D3B79" w:rsidRPr="00644C78"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16134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16134B">
        <w:rPr>
          <w:sz w:val="20"/>
          <w:lang w:val="en-US"/>
        </w:rPr>
        <w:t>1</w:t>
      </w:r>
    </w:p>
    <w:p w:rsidR="007D3B79" w:rsidRDefault="007D3B79" w:rsidP="007D3B79">
      <w:pPr>
        <w:jc w:val="center"/>
        <w:rPr>
          <w:sz w:val="22"/>
          <w:lang w:val="en-US"/>
        </w:rPr>
      </w:pPr>
    </w:p>
    <w:p w:rsidR="007D3B79" w:rsidRPr="00470E28" w:rsidRDefault="007D3B79" w:rsidP="0016134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w:t>
      </w:r>
      <w:r w:rsidR="0016134B">
        <w:rPr>
          <w:sz w:val="20"/>
          <w:lang w:val="en-US"/>
        </w:rPr>
        <w:t>1</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25177A">
          <w:headerReference w:type="even" r:id="rId12"/>
          <w:headerReference w:type="default" r:id="rId13"/>
          <w:pgSz w:w="11907" w:h="16834" w:code="9"/>
          <w:pgMar w:top="1418" w:right="1134" w:bottom="1134" w:left="1134" w:header="720" w:footer="482" w:gutter="0"/>
          <w:pgNumType w:fmt="lowerRoman" w:start="2"/>
          <w:cols w:space="720"/>
        </w:sectPr>
      </w:pPr>
    </w:p>
    <w:p w:rsidR="007261CF" w:rsidRPr="008E232E" w:rsidRDefault="007261CF" w:rsidP="007261CF">
      <w:pPr>
        <w:pStyle w:val="RecNo"/>
        <w:spacing w:before="0"/>
        <w:rPr>
          <w:lang w:val="en-US" w:eastAsia="zh-CN"/>
        </w:rPr>
      </w:pPr>
      <w:bookmarkStart w:id="2" w:name="irecnoe"/>
      <w:bookmarkEnd w:id="2"/>
      <w:r>
        <w:rPr>
          <w:lang w:val="en-US"/>
        </w:rPr>
        <w:lastRenderedPageBreak/>
        <w:t xml:space="preserve">RECOMMENDATION  </w:t>
      </w:r>
      <w:r>
        <w:rPr>
          <w:rStyle w:val="href"/>
          <w:lang w:val="en-US"/>
        </w:rPr>
        <w:t>ITU-R  BT.653-3</w:t>
      </w:r>
      <w:r>
        <w:rPr>
          <w:rStyle w:val="FootnoteReference"/>
          <w:lang w:val="en-US"/>
        </w:rPr>
        <w:footnoteReference w:customMarkFollows="1" w:id="1"/>
        <w:t>*</w:t>
      </w:r>
      <w:r w:rsidR="00A37F22" w:rsidRPr="00A37F22">
        <w:rPr>
          <w:rFonts w:hint="eastAsia"/>
          <w:vertAlign w:val="superscript"/>
          <w:lang w:val="en-US" w:eastAsia="zh-CN"/>
        </w:rPr>
        <w:t>,</w:t>
      </w:r>
      <w:r w:rsidR="00644C78">
        <w:rPr>
          <w:rFonts w:hint="eastAsia"/>
          <w:vertAlign w:val="superscript"/>
          <w:lang w:val="en-US" w:eastAsia="zh-CN"/>
        </w:rPr>
        <w:t xml:space="preserve"> </w:t>
      </w:r>
      <w:r w:rsidR="00A37F22">
        <w:rPr>
          <w:rStyle w:val="FootnoteReference"/>
          <w:lang w:val="en-US"/>
        </w:rPr>
        <w:footnoteReference w:customMarkFollows="1" w:id="2"/>
        <w:t>**</w:t>
      </w:r>
    </w:p>
    <w:p w:rsidR="007261CF" w:rsidRDefault="007261CF" w:rsidP="00A37F22">
      <w:pPr>
        <w:pStyle w:val="Rectitle"/>
        <w:rPr>
          <w:b w:val="0"/>
          <w:position w:val="4"/>
          <w:lang w:val="en-US" w:eastAsia="zh-CN"/>
        </w:rPr>
      </w:pPr>
      <w:bookmarkStart w:id="3" w:name="Pre_title"/>
      <w:r>
        <w:rPr>
          <w:lang w:val="en-US"/>
        </w:rPr>
        <w:t>Teletext systems</w:t>
      </w:r>
      <w:bookmarkEnd w:id="3"/>
      <w:r w:rsidR="00A37F22" w:rsidRPr="00644C78">
        <w:rPr>
          <w:rStyle w:val="FootnoteReference"/>
          <w:b w:val="0"/>
          <w:bCs/>
          <w:lang w:val="en-US"/>
        </w:rPr>
        <w:footnoteReference w:customMarkFollows="1" w:id="3"/>
        <w:t>***</w:t>
      </w:r>
    </w:p>
    <w:p w:rsidR="007261CF" w:rsidRPr="008E232E" w:rsidRDefault="007261CF" w:rsidP="007261CF">
      <w:pPr>
        <w:pStyle w:val="Recdate"/>
        <w:rPr>
          <w:lang w:val="en-US"/>
        </w:rPr>
      </w:pPr>
      <w:bookmarkStart w:id="4" w:name="Revision_history"/>
      <w:r w:rsidRPr="008E232E">
        <w:rPr>
          <w:lang w:val="en-US"/>
        </w:rPr>
        <w:t>(1986-1990-1994-1998)</w:t>
      </w:r>
      <w:bookmarkEnd w:id="4"/>
    </w:p>
    <w:p w:rsidR="007261CF" w:rsidRPr="008E232E" w:rsidRDefault="007261CF" w:rsidP="007261CF">
      <w:pPr>
        <w:pStyle w:val="Normalaftertitle"/>
        <w:rPr>
          <w:lang w:val="en-US"/>
        </w:rPr>
      </w:pPr>
      <w:r w:rsidRPr="008E232E">
        <w:rPr>
          <w:lang w:val="en-US"/>
        </w:rPr>
        <w:t>The ITU Radiocommunication Assembly,</w:t>
      </w:r>
    </w:p>
    <w:p w:rsidR="007261CF" w:rsidRPr="007261CF" w:rsidRDefault="007261CF" w:rsidP="007261CF">
      <w:pPr>
        <w:rPr>
          <w:lang w:val="en-US"/>
        </w:rPr>
      </w:pPr>
      <w:r w:rsidRPr="007261CF">
        <w:rPr>
          <w:lang w:val="en-US"/>
        </w:rPr>
        <w:t>considering</w:t>
      </w:r>
    </w:p>
    <w:p w:rsidR="007261CF" w:rsidRDefault="007261CF" w:rsidP="007261CF">
      <w:pPr>
        <w:rPr>
          <w:lang w:val="en-US"/>
        </w:rPr>
      </w:pPr>
      <w:r>
        <w:rPr>
          <w:lang w:val="en-US"/>
        </w:rPr>
        <w:t>a)</w:t>
      </w:r>
      <w:r>
        <w:rPr>
          <w:lang w:val="en-US"/>
        </w:rPr>
        <w:tab/>
        <w:t>that several countries have developed and established satisfactory teletext systems;</w:t>
      </w:r>
    </w:p>
    <w:p w:rsidR="007261CF" w:rsidRDefault="007261CF" w:rsidP="007261CF">
      <w:pPr>
        <w:rPr>
          <w:lang w:val="en-US"/>
        </w:rPr>
      </w:pPr>
      <w:r>
        <w:rPr>
          <w:lang w:val="en-US"/>
        </w:rPr>
        <w:t>b)</w:t>
      </w:r>
      <w:r>
        <w:rPr>
          <w:lang w:val="en-US"/>
        </w:rPr>
        <w:tab/>
        <w:t>that it would be highly desirable to assure the compatibility of such systems with the videotex (interactive videography) systems;</w:t>
      </w:r>
    </w:p>
    <w:p w:rsidR="007261CF" w:rsidRDefault="007261CF" w:rsidP="007261CF">
      <w:pPr>
        <w:rPr>
          <w:lang w:val="en-US"/>
        </w:rPr>
      </w:pPr>
      <w:r>
        <w:rPr>
          <w:lang w:val="en-US"/>
        </w:rPr>
        <w:t>c)</w:t>
      </w:r>
      <w:r>
        <w:rPr>
          <w:lang w:val="en-US"/>
        </w:rPr>
        <w:tab/>
        <w:t>that a proliferation of such systems would add further complication to the interconnection of such systems,</w:t>
      </w:r>
    </w:p>
    <w:p w:rsidR="007261CF" w:rsidRPr="007261CF" w:rsidRDefault="007261CF" w:rsidP="007261CF">
      <w:pPr>
        <w:rPr>
          <w:lang w:val="en-US"/>
        </w:rPr>
      </w:pPr>
      <w:r w:rsidRPr="007261CF">
        <w:rPr>
          <w:lang w:val="en-US"/>
        </w:rPr>
        <w:t>recommends</w:t>
      </w:r>
    </w:p>
    <w:p w:rsidR="007261CF" w:rsidRDefault="007261CF" w:rsidP="007261CF">
      <w:pPr>
        <w:rPr>
          <w:lang w:val="en-US"/>
        </w:rPr>
      </w:pPr>
      <w:r>
        <w:rPr>
          <w:b/>
          <w:lang w:val="en-US"/>
        </w:rPr>
        <w:t>1</w:t>
      </w:r>
      <w:r>
        <w:rPr>
          <w:lang w:val="en-US"/>
        </w:rPr>
        <w:tab/>
        <w:t>that for a country wishing to initiate a teletext service, one of the four systems in Annex 1 is to be preferred.</w:t>
      </w:r>
    </w:p>
    <w:p w:rsidR="007261CF" w:rsidRPr="00193A22" w:rsidRDefault="007261CF" w:rsidP="00644C78">
      <w:pPr>
        <w:pStyle w:val="AnnexNoTitle"/>
        <w:rPr>
          <w:lang w:val="en-US"/>
        </w:rPr>
      </w:pPr>
      <w:r w:rsidRPr="00193A22">
        <w:rPr>
          <w:lang w:val="en-US"/>
        </w:rPr>
        <w:t>A</w:t>
      </w:r>
      <w:r w:rsidR="009B20B2">
        <w:rPr>
          <w:rFonts w:hint="eastAsia"/>
          <w:lang w:val="en-US" w:eastAsia="zh-CN"/>
        </w:rPr>
        <w:t>nnex</w:t>
      </w:r>
      <w:r w:rsidRPr="00193A22">
        <w:rPr>
          <w:lang w:val="en-US"/>
        </w:rPr>
        <w:t xml:space="preserve">  1</w:t>
      </w:r>
    </w:p>
    <w:p w:rsidR="007261CF" w:rsidRPr="007261CF" w:rsidRDefault="007261CF" w:rsidP="007261CF">
      <w:pPr>
        <w:pStyle w:val="Annextitle"/>
        <w:rPr>
          <w:lang w:val="en-US"/>
        </w:rPr>
      </w:pPr>
      <w:r w:rsidRPr="007261CF">
        <w:rPr>
          <w:lang w:val="en-US"/>
        </w:rPr>
        <w:t>Characteristics of teletext systems</w:t>
      </w:r>
    </w:p>
    <w:p w:rsidR="007261CF" w:rsidRDefault="007261CF" w:rsidP="007261CF">
      <w:pPr>
        <w:pStyle w:val="Heading1"/>
        <w:rPr>
          <w:lang w:val="en-US"/>
        </w:rPr>
      </w:pPr>
      <w:r>
        <w:rPr>
          <w:lang w:val="en-US"/>
        </w:rPr>
        <w:t>1</w:t>
      </w:r>
      <w:r>
        <w:rPr>
          <w:lang w:val="en-US"/>
        </w:rPr>
        <w:tab/>
        <w:t>Introduction</w:t>
      </w:r>
    </w:p>
    <w:p w:rsidR="007261CF" w:rsidRDefault="007261CF" w:rsidP="007261CF">
      <w:pPr>
        <w:rPr>
          <w:lang w:val="en-US"/>
        </w:rPr>
      </w:pPr>
      <w:r>
        <w:rPr>
          <w:lang w:val="en-US"/>
        </w:rPr>
        <w:t>This Annex provides information about the teletext systems, developed for use with television systems of Recommendation ITU-R BT.470.</w:t>
      </w:r>
    </w:p>
    <w:p w:rsidR="007261CF" w:rsidRDefault="007261CF" w:rsidP="00A37F22">
      <w:pPr>
        <w:rPr>
          <w:lang w:val="en-US"/>
        </w:rPr>
      </w:pPr>
      <w:r>
        <w:rPr>
          <w:lang w:val="en-US"/>
        </w:rPr>
        <w:t xml:space="preserve">An outline description of the essential elements of the teletext systems is given in Table 1 and </w:t>
      </w:r>
      <w:r w:rsidR="00193A22">
        <w:rPr>
          <w:lang w:val="en-US"/>
        </w:rPr>
        <w:t>the accompanying diagrams (Figs</w:t>
      </w:r>
      <w:r>
        <w:rPr>
          <w:lang w:val="en-US"/>
        </w:rPr>
        <w:t xml:space="preserve"> 6, 7, 8 and 9). The structure of the Table is based, as far as practicable, on the ISO reference model</w:t>
      </w:r>
      <w:r w:rsidR="00A37F22">
        <w:rPr>
          <w:rStyle w:val="FootnoteReference"/>
          <w:lang w:val="en-US"/>
        </w:rPr>
        <w:footnoteReference w:customMarkFollows="1" w:id="4"/>
        <w:t>1</w:t>
      </w:r>
      <w:r>
        <w:rPr>
          <w:lang w:val="en-US"/>
        </w:rPr>
        <w:t>.</w:t>
      </w:r>
    </w:p>
    <w:p w:rsidR="007261CF" w:rsidRDefault="007261CF" w:rsidP="007261CF">
      <w:pPr>
        <w:rPr>
          <w:lang w:val="en-US"/>
        </w:rPr>
      </w:pPr>
      <w:r>
        <w:rPr>
          <w:lang w:val="en-US"/>
        </w:rPr>
        <w:t>Table 2 lists the countries and systems used.</w:t>
      </w:r>
    </w:p>
    <w:p w:rsidR="007261CF" w:rsidRDefault="007261CF" w:rsidP="007261CF">
      <w:pPr>
        <w:pStyle w:val="Heading1"/>
        <w:rPr>
          <w:lang w:val="en-US"/>
        </w:rPr>
      </w:pPr>
      <w:r>
        <w:rPr>
          <w:lang w:val="en-US"/>
        </w:rPr>
        <w:t>2</w:t>
      </w:r>
      <w:r>
        <w:rPr>
          <w:lang w:val="en-US"/>
        </w:rPr>
        <w:tab/>
        <w:t>Definition of the teletext service</w:t>
      </w:r>
    </w:p>
    <w:p w:rsidR="007261CF" w:rsidDel="00800346" w:rsidRDefault="007261CF" w:rsidP="007261CF">
      <w:pPr>
        <w:rPr>
          <w:del w:id="5" w:author="naaman" w:date="2011-01-06T15:17:00Z"/>
          <w:lang w:val="en-US"/>
        </w:rPr>
      </w:pPr>
      <w:r>
        <w:rPr>
          <w:lang w:val="en-US"/>
        </w:rPr>
        <w:t>A digital data broadcasting service which may be transmitted either within the structure of an analogue television signal or by using digital modulation systems. The service is primarily intended to display text or pictorial material in two-dimensional form reconstructed from coded data on the screens of suitably equipped television receivers.</w:t>
      </w:r>
    </w:p>
    <w:p w:rsidR="007261CF" w:rsidRDefault="007261CF" w:rsidP="007261CF">
      <w:pPr>
        <w:pStyle w:val="Note"/>
        <w:rPr>
          <w:lang w:val="en-US"/>
        </w:rPr>
      </w:pPr>
      <w:r>
        <w:rPr>
          <w:lang w:val="en-US"/>
        </w:rPr>
        <w:lastRenderedPageBreak/>
        <w:t>NOTE 1 – At the present time, the field-blanking interval is, in most cases, used for the data broadcasting service, but a possible option exists for extending the data broadcasting service to occupy all active lines in a television signal. The effect on protection ratios for television broadcasting has been studied for 625-line systems and the results published in Recommendation ITU-R BT.655.</w:t>
      </w:r>
    </w:p>
    <w:p w:rsidR="007261CF" w:rsidRDefault="007261CF" w:rsidP="007261CF">
      <w:pPr>
        <w:pStyle w:val="Heading1"/>
        <w:spacing w:before="420"/>
        <w:rPr>
          <w:lang w:val="en-US"/>
        </w:rPr>
      </w:pPr>
      <w:r>
        <w:rPr>
          <w:lang w:val="en-US"/>
        </w:rPr>
        <w:t>3</w:t>
      </w:r>
      <w:r>
        <w:rPr>
          <w:lang w:val="en-US"/>
        </w:rPr>
        <w:tab/>
        <w:t>A layered model for describing teletext systems</w:t>
      </w:r>
    </w:p>
    <w:p w:rsidR="007261CF" w:rsidRDefault="007261CF" w:rsidP="007261CF">
      <w:pPr>
        <w:rPr>
          <w:lang w:val="en-US"/>
        </w:rPr>
      </w:pPr>
      <w:r>
        <w:rPr>
          <w:lang w:val="en-US"/>
        </w:rPr>
        <w:t>Teletext systems can be described, as shown in Fig. 1, according to the reference model for data broadcasting detailed in Recommendation ITU-R BT.807.</w:t>
      </w:r>
    </w:p>
    <w:p w:rsidR="007261CF" w:rsidRDefault="007261CF" w:rsidP="007261CF">
      <w:pPr>
        <w:rPr>
          <w:lang w:val="en-US"/>
        </w:rPr>
      </w:pPr>
      <w:r>
        <w:rPr>
          <w:lang w:val="en-US"/>
        </w:rPr>
        <w:t>According to this functional model, services may be delivered by arranging the information into logical groupings, delivering them to lower layers for transmission and, after reception, reconsti</w:t>
      </w:r>
      <w:r>
        <w:rPr>
          <w:lang w:val="en-US"/>
        </w:rPr>
        <w:softHyphen/>
        <w:t>tuting the information into the proper form for use by the recipient.</w:t>
      </w:r>
    </w:p>
    <w:p w:rsidR="007261CF" w:rsidRDefault="007261CF" w:rsidP="007261CF">
      <w:pPr>
        <w:rPr>
          <w:lang w:val="en-US"/>
        </w:rPr>
      </w:pPr>
      <w:r>
        <w:rPr>
          <w:lang w:val="en-US"/>
        </w:rPr>
        <w:t>In what follows, the names of the layers are those adopted by the ISO in ISO 7498 (1984) “Basic reference model for open systems interconnection”. Some of these names are used in broadcasting technology to express different concepts. This particularly applies to the terms “network” and “link” and care must be taken to avoid confusion.</w:t>
      </w:r>
    </w:p>
    <w:p w:rsidR="007261CF" w:rsidRPr="007261CF" w:rsidRDefault="007261CF" w:rsidP="007261CF">
      <w:pPr>
        <w:pStyle w:val="Headingi"/>
        <w:tabs>
          <w:tab w:val="clear" w:pos="794"/>
          <w:tab w:val="clear" w:pos="1191"/>
          <w:tab w:val="left" w:pos="936"/>
          <w:tab w:val="left" w:pos="993"/>
        </w:tabs>
        <w:rPr>
          <w:lang w:val="en-US"/>
        </w:rPr>
      </w:pPr>
      <w:r w:rsidRPr="007261CF">
        <w:rPr>
          <w:lang w:val="en-US"/>
        </w:rPr>
        <w:t xml:space="preserve">Layer 1: </w:t>
      </w:r>
      <w:r w:rsidRPr="007261CF">
        <w:rPr>
          <w:lang w:val="en-US"/>
        </w:rPr>
        <w:tab/>
        <w:t>Physical</w:t>
      </w:r>
    </w:p>
    <w:p w:rsidR="007261CF" w:rsidRDefault="007261CF" w:rsidP="007261CF">
      <w:pPr>
        <w:rPr>
          <w:lang w:val="en-US"/>
        </w:rPr>
      </w:pPr>
      <w:r>
        <w:rPr>
          <w:lang w:val="en-US"/>
        </w:rPr>
        <w:t>Within a given broadcast transmission system this layer relates to the electrical transmission of the data signal and includes such items as bit rate and pulse shaping.</w:t>
      </w:r>
    </w:p>
    <w:p w:rsidR="007261CF" w:rsidRDefault="007261CF" w:rsidP="007261CF">
      <w:pPr>
        <w:pStyle w:val="Headingi"/>
        <w:tabs>
          <w:tab w:val="clear" w:pos="794"/>
          <w:tab w:val="clear" w:pos="1191"/>
          <w:tab w:val="left" w:pos="936"/>
          <w:tab w:val="left" w:pos="993"/>
        </w:tabs>
        <w:rPr>
          <w:lang w:val="en-US"/>
        </w:rPr>
      </w:pPr>
      <w:r>
        <w:rPr>
          <w:lang w:val="en-US"/>
        </w:rPr>
        <w:t>Layer 2:</w:t>
      </w:r>
      <w:r>
        <w:rPr>
          <w:lang w:val="en-US"/>
        </w:rPr>
        <w:tab/>
        <w:t>Link</w:t>
      </w:r>
    </w:p>
    <w:p w:rsidR="007261CF" w:rsidRDefault="007261CF" w:rsidP="007261CF">
      <w:pPr>
        <w:rPr>
          <w:lang w:val="en-US"/>
        </w:rPr>
      </w:pPr>
      <w:r>
        <w:rPr>
          <w:lang w:val="en-US"/>
        </w:rPr>
        <w:t>This layer includes logical functions related to the data transmission such as digital frame synchronization techniques, data formatting and error control procedures.</w:t>
      </w:r>
    </w:p>
    <w:p w:rsidR="007261CF" w:rsidRDefault="007261CF" w:rsidP="007261CF">
      <w:pPr>
        <w:pStyle w:val="Headingi"/>
        <w:tabs>
          <w:tab w:val="clear" w:pos="794"/>
          <w:tab w:val="clear" w:pos="1191"/>
          <w:tab w:val="left" w:pos="936"/>
          <w:tab w:val="left" w:pos="993"/>
        </w:tabs>
        <w:rPr>
          <w:lang w:val="en-US"/>
        </w:rPr>
      </w:pPr>
      <w:r w:rsidRPr="007261CF">
        <w:rPr>
          <w:lang w:val="en-US"/>
        </w:rPr>
        <w:t>Layer 3:</w:t>
      </w:r>
      <w:r w:rsidRPr="007261CF">
        <w:rPr>
          <w:lang w:val="en-US"/>
        </w:rPr>
        <w:tab/>
        <w:t>Network</w:t>
      </w:r>
    </w:p>
    <w:p w:rsidR="007261CF" w:rsidRDefault="007261CF" w:rsidP="007261CF">
      <w:pPr>
        <w:rPr>
          <w:lang w:val="en-US"/>
        </w:rPr>
      </w:pPr>
      <w:r>
        <w:rPr>
          <w:lang w:val="en-US"/>
        </w:rPr>
        <w:t>This layer includes logical functions related to multiplexing and demultiplexing of data packets belonging to different communication flows. Examples of such functions are data channel addressing and data packet sequencing.</w:t>
      </w:r>
    </w:p>
    <w:p w:rsidR="007261CF" w:rsidRDefault="007261CF" w:rsidP="007261CF">
      <w:pPr>
        <w:pStyle w:val="Headingi"/>
        <w:tabs>
          <w:tab w:val="clear" w:pos="794"/>
          <w:tab w:val="clear" w:pos="1191"/>
          <w:tab w:val="left" w:pos="936"/>
          <w:tab w:val="left" w:pos="993"/>
        </w:tabs>
        <w:rPr>
          <w:lang w:val="en-US"/>
        </w:rPr>
      </w:pPr>
      <w:r w:rsidRPr="007261CF">
        <w:rPr>
          <w:lang w:val="en-US"/>
        </w:rPr>
        <w:t>Layer 4:</w:t>
      </w:r>
      <w:r w:rsidRPr="007261CF">
        <w:rPr>
          <w:lang w:val="en-US"/>
        </w:rPr>
        <w:tab/>
        <w:t>Transport</w:t>
      </w:r>
    </w:p>
    <w:p w:rsidR="007261CF" w:rsidRDefault="007261CF" w:rsidP="007261CF">
      <w:pPr>
        <w:rPr>
          <w:lang w:val="en-US"/>
        </w:rPr>
      </w:pPr>
      <w:r>
        <w:rPr>
          <w:lang w:val="en-US"/>
        </w:rPr>
        <w:t>This layer provides the function of arranging the data in a way suitable for transfer from one point to another, by such means as segmenting data into groups of information, delivering them to the lower layers for transmission to the distant point and there reconstituting the groups of information and arranging them in a proper sequence.</w:t>
      </w:r>
    </w:p>
    <w:p w:rsidR="007261CF" w:rsidRDefault="007261CF" w:rsidP="007261CF">
      <w:pPr>
        <w:pStyle w:val="Headingi"/>
        <w:tabs>
          <w:tab w:val="clear" w:pos="794"/>
          <w:tab w:val="clear" w:pos="1191"/>
          <w:tab w:val="left" w:pos="936"/>
          <w:tab w:val="left" w:pos="993"/>
        </w:tabs>
        <w:rPr>
          <w:lang w:val="en-US"/>
        </w:rPr>
      </w:pPr>
      <w:r w:rsidRPr="007261CF">
        <w:rPr>
          <w:lang w:val="en-US"/>
        </w:rPr>
        <w:t>Layer 5:</w:t>
      </w:r>
      <w:r w:rsidRPr="007261CF">
        <w:rPr>
          <w:lang w:val="en-US"/>
        </w:rPr>
        <w:tab/>
        <w:t>Session</w:t>
      </w:r>
    </w:p>
    <w:p w:rsidR="007261CF" w:rsidRDefault="007261CF" w:rsidP="007261CF">
      <w:pPr>
        <w:rPr>
          <w:lang w:val="en-US"/>
        </w:rPr>
      </w:pPr>
      <w:r>
        <w:rPr>
          <w:lang w:val="en-US"/>
        </w:rPr>
        <w:t>This layer includes data handling functions which are intended to assist the user to gain access to services. Examples of such functions are access control and page classification.</w:t>
      </w:r>
    </w:p>
    <w:p w:rsidR="007261CF" w:rsidRDefault="007261CF" w:rsidP="007261CF">
      <w:pPr>
        <w:pStyle w:val="Headingi"/>
        <w:tabs>
          <w:tab w:val="clear" w:pos="794"/>
          <w:tab w:val="clear" w:pos="1191"/>
          <w:tab w:val="left" w:pos="936"/>
          <w:tab w:val="left" w:pos="993"/>
        </w:tabs>
        <w:rPr>
          <w:lang w:val="en-US"/>
        </w:rPr>
      </w:pPr>
      <w:r w:rsidRPr="007261CF">
        <w:rPr>
          <w:lang w:val="en-US"/>
        </w:rPr>
        <w:t>Layer 6:</w:t>
      </w:r>
      <w:r w:rsidRPr="007261CF">
        <w:rPr>
          <w:lang w:val="en-US"/>
        </w:rPr>
        <w:tab/>
        <w:t>Presentation</w:t>
      </w:r>
    </w:p>
    <w:p w:rsidR="007261CF" w:rsidRDefault="007261CF" w:rsidP="007261CF">
      <w:pPr>
        <w:rPr>
          <w:lang w:val="en-US"/>
        </w:rPr>
      </w:pPr>
      <w:r>
        <w:rPr>
          <w:lang w:val="en-US"/>
        </w:rPr>
        <w:t>This layer comprises data presentation functions. Examples are the codings used for the presentation of text, pictures and sound.</w:t>
      </w:r>
    </w:p>
    <w:p w:rsidR="007261CF" w:rsidRDefault="007261CF" w:rsidP="007261CF">
      <w:pPr>
        <w:pStyle w:val="Headingi"/>
        <w:tabs>
          <w:tab w:val="clear" w:pos="794"/>
          <w:tab w:val="clear" w:pos="1191"/>
          <w:tab w:val="left" w:pos="936"/>
          <w:tab w:val="left" w:pos="993"/>
        </w:tabs>
        <w:rPr>
          <w:lang w:val="en-US"/>
        </w:rPr>
      </w:pPr>
      <w:r w:rsidRPr="007261CF">
        <w:rPr>
          <w:lang w:val="en-US"/>
        </w:rPr>
        <w:t>Layer 7:</w:t>
      </w:r>
      <w:r w:rsidRPr="007261CF">
        <w:rPr>
          <w:lang w:val="en-US"/>
        </w:rPr>
        <w:tab/>
        <w:t>Application</w:t>
      </w:r>
    </w:p>
    <w:p w:rsidR="007261CF" w:rsidRDefault="007261CF" w:rsidP="007261CF">
      <w:pPr>
        <w:rPr>
          <w:lang w:val="en-US"/>
        </w:rPr>
      </w:pPr>
      <w:r>
        <w:rPr>
          <w:lang w:val="en-US"/>
        </w:rPr>
        <w:t>This layer refers to practical use of the potential facilities provided by the lower layers for a given type of service.</w:t>
      </w:r>
    </w:p>
    <w:p w:rsidR="007261CF" w:rsidRDefault="007261CF" w:rsidP="007261CF">
      <w:pPr>
        <w:rPr>
          <w:lang w:val="en-US"/>
        </w:rPr>
      </w:pPr>
      <w:r>
        <w:rPr>
          <w:lang w:val="en-US"/>
        </w:rPr>
        <w:t>Examples are captioning, telesoftware and cyclic teletext.</w:t>
      </w:r>
    </w:p>
    <w:p w:rsidR="007261CF" w:rsidRDefault="007261CF" w:rsidP="007261CF">
      <w:pPr>
        <w:rPr>
          <w:lang w:val="en-US"/>
        </w:rPr>
      </w:pPr>
      <w:r w:rsidRPr="007261CF">
        <w:rPr>
          <w:lang w:val="en-US"/>
        </w:rPr>
        <w:br w:type="page"/>
      </w:r>
    </w:p>
    <w:p w:rsidR="007261CF" w:rsidRDefault="007261CF" w:rsidP="007261CF">
      <w:pPr>
        <w:pStyle w:val="FigureNo"/>
      </w:pPr>
      <w:r>
        <w:rPr>
          <w:noProof/>
          <w:lang w:val="en-US" w:eastAsia="zh-CN"/>
        </w:rPr>
        <w:lastRenderedPageBreak/>
        <w:drawing>
          <wp:inline distT="0" distB="0" distL="0" distR="0">
            <wp:extent cx="4552950" cy="77628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552950" cy="7762875"/>
                    </a:xfrm>
                    <a:prstGeom prst="rect">
                      <a:avLst/>
                    </a:prstGeom>
                    <a:noFill/>
                    <a:ln w="9525">
                      <a:noFill/>
                      <a:miter lim="800000"/>
                      <a:headEnd/>
                      <a:tailEnd/>
                    </a:ln>
                  </pic:spPr>
                </pic:pic>
              </a:graphicData>
            </a:graphic>
          </wp:inline>
        </w:drawing>
      </w:r>
    </w:p>
    <w:p w:rsidR="007261CF" w:rsidRDefault="007261CF" w:rsidP="007261CF">
      <w:pPr>
        <w:pStyle w:val="Heading1"/>
        <w:rPr>
          <w:lang w:val="en-US"/>
        </w:rPr>
      </w:pPr>
      <w:r w:rsidRPr="007261CF">
        <w:rPr>
          <w:lang w:val="en-US"/>
        </w:rPr>
        <w:br w:type="page"/>
      </w:r>
      <w:r>
        <w:rPr>
          <w:lang w:val="en-US"/>
        </w:rPr>
        <w:lastRenderedPageBreak/>
        <w:t>4</w:t>
      </w:r>
      <w:r>
        <w:rPr>
          <w:lang w:val="en-US"/>
        </w:rPr>
        <w:tab/>
        <w:t>Transmission characteristics</w:t>
      </w:r>
    </w:p>
    <w:p w:rsidR="007261CF" w:rsidRDefault="007261CF" w:rsidP="007261CF">
      <w:pPr>
        <w:rPr>
          <w:lang w:val="en-US"/>
        </w:rPr>
      </w:pPr>
      <w:r>
        <w:rPr>
          <w:lang w:val="en-US"/>
        </w:rPr>
        <w:t>The logical structure of different elements of the teletext data and their relationship to the television signal are illustrated in Figs. 2, 3, 4 and 5.</w:t>
      </w:r>
    </w:p>
    <w:p w:rsidR="007261CF" w:rsidRDefault="007261CF" w:rsidP="007261CF">
      <w:pPr>
        <w:pStyle w:val="Heading2"/>
        <w:rPr>
          <w:lang w:val="en-US"/>
        </w:rPr>
      </w:pPr>
      <w:r>
        <w:rPr>
          <w:lang w:val="en-US"/>
        </w:rPr>
        <w:t>4.1</w:t>
      </w:r>
      <w:r>
        <w:rPr>
          <w:lang w:val="en-US"/>
        </w:rPr>
        <w:tab/>
        <w:t xml:space="preserve">Data line </w:t>
      </w:r>
      <w:r>
        <w:rPr>
          <w:b w:val="0"/>
          <w:iCs/>
          <w:lang w:val="en-US"/>
        </w:rPr>
        <w:t>(see Fig. 2)</w:t>
      </w:r>
    </w:p>
    <w:p w:rsidR="007261CF" w:rsidRDefault="007261CF" w:rsidP="007261CF">
      <w:pPr>
        <w:rPr>
          <w:lang w:val="en-US"/>
        </w:rPr>
      </w:pPr>
      <w:r>
        <w:rPr>
          <w:lang w:val="en-US"/>
        </w:rPr>
        <w:t>A data line is a television line, the active part of which is assigned to digital data. The data content is subdivided into a bit synchronization sequence followed by a</w:t>
      </w:r>
      <w:r>
        <w:rPr>
          <w:i/>
          <w:lang w:val="en-US"/>
        </w:rPr>
        <w:t xml:space="preserve"> data unit</w:t>
      </w:r>
      <w:r>
        <w:rPr>
          <w:lang w:val="en-US"/>
        </w:rPr>
        <w:t>.</w:t>
      </w:r>
    </w:p>
    <w:p w:rsidR="007261CF" w:rsidRDefault="007261CF" w:rsidP="007261CF">
      <w:pPr>
        <w:pStyle w:val="Heading2"/>
        <w:rPr>
          <w:lang w:val="en-US"/>
        </w:rPr>
      </w:pPr>
      <w:r>
        <w:rPr>
          <w:lang w:val="en-US"/>
        </w:rPr>
        <w:t>4.2</w:t>
      </w:r>
      <w:r>
        <w:rPr>
          <w:lang w:val="en-US"/>
        </w:rPr>
        <w:tab/>
        <w:t xml:space="preserve">Data unit </w:t>
      </w:r>
      <w:r>
        <w:rPr>
          <w:b w:val="0"/>
          <w:iCs/>
          <w:lang w:val="en-US"/>
        </w:rPr>
        <w:t>(see Fig. 3)</w:t>
      </w:r>
    </w:p>
    <w:p w:rsidR="007261CF" w:rsidRDefault="007261CF" w:rsidP="007261CF">
      <w:pPr>
        <w:rPr>
          <w:lang w:val="en-US"/>
        </w:rPr>
      </w:pPr>
      <w:r>
        <w:rPr>
          <w:lang w:val="en-US"/>
        </w:rPr>
        <w:t>A data unit is a logical unit of data, sudivided into a byte synchronization sequence and a</w:t>
      </w:r>
      <w:r>
        <w:rPr>
          <w:i/>
          <w:lang w:val="en-US"/>
        </w:rPr>
        <w:t xml:space="preserve"> data packet</w:t>
      </w:r>
      <w:r>
        <w:rPr>
          <w:lang w:val="en-US"/>
        </w:rPr>
        <w:t>.</w:t>
      </w:r>
    </w:p>
    <w:p w:rsidR="007261CF" w:rsidRDefault="007261CF" w:rsidP="007261CF">
      <w:pPr>
        <w:pStyle w:val="Heading2"/>
        <w:rPr>
          <w:lang w:val="en-US"/>
        </w:rPr>
      </w:pPr>
      <w:r>
        <w:rPr>
          <w:lang w:val="en-US"/>
        </w:rPr>
        <w:t>4.3</w:t>
      </w:r>
      <w:r>
        <w:rPr>
          <w:lang w:val="en-US"/>
        </w:rPr>
        <w:tab/>
        <w:t xml:space="preserve">Data packet </w:t>
      </w:r>
      <w:r>
        <w:rPr>
          <w:b w:val="0"/>
          <w:iCs/>
          <w:lang w:val="en-US"/>
        </w:rPr>
        <w:t>(see Fig. 4)</w:t>
      </w:r>
    </w:p>
    <w:p w:rsidR="007261CF" w:rsidRDefault="007261CF" w:rsidP="007261CF">
      <w:pPr>
        <w:rPr>
          <w:lang w:val="en-US"/>
        </w:rPr>
      </w:pPr>
      <w:r>
        <w:rPr>
          <w:lang w:val="en-US"/>
        </w:rPr>
        <w:t>A data packet is an identifiable information package which comprises:</w:t>
      </w:r>
    </w:p>
    <w:p w:rsidR="007261CF" w:rsidRDefault="007261CF" w:rsidP="007261CF">
      <w:pPr>
        <w:pStyle w:val="enumlev1"/>
        <w:rPr>
          <w:lang w:val="en-US"/>
        </w:rPr>
      </w:pPr>
      <w:r>
        <w:rPr>
          <w:lang w:val="en-US"/>
        </w:rPr>
        <w:t>–</w:t>
      </w:r>
      <w:r>
        <w:rPr>
          <w:lang w:val="en-US"/>
        </w:rPr>
        <w:tab/>
      </w:r>
      <w:r>
        <w:rPr>
          <w:i/>
          <w:lang w:val="en-US"/>
        </w:rPr>
        <w:t>a prefix</w:t>
      </w:r>
      <w:r>
        <w:rPr>
          <w:lang w:val="en-US"/>
        </w:rPr>
        <w:t xml:space="preserve"> providing for functions such as addressing, packet size indication, packet continuity indication and designation of packet type;</w:t>
      </w:r>
    </w:p>
    <w:p w:rsidR="007261CF" w:rsidRDefault="007261CF" w:rsidP="007261CF">
      <w:pPr>
        <w:pStyle w:val="enumlev1"/>
        <w:rPr>
          <w:lang w:val="en-US"/>
        </w:rPr>
      </w:pPr>
      <w:r>
        <w:rPr>
          <w:lang w:val="en-US"/>
        </w:rPr>
        <w:t>–</w:t>
      </w:r>
      <w:r>
        <w:rPr>
          <w:lang w:val="en-US"/>
        </w:rPr>
        <w:tab/>
      </w:r>
      <w:r>
        <w:rPr>
          <w:i/>
          <w:lang w:val="en-US"/>
        </w:rPr>
        <w:t>a data block</w:t>
      </w:r>
      <w:r>
        <w:rPr>
          <w:lang w:val="en-US"/>
        </w:rPr>
        <w:t xml:space="preserve"> containing control signals or user information;</w:t>
      </w:r>
    </w:p>
    <w:p w:rsidR="007261CF" w:rsidRDefault="007261CF" w:rsidP="007261CF">
      <w:pPr>
        <w:pStyle w:val="enumlev1"/>
        <w:rPr>
          <w:lang w:val="en-US"/>
        </w:rPr>
      </w:pPr>
      <w:r>
        <w:rPr>
          <w:lang w:val="en-US"/>
        </w:rPr>
        <w:t>–</w:t>
      </w:r>
      <w:r>
        <w:rPr>
          <w:lang w:val="en-US"/>
        </w:rPr>
        <w:tab/>
        <w:t>in some systems, a</w:t>
      </w:r>
      <w:r>
        <w:rPr>
          <w:i/>
          <w:lang w:val="en-US"/>
        </w:rPr>
        <w:t xml:space="preserve"> suffix</w:t>
      </w:r>
      <w:r>
        <w:rPr>
          <w:lang w:val="en-US"/>
        </w:rPr>
        <w:t xml:space="preserve"> to perform the function of error detection or correction at the packet level.</w:t>
      </w:r>
    </w:p>
    <w:p w:rsidR="007261CF" w:rsidRDefault="007261CF" w:rsidP="007261CF">
      <w:pPr>
        <w:pStyle w:val="Heading2"/>
        <w:rPr>
          <w:lang w:val="en-US"/>
        </w:rPr>
      </w:pPr>
      <w:r>
        <w:rPr>
          <w:lang w:val="en-US"/>
        </w:rPr>
        <w:t>4.4</w:t>
      </w:r>
      <w:r>
        <w:rPr>
          <w:lang w:val="en-US"/>
        </w:rPr>
        <w:tab/>
        <w:t xml:space="preserve">Data group </w:t>
      </w:r>
      <w:r>
        <w:rPr>
          <w:b w:val="0"/>
          <w:iCs/>
          <w:lang w:val="en-US"/>
        </w:rPr>
        <w:t>(see Fig. 5)</w:t>
      </w:r>
    </w:p>
    <w:p w:rsidR="007261CF" w:rsidRDefault="007261CF" w:rsidP="007261CF">
      <w:pPr>
        <w:rPr>
          <w:lang w:val="en-US"/>
        </w:rPr>
      </w:pPr>
      <w:r>
        <w:rPr>
          <w:lang w:val="en-US"/>
        </w:rPr>
        <w:t>A data group is an identifiable group of data blocks containing information from the same source.</w:t>
      </w:r>
    </w:p>
    <w:p w:rsidR="007261CF" w:rsidRDefault="007261CF" w:rsidP="007261CF">
      <w:pPr>
        <w:pStyle w:val="Heading1"/>
        <w:rPr>
          <w:lang w:val="en-US"/>
        </w:rPr>
      </w:pPr>
      <w:r>
        <w:rPr>
          <w:lang w:val="en-US"/>
        </w:rPr>
        <w:t>5</w:t>
      </w:r>
      <w:r>
        <w:rPr>
          <w:lang w:val="en-US"/>
        </w:rPr>
        <w:tab/>
        <w:t>Presentation layer characteristics</w:t>
      </w:r>
    </w:p>
    <w:p w:rsidR="007261CF" w:rsidRDefault="007261CF" w:rsidP="000F7BFE">
      <w:pPr>
        <w:rPr>
          <w:lang w:val="en-US"/>
        </w:rPr>
      </w:pPr>
      <w:r>
        <w:rPr>
          <w:lang w:val="en-US"/>
        </w:rPr>
        <w:t>In specifying the presentation layer of teletext systems, substantive account</w:t>
      </w:r>
      <w:r w:rsidR="002B0FEA">
        <w:rPr>
          <w:lang w:val="en-US"/>
        </w:rPr>
        <w:t xml:space="preserve"> has been taken of the work of ITU-T </w:t>
      </w:r>
      <w:r>
        <w:rPr>
          <w:lang w:val="en-US"/>
        </w:rPr>
        <w:t>on videotex systems in its Recommendations T.100</w:t>
      </w:r>
      <w:r w:rsidR="00A37F22">
        <w:rPr>
          <w:rFonts w:hint="eastAsia"/>
          <w:lang w:val="en-US" w:eastAsia="zh-CN"/>
        </w:rPr>
        <w:t xml:space="preserve"> </w:t>
      </w:r>
      <w:r>
        <w:rPr>
          <w:lang w:val="en-US"/>
        </w:rPr>
        <w:t>(11/1988) and T.101</w:t>
      </w:r>
      <w:r w:rsidR="002B0FEA">
        <w:rPr>
          <w:rFonts w:hint="eastAsia"/>
          <w:lang w:val="en-US" w:eastAsia="zh-CN"/>
        </w:rPr>
        <w:t xml:space="preserve"> </w:t>
      </w:r>
      <w:r>
        <w:rPr>
          <w:lang w:val="en-US"/>
        </w:rPr>
        <w:t xml:space="preserve">(11/1994). The work of </w:t>
      </w:r>
      <w:r w:rsidRPr="00EE57DC">
        <w:rPr>
          <w:lang w:val="en-US" w:eastAsia="ja-JP"/>
        </w:rPr>
        <w:t xml:space="preserve">ISO/IEC JTC 1/SC 2 which is formed </w:t>
      </w:r>
      <w:r w:rsidR="00A37F22">
        <w:rPr>
          <w:rFonts w:hint="eastAsia"/>
          <w:lang w:val="en-US" w:eastAsia="zh-CN"/>
        </w:rPr>
        <w:t xml:space="preserve">from </w:t>
      </w:r>
      <w:r>
        <w:rPr>
          <w:lang w:val="en-US"/>
        </w:rPr>
        <w:t>ISO TC 97/SC 2 on character repertoires and coding for all writing systems and languages also has to be taken into account.</w:t>
      </w:r>
    </w:p>
    <w:p w:rsidR="007261CF" w:rsidRDefault="007261CF" w:rsidP="007261CF">
      <w:pPr>
        <w:rPr>
          <w:lang w:val="en-US"/>
        </w:rPr>
      </w:pPr>
      <w:r>
        <w:rPr>
          <w:lang w:val="en-US"/>
        </w:rPr>
        <w:br w:type="page"/>
      </w:r>
    </w:p>
    <w:p w:rsidR="007261CF" w:rsidRDefault="007261CF" w:rsidP="007261CF">
      <w:pPr>
        <w:pStyle w:val="FigureNo"/>
        <w:rPr>
          <w:lang w:val="en-US"/>
        </w:rPr>
      </w:pPr>
      <w:r>
        <w:rPr>
          <w:noProof/>
          <w:lang w:val="en-US" w:eastAsia="zh-CN"/>
        </w:rPr>
        <w:lastRenderedPageBreak/>
        <w:drawing>
          <wp:inline distT="0" distB="0" distL="0" distR="0">
            <wp:extent cx="4695825" cy="80486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695825" cy="8048625"/>
                    </a:xfrm>
                    <a:prstGeom prst="rect">
                      <a:avLst/>
                    </a:prstGeom>
                    <a:noFill/>
                    <a:ln w="9525">
                      <a:noFill/>
                      <a:miter lim="800000"/>
                      <a:headEnd/>
                      <a:tailEnd/>
                    </a:ln>
                  </pic:spPr>
                </pic:pic>
              </a:graphicData>
            </a:graphic>
          </wp:inline>
        </w:drawing>
      </w:r>
    </w:p>
    <w:p w:rsidR="007261CF" w:rsidRDefault="007261CF" w:rsidP="007261CF">
      <w:pPr>
        <w:pStyle w:val="Heading2"/>
        <w:rPr>
          <w:lang w:val="en-US"/>
        </w:rPr>
      </w:pPr>
      <w:r>
        <w:rPr>
          <w:lang w:val="en-US"/>
        </w:rPr>
        <w:br w:type="page"/>
      </w:r>
      <w:r>
        <w:rPr>
          <w:lang w:val="en-US"/>
        </w:rPr>
        <w:lastRenderedPageBreak/>
        <w:t>5.1</w:t>
      </w:r>
      <w:r>
        <w:rPr>
          <w:lang w:val="en-US"/>
        </w:rPr>
        <w:tab/>
        <w:t>Repertoires</w:t>
      </w:r>
    </w:p>
    <w:p w:rsidR="007261CF" w:rsidRDefault="007261CF" w:rsidP="007261CF">
      <w:pPr>
        <w:pStyle w:val="Heading3"/>
        <w:rPr>
          <w:lang w:val="en-US"/>
        </w:rPr>
      </w:pPr>
      <w:r>
        <w:rPr>
          <w:lang w:val="en-US"/>
        </w:rPr>
        <w:t>5.1.1</w:t>
      </w:r>
      <w:r>
        <w:rPr>
          <w:lang w:val="en-US"/>
        </w:rPr>
        <w:tab/>
        <w:t>Alphabets and character sets</w:t>
      </w:r>
    </w:p>
    <w:p w:rsidR="007261CF" w:rsidRDefault="007261CF" w:rsidP="007261CF">
      <w:pPr>
        <w:rPr>
          <w:lang w:val="en-US"/>
        </w:rPr>
      </w:pPr>
      <w:r>
        <w:rPr>
          <w:lang w:val="en-US"/>
        </w:rPr>
        <w:t>a)</w:t>
      </w:r>
      <w:r>
        <w:rPr>
          <w:lang w:val="en-US"/>
        </w:rPr>
        <w:tab/>
      </w:r>
      <w:r>
        <w:rPr>
          <w:i/>
          <w:lang w:val="en-US"/>
        </w:rPr>
        <w:t>Latin alphabet</w:t>
      </w:r>
    </w:p>
    <w:p w:rsidR="007261CF" w:rsidRDefault="007261CF" w:rsidP="007261CF">
      <w:pPr>
        <w:rPr>
          <w:lang w:val="en-US"/>
        </w:rPr>
      </w:pPr>
      <w:r>
        <w:rPr>
          <w:lang w:val="en-US"/>
        </w:rPr>
        <w:t>The code tables for characters and pictorial commands for the presentation of Latin alphabet based alphanumeric and pictorial information are identical to the respective Videotex</w:t>
      </w:r>
      <w:r w:rsidR="009F2BCD">
        <w:rPr>
          <w:lang w:val="en-US"/>
        </w:rPr>
        <w:t xml:space="preserve"> code tables of the annexes of </w:t>
      </w:r>
      <w:r>
        <w:rPr>
          <w:lang w:val="en-US"/>
        </w:rPr>
        <w:t>Recommendation ITU-T T.101 (11/1994), with the exception of additional characters as indicated in § 5.1.2. For some coding formats, the controls, commands and instruction sequences are also identical to those of the respective Videotex coding standards. For other formats a precisely equivalent set of controls and description/instruction sequences are defined.</w:t>
      </w:r>
    </w:p>
    <w:p w:rsidR="007261CF" w:rsidRDefault="007261CF" w:rsidP="007261CF">
      <w:pPr>
        <w:rPr>
          <w:lang w:val="en-US"/>
        </w:rPr>
      </w:pPr>
      <w:r>
        <w:rPr>
          <w:lang w:val="en-US"/>
        </w:rPr>
        <w:t>b)</w:t>
      </w:r>
      <w:r>
        <w:rPr>
          <w:lang w:val="en-US"/>
        </w:rPr>
        <w:tab/>
      </w:r>
      <w:r>
        <w:rPr>
          <w:i/>
          <w:lang w:val="en-US"/>
        </w:rPr>
        <w:t>Cyrillic alphabet</w:t>
      </w:r>
    </w:p>
    <w:p w:rsidR="007261CF" w:rsidRDefault="007261CF" w:rsidP="007261CF">
      <w:pPr>
        <w:rPr>
          <w:lang w:val="en-US"/>
        </w:rPr>
      </w:pPr>
      <w:r>
        <w:rPr>
          <w:lang w:val="en-US"/>
        </w:rPr>
        <w:t xml:space="preserve">For the Cyrillic alphabet all characters are ISO </w:t>
      </w:r>
      <w:r w:rsidR="002B0FEA">
        <w:rPr>
          <w:lang w:val="en-US"/>
        </w:rPr>
        <w:t>identified (ISO/IEC 8859-5:1997</w:t>
      </w:r>
      <w:r>
        <w:rPr>
          <w:lang w:val="en-US"/>
        </w:rPr>
        <w:t>) with the exception of two symbols.</w:t>
      </w:r>
    </w:p>
    <w:p w:rsidR="007261CF" w:rsidRDefault="007261CF" w:rsidP="007261CF">
      <w:pPr>
        <w:rPr>
          <w:lang w:val="en-US"/>
        </w:rPr>
      </w:pPr>
      <w:r>
        <w:rPr>
          <w:lang w:val="en-US"/>
        </w:rPr>
        <w:t>The system of coding the Cyrillic symbols for the transmission of Ukrainian texts is currently submitted to Study Group 11 for consideration. Method of switching Russian/Ukrainian specific symbols is under study.</w:t>
      </w:r>
    </w:p>
    <w:p w:rsidR="007261CF" w:rsidRDefault="007261CF" w:rsidP="007261CF">
      <w:pPr>
        <w:rPr>
          <w:lang w:val="en-US"/>
        </w:rPr>
      </w:pPr>
      <w:r>
        <w:rPr>
          <w:lang w:val="en-US"/>
        </w:rPr>
        <w:t>c)</w:t>
      </w:r>
      <w:r>
        <w:rPr>
          <w:lang w:val="en-US"/>
        </w:rPr>
        <w:tab/>
      </w:r>
      <w:r>
        <w:rPr>
          <w:i/>
          <w:lang w:val="en-US"/>
        </w:rPr>
        <w:t>Chinese character sets</w:t>
      </w:r>
    </w:p>
    <w:p w:rsidR="007261CF" w:rsidRDefault="007261CF" w:rsidP="007261CF">
      <w:pPr>
        <w:rPr>
          <w:lang w:val="en-US"/>
        </w:rPr>
      </w:pPr>
      <w:r>
        <w:rPr>
          <w:lang w:val="en-US"/>
        </w:rPr>
        <w:t xml:space="preserve">Chinese characters are very large in number and complicated in form. According to the National Standard of the People’s Republic of </w:t>
      </w:r>
      <w:smartTag w:uri="urn:schemas-microsoft-com:office:smarttags" w:element="country-region">
        <w:smartTag w:uri="urn:schemas-microsoft-com:office:smarttags" w:element="place">
          <w:r>
            <w:rPr>
              <w:lang w:val="en-US"/>
            </w:rPr>
            <w:t>China</w:t>
          </w:r>
        </w:smartTag>
      </w:smartTag>
      <w:r>
        <w:rPr>
          <w:lang w:val="en-US"/>
        </w:rPr>
        <w:t xml:space="preserve"> GB 2312 “Code of Chinese Graphic Character Set for Information Interchange Primary Set”, the number of the first grade characters is 3755, and that of the second grade characters is 3008. The stipulation on encoding and character forms in GB 1988 “Information processing – 7-bit coded character set for information interchange”, GB 2311 “Information processing – ISO 7-bit and 8-bit coded character sets – Code extension techniques” and the GB 5007.1-5007.2 “24 </w:t>
      </w:r>
      <w:r>
        <w:rPr>
          <w:rFonts w:ascii="Symbol" w:hAnsi="Symbol"/>
        </w:rPr>
        <w:t></w:t>
      </w:r>
      <w:r>
        <w:rPr>
          <w:lang w:val="en-US"/>
        </w:rPr>
        <w:t xml:space="preserve"> 24 dot matrix font set and data set of Chinese ideograms for information interchange” will be followed. GB/T 12345 “Code of Chinese ideogram set of information interchange supplementary set” and the HK-subset is specially used in the teletext broadcasting of complex form from Chinese ideograms.</w:t>
      </w:r>
    </w:p>
    <w:p w:rsidR="007261CF" w:rsidRDefault="007261CF" w:rsidP="007261CF">
      <w:pPr>
        <w:rPr>
          <w:lang w:val="en-US"/>
        </w:rPr>
      </w:pPr>
      <w:r>
        <w:rPr>
          <w:lang w:val="en-US"/>
        </w:rPr>
        <w:t>d)</w:t>
      </w:r>
      <w:r>
        <w:rPr>
          <w:lang w:val="en-US"/>
        </w:rPr>
        <w:tab/>
      </w:r>
      <w:r>
        <w:rPr>
          <w:i/>
          <w:lang w:val="en-US"/>
        </w:rPr>
        <w:t>Japanese character sets</w:t>
      </w:r>
    </w:p>
    <w:p w:rsidR="007261CF" w:rsidRDefault="007261CF" w:rsidP="0025177A">
      <w:pPr>
        <w:rPr>
          <w:lang w:val="en-US"/>
        </w:rPr>
      </w:pPr>
      <w:r>
        <w:rPr>
          <w:lang w:val="en-US"/>
        </w:rPr>
        <w:t>The Japanese language is written with mixed use of three types of Japanese characters, and sometimes with the addition of Latin alphabets. They are Katakana, Hiragana and Kanji. The Katakana and Hiragana character sets have a single-byte structure based on ISO standards and respectively contain 86 and 83 Japanese phonetic characters. The Kanji character set has a two-byte structure also based on the ISO standards and contains 2965 characters of level 1 and 3388 characters of level 2 specified in Japanese Industrial Standard (JIS)</w:t>
      </w:r>
      <w:r w:rsidRPr="005D65F1">
        <w:rPr>
          <w:lang w:val="en-US" w:eastAsia="ja-JP"/>
        </w:rPr>
        <w:t xml:space="preserve"> </w:t>
      </w:r>
      <w:r w:rsidRPr="00EE57DC">
        <w:rPr>
          <w:lang w:val="en-US" w:eastAsia="ja-JP"/>
        </w:rPr>
        <w:t>X0208:1997 which is revision of former JIS</w:t>
      </w:r>
      <w:r>
        <w:rPr>
          <w:lang w:val="en-US"/>
        </w:rPr>
        <w:t xml:space="preserve"> C 6226</w:t>
      </w:r>
      <w:r w:rsidR="0025177A">
        <w:rPr>
          <w:rStyle w:val="FootnoteReference"/>
          <w:lang w:val="en-US"/>
        </w:rPr>
        <w:footnoteReference w:customMarkFollows="1" w:id="5"/>
        <w:t>2</w:t>
      </w:r>
      <w:r>
        <w:rPr>
          <w:lang w:val="en-US"/>
        </w:rPr>
        <w:t>. Kanji uses ideographic characters which have a close relation with Chinese characters.</w:t>
      </w:r>
    </w:p>
    <w:p w:rsidR="009B20B2" w:rsidRDefault="009B20B2">
      <w:pPr>
        <w:pStyle w:val="enumlev1"/>
        <w:tabs>
          <w:tab w:val="clear" w:pos="794"/>
          <w:tab w:val="left" w:pos="142"/>
        </w:tabs>
        <w:ind w:left="142" w:hanging="142"/>
        <w:rPr>
          <w:lang w:val="en-US" w:eastAsia="zh-CN"/>
        </w:rPr>
      </w:pPr>
    </w:p>
    <w:p w:rsidR="007261CF" w:rsidRDefault="007261CF" w:rsidP="007261CF">
      <w:pPr>
        <w:rPr>
          <w:lang w:val="en-US"/>
        </w:rPr>
      </w:pPr>
    </w:p>
    <w:p w:rsidR="007261CF" w:rsidRDefault="007261CF" w:rsidP="007261CF">
      <w:pPr>
        <w:pStyle w:val="Heading3"/>
        <w:rPr>
          <w:lang w:val="en-US"/>
        </w:rPr>
      </w:pPr>
      <w:r>
        <w:rPr>
          <w:lang w:val="en-US"/>
        </w:rPr>
        <w:br w:type="page"/>
      </w:r>
      <w:r>
        <w:rPr>
          <w:lang w:val="en-US"/>
        </w:rPr>
        <w:lastRenderedPageBreak/>
        <w:t>5.1.2</w:t>
      </w:r>
      <w:r>
        <w:rPr>
          <w:lang w:val="en-US"/>
        </w:rPr>
        <w:tab/>
        <w:t>Special characters</w:t>
      </w:r>
    </w:p>
    <w:p w:rsidR="007261CF" w:rsidRDefault="007261CF" w:rsidP="007261CF">
      <w:r>
        <w:rPr>
          <w:lang w:val="en-US"/>
        </w:rPr>
        <w:t xml:space="preserve">Certain characters of importance for the captioning functions of teletext services are not included in any of the presentation layer syntaxes defined in Annexes to ITU-T Recommendation T.101. </w:t>
      </w:r>
      <w:r>
        <w:t>These are:</w:t>
      </w:r>
    </w:p>
    <w:p w:rsidR="007261CF" w:rsidRDefault="007261CF" w:rsidP="007261CF"/>
    <w:p w:rsidR="007261CF" w:rsidRDefault="007261CF" w:rsidP="007261CF">
      <w:pPr>
        <w:pStyle w:val="FigureNo"/>
      </w:pPr>
      <w:r>
        <w:rPr>
          <w:noProof/>
          <w:lang w:val="en-US" w:eastAsia="zh-CN"/>
        </w:rPr>
        <w:drawing>
          <wp:inline distT="0" distB="0" distL="0" distR="0">
            <wp:extent cx="1495425" cy="10001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495425" cy="1000125"/>
                    </a:xfrm>
                    <a:prstGeom prst="rect">
                      <a:avLst/>
                    </a:prstGeom>
                    <a:noFill/>
                    <a:ln w="9525">
                      <a:noFill/>
                      <a:miter lim="800000"/>
                      <a:headEnd/>
                      <a:tailEnd/>
                    </a:ln>
                  </pic:spPr>
                </pic:pic>
              </a:graphicData>
            </a:graphic>
          </wp:inline>
        </w:drawing>
      </w:r>
    </w:p>
    <w:p w:rsidR="007261CF" w:rsidRDefault="007261CF" w:rsidP="007261CF"/>
    <w:p w:rsidR="007261CF" w:rsidRDefault="007261CF" w:rsidP="007261CF">
      <w:pPr>
        <w:pStyle w:val="Heading2"/>
        <w:rPr>
          <w:lang w:val="en-US"/>
        </w:rPr>
      </w:pPr>
      <w:r>
        <w:rPr>
          <w:lang w:val="en-US"/>
        </w:rPr>
        <w:t>5.2</w:t>
      </w:r>
      <w:r>
        <w:rPr>
          <w:lang w:val="en-US"/>
        </w:rPr>
        <w:tab/>
        <w:t>Source coding</w:t>
      </w:r>
    </w:p>
    <w:p w:rsidR="007261CF" w:rsidRDefault="007261CF" w:rsidP="007261CF">
      <w:pPr>
        <w:pStyle w:val="Heading3"/>
        <w:rPr>
          <w:lang w:val="en-US"/>
        </w:rPr>
      </w:pPr>
      <w:r>
        <w:rPr>
          <w:lang w:val="en-US"/>
        </w:rPr>
        <w:t>5.2.1</w:t>
      </w:r>
      <w:r>
        <w:rPr>
          <w:lang w:val="en-US"/>
        </w:rPr>
        <w:tab/>
        <w:t>Alphanumeric coding</w:t>
      </w:r>
    </w:p>
    <w:p w:rsidR="007261CF" w:rsidRDefault="007261CF" w:rsidP="007261CF">
      <w:pPr>
        <w:rPr>
          <w:lang w:val="en-US"/>
        </w:rPr>
      </w:pPr>
      <w:r>
        <w:rPr>
          <w:lang w:val="en-US"/>
        </w:rPr>
        <w:t>These codes are used to display text. Alphanumeric graphic elements include alphabetic letters, syllabic characters and ideographic characters with or without diacritical signs, figures, punctuation marks and special signs.</w:t>
      </w:r>
    </w:p>
    <w:p w:rsidR="007261CF" w:rsidRDefault="007261CF" w:rsidP="007261CF">
      <w:pPr>
        <w:pStyle w:val="Heading3"/>
        <w:rPr>
          <w:lang w:val="en-US"/>
        </w:rPr>
      </w:pPr>
      <w:r>
        <w:rPr>
          <w:lang w:val="en-US"/>
        </w:rPr>
        <w:t>5.2.2</w:t>
      </w:r>
      <w:r>
        <w:rPr>
          <w:lang w:val="en-US"/>
        </w:rPr>
        <w:tab/>
        <w:t>Mosaic coding</w:t>
      </w:r>
    </w:p>
    <w:p w:rsidR="007261CF" w:rsidRDefault="007261CF" w:rsidP="007261CF">
      <w:pPr>
        <w:rPr>
          <w:lang w:val="en-US"/>
        </w:rPr>
      </w:pPr>
      <w:r>
        <w:rPr>
          <w:lang w:val="en-US"/>
        </w:rPr>
        <w:t>These codes are used to construct drawings by means of block mosaic, smooth mosaic and line drawing characters. Each element defines part of a pattern and occupies one character position. Two forms of presentation are defined:</w:t>
      </w:r>
    </w:p>
    <w:p w:rsidR="007261CF" w:rsidRDefault="007261CF" w:rsidP="007261CF">
      <w:pPr>
        <w:pStyle w:val="enumlev1"/>
        <w:rPr>
          <w:lang w:val="en-US"/>
        </w:rPr>
      </w:pPr>
      <w:r>
        <w:rPr>
          <w:lang w:val="en-US"/>
        </w:rPr>
        <w:t>–</w:t>
      </w:r>
      <w:r>
        <w:rPr>
          <w:lang w:val="en-US"/>
        </w:rPr>
        <w:tab/>
        <w:t>separated: each element is surrounded by a border of the background colour;</w:t>
      </w:r>
    </w:p>
    <w:p w:rsidR="007261CF" w:rsidRDefault="007261CF" w:rsidP="007261CF">
      <w:pPr>
        <w:pStyle w:val="enumlev1"/>
        <w:rPr>
          <w:lang w:val="en-US"/>
        </w:rPr>
      </w:pPr>
      <w:r>
        <w:rPr>
          <w:lang w:val="en-US"/>
        </w:rPr>
        <w:t>–</w:t>
      </w:r>
      <w:r>
        <w:rPr>
          <w:lang w:val="en-US"/>
        </w:rPr>
        <w:tab/>
        <w:t>contiguous: elements adjoin one another.</w:t>
      </w:r>
    </w:p>
    <w:p w:rsidR="007261CF" w:rsidRDefault="007261CF" w:rsidP="007261CF">
      <w:pPr>
        <w:pStyle w:val="Heading3"/>
        <w:rPr>
          <w:lang w:val="en-US"/>
        </w:rPr>
      </w:pPr>
      <w:r>
        <w:rPr>
          <w:lang w:val="en-US"/>
        </w:rPr>
        <w:t>5.2.3</w:t>
      </w:r>
      <w:r>
        <w:rPr>
          <w:lang w:val="en-US"/>
        </w:rPr>
        <w:tab/>
        <w:t>Dynamically re-definable character sets (DRCS)</w:t>
      </w:r>
    </w:p>
    <w:p w:rsidR="007261CF" w:rsidRDefault="007261CF" w:rsidP="007261CF">
      <w:pPr>
        <w:rPr>
          <w:lang w:val="en-US"/>
        </w:rPr>
      </w:pPr>
      <w:r>
        <w:rPr>
          <w:lang w:val="en-US"/>
        </w:rPr>
        <w:t>Character sets in which some, or all, of the characters may be defined at the source and down loaded into the receiver, which can then use them as graphic elements.</w:t>
      </w:r>
    </w:p>
    <w:p w:rsidR="007261CF" w:rsidRDefault="007261CF" w:rsidP="007261CF">
      <w:pPr>
        <w:pStyle w:val="Heading3"/>
        <w:rPr>
          <w:lang w:val="en-US"/>
        </w:rPr>
      </w:pPr>
      <w:r>
        <w:rPr>
          <w:lang w:val="en-US"/>
        </w:rPr>
        <w:t>5.2.4</w:t>
      </w:r>
      <w:r>
        <w:rPr>
          <w:lang w:val="en-US"/>
        </w:rPr>
        <w:tab/>
        <w:t>Geometric coding</w:t>
      </w:r>
    </w:p>
    <w:p w:rsidR="007261CF" w:rsidRDefault="007261CF" w:rsidP="007261CF">
      <w:pPr>
        <w:rPr>
          <w:lang w:val="en-US"/>
        </w:rPr>
      </w:pPr>
      <w:r>
        <w:rPr>
          <w:lang w:val="en-US"/>
        </w:rPr>
        <w:t>These codes are used to construct drawings of various types by a succession of elements such as points, lines and surfaces.</w:t>
      </w:r>
    </w:p>
    <w:p w:rsidR="007261CF" w:rsidRPr="007261CF" w:rsidRDefault="007261CF" w:rsidP="007261CF">
      <w:pPr>
        <w:pStyle w:val="Heading3"/>
        <w:rPr>
          <w:lang w:val="en-US"/>
        </w:rPr>
      </w:pPr>
      <w:r w:rsidRPr="007261CF">
        <w:rPr>
          <w:lang w:val="en-US"/>
        </w:rPr>
        <w:t>5.2.5</w:t>
      </w:r>
      <w:r w:rsidRPr="007261CF">
        <w:rPr>
          <w:lang w:val="en-US"/>
        </w:rPr>
        <w:tab/>
        <w:t>Photographic coding</w:t>
      </w:r>
    </w:p>
    <w:p w:rsidR="007261CF" w:rsidRDefault="007261CF" w:rsidP="007261CF">
      <w:pPr>
        <w:rPr>
          <w:lang w:val="en-US"/>
        </w:rPr>
      </w:pPr>
      <w:r>
        <w:rPr>
          <w:lang w:val="en-US"/>
        </w:rPr>
        <w:t>These codes are used to cause the generation of individual picture elements for the display of an image. Continuous tone images as well as pattern oriented displays including graphics characters are included.</w:t>
      </w:r>
    </w:p>
    <w:p w:rsidR="007261CF" w:rsidRDefault="007261CF" w:rsidP="007261CF">
      <w:pPr>
        <w:pStyle w:val="Heading3"/>
        <w:rPr>
          <w:lang w:val="en-US"/>
        </w:rPr>
      </w:pPr>
      <w:r>
        <w:rPr>
          <w:lang w:val="en-US"/>
        </w:rPr>
        <w:t>5.2.6</w:t>
      </w:r>
      <w:r>
        <w:rPr>
          <w:lang w:val="en-US"/>
        </w:rPr>
        <w:tab/>
        <w:t>Musical sound data</w:t>
      </w:r>
    </w:p>
    <w:p w:rsidR="007261CF" w:rsidRDefault="007261CF" w:rsidP="007261CF">
      <w:pPr>
        <w:rPr>
          <w:lang w:val="en-US"/>
        </w:rPr>
      </w:pPr>
      <w:r>
        <w:rPr>
          <w:lang w:val="en-US"/>
        </w:rPr>
        <w:t>These codes are used to cause the generation of musical sounds. Pitch, tone duration, rhythm, timbre and harmonic relationship are defined.</w:t>
      </w:r>
    </w:p>
    <w:p w:rsidR="007261CF" w:rsidRDefault="007261CF" w:rsidP="007261CF">
      <w:pPr>
        <w:rPr>
          <w:lang w:val="en-US"/>
        </w:rPr>
        <w:sectPr w:rsidR="007261CF" w:rsidSect="002B0FEA">
          <w:headerReference w:type="default" r:id="rId17"/>
          <w:pgSz w:w="11907" w:h="16834" w:code="9"/>
          <w:pgMar w:top="1418" w:right="1134" w:bottom="1134" w:left="1134" w:header="720" w:footer="482" w:gutter="0"/>
          <w:paperSrc w:first="15" w:other="15"/>
          <w:pgNumType w:start="1"/>
          <w:cols w:space="720"/>
        </w:sectPr>
      </w:pPr>
    </w:p>
    <w:p w:rsidR="007261CF" w:rsidRDefault="007261CF" w:rsidP="007261CF">
      <w:pPr>
        <w:pStyle w:val="Table"/>
        <w:spacing w:before="0"/>
      </w:pPr>
      <w:r>
        <w:lastRenderedPageBreak/>
        <w:t>TABLE  1a</w:t>
      </w:r>
    </w:p>
    <w:p w:rsidR="007261CF" w:rsidRDefault="007261CF" w:rsidP="007261CF">
      <w:pPr>
        <w:pStyle w:val="TableTitle0"/>
      </w:pPr>
      <w:r>
        <w:t>Description of the essential elements of teletext systems specified for 625/50 television systems</w:t>
      </w:r>
    </w:p>
    <w:tbl>
      <w:tblPr>
        <w:tblW w:w="14175" w:type="dxa"/>
        <w:jc w:val="center"/>
        <w:tblLayout w:type="fixed"/>
        <w:tblCellMar>
          <w:left w:w="107" w:type="dxa"/>
          <w:right w:w="107" w:type="dxa"/>
        </w:tblCellMar>
        <w:tblLook w:val="0000"/>
      </w:tblPr>
      <w:tblGrid>
        <w:gridCol w:w="3058"/>
        <w:gridCol w:w="2780"/>
        <w:gridCol w:w="2779"/>
        <w:gridCol w:w="2779"/>
        <w:gridCol w:w="2779"/>
      </w:tblGrid>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center"/>
            </w:pPr>
            <w:r>
              <w:t>Teletext system</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center"/>
            </w:pPr>
            <w:r>
              <w:t>A</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center"/>
            </w:pPr>
            <w:r>
              <w:t>B</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center"/>
            </w:pPr>
            <w:r>
              <w:t>C</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center"/>
            </w:pPr>
            <w:r>
              <w:t>D</w:t>
            </w:r>
            <w:r>
              <w:rPr>
                <w:position w:val="6"/>
                <w:sz w:val="14"/>
              </w:rPr>
              <w:t>(1)</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Layer 1: Physical</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1.1</w:t>
            </w:r>
            <w:r>
              <w:tab/>
              <w:t>Time slot usable for data</w:t>
            </w:r>
          </w:p>
        </w:tc>
        <w:tc>
          <w:tcPr>
            <w:tcW w:w="11340" w:type="dxa"/>
            <w:gridSpan w:val="4"/>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center"/>
            </w:pPr>
            <w:r>
              <w:t>Active part of any TV line subject to availability</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1.2</w:t>
            </w:r>
            <w:r>
              <w:tab/>
              <w:t>Data positioning (relative to line sync. timing reference)</w:t>
            </w:r>
            <w:r>
              <w:rPr>
                <w:vertAlign w:val="superscript"/>
              </w:rPr>
              <w:t>(2)</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xml:space="preserve">10.5 </w:t>
            </w:r>
            <w:r>
              <w:rPr>
                <w:rFonts w:ascii="Symbol" w:hAnsi="Symbol"/>
              </w:rPr>
              <w:t></w:t>
            </w:r>
            <w:r>
              <w:t xml:space="preserve"> 0.32 </w:t>
            </w:r>
            <w:r>
              <w:rPr>
                <w:rFonts w:ascii="Symbol" w:hAnsi="Symbol"/>
              </w:rPr>
              <w:t></w:t>
            </w:r>
            <w:r>
              <w:t>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xml:space="preserve">Bit 13 is reference plus 12.0 </w:t>
            </w:r>
            <w:r>
              <w:rPr>
                <w:rFonts w:ascii="Symbol" w:hAnsi="Symbol"/>
              </w:rPr>
              <w:t></w:t>
            </w:r>
            <w:r>
              <w:t>s</w:t>
            </w:r>
            <w:r>
              <w:br/>
              <w:t>(-1.0, +0.4)</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xml:space="preserve">10.48 </w:t>
            </w:r>
            <w:r>
              <w:rPr>
                <w:rFonts w:ascii="Symbol" w:hAnsi="Symbol"/>
              </w:rPr>
              <w:t></w:t>
            </w:r>
            <w:r>
              <w:t xml:space="preserve"> 0.34 </w:t>
            </w:r>
            <w:r>
              <w:rPr>
                <w:rFonts w:ascii="Symbol" w:hAnsi="Symbol"/>
              </w:rPr>
              <w:t></w:t>
            </w:r>
            <w:r>
              <w:t>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xml:space="preserve">10.5-10.97 </w:t>
            </w:r>
            <w:r>
              <w:rPr>
                <w:rFonts w:ascii="Symbol" w:hAnsi="Symbol"/>
              </w:rPr>
              <w:t></w:t>
            </w:r>
            <w:r>
              <w:t>s</w:t>
            </w:r>
            <w:r>
              <w:rPr>
                <w:position w:val="6"/>
                <w:sz w:val="14"/>
              </w:rPr>
              <w:t>(3)</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left"/>
            </w:pPr>
            <w:r>
              <w:t>1.3</w:t>
            </w:r>
            <w:r>
              <w:tab/>
              <w:t>Data amplitude</w:t>
            </w:r>
            <w:r>
              <w:rPr>
                <w:vertAlign w:val="superscript"/>
              </w:rPr>
              <w:t>(2)</w:t>
            </w:r>
            <w:r>
              <w:rPr>
                <w:position w:val="6"/>
              </w:rPr>
              <w:t xml:space="preserve"> </w:t>
            </w:r>
            <w:r>
              <w:rPr>
                <w:position w:val="6"/>
              </w:rPr>
              <w:br/>
            </w:r>
            <w:r>
              <w:t xml:space="preserve">logical 0 </w:t>
            </w:r>
            <w:r>
              <w:br/>
              <w:t>logical 1</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rPr>
                <w:i/>
              </w:rPr>
              <w:t>S</w:t>
            </w:r>
            <w:r>
              <w:t>: sync</w:t>
            </w:r>
            <w:r>
              <w:rPr>
                <w:i/>
              </w:rPr>
              <w:t xml:space="preserve"> D</w:t>
            </w:r>
            <w:r>
              <w:t>: pedestal</w:t>
            </w:r>
            <w:r>
              <w:rPr>
                <w:i/>
              </w:rPr>
              <w:t xml:space="preserve"> A</w:t>
            </w:r>
            <w:r>
              <w:t>: data</w:t>
            </w:r>
            <w:r>
              <w:br/>
            </w:r>
            <w:r>
              <w:rPr>
                <w:i/>
              </w:rPr>
              <w:t>D</w:t>
            </w:r>
            <w:r>
              <w:t>/</w:t>
            </w:r>
            <w:r>
              <w:rPr>
                <w:i/>
              </w:rPr>
              <w:t>S</w:t>
            </w:r>
            <w:r>
              <w:t xml:space="preserve"> </w:t>
            </w:r>
            <w:r>
              <w:rPr>
                <w:rFonts w:ascii="Symbol" w:hAnsi="Symbol"/>
              </w:rPr>
              <w:t></w:t>
            </w:r>
            <w:r>
              <w:t xml:space="preserve"> 0 (</w:t>
            </w:r>
            <w:r>
              <w:rPr>
                <w:rFonts w:ascii="Symbol" w:hAnsi="Symbol"/>
              </w:rPr>
              <w:t></w:t>
            </w:r>
            <w:r>
              <w:t xml:space="preserve"> 3%)</w:t>
            </w:r>
            <w:r>
              <w:br/>
            </w:r>
            <w:r>
              <w:rPr>
                <w:i/>
              </w:rPr>
              <w:t>A</w:t>
            </w:r>
            <w:r>
              <w:t>/</w:t>
            </w:r>
            <w:r>
              <w:rPr>
                <w:i/>
              </w:rPr>
              <w:t>S</w:t>
            </w:r>
            <w:r>
              <w:t xml:space="preserve"> </w:t>
            </w:r>
            <w:r>
              <w:rPr>
                <w:rFonts w:ascii="Symbol" w:hAnsi="Symbol"/>
              </w:rPr>
              <w:t></w:t>
            </w:r>
            <w:r>
              <w:t xml:space="preserve"> 7/3(</w:t>
            </w:r>
            <w:r>
              <w:rPr>
                <w:rFonts w:ascii="Symbol" w:hAnsi="Symbol"/>
              </w:rPr>
              <w:t></w:t>
            </w:r>
            <w:r>
              <w:t>0, –10%) for</w:t>
            </w:r>
            <w:r>
              <w:br/>
              <w:t>positive modulation</w:t>
            </w:r>
            <w:r>
              <w:br/>
            </w:r>
            <w:r>
              <w:rPr>
                <w:i/>
              </w:rPr>
              <w:t>A</w:t>
            </w:r>
            <w:r>
              <w:t>/</w:t>
            </w:r>
            <w:r>
              <w:rPr>
                <w:i/>
              </w:rPr>
              <w:t>S</w:t>
            </w:r>
            <w:r>
              <w:t xml:space="preserve"> </w:t>
            </w:r>
            <w:r>
              <w:rPr>
                <w:rFonts w:ascii="Symbol" w:hAnsi="Symbol"/>
              </w:rPr>
              <w:t></w:t>
            </w:r>
            <w:r>
              <w:t xml:space="preserve"> 14/9(–0, </w:t>
            </w:r>
            <w:r>
              <w:rPr>
                <w:rFonts w:ascii="Symbol" w:hAnsi="Symbol"/>
              </w:rPr>
              <w:t></w:t>
            </w:r>
            <w:r>
              <w:t>6%) for</w:t>
            </w:r>
            <w:r>
              <w:br/>
              <w:t>negative modulation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xml:space="preserve">Black level </w:t>
            </w:r>
            <w:r>
              <w:rPr>
                <w:rFonts w:ascii="Symbol" w:hAnsi="Symbol"/>
              </w:rPr>
              <w:t></w:t>
            </w:r>
            <w:r>
              <w:t xml:space="preserve"> 2%</w:t>
            </w:r>
            <w:r>
              <w:br/>
              <w:t>66% (</w:t>
            </w:r>
            <w:r>
              <w:rPr>
                <w:rFonts w:ascii="Symbol" w:hAnsi="Symbol"/>
              </w:rPr>
              <w:t></w:t>
            </w:r>
            <w:r>
              <w:t xml:space="preserve"> 6%) of black-to-white excursion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312"/>
              </w:tabs>
              <w:spacing w:before="80" w:after="80"/>
              <w:jc w:val="left"/>
            </w:pPr>
            <w:r>
              <w:t> </w:t>
            </w:r>
            <w:r>
              <w:t>0</w:t>
            </w:r>
            <w:r>
              <w:tab/>
              <w:t>IRE units</w:t>
            </w:r>
            <w:r>
              <w:br/>
            </w:r>
            <w:r>
              <w:t> </w:t>
            </w:r>
            <w:r>
              <w:t>70</w:t>
            </w:r>
            <w:r>
              <w:tab/>
              <w:t>IRE units for</w:t>
            </w:r>
            <w:r>
              <w:br/>
            </w:r>
            <w:r>
              <w:tab/>
              <w:t>negative modulation</w:t>
            </w:r>
            <w:r>
              <w:br/>
              <w:t>100</w:t>
            </w:r>
            <w:r>
              <w:tab/>
              <w:t>IRE units for</w:t>
            </w:r>
            <w:r>
              <w:br/>
            </w:r>
            <w:r>
              <w:tab/>
              <w:t>positive modulation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ab/>
              <w:t xml:space="preserve">0 </w:t>
            </w:r>
            <w:r>
              <w:rPr>
                <w:rFonts w:ascii="Symbol" w:hAnsi="Symbol"/>
              </w:rPr>
              <w:t></w:t>
            </w:r>
            <w:r>
              <w:t xml:space="preserve"> 2.5 IRE units</w:t>
            </w:r>
            <w:r>
              <w:br/>
              <w:t xml:space="preserve">70 </w:t>
            </w:r>
            <w:r>
              <w:rPr>
                <w:rFonts w:ascii="Symbol" w:hAnsi="Symbol"/>
              </w:rPr>
              <w:t></w:t>
            </w:r>
            <w:r>
              <w:t xml:space="preserve"> 2.5 IRE units</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1.4</w:t>
            </w:r>
            <w:r>
              <w:tab/>
              <w:t>Bit rate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xml:space="preserve">6.203125 Mbit/s </w:t>
            </w:r>
            <w:r>
              <w:rPr>
                <w:rFonts w:ascii="Symbol" w:hAnsi="Symbol"/>
              </w:rPr>
              <w:t></w:t>
            </w:r>
            <w:r>
              <w:t xml:space="preserve"> 0.005%</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xml:space="preserve">6.9375 Mbit/s </w:t>
            </w:r>
            <w:r>
              <w:rPr>
                <w:rFonts w:ascii="Symbol" w:hAnsi="Symbol"/>
              </w:rPr>
              <w:t></w:t>
            </w:r>
            <w:r>
              <w:t xml:space="preserve"> 25 </w:t>
            </w:r>
            <w:r>
              <w:rPr>
                <w:rFonts w:ascii="Symbol" w:hAnsi="Symbol"/>
              </w:rPr>
              <w:t></w:t>
            </w:r>
            <w:r>
              <w:t xml:space="preserve"> 10</w:t>
            </w:r>
            <w:r>
              <w:rPr>
                <w:position w:val="6"/>
              </w:rPr>
              <w:t>–6</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5.734375 Mbit/s</w:t>
            </w:r>
            <w:r>
              <w:rPr>
                <w:position w:val="6"/>
                <w:sz w:val="14"/>
              </w:rPr>
              <w:t>(4)</w:t>
            </w:r>
            <w:r>
              <w:br/>
              <w:t xml:space="preserve">(367 </w:t>
            </w:r>
            <w:r>
              <w:rPr>
                <w:rFonts w:ascii="Symbol" w:hAnsi="Symbol"/>
              </w:rPr>
              <w:t></w:t>
            </w:r>
            <w:r>
              <w:t xml:space="preserve"> line frequency)</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5.6427875 Mbit/s</w:t>
            </w:r>
            <w:r>
              <w:br/>
              <w:t xml:space="preserve">(14/11 </w:t>
            </w:r>
            <w:r>
              <w:rPr>
                <w:rFonts w:ascii="Symbol" w:hAnsi="Symbol"/>
              </w:rPr>
              <w:t></w:t>
            </w:r>
            <w:r>
              <w:t xml:space="preserve"> </w:t>
            </w:r>
            <w:r>
              <w:rPr>
                <w:i/>
              </w:rPr>
              <w:t>f</w:t>
            </w:r>
            <w:r>
              <w:rPr>
                <w:i/>
                <w:position w:val="-4"/>
              </w:rPr>
              <w:t>sc</w:t>
            </w:r>
            <w:r>
              <w:t>)</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1.5</w:t>
            </w:r>
            <w:r>
              <w:tab/>
              <w:t>Data shaping</w:t>
            </w:r>
            <w:r>
              <w:rPr>
                <w:vertAlign w:val="superscript"/>
              </w:rPr>
              <w:t>(2)</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Sine square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Spectral shaping is skew symmetrical about 0.5 bit rate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Typically a raised cosine 100% roll-off spectrum, followed by a video low pass filter</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100% cosine roll-off</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1.6</w:t>
            </w:r>
            <w:r>
              <w:tab/>
              <w:t>Data coding</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Binary NRZ</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Binary NRZ</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Binary NRZ</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Binary NRZ</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1.7</w:t>
            </w:r>
            <w:r>
              <w:tab/>
              <w:t>Data line including clock run</w:t>
            </w:r>
            <w:r>
              <w:noBreakHyphen/>
              <w:t>in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320 bits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360 bits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288 bits</w:t>
            </w:r>
            <w:r>
              <w:br/>
              <w:t>(The first 16 bits of alternating 1’s and 0’s constitute the clock run</w:t>
            </w:r>
            <w:r>
              <w:noBreakHyphen/>
              <w:t>in)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296 bits (bytes</w:t>
            </w:r>
            <w:r>
              <w:rPr>
                <w:position w:val="6"/>
                <w:sz w:val="14"/>
              </w:rPr>
              <w:t xml:space="preserve">(5) </w:t>
            </w:r>
            <w:r>
              <w:t>1 to 37.</w:t>
            </w:r>
            <w:r>
              <w:br/>
              <w:t>Bytes 1 and 2 comprise clock run</w:t>
            </w:r>
            <w:r>
              <w:noBreakHyphen/>
              <w:t>in)</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Layer 2: Link</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2.1</w:t>
            </w:r>
            <w:r>
              <w:tab/>
              <w:t>Digital frame synchronization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xml:space="preserve">Byte 3 </w:t>
            </w:r>
            <w:r>
              <w:rPr>
                <w:rFonts w:ascii="Symbol" w:hAnsi="Symbol"/>
              </w:rPr>
              <w:t></w:t>
            </w:r>
            <w:r>
              <w:t xml:space="preserve"> 11100111</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xml:space="preserve">Byte 3 </w:t>
            </w:r>
            <w:r>
              <w:rPr>
                <w:rFonts w:ascii="Symbol" w:hAnsi="Symbol"/>
              </w:rPr>
              <w:t></w:t>
            </w:r>
            <w:r>
              <w:t xml:space="preserve"> 11100100</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xml:space="preserve">Byte BS </w:t>
            </w:r>
            <w:r>
              <w:rPr>
                <w:rFonts w:ascii="Symbol" w:hAnsi="Symbol"/>
              </w:rPr>
              <w:t></w:t>
            </w:r>
            <w:r>
              <w:t xml:space="preserve"> 11100111</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Byte 3 = 11100101</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2.2</w:t>
            </w:r>
            <w:r>
              <w:tab/>
              <w:t>Length of data unit</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38 bytes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43 bytes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34 bytes (excluding clock run-in)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35 bytes</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2.3</w:t>
            </w:r>
            <w:r>
              <w:tab/>
              <w:t>Format indicator</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Byte 8 (byte 5 in short prefix)</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Not required</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PS byte</w:t>
            </w:r>
          </w:p>
        </w:tc>
        <w:tc>
          <w:tcPr>
            <w:tcW w:w="2835" w:type="dxa"/>
            <w:tcBorders>
              <w:top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r>
      <w:tr w:rsidR="007261CF" w:rsidRPr="00644C78" w:rsidTr="009B20B2">
        <w:trPr>
          <w:cantSplit/>
          <w:jc w:val="center"/>
        </w:trPr>
        <w:tc>
          <w:tcPr>
            <w:tcW w:w="14459" w:type="dxa"/>
            <w:gridSpan w:val="5"/>
            <w:tcBorders>
              <w:top w:val="single" w:sz="6" w:space="0" w:color="auto"/>
            </w:tcBorders>
          </w:tcPr>
          <w:p w:rsidR="007261CF" w:rsidRDefault="007261CF" w:rsidP="009B20B2">
            <w:pPr>
              <w:pStyle w:val="TableLegend0"/>
              <w:framePr w:hSpace="181" w:wrap="notBeside" w:vAnchor="text" w:hAnchor="text" w:xAlign="center" w:y="1"/>
            </w:pPr>
            <w:r>
              <w:t>NOTE 1 – For Notes see the end of Table 1b.</w:t>
            </w:r>
          </w:p>
        </w:tc>
      </w:tr>
    </w:tbl>
    <w:p w:rsidR="007261CF" w:rsidRDefault="007261CF" w:rsidP="007261CF">
      <w:pPr>
        <w:pStyle w:val="Tablefin"/>
      </w:pPr>
    </w:p>
    <w:p w:rsidR="007261CF" w:rsidRDefault="007261CF" w:rsidP="007261CF">
      <w:pPr>
        <w:pStyle w:val="Table"/>
        <w:rPr>
          <w:i/>
        </w:rPr>
      </w:pPr>
      <w:r>
        <w:br w:type="page"/>
      </w:r>
      <w:r>
        <w:lastRenderedPageBreak/>
        <w:t xml:space="preserve">TABLE  1a </w:t>
      </w:r>
      <w:r>
        <w:rPr>
          <w:i/>
          <w:caps/>
        </w:rPr>
        <w:t>(C</w:t>
      </w:r>
      <w:r>
        <w:rPr>
          <w:i/>
        </w:rPr>
        <w:t>ontinued)</w:t>
      </w:r>
    </w:p>
    <w:p w:rsidR="007261CF" w:rsidRDefault="007261CF" w:rsidP="007261CF">
      <w:pPr>
        <w:pStyle w:val="Blanc"/>
        <w:rPr>
          <w:sz w:val="8"/>
          <w:lang w:eastAsia="zh-CN"/>
        </w:rPr>
      </w:pPr>
    </w:p>
    <w:tbl>
      <w:tblPr>
        <w:tblW w:w="14175" w:type="dxa"/>
        <w:jc w:val="center"/>
        <w:tblLayout w:type="fixed"/>
        <w:tblCellMar>
          <w:left w:w="107" w:type="dxa"/>
          <w:right w:w="107" w:type="dxa"/>
        </w:tblCellMar>
        <w:tblLook w:val="0000"/>
      </w:tblPr>
      <w:tblGrid>
        <w:gridCol w:w="3058"/>
        <w:gridCol w:w="2780"/>
        <w:gridCol w:w="2779"/>
        <w:gridCol w:w="2779"/>
        <w:gridCol w:w="2779"/>
      </w:tblGrid>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center"/>
            </w:pPr>
            <w:r>
              <w:t>Teletext system</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center"/>
            </w:pPr>
            <w:r>
              <w:t>A</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center"/>
            </w:pPr>
            <w:r>
              <w:t>B</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center"/>
            </w:pPr>
            <w:r>
              <w:t>C</w:t>
            </w:r>
          </w:p>
        </w:tc>
        <w:tc>
          <w:tcPr>
            <w:tcW w:w="2835" w:type="dxa"/>
            <w:tcBorders>
              <w:top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center"/>
            </w:pPr>
            <w:r>
              <w:t>D</w:t>
            </w:r>
            <w:r>
              <w:rPr>
                <w:position w:val="6"/>
              </w:rPr>
              <w:t>(1)</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2.4</w:t>
            </w:r>
            <w:r>
              <w:tab/>
              <w:t>Error detection/correction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 w:val="left" w:pos="646"/>
              </w:tabs>
              <w:jc w:val="left"/>
            </w:pPr>
            <w:r>
              <w:t>2.4.1</w:t>
            </w:r>
            <w:r>
              <w:tab/>
              <w:t>Byte error detection</w:t>
            </w:r>
            <w:r>
              <w:br/>
            </w:r>
            <w:r>
              <w:tab/>
              <w:t>–</w:t>
            </w:r>
            <w:r>
              <w:tab/>
              <w:t>parity</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Odd parity on teletext data bytes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Odd parity for bytes 4 to 45</w:t>
            </w:r>
            <w:r>
              <w:br/>
              <w:t>Even parity for bytes 1 to 3</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Odd parity</w:t>
            </w:r>
          </w:p>
        </w:tc>
        <w:tc>
          <w:tcPr>
            <w:tcW w:w="2835" w:type="dxa"/>
            <w:tcBorders>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2.4.2</w:t>
            </w:r>
            <w:r>
              <w:tab/>
              <w:t>Byte error detection/correction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8/4 Hamming code on bytes 4 to 8 (4 and 5 in short prefix)</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8/4 Hamming code for bytes 4 and 5; 8/4 and 24/18 for extension packets numbers 26, 27, 28 and 29</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8/4 Hamming code on all bytes in the prefix, data group header, record header</w:t>
            </w:r>
          </w:p>
        </w:tc>
        <w:tc>
          <w:tcPr>
            <w:tcW w:w="2835" w:type="dxa"/>
            <w:tcBorders>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2.4.3</w:t>
            </w:r>
            <w:r>
              <w:tab/>
              <w:t>Block error detection/correction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No</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Bytes 44 and 45 of designated data blocks carry a cyclic redundancy check word (CRC)</w:t>
            </w:r>
            <w:r>
              <w:rPr>
                <w:position w:val="6"/>
                <w:sz w:val="14"/>
              </w:rPr>
              <w:t>(6)</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Suffix bytes indicated by bits b8b6 of the PS byte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(272,190) majority logic decodable difference set cyclic code on bytes 4 to 37 as a block</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Layer 3: Network</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3.1</w:t>
            </w:r>
            <w:r>
              <w:tab/>
              <w:t>Data channel addressing</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Bytes 4, 5 and 6</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Bytes 4 and 5 of all packets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Bytes P1, P2, P3</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Byte 4 and the data line position</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3.2</w:t>
            </w:r>
            <w:r>
              <w:tab/>
              <w:t>Data packet sequencing</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Byte 7</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Bytes 4 and 5 of all packets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Byte C1</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Byte 5 (bits 1 to 4)</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3.3</w:t>
            </w:r>
            <w:r>
              <w:tab/>
              <w:t>Length of prefix</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5 bytes (long prefix) or 2 bytes (short prefix)</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2 bytes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5 bytes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14 bits (byte 4 and byte 5, bits 1 to 6)</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3.4</w:t>
            </w:r>
            <w:r>
              <w:tab/>
              <w:t>Length of data block</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Given by value of byte 8 (byte 5 in short prefix) according to a look-up table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40 bytes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0, 26, 27 or 28 bytes indicated by bits b8b6 of PS byte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22 bytes (D-bytes</w:t>
            </w:r>
            <w:r>
              <w:rPr>
                <w:position w:val="6"/>
                <w:sz w:val="14"/>
              </w:rPr>
              <w:t>(7)</w:t>
            </w:r>
            <w:r>
              <w:t xml:space="preserve"> 1 to 22)</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Layer 4: Transport</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4.1</w:t>
            </w:r>
            <w:r>
              <w:tab/>
              <w:t>Group of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 xml:space="preserve">Start </w:t>
            </w:r>
            <w:r>
              <w:rPr>
                <w:rFonts w:ascii="Symbol" w:hAnsi="Symbol"/>
              </w:rPr>
              <w:t></w:t>
            </w:r>
            <w:r>
              <w:t xml:space="preserve"> SOH-RS (0/1-1/14) End </w:t>
            </w:r>
            <w:r>
              <w:rPr>
                <w:rFonts w:ascii="Symbol" w:hAnsi="Symbol"/>
              </w:rPr>
              <w:t></w:t>
            </w:r>
            <w:r>
              <w:t> ETX-EOT (0/3-0/4)</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284"/>
              </w:tabs>
              <w:spacing w:after="0"/>
              <w:ind w:left="284" w:hanging="284"/>
              <w:jc w:val="left"/>
            </w:pPr>
            <w:r>
              <w:t>In page-oriented services:</w:t>
            </w:r>
          </w:p>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284"/>
              </w:tabs>
              <w:spacing w:before="0" w:after="0"/>
              <w:ind w:left="284" w:hanging="284"/>
              <w:jc w:val="left"/>
            </w:pPr>
            <w:r>
              <w:t>–</w:t>
            </w:r>
            <w:r>
              <w:tab/>
              <w:t>start by page header packet, bytes 4 to 13</w:t>
            </w:r>
          </w:p>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284"/>
              </w:tabs>
              <w:spacing w:before="0" w:after="0"/>
              <w:ind w:left="284" w:hanging="284"/>
              <w:jc w:val="left"/>
            </w:pPr>
            <w:r>
              <w:t>–</w:t>
            </w:r>
            <w:r>
              <w:tab/>
              <w:t>termination by next page header packet</w:t>
            </w:r>
          </w:p>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284"/>
              </w:tabs>
              <w:spacing w:before="0" w:after="0"/>
              <w:ind w:left="284" w:hanging="284"/>
              <w:jc w:val="left"/>
            </w:pPr>
            <w:r>
              <w:t xml:space="preserve">For independent data services: </w:t>
            </w:r>
          </w:p>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284"/>
              </w:tabs>
              <w:spacing w:before="0"/>
              <w:ind w:left="284" w:hanging="284"/>
              <w:jc w:val="left"/>
            </w:pPr>
            <w:r>
              <w:t>–</w:t>
            </w:r>
            <w:r>
              <w:tab/>
              <w:t>packets 30 and 31.</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Byte GT indentifying 16 types of data group</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 xml:space="preserve">Byte 5, bit 6 </w:t>
            </w:r>
            <w:r>
              <w:rPr>
                <w:rFonts w:ascii="Symbol" w:hAnsi="Symbol"/>
              </w:rPr>
              <w:t></w:t>
            </w:r>
            <w:r>
              <w:t xml:space="preserve"> 1 and</w:t>
            </w:r>
            <w:r>
              <w:br/>
              <w:t xml:space="preserve">D-byte 1 </w:t>
            </w:r>
            <w:r>
              <w:rPr>
                <w:rFonts w:ascii="Symbol" w:hAnsi="Symbol"/>
              </w:rPr>
              <w:t></w:t>
            </w:r>
            <w:r>
              <w:t xml:space="preserve"> 00/1 indicate the data block contains a data group header. D</w:t>
            </w:r>
            <w:r>
              <w:noBreakHyphen/>
              <w:t>bytes 2 to 7 constitute the data group header.</w:t>
            </w:r>
          </w:p>
        </w:tc>
      </w:tr>
    </w:tbl>
    <w:p w:rsidR="007261CF" w:rsidRDefault="007261CF" w:rsidP="007261CF">
      <w:pPr>
        <w:pStyle w:val="Tablefin"/>
      </w:pPr>
    </w:p>
    <w:p w:rsidR="007261CF" w:rsidRDefault="007261CF" w:rsidP="007261CF">
      <w:pPr>
        <w:pStyle w:val="Table"/>
        <w:rPr>
          <w:i/>
          <w:caps/>
        </w:rPr>
      </w:pPr>
      <w:r>
        <w:br w:type="page"/>
      </w:r>
      <w:r>
        <w:lastRenderedPageBreak/>
        <w:t xml:space="preserve">TABLE  1a </w:t>
      </w:r>
      <w:r>
        <w:rPr>
          <w:i/>
          <w:caps/>
        </w:rPr>
        <w:t>(C</w:t>
      </w:r>
      <w:r>
        <w:rPr>
          <w:i/>
        </w:rPr>
        <w:t>ontinued</w:t>
      </w:r>
      <w:r>
        <w:rPr>
          <w:i/>
          <w:caps/>
        </w:rPr>
        <w:t>)</w:t>
      </w:r>
    </w:p>
    <w:p w:rsidR="007261CF" w:rsidRDefault="007261CF" w:rsidP="007261CF">
      <w:pPr>
        <w:pStyle w:val="Blanc"/>
        <w:rPr>
          <w:sz w:val="8"/>
        </w:rPr>
      </w:pPr>
    </w:p>
    <w:tbl>
      <w:tblPr>
        <w:tblW w:w="14175" w:type="dxa"/>
        <w:jc w:val="center"/>
        <w:tblLayout w:type="fixed"/>
        <w:tblLook w:val="0000"/>
      </w:tblPr>
      <w:tblGrid>
        <w:gridCol w:w="3058"/>
        <w:gridCol w:w="2780"/>
        <w:gridCol w:w="2779"/>
        <w:gridCol w:w="2779"/>
        <w:gridCol w:w="2779"/>
      </w:tblGrid>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center"/>
            </w:pPr>
            <w:r>
              <w:t>Teletext system</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center"/>
            </w:pPr>
            <w:r>
              <w:t>A</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center"/>
            </w:pPr>
            <w:r>
              <w:t>B</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center"/>
            </w:pPr>
            <w:r>
              <w:t>C</w:t>
            </w:r>
          </w:p>
        </w:tc>
        <w:tc>
          <w:tcPr>
            <w:tcW w:w="2835" w:type="dxa"/>
            <w:tcBorders>
              <w:top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center"/>
            </w:pPr>
            <w:r>
              <w:t>D</w:t>
            </w:r>
            <w:r>
              <w:rPr>
                <w:position w:val="6"/>
                <w:sz w:val="14"/>
              </w:rPr>
              <w:t>(1)</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4.2</w:t>
            </w:r>
            <w:r>
              <w:tab/>
              <w:t>Data group size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1920 bytes max.</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1024 bytes or multiples of 1024 bytes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Bytes S1, S2, and F1, F2</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D-bytes 4 and 5</w:t>
            </w:r>
            <w:r>
              <w:rPr>
                <w:position w:val="6"/>
                <w:sz w:val="14"/>
              </w:rPr>
              <w:t>(8)</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4.3</w:t>
            </w:r>
            <w:r>
              <w:tab/>
              <w:t>Data group integrity</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4.3.1</w:t>
            </w:r>
            <w:r>
              <w:tab/>
              <w:t>Continuity</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No</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Automatic</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Byte GC</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A data group is a series of data blocks sequentially transmitted in a data channel. (See 3.1 and 3.2)</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4.3.2</w:t>
            </w:r>
            <w:r>
              <w:tab/>
              <w:t>Error detection/correction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No</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Packet 27, bytes 44 and 45 of designated data blocks carry a cyclic redundancy check word (CRC)</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Suffix bytes identified by bits b8b6 of the PS byte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D-bytes 21 and 22 carry a cyclic redundancy check (CRC) if D</w:t>
            </w:r>
            <w:r>
              <w:noBreakHyphen/>
              <w:t>byte 20 is 01/7, 00/3 or 00/4</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4.4</w:t>
            </w:r>
            <w:r>
              <w:tab/>
              <w:t>Data group sequencing</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No</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Packets 27, bytes 7 to 42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L1, L2 for a given page address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D-byte 3</w:t>
            </w:r>
            <w:r>
              <w:rPr>
                <w:position w:val="6"/>
                <w:sz w:val="14"/>
              </w:rPr>
              <w:t>(8)</w:t>
            </w:r>
            <w:r>
              <w:t xml:space="preserve">; byte 5, bit 5 </w:t>
            </w:r>
            <w:r>
              <w:rPr>
                <w:rFonts w:ascii="Symbol" w:hAnsi="Symbol"/>
              </w:rPr>
              <w:t></w:t>
            </w:r>
            <w:r>
              <w:t xml:space="preserve"> 1 delimits transmission units</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Layer 5: Session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5.1</w:t>
            </w:r>
            <w:r>
              <w:tab/>
              <w:t>Indicator of type of session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rPr>
                <w:lang w:val="fr-FR"/>
              </w:rPr>
            </w:pPr>
            <w:r>
              <w:rPr>
                <w:lang w:val="fr-FR"/>
              </w:rPr>
              <w:t>5.1.1</w:t>
            </w:r>
            <w:r>
              <w:rPr>
                <w:lang w:val="fr-FR"/>
              </w:rPr>
              <w:tab/>
              <w:t>Cyclic/non cyclic</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Address of data channel</w:t>
            </w:r>
            <w:r>
              <w:br/>
              <w:t xml:space="preserve">(N2 </w:t>
            </w:r>
            <w:r>
              <w:rPr>
                <w:rFonts w:ascii="Symbol" w:hAnsi="Symbol"/>
              </w:rPr>
              <w:t></w:t>
            </w:r>
            <w:r>
              <w:t xml:space="preserve"> 96, for example)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Not required</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 xml:space="preserve">RT </w:t>
            </w:r>
            <w:r>
              <w:rPr>
                <w:rFonts w:ascii="Symbol" w:hAnsi="Symbol"/>
              </w:rPr>
              <w:t></w:t>
            </w:r>
            <w:r>
              <w:t xml:space="preserve"> 0/RT </w:t>
            </w:r>
            <w:r>
              <w:rPr>
                <w:rFonts w:ascii="Symbol" w:hAnsi="Symbol"/>
              </w:rPr>
              <w:t></w:t>
            </w:r>
            <w:r>
              <w:t xml:space="preserve"> 1</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HI</w:t>
            </w:r>
            <w:r>
              <w:rPr>
                <w:position w:val="6"/>
                <w:sz w:val="14"/>
              </w:rPr>
              <w:t>(9)</w:t>
            </w:r>
            <w:r>
              <w:t xml:space="preserve"> </w:t>
            </w:r>
            <w:r>
              <w:rPr>
                <w:rFonts w:ascii="Symbol" w:hAnsi="Symbol"/>
              </w:rPr>
              <w:t></w:t>
            </w:r>
            <w:r>
              <w:t xml:space="preserve"> 01/14 02/0 or 01/14</w:t>
            </w:r>
            <w:r>
              <w:br/>
              <w:t>02/1, H-byte</w:t>
            </w:r>
            <w:r>
              <w:rPr>
                <w:position w:val="6"/>
                <w:sz w:val="14"/>
              </w:rPr>
              <w:t>(10)</w:t>
            </w:r>
            <w:r>
              <w:t xml:space="preserve"> 7, bit 1</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pPr>
            <w:r>
              <w:t>5.1.2</w:t>
            </w:r>
            <w:r>
              <w:tab/>
              <w:t>Access control</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pPr>
            <w:r>
              <w:t>Y16b2b4b6</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Packet 27 and packet 29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Under study</w:t>
            </w:r>
          </w:p>
        </w:tc>
        <w:tc>
          <w:tcPr>
            <w:tcW w:w="2835" w:type="dxa"/>
            <w:tcBorders>
              <w:top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pPr>
            <w:r>
              <w:t>5.1.3</w:t>
            </w:r>
            <w:r>
              <w:tab/>
              <w:t>Terminal facilities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pPr>
            <w:r>
              <w:t>Y15b6b8</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Display/processable, packet 27, byte 43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Basic TTx service recognizes:</w:t>
            </w:r>
            <w:r>
              <w:br/>
              <w:t xml:space="preserve">RT </w:t>
            </w:r>
            <w:r>
              <w:rPr>
                <w:rFonts w:ascii="Symbol" w:hAnsi="Symbol"/>
              </w:rPr>
              <w:t></w:t>
            </w:r>
            <w:r>
              <w:t xml:space="preserve"> 0, 1, 2 and 3; RT </w:t>
            </w:r>
            <w:r>
              <w:rPr>
                <w:rFonts w:ascii="Symbol" w:hAnsi="Symbol"/>
              </w:rPr>
              <w:t></w:t>
            </w:r>
            <w:r>
              <w:t xml:space="preserve"> 4 to 13 are reserved; RT 14 and 15 are for broadcaster use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 xml:space="preserve">HI </w:t>
            </w:r>
            <w:r>
              <w:rPr>
                <w:rFonts w:ascii="Symbol" w:hAnsi="Symbol"/>
              </w:rPr>
              <w:t></w:t>
            </w:r>
            <w:r>
              <w:t xml:space="preserve"> 01/14 02/0 or 01/14 02/1, H</w:t>
            </w:r>
            <w:r>
              <w:noBreakHyphen/>
              <w:t>byte 8</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pPr>
            <w:r>
              <w:t>5.1.4</w:t>
            </w:r>
            <w:r>
              <w:tab/>
              <w:t>Protocol</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pPr>
            <w:r>
              <w:t>Y11b2b4b6b8</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Packet 27, byte 43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 xml:space="preserve">HI </w:t>
            </w:r>
            <w:r>
              <w:rPr>
                <w:rFonts w:ascii="Symbol" w:hAnsi="Symbol"/>
              </w:rPr>
              <w:t></w:t>
            </w:r>
            <w:r>
              <w:t xml:space="preserve"> 01/14 02/0 or 01/14 02/1, H</w:t>
            </w:r>
            <w:r>
              <w:noBreakHyphen/>
              <w:t>byte 7, bits 5-8</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pPr>
            <w:r>
              <w:t>5.1.5</w:t>
            </w:r>
            <w:r>
              <w:tab/>
              <w:t>Batch</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pPr>
            <w:r>
              <w:t>No</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Packet 27, byte 43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HI = 01/14 02/0 or 01/14 02/1, H</w:t>
            </w:r>
            <w:r>
              <w:noBreakHyphen/>
              <w:t xml:space="preserve">byte 7, bit 2 </w:t>
            </w:r>
            <w:r>
              <w:rPr>
                <w:rFonts w:ascii="Symbol" w:hAnsi="Symbol"/>
              </w:rPr>
              <w:t></w:t>
            </w:r>
            <w:r>
              <w:t xml:space="preserve"> 1</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pPr>
            <w:r>
              <w:t>5.1.6</w:t>
            </w:r>
            <w:r>
              <w:tab/>
              <w:t>Addressed to user</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pPr>
            <w:r>
              <w:t>No</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Packet 28,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r>
    </w:tbl>
    <w:p w:rsidR="007261CF" w:rsidRDefault="007261CF" w:rsidP="007261CF">
      <w:pPr>
        <w:pStyle w:val="Tablefin"/>
      </w:pPr>
    </w:p>
    <w:p w:rsidR="007261CF" w:rsidRDefault="007261CF" w:rsidP="00B56DBC">
      <w:pPr>
        <w:pStyle w:val="Table"/>
        <w:spacing w:before="240"/>
        <w:rPr>
          <w:i/>
          <w:caps/>
        </w:rPr>
      </w:pPr>
      <w:r>
        <w:br w:type="page"/>
      </w:r>
      <w:r>
        <w:lastRenderedPageBreak/>
        <w:t xml:space="preserve">TABLE  1a </w:t>
      </w:r>
      <w:r>
        <w:rPr>
          <w:i/>
          <w:caps/>
        </w:rPr>
        <w:t>(C</w:t>
      </w:r>
      <w:r>
        <w:rPr>
          <w:i/>
        </w:rPr>
        <w:t>ontinued)</w:t>
      </w:r>
    </w:p>
    <w:p w:rsidR="007261CF" w:rsidRDefault="007261CF" w:rsidP="007261CF">
      <w:pPr>
        <w:pStyle w:val="Blanc"/>
        <w:rPr>
          <w:sz w:val="8"/>
        </w:rPr>
      </w:pPr>
    </w:p>
    <w:tbl>
      <w:tblPr>
        <w:tblW w:w="14175" w:type="dxa"/>
        <w:jc w:val="center"/>
        <w:tblLayout w:type="fixed"/>
        <w:tblLook w:val="0000"/>
      </w:tblPr>
      <w:tblGrid>
        <w:gridCol w:w="3058"/>
        <w:gridCol w:w="2779"/>
        <w:gridCol w:w="2779"/>
        <w:gridCol w:w="2724"/>
        <w:gridCol w:w="2835"/>
      </w:tblGrid>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Teletext system</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A</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B</w:t>
            </w:r>
          </w:p>
        </w:tc>
        <w:tc>
          <w:tcPr>
            <w:tcW w:w="2778"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C</w:t>
            </w:r>
          </w:p>
        </w:tc>
        <w:tc>
          <w:tcPr>
            <w:tcW w:w="2892"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D</w:t>
            </w:r>
            <w:r>
              <w:rPr>
                <w:position w:val="6"/>
              </w:rPr>
              <w:t>(1)</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5.1.7</w:t>
            </w:r>
            <w:r>
              <w:tab/>
              <w:t>Priority</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Magazine 0 (N2 </w:t>
            </w:r>
            <w:r>
              <w:rPr>
                <w:rFonts w:ascii="Symbol" w:hAnsi="Symbol"/>
              </w:rPr>
              <w:t></w:t>
            </w:r>
            <w:r>
              <w:t xml:space="preserve"> 0)</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Not required</w:t>
            </w:r>
          </w:p>
        </w:tc>
        <w:tc>
          <w:tcPr>
            <w:tcW w:w="2778"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RT </w:t>
            </w:r>
            <w:r>
              <w:rPr>
                <w:rFonts w:ascii="Symbol" w:hAnsi="Symbol"/>
              </w:rPr>
              <w:t></w:t>
            </w:r>
            <w:r>
              <w:t xml:space="preserve"> 3</w:t>
            </w:r>
          </w:p>
        </w:tc>
        <w:tc>
          <w:tcPr>
            <w:tcW w:w="2892"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5.1.8</w:t>
            </w:r>
            <w:r>
              <w:tab/>
              <w:t>Application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Row 0 (C1 </w:t>
            </w:r>
            <w:r>
              <w:rPr>
                <w:rFonts w:ascii="Symbol" w:hAnsi="Symbol"/>
              </w:rPr>
              <w:t></w:t>
            </w:r>
            <w:r>
              <w:t xml:space="preserve"> C2 </w:t>
            </w:r>
            <w:r>
              <w:rPr>
                <w:rFonts w:ascii="Symbol" w:hAnsi="Symbol"/>
              </w:rPr>
              <w:t></w:t>
            </w:r>
            <w:r>
              <w:t xml:space="preserve"> C3 </w:t>
            </w:r>
            <w:r>
              <w:rPr>
                <w:rFonts w:ascii="Symbol" w:hAnsi="Symbol"/>
              </w:rPr>
              <w:t></w:t>
            </w:r>
            <w:r>
              <w:t xml:space="preserve"> 0)</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Packet 27, byte 43</w:t>
            </w:r>
          </w:p>
        </w:tc>
        <w:tc>
          <w:tcPr>
            <w:tcW w:w="2778"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fr-FR"/>
              </w:rPr>
            </w:pPr>
            <w:r>
              <w:rPr>
                <w:lang w:val="fr-FR"/>
              </w:rPr>
              <w:t xml:space="preserve">RT </w:t>
            </w:r>
            <w:r>
              <w:rPr>
                <w:rFonts w:ascii="Symbol" w:hAnsi="Symbol"/>
              </w:rPr>
              <w:t></w:t>
            </w:r>
            <w:r>
              <w:rPr>
                <w:lang w:val="fr-FR"/>
              </w:rPr>
              <w:t xml:space="preserve"> 2</w:t>
            </w:r>
          </w:p>
        </w:tc>
        <w:tc>
          <w:tcPr>
            <w:tcW w:w="2892"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fr-FR"/>
              </w:rPr>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fr-FR"/>
              </w:rPr>
            </w:pPr>
            <w:r>
              <w:rPr>
                <w:lang w:val="fr-FR"/>
              </w:rPr>
              <w:t>5.2</w:t>
            </w:r>
            <w:r>
              <w:rPr>
                <w:lang w:val="fr-FR"/>
              </w:rPr>
              <w:tab/>
              <w:t>Page classification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fr-FR"/>
              </w:rPr>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fr-FR"/>
              </w:rPr>
            </w:pPr>
          </w:p>
        </w:tc>
        <w:tc>
          <w:tcPr>
            <w:tcW w:w="2778"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Record designator byte, RD, bit 6 </w:t>
            </w:r>
            <w:r>
              <w:rPr>
                <w:rFonts w:ascii="Symbol" w:hAnsi="Symbol"/>
              </w:rPr>
              <w:t></w:t>
            </w:r>
            <w:r>
              <w:rPr>
                <w:rFonts w:ascii="Symbol" w:hAnsi="Symbol"/>
              </w:rPr>
              <w:t></w:t>
            </w:r>
            <w:r>
              <w:t>1 indicates presence of classification sequence</w:t>
            </w:r>
          </w:p>
        </w:tc>
        <w:tc>
          <w:tcPr>
            <w:tcW w:w="2892"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es-ES"/>
              </w:rPr>
            </w:pPr>
            <w:r>
              <w:rPr>
                <w:lang w:val="es-ES"/>
              </w:rPr>
              <w:t>5.2.1</w:t>
            </w:r>
            <w:r>
              <w:rPr>
                <w:lang w:val="es-ES"/>
              </w:rPr>
              <w:tab/>
              <w:t>Normal</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es-ES"/>
              </w:rPr>
            </w:pPr>
            <w:r>
              <w:rPr>
                <w:lang w:val="es-ES"/>
              </w:rPr>
              <w:t>C1 C2 C3 E(0...A) except 000</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Not required</w:t>
            </w:r>
          </w:p>
        </w:tc>
        <w:tc>
          <w:tcPr>
            <w:tcW w:w="2778"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RT </w:t>
            </w:r>
            <w:r>
              <w:rPr>
                <w:rFonts w:ascii="Symbol" w:hAnsi="Symbol"/>
              </w:rPr>
              <w:t></w:t>
            </w:r>
            <w:r>
              <w:t xml:space="preserve"> 0 or 1 and absence of other page classification indicators</w:t>
            </w:r>
          </w:p>
        </w:tc>
        <w:tc>
          <w:tcPr>
            <w:tcW w:w="2892"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HI </w:t>
            </w:r>
            <w:r>
              <w:rPr>
                <w:rFonts w:ascii="Symbol" w:hAnsi="Symbol"/>
              </w:rPr>
              <w:t></w:t>
            </w:r>
            <w:r>
              <w:t xml:space="preserve"> 01/14 02/1 H-byte 7, bit 3 </w:t>
            </w:r>
            <w:r>
              <w:rPr>
                <w:rFonts w:ascii="Symbol" w:hAnsi="Symbol"/>
              </w:rPr>
              <w:t></w:t>
            </w:r>
            <w:r>
              <w:t xml:space="preserve"> 0 and bit 4 </w:t>
            </w:r>
            <w:r>
              <w:rPr>
                <w:rFonts w:ascii="Symbol" w:hAnsi="Symbol"/>
              </w:rPr>
              <w:t></w:t>
            </w:r>
            <w:r>
              <w:t xml:space="preserve"> 0 and H-byte 9, bit 5 </w:t>
            </w:r>
            <w:r>
              <w:rPr>
                <w:rFonts w:ascii="Symbol" w:hAnsi="Symbol"/>
              </w:rPr>
              <w:t></w:t>
            </w:r>
            <w:r>
              <w:t xml:space="preserve"> 0 and bit 6 </w:t>
            </w:r>
            <w:r>
              <w:rPr>
                <w:rFonts w:ascii="Symbol" w:hAnsi="Symbol"/>
              </w:rPr>
              <w:t></w:t>
            </w:r>
            <w:r>
              <w:t xml:space="preserve"> 0</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5.2.2</w:t>
            </w:r>
            <w:r>
              <w:tab/>
              <w:t>Subtitle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C1 C2 C3 </w:t>
            </w:r>
            <w:r>
              <w:rPr>
                <w:rFonts w:ascii="Symbol" w:hAnsi="Symbol"/>
              </w:rPr>
              <w:t></w:t>
            </w:r>
            <w:r>
              <w:t xml:space="preserve"> 10 Y22b8 </w:t>
            </w:r>
            <w:r>
              <w:rPr>
                <w:rFonts w:ascii="Symbol" w:hAnsi="Symbol"/>
              </w:rPr>
              <w:t></w:t>
            </w:r>
            <w:r>
              <w:t xml:space="preserve"> 0</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Control bit in page header packet</w:t>
            </w:r>
          </w:p>
        </w:tc>
        <w:tc>
          <w:tcPr>
            <w:tcW w:w="2778"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Y1</w:t>
            </w:r>
            <w:r>
              <w:rPr>
                <w:position w:val="-4"/>
              </w:rPr>
              <w:t>3</w:t>
            </w:r>
            <w:r>
              <w:t xml:space="preserve"> b8 </w:t>
            </w:r>
            <w:r>
              <w:rPr>
                <w:rFonts w:ascii="Symbol" w:hAnsi="Symbol"/>
              </w:rPr>
              <w:t></w:t>
            </w:r>
            <w:r>
              <w:t xml:space="preserve"> 1</w:t>
            </w:r>
          </w:p>
        </w:tc>
        <w:tc>
          <w:tcPr>
            <w:tcW w:w="2892"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HI </w:t>
            </w:r>
            <w:r>
              <w:rPr>
                <w:rFonts w:ascii="Symbol" w:hAnsi="Symbol"/>
              </w:rPr>
              <w:t></w:t>
            </w:r>
            <w:r>
              <w:t xml:space="preserve"> 01/14 02/1, H-byte 7, bit 3 </w:t>
            </w:r>
            <w:r>
              <w:rPr>
                <w:rFonts w:ascii="Symbol" w:hAnsi="Symbol"/>
              </w:rPr>
              <w:t></w:t>
            </w:r>
            <w:r>
              <w:t xml:space="preserve"> 1 and bit 4 </w:t>
            </w:r>
            <w:r>
              <w:rPr>
                <w:rFonts w:ascii="Symbol" w:hAnsi="Symbol"/>
              </w:rPr>
              <w:t></w:t>
            </w:r>
            <w:r>
              <w:t xml:space="preserve"> 1</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5.2.3</w:t>
            </w:r>
            <w:r>
              <w:tab/>
              <w:t>Delayed/inhibited display</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Y13b8 </w:t>
            </w:r>
            <w:r>
              <w:rPr>
                <w:rFonts w:ascii="Symbol" w:hAnsi="Symbol"/>
              </w:rPr>
              <w:t></w:t>
            </w:r>
            <w:r>
              <w:t xml:space="preserve"> 1</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Control bit in page header packet</w:t>
            </w:r>
          </w:p>
        </w:tc>
        <w:tc>
          <w:tcPr>
            <w:tcW w:w="2778"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es-ES"/>
              </w:rPr>
            </w:pPr>
            <w:r>
              <w:rPr>
                <w:lang w:val="es-ES"/>
              </w:rPr>
              <w:t>Y1</w:t>
            </w:r>
            <w:r>
              <w:rPr>
                <w:position w:val="-4"/>
                <w:lang w:val="es-ES"/>
              </w:rPr>
              <w:t>3</w:t>
            </w:r>
            <w:r>
              <w:rPr>
                <w:lang w:val="es-ES"/>
              </w:rPr>
              <w:t xml:space="preserve"> b6 </w:t>
            </w:r>
            <w:r>
              <w:rPr>
                <w:rFonts w:ascii="Symbol" w:hAnsi="Symbol"/>
              </w:rPr>
              <w:t></w:t>
            </w:r>
            <w:r>
              <w:rPr>
                <w:lang w:val="es-ES"/>
              </w:rPr>
              <w:t xml:space="preserve"> 1</w:t>
            </w:r>
          </w:p>
        </w:tc>
        <w:tc>
          <w:tcPr>
            <w:tcW w:w="2892"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es-ES"/>
              </w:rPr>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es-ES"/>
              </w:rPr>
            </w:pPr>
            <w:r>
              <w:rPr>
                <w:lang w:val="es-ES"/>
              </w:rPr>
              <w:t>5.2.4</w:t>
            </w:r>
            <w:r>
              <w:rPr>
                <w:lang w:val="es-ES"/>
              </w:rPr>
              <w:tab/>
              <w:t>Linked</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es-ES"/>
              </w:rPr>
            </w:pPr>
            <w:r>
              <w:rPr>
                <w:lang w:val="es-ES"/>
              </w:rPr>
              <w:t>Y25Y26</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Packet 27, byte 43 of designated data blocks</w:t>
            </w:r>
          </w:p>
        </w:tc>
        <w:tc>
          <w:tcPr>
            <w:tcW w:w="2778"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Header extension bytes (HE)</w:t>
            </w:r>
          </w:p>
        </w:tc>
        <w:tc>
          <w:tcPr>
            <w:tcW w:w="2892"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All pages in a batch-type programme are linked (see 5.1.5) HI </w:t>
            </w:r>
            <w:r>
              <w:rPr>
                <w:rFonts w:ascii="Symbol" w:hAnsi="Symbol"/>
              </w:rPr>
              <w:t></w:t>
            </w:r>
            <w:r>
              <w:t xml:space="preserve"> 01/14 02/0, H-byte 9,</w:t>
            </w:r>
            <w:r>
              <w:br/>
              <w:t>bits 1 to 4 indicate the page linkage structure</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5.2.5</w:t>
            </w:r>
            <w:r>
              <w:tab/>
              <w:t>Index</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Y12b4 </w:t>
            </w:r>
            <w:r>
              <w:rPr>
                <w:rFonts w:ascii="Symbol" w:hAnsi="Symbol"/>
              </w:rPr>
              <w:t></w:t>
            </w:r>
            <w:r>
              <w:t xml:space="preserve"> 1</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See 5.3</w:t>
            </w:r>
          </w:p>
        </w:tc>
        <w:tc>
          <w:tcPr>
            <w:tcW w:w="2778"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es-ES"/>
              </w:rPr>
            </w:pPr>
            <w:r>
              <w:rPr>
                <w:lang w:val="es-ES"/>
              </w:rPr>
              <w:t>Y1</w:t>
            </w:r>
            <w:r>
              <w:rPr>
                <w:position w:val="-4"/>
                <w:lang w:val="es-ES"/>
              </w:rPr>
              <w:t>3</w:t>
            </w:r>
            <w:r>
              <w:rPr>
                <w:lang w:val="es-ES"/>
              </w:rPr>
              <w:t xml:space="preserve"> b4 </w:t>
            </w:r>
            <w:r>
              <w:rPr>
                <w:rFonts w:ascii="Symbol" w:hAnsi="Symbol"/>
              </w:rPr>
              <w:t></w:t>
            </w:r>
            <w:r>
              <w:rPr>
                <w:lang w:val="es-ES"/>
              </w:rPr>
              <w:t xml:space="preserve"> 1</w:t>
            </w:r>
          </w:p>
        </w:tc>
        <w:tc>
          <w:tcPr>
            <w:tcW w:w="2892"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es-ES"/>
              </w:rPr>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es-ES"/>
              </w:rPr>
            </w:pPr>
            <w:r>
              <w:rPr>
                <w:lang w:val="es-ES"/>
              </w:rPr>
              <w:t>5.2.6</w:t>
            </w:r>
            <w:r>
              <w:rPr>
                <w:lang w:val="es-ES"/>
              </w:rPr>
              <w:tab/>
              <w:t>Alarm</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es-ES"/>
              </w:rPr>
            </w:pPr>
            <w:r>
              <w:rPr>
                <w:lang w:val="es-ES"/>
              </w:rPr>
              <w:t xml:space="preserve">Y12b8 </w:t>
            </w:r>
            <w:r>
              <w:rPr>
                <w:rFonts w:ascii="Symbol" w:hAnsi="Symbol"/>
              </w:rPr>
              <w:t></w:t>
            </w:r>
            <w:r>
              <w:rPr>
                <w:lang w:val="es-ES"/>
              </w:rPr>
              <w:t xml:space="preserve"> 1</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es-ES"/>
              </w:rPr>
            </w:pPr>
            <w:r>
              <w:rPr>
                <w:lang w:val="es-ES"/>
              </w:rPr>
              <w:t>See 5.3</w:t>
            </w:r>
          </w:p>
        </w:tc>
        <w:tc>
          <w:tcPr>
            <w:tcW w:w="2778"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es-ES"/>
              </w:rPr>
            </w:pPr>
            <w:r>
              <w:rPr>
                <w:lang w:val="es-ES"/>
              </w:rPr>
              <w:t>Y1</w:t>
            </w:r>
            <w:r>
              <w:rPr>
                <w:position w:val="-4"/>
                <w:lang w:val="es-ES"/>
              </w:rPr>
              <w:t>5</w:t>
            </w:r>
            <w:r>
              <w:rPr>
                <w:lang w:val="es-ES"/>
              </w:rPr>
              <w:t xml:space="preserve"> b8 </w:t>
            </w:r>
            <w:r>
              <w:rPr>
                <w:rFonts w:ascii="Symbol" w:hAnsi="Symbol"/>
              </w:rPr>
              <w:t></w:t>
            </w:r>
            <w:r>
              <w:rPr>
                <w:lang w:val="es-ES"/>
              </w:rPr>
              <w:t xml:space="preserve"> 1, Y1</w:t>
            </w:r>
            <w:r>
              <w:rPr>
                <w:position w:val="-4"/>
                <w:lang w:val="es-ES"/>
              </w:rPr>
              <w:t>5</w:t>
            </w:r>
            <w:r>
              <w:rPr>
                <w:lang w:val="es-ES"/>
              </w:rPr>
              <w:t xml:space="preserve"> b6 </w:t>
            </w:r>
            <w:r>
              <w:rPr>
                <w:rFonts w:ascii="Symbol" w:hAnsi="Symbol"/>
              </w:rPr>
              <w:t></w:t>
            </w:r>
            <w:r>
              <w:rPr>
                <w:lang w:val="es-ES"/>
              </w:rPr>
              <w:t xml:space="preserve"> 1</w:t>
            </w:r>
            <w:r>
              <w:rPr>
                <w:lang w:val="es-ES"/>
              </w:rPr>
              <w:br/>
              <w:t xml:space="preserve">(RT </w:t>
            </w:r>
            <w:r>
              <w:rPr>
                <w:rFonts w:ascii="Symbol" w:hAnsi="Symbol"/>
              </w:rPr>
              <w:t></w:t>
            </w:r>
            <w:r>
              <w:rPr>
                <w:lang w:val="es-ES"/>
              </w:rPr>
              <w:t xml:space="preserve"> 3)</w:t>
            </w:r>
          </w:p>
        </w:tc>
        <w:tc>
          <w:tcPr>
            <w:tcW w:w="2892"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es-ES"/>
              </w:rPr>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es-ES"/>
              </w:rPr>
            </w:pPr>
            <w:r>
              <w:rPr>
                <w:lang w:val="es-ES"/>
              </w:rPr>
              <w:t>5.2.7</w:t>
            </w:r>
            <w:r>
              <w:rPr>
                <w:lang w:val="es-ES"/>
              </w:rPr>
              <w:tab/>
              <w:t>Update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es-ES"/>
              </w:rPr>
            </w:pPr>
            <w:r>
              <w:rPr>
                <w:lang w:val="es-ES"/>
              </w:rPr>
              <w:t>Y13b4b6 Y12b6</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Control bit in page header packet</w:t>
            </w:r>
          </w:p>
        </w:tc>
        <w:tc>
          <w:tcPr>
            <w:tcW w:w="2778"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es-ES"/>
              </w:rPr>
            </w:pPr>
            <w:r>
              <w:rPr>
                <w:lang w:val="es-ES"/>
              </w:rPr>
              <w:t>Y1</w:t>
            </w:r>
            <w:r>
              <w:rPr>
                <w:position w:val="-4"/>
                <w:lang w:val="es-ES"/>
              </w:rPr>
              <w:t>5</w:t>
            </w:r>
            <w:r>
              <w:rPr>
                <w:lang w:val="es-ES"/>
              </w:rPr>
              <w:t xml:space="preserve"> b4 </w:t>
            </w:r>
            <w:r>
              <w:rPr>
                <w:rFonts w:ascii="Symbol" w:hAnsi="Symbol"/>
              </w:rPr>
              <w:t></w:t>
            </w:r>
            <w:r>
              <w:rPr>
                <w:lang w:val="es-ES"/>
              </w:rPr>
              <w:t xml:space="preserve"> 1, version </w:t>
            </w:r>
            <w:r>
              <w:rPr>
                <w:rFonts w:ascii="Symbol" w:hAnsi="Symbol"/>
              </w:rPr>
              <w:t></w:t>
            </w:r>
            <w:r>
              <w:rPr>
                <w:lang w:val="es-ES"/>
              </w:rPr>
              <w:t xml:space="preserve"> (Y1</w:t>
            </w:r>
            <w:r>
              <w:rPr>
                <w:position w:val="-4"/>
                <w:lang w:val="es-ES"/>
              </w:rPr>
              <w:t>6</w:t>
            </w:r>
            <w:r>
              <w:rPr>
                <w:lang w:val="es-ES"/>
              </w:rPr>
              <w:t>)</w:t>
            </w:r>
            <w:r>
              <w:rPr>
                <w:lang w:val="es-ES"/>
              </w:rPr>
              <w:br/>
              <w:t>updated</w:t>
            </w:r>
          </w:p>
        </w:tc>
        <w:tc>
          <w:tcPr>
            <w:tcW w:w="2892"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HI = 01/14 02/0 or 01/14 02/1, H</w:t>
            </w:r>
            <w:r>
              <w:noBreakHyphen/>
              <w:t>byte 10, bit 2</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5.2.8</w:t>
            </w:r>
            <w:r>
              <w:tab/>
              <w:t>Priority</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C1 </w:t>
            </w:r>
            <w:r>
              <w:rPr>
                <w:rFonts w:ascii="Symbol" w:hAnsi="Symbol"/>
              </w:rPr>
              <w:t></w:t>
            </w:r>
            <w:r>
              <w:t xml:space="preserve"> C2 </w:t>
            </w:r>
            <w:r>
              <w:rPr>
                <w:rFonts w:ascii="Symbol" w:hAnsi="Symbol"/>
              </w:rPr>
              <w:t></w:t>
            </w:r>
            <w:r>
              <w:t xml:space="preserve"> C3 </w:t>
            </w:r>
            <w:r>
              <w:rPr>
                <w:rFonts w:ascii="Symbol" w:hAnsi="Symbol"/>
              </w:rPr>
              <w:t></w:t>
            </w:r>
            <w:r>
              <w:t xml:space="preserve"> A</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See 5.3</w:t>
            </w:r>
          </w:p>
        </w:tc>
        <w:tc>
          <w:tcPr>
            <w:tcW w:w="2778"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Y1</w:t>
            </w:r>
            <w:r>
              <w:rPr>
                <w:position w:val="-4"/>
              </w:rPr>
              <w:t>5</w:t>
            </w:r>
            <w:r>
              <w:t xml:space="preserve"> b8 </w:t>
            </w:r>
            <w:r>
              <w:rPr>
                <w:rFonts w:ascii="Symbol" w:hAnsi="Symbol"/>
              </w:rPr>
              <w:t></w:t>
            </w:r>
            <w:r>
              <w:t xml:space="preserve"> 1, Y1</w:t>
            </w:r>
            <w:r>
              <w:rPr>
                <w:position w:val="-4"/>
              </w:rPr>
              <w:t>5</w:t>
            </w:r>
            <w:r>
              <w:t xml:space="preserve"> b6 </w:t>
            </w:r>
            <w:r>
              <w:rPr>
                <w:rFonts w:ascii="Symbol" w:hAnsi="Symbol"/>
              </w:rPr>
              <w:t></w:t>
            </w:r>
            <w:r>
              <w:t xml:space="preserve"> 0</w:t>
            </w:r>
            <w:r>
              <w:br/>
              <w:t xml:space="preserve">(RT </w:t>
            </w:r>
            <w:r>
              <w:rPr>
                <w:rFonts w:ascii="Symbol" w:hAnsi="Symbol"/>
              </w:rPr>
              <w:t></w:t>
            </w:r>
            <w:r>
              <w:t xml:space="preserve"> 3)</w:t>
            </w:r>
            <w:r>
              <w:br/>
              <w:t>(Applies only to television mode)</w:t>
            </w:r>
          </w:p>
        </w:tc>
        <w:tc>
          <w:tcPr>
            <w:tcW w:w="2892"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5.2.9</w:t>
            </w:r>
            <w:r>
              <w:tab/>
              <w:t>Programme related</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Y22b8 </w:t>
            </w:r>
            <w:r>
              <w:rPr>
                <w:rFonts w:ascii="Symbol" w:hAnsi="Symbol"/>
              </w:rPr>
              <w:t></w:t>
            </w:r>
            <w:r>
              <w:t xml:space="preserve"> 0</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Packet 30, bytes 17 to 25 of designated data blocks</w:t>
            </w:r>
          </w:p>
        </w:tc>
        <w:tc>
          <w:tcPr>
            <w:tcW w:w="2778"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See subtitle and priority page classifications</w:t>
            </w:r>
          </w:p>
        </w:tc>
        <w:tc>
          <w:tcPr>
            <w:tcW w:w="2892"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HI </w:t>
            </w:r>
            <w:r>
              <w:rPr>
                <w:rFonts w:ascii="Symbol" w:hAnsi="Symbol"/>
              </w:rPr>
              <w:t></w:t>
            </w:r>
            <w:r>
              <w:t xml:space="preserve"> 01/14 02/0 or 01/14 02/1, H</w:t>
            </w:r>
            <w:r>
              <w:noBreakHyphen/>
              <w:t xml:space="preserve">byte 7, bit 3 </w:t>
            </w:r>
            <w:r>
              <w:rPr>
                <w:rFonts w:ascii="Symbol" w:hAnsi="Symbol"/>
              </w:rPr>
              <w:t></w:t>
            </w:r>
            <w:r>
              <w:t xml:space="preserve"> 1 and bit 4 </w:t>
            </w:r>
            <w:r>
              <w:rPr>
                <w:rFonts w:ascii="Symbol" w:hAnsi="Symbol"/>
              </w:rPr>
              <w:t></w:t>
            </w:r>
            <w:r>
              <w:t xml:space="preserve"> 0</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5.2.10</w:t>
            </w:r>
            <w:r>
              <w:tab/>
              <w:t>Newsflash</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Y22b8 </w:t>
            </w:r>
            <w:r>
              <w:rPr>
                <w:rFonts w:ascii="Symbol" w:hAnsi="Symbol"/>
              </w:rPr>
              <w:t></w:t>
            </w:r>
            <w:r>
              <w:t xml:space="preserve"> 0</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Control bit in page header packet</w:t>
            </w:r>
          </w:p>
        </w:tc>
        <w:tc>
          <w:tcPr>
            <w:tcW w:w="2778"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Access through data channel B00, page address 0. Y1</w:t>
            </w:r>
            <w:r>
              <w:rPr>
                <w:position w:val="-4"/>
              </w:rPr>
              <w:t>6</w:t>
            </w:r>
            <w:r>
              <w:t xml:space="preserve"> updated</w:t>
            </w:r>
          </w:p>
        </w:tc>
        <w:tc>
          <w:tcPr>
            <w:tcW w:w="2892"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HI </w:t>
            </w:r>
            <w:r>
              <w:rPr>
                <w:rFonts w:ascii="Symbol" w:hAnsi="Symbol"/>
              </w:rPr>
              <w:t></w:t>
            </w:r>
            <w:r>
              <w:t xml:space="preserve"> 01/14 02/1, H-byte 9,</w:t>
            </w:r>
            <w:r>
              <w:br/>
              <w:t>bit 5 </w:t>
            </w:r>
            <w:r>
              <w:rPr>
                <w:rFonts w:ascii="Symbol" w:hAnsi="Symbol"/>
              </w:rPr>
              <w:t></w:t>
            </w:r>
            <w:r>
              <w:t xml:space="preserve"> 1 and bit 6 </w:t>
            </w:r>
            <w:r>
              <w:rPr>
                <w:rFonts w:ascii="Symbol" w:hAnsi="Symbol"/>
              </w:rPr>
              <w:t></w:t>
            </w:r>
            <w:r>
              <w:t xml:space="preserve"> 0 and H</w:t>
            </w:r>
            <w:r>
              <w:noBreakHyphen/>
              <w:t xml:space="preserve">byte 7, bit 3 </w:t>
            </w:r>
            <w:r>
              <w:rPr>
                <w:rFonts w:ascii="Symbol" w:hAnsi="Symbol"/>
              </w:rPr>
              <w:t></w:t>
            </w:r>
            <w:r>
              <w:t xml:space="preserve"> 0 and bit 4 </w:t>
            </w:r>
            <w:r>
              <w:rPr>
                <w:rFonts w:ascii="Symbol" w:hAnsi="Symbol"/>
              </w:rPr>
              <w:t></w:t>
            </w:r>
            <w:r>
              <w:t xml:space="preserve"> 0</w:t>
            </w:r>
          </w:p>
        </w:tc>
      </w:tr>
    </w:tbl>
    <w:p w:rsidR="007261CF" w:rsidRDefault="007261CF" w:rsidP="007261CF">
      <w:pPr>
        <w:pStyle w:val="Tablefin"/>
        <w:rPr>
          <w:sz w:val="2"/>
        </w:rPr>
      </w:pPr>
    </w:p>
    <w:p w:rsidR="007261CF" w:rsidRDefault="007261CF" w:rsidP="00B56DBC">
      <w:pPr>
        <w:pStyle w:val="Table"/>
        <w:spacing w:before="240"/>
        <w:rPr>
          <w:i/>
          <w:caps/>
        </w:rPr>
      </w:pPr>
      <w:r>
        <w:br w:type="page"/>
      </w:r>
      <w:r>
        <w:lastRenderedPageBreak/>
        <w:t xml:space="preserve">TABLE  1a </w:t>
      </w:r>
      <w:r>
        <w:rPr>
          <w:i/>
          <w:caps/>
        </w:rPr>
        <w:t>(C</w:t>
      </w:r>
      <w:r>
        <w:rPr>
          <w:i/>
        </w:rPr>
        <w:t>ontinued</w:t>
      </w:r>
      <w:r>
        <w:rPr>
          <w:i/>
          <w:caps/>
        </w:rPr>
        <w:t>)</w:t>
      </w:r>
    </w:p>
    <w:p w:rsidR="007261CF" w:rsidRDefault="007261CF" w:rsidP="007261CF">
      <w:pPr>
        <w:pStyle w:val="Blanc"/>
        <w:rPr>
          <w:sz w:val="8"/>
        </w:rPr>
      </w:pPr>
    </w:p>
    <w:tbl>
      <w:tblPr>
        <w:tblW w:w="14175" w:type="dxa"/>
        <w:jc w:val="center"/>
        <w:tblLayout w:type="fixed"/>
        <w:tblLook w:val="0000"/>
      </w:tblPr>
      <w:tblGrid>
        <w:gridCol w:w="3058"/>
        <w:gridCol w:w="2780"/>
        <w:gridCol w:w="2779"/>
        <w:gridCol w:w="2779"/>
        <w:gridCol w:w="2779"/>
      </w:tblGrid>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Teletext system</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A</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B</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C</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D</w:t>
            </w:r>
            <w:r>
              <w:rPr>
                <w:position w:val="6"/>
              </w:rPr>
              <w:t>(1)</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5.2.11</w:t>
            </w:r>
            <w:r>
              <w:tab/>
              <w:t>Support</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No</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Packet 27, bytes 7 to 42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Support record address FFF,</w:t>
            </w:r>
            <w:r>
              <w:br/>
              <w:t>Y1</w:t>
            </w:r>
            <w:r>
              <w:rPr>
                <w:position w:val="-4"/>
              </w:rPr>
              <w:t>5</w:t>
            </w:r>
            <w:r>
              <w:t xml:space="preserve"> b2 </w:t>
            </w:r>
            <w:r>
              <w:rPr>
                <w:rFonts w:ascii="Symbol" w:hAnsi="Symbol"/>
              </w:rPr>
              <w:t></w:t>
            </w:r>
            <w:r>
              <w:t xml:space="preserve"> 1</w:t>
            </w:r>
            <w:r>
              <w:br/>
              <w:t>Support needed Y1</w:t>
            </w:r>
            <w:r>
              <w:rPr>
                <w:position w:val="-4"/>
              </w:rPr>
              <w:t>4</w:t>
            </w:r>
            <w:r>
              <w:t xml:space="preserve"> b2 </w:t>
            </w:r>
            <w:r>
              <w:rPr>
                <w:rFonts w:ascii="Symbol" w:hAnsi="Symbol"/>
              </w:rPr>
              <w:t></w:t>
            </w:r>
            <w:r>
              <w:t xml:space="preserve"> 1</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HI </w:t>
            </w:r>
            <w:r>
              <w:rPr>
                <w:rFonts w:ascii="Symbol" w:hAnsi="Symbol"/>
              </w:rPr>
              <w:t></w:t>
            </w:r>
            <w:r>
              <w:t xml:space="preserve"> 01/14 02/0</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5.2.12</w:t>
            </w:r>
            <w:r>
              <w:tab/>
              <w:t>Scrolling</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No</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Scrolling region defined by packet 26, bytes 7 to 45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HI </w:t>
            </w:r>
            <w:r>
              <w:rPr>
                <w:rFonts w:ascii="Symbol" w:hAnsi="Symbol"/>
              </w:rPr>
              <w:t></w:t>
            </w:r>
            <w:r>
              <w:t xml:space="preserve"> 01/14 02/1, H-byte 9,</w:t>
            </w:r>
            <w:r>
              <w:br/>
              <w:t xml:space="preserve">bit 6 </w:t>
            </w:r>
            <w:r>
              <w:rPr>
                <w:rFonts w:ascii="Symbol" w:hAnsi="Symbol"/>
              </w:rPr>
              <w:t></w:t>
            </w:r>
            <w:r>
              <w:t xml:space="preserve"> 1</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5.2.13</w:t>
            </w:r>
            <w:r>
              <w:tab/>
              <w:t>Cover</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Y22b4 </w:t>
            </w:r>
            <w:r>
              <w:rPr>
                <w:rFonts w:ascii="Symbol" w:hAnsi="Symbol"/>
              </w:rPr>
              <w:t></w:t>
            </w:r>
            <w:r>
              <w:t xml:space="preserve"> 1</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Control bit in page header packet</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Data channel 0, page 0 or other page 0 addresses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5.2.14</w:t>
            </w:r>
            <w:r>
              <w:tab/>
              <w:t>Reveal</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Y13b8 </w:t>
            </w:r>
            <w:r>
              <w:rPr>
                <w:rFonts w:ascii="Symbol" w:hAnsi="Symbol"/>
              </w:rPr>
              <w:t></w:t>
            </w:r>
            <w:r>
              <w:t xml:space="preserve"> 0</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Control bit in page header packet or user operation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es-ES"/>
              </w:rPr>
            </w:pPr>
            <w:r>
              <w:rPr>
                <w:lang w:val="es-ES"/>
              </w:rPr>
              <w:t>Y1</w:t>
            </w:r>
            <w:r>
              <w:rPr>
                <w:position w:val="-4"/>
                <w:lang w:val="es-ES"/>
              </w:rPr>
              <w:t>5</w:t>
            </w:r>
            <w:r>
              <w:rPr>
                <w:lang w:val="es-ES"/>
              </w:rPr>
              <w:t xml:space="preserve"> b8 </w:t>
            </w:r>
            <w:r>
              <w:rPr>
                <w:rFonts w:ascii="Symbol" w:hAnsi="Symbol"/>
              </w:rPr>
              <w:t></w:t>
            </w:r>
            <w:r>
              <w:rPr>
                <w:lang w:val="es-ES"/>
              </w:rPr>
              <w:t xml:space="preserve"> 0, Y1</w:t>
            </w:r>
            <w:r>
              <w:rPr>
                <w:position w:val="-4"/>
                <w:lang w:val="es-ES"/>
              </w:rPr>
              <w:t>5</w:t>
            </w:r>
            <w:r>
              <w:rPr>
                <w:lang w:val="es-ES"/>
              </w:rPr>
              <w:t xml:space="preserve"> b6 </w:t>
            </w:r>
            <w:r>
              <w:rPr>
                <w:rFonts w:ascii="Symbol" w:hAnsi="Symbol"/>
              </w:rPr>
              <w:t></w:t>
            </w:r>
            <w:r>
              <w:rPr>
                <w:lang w:val="es-ES"/>
              </w:rPr>
              <w:t xml:space="preserve"> 1</w:t>
            </w:r>
            <w:r>
              <w:rPr>
                <w:lang w:val="es-ES"/>
              </w:rPr>
              <w:br/>
              <w:t xml:space="preserve">(RT </w:t>
            </w:r>
            <w:r>
              <w:rPr>
                <w:rFonts w:ascii="Symbol" w:hAnsi="Symbol"/>
              </w:rPr>
              <w:t></w:t>
            </w:r>
            <w:r>
              <w:rPr>
                <w:lang w:val="es-ES"/>
              </w:rPr>
              <w:t xml:space="preserve"> 3)</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es-ES"/>
              </w:rPr>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fr-FR"/>
              </w:rPr>
            </w:pPr>
            <w:r>
              <w:rPr>
                <w:lang w:val="fr-FR"/>
              </w:rPr>
              <w:t>5.3</w:t>
            </w:r>
            <w:r>
              <w:rPr>
                <w:lang w:val="fr-FR"/>
              </w:rPr>
              <w:tab/>
              <w:t>Page access information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fr-FR"/>
              </w:rPr>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fr-FR"/>
              </w:rPr>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fr-FR"/>
              </w:rPr>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fr-FR"/>
              </w:rPr>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5.3.1</w:t>
            </w:r>
            <w:r>
              <w:tab/>
              <w:t>Network label</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Row 0 (C1</w:t>
            </w:r>
            <w:r>
              <w:rPr>
                <w:rFonts w:ascii="Symbol" w:hAnsi="Symbol"/>
              </w:rPr>
              <w:t></w:t>
            </w:r>
            <w:r>
              <w:t xml:space="preserve"> C2 </w:t>
            </w:r>
            <w:r>
              <w:rPr>
                <w:rFonts w:ascii="Symbol" w:hAnsi="Symbol"/>
              </w:rPr>
              <w:t></w:t>
            </w:r>
            <w:r>
              <w:t xml:space="preserve"> C3 </w:t>
            </w:r>
            <w:r>
              <w:rPr>
                <w:rFonts w:ascii="Symbol" w:hAnsi="Symbol"/>
              </w:rPr>
              <w:t></w:t>
            </w:r>
            <w:r>
              <w:t xml:space="preserve"> 0) or N2 </w:t>
            </w:r>
            <w:r>
              <w:rPr>
                <w:rFonts w:ascii="Symbol" w:hAnsi="Symbol"/>
              </w:rPr>
              <w:t></w:t>
            </w:r>
            <w:r>
              <w:rPr>
                <w:rFonts w:ascii="Symbol" w:hAnsi="Symbol"/>
              </w:rPr>
              <w:t></w:t>
            </w:r>
            <w:r>
              <w:rPr>
                <w:rFonts w:ascii="Symbol" w:hAnsi="Symbol"/>
              </w:rPr>
              <w:t></w:t>
            </w:r>
            <w:r>
              <w:t>(0 or 99)</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Packet 30, bytes 13 and 14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RT </w:t>
            </w:r>
            <w:r>
              <w:rPr>
                <w:rFonts w:ascii="Symbol" w:hAnsi="Symbol"/>
              </w:rPr>
              <w:t></w:t>
            </w:r>
            <w:r>
              <w:t xml:space="preserve"> 2</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HI </w:t>
            </w:r>
            <w:r>
              <w:rPr>
                <w:rFonts w:ascii="Symbol" w:hAnsi="Symbol"/>
              </w:rPr>
              <w:t></w:t>
            </w:r>
            <w:r>
              <w:t xml:space="preserve"> 01/14 02/2, H-bytes 5 to 7</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5.3.2</w:t>
            </w:r>
            <w:r>
              <w:tab/>
              <w:t>Date and time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Row 0 (C1 </w:t>
            </w:r>
            <w:r>
              <w:rPr>
                <w:rFonts w:ascii="Symbol" w:hAnsi="Symbol"/>
              </w:rPr>
              <w:t></w:t>
            </w:r>
            <w:r>
              <w:t xml:space="preserve"> C2 </w:t>
            </w:r>
            <w:r>
              <w:rPr>
                <w:rFonts w:ascii="Symbol" w:hAnsi="Symbol"/>
              </w:rPr>
              <w:t></w:t>
            </w:r>
            <w:r>
              <w:t xml:space="preserve"> C3 </w:t>
            </w:r>
            <w:r>
              <w:rPr>
                <w:rFonts w:ascii="Symbol" w:hAnsi="Symbol"/>
              </w:rPr>
              <w:t></w:t>
            </w:r>
            <w:r>
              <w:t xml:space="preserve"> 0), if any</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Packet 30, bytes 15 to 21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RT </w:t>
            </w:r>
            <w:r>
              <w:rPr>
                <w:rFonts w:ascii="Symbol" w:hAnsi="Symbol"/>
              </w:rPr>
              <w:t></w:t>
            </w:r>
            <w:r>
              <w:t xml:space="preserve"> 2</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5.3.3</w:t>
            </w:r>
            <w:r>
              <w:tab/>
              <w:t>Page address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C1 C2 C3</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Bytes 6 and 7 of page header packet</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A</w:t>
            </w:r>
            <w:r>
              <w:rPr>
                <w:position w:val="-4"/>
              </w:rPr>
              <w:t>1</w:t>
            </w:r>
            <w:r>
              <w:t xml:space="preserve"> A</w:t>
            </w:r>
            <w:r>
              <w:rPr>
                <w:position w:val="-4"/>
              </w:rPr>
              <w:t>2</w:t>
            </w:r>
            <w:r>
              <w:t xml:space="preserve"> A</w:t>
            </w:r>
            <w:r>
              <w:rPr>
                <w:position w:val="-4"/>
              </w:rPr>
              <w:t>3</w:t>
            </w:r>
            <w:r>
              <w:t xml:space="preserve"> and RD b2 </w:t>
            </w:r>
            <w:r>
              <w:rPr>
                <w:rFonts w:ascii="Symbol" w:hAnsi="Symbol"/>
              </w:rPr>
              <w:t></w:t>
            </w:r>
            <w:r>
              <w:t xml:space="preserve"> 1 for A</w:t>
            </w:r>
            <w:r>
              <w:rPr>
                <w:position w:val="-4"/>
              </w:rPr>
              <w:t>4</w:t>
            </w:r>
            <w:r>
              <w:noBreakHyphen/>
              <w:t>A</w:t>
            </w:r>
            <w:r>
              <w:rPr>
                <w:position w:val="-4"/>
              </w:rPr>
              <w:t>9</w:t>
            </w:r>
            <w:r>
              <w:t xml:space="preserve"> (extended address)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HI = 01/14 02/0 or 01/14 02/1, or 01/14 02/3, H-byte 4, bits 1 to 4 and H-byte 5 (PR = 000 </w:t>
            </w:r>
            <w:r>
              <w:rPr>
                <w:rFonts w:ascii="Symbol" w:hAnsi="Symbol"/>
              </w:rPr>
              <w:t></w:t>
            </w:r>
            <w:r>
              <w:t xml:space="preserve"> 999)</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5.3.4</w:t>
            </w:r>
            <w:r>
              <w:tab/>
              <w:t>Sub-page address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es-ES"/>
              </w:rPr>
            </w:pPr>
            <w:r>
              <w:rPr>
                <w:lang w:val="es-ES"/>
              </w:rPr>
              <w:t xml:space="preserve">If Y12b6 </w:t>
            </w:r>
            <w:r>
              <w:rPr>
                <w:rFonts w:ascii="Symbol" w:hAnsi="Symbol"/>
              </w:rPr>
              <w:t></w:t>
            </w:r>
            <w:r>
              <w:rPr>
                <w:lang w:val="es-ES"/>
              </w:rPr>
              <w:t xml:space="preserve"> 0, then Y25 Y26</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Bytes 8 to 11 of page header packet</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Y1</w:t>
            </w:r>
            <w:r>
              <w:rPr>
                <w:position w:val="-4"/>
              </w:rPr>
              <w:t>4</w:t>
            </w:r>
            <w:r>
              <w:t xml:space="preserve"> b8 </w:t>
            </w:r>
            <w:r>
              <w:rPr>
                <w:rFonts w:ascii="Symbol" w:hAnsi="Symbol"/>
              </w:rPr>
              <w:t></w:t>
            </w:r>
            <w:r>
              <w:t xml:space="preserve"> 1 (more) and extended address as above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HI </w:t>
            </w:r>
            <w:r>
              <w:rPr>
                <w:rFonts w:ascii="Symbol" w:hAnsi="Symbol"/>
              </w:rPr>
              <w:t></w:t>
            </w:r>
            <w:r>
              <w:t xml:space="preserve"> 01/14 02/1, H-byte 6</w:t>
            </w:r>
            <w:r>
              <w:br/>
              <w:t xml:space="preserve">(PA </w:t>
            </w:r>
            <w:r>
              <w:rPr>
                <w:rFonts w:ascii="Symbol" w:hAnsi="Symbol"/>
              </w:rPr>
              <w:t></w:t>
            </w:r>
            <w:r>
              <w:t xml:space="preserve"> 00 </w:t>
            </w:r>
            <w:r>
              <w:rPr>
                <w:rFonts w:ascii="Symbol" w:hAnsi="Symbol"/>
              </w:rPr>
              <w:t></w:t>
            </w:r>
            <w:r>
              <w:t xml:space="preserve"> 99)</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5.3.5</w:t>
            </w:r>
            <w:r>
              <w:tab/>
              <w:t>Logical data delimiter</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Not required, see presentation layer</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Not required</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Not required. Consequence of record header format itself</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01/14 N: HI</w:t>
            </w:r>
            <w:r>
              <w:rPr>
                <w:position w:val="6"/>
                <w:sz w:val="14"/>
              </w:rPr>
              <w:t>(9)</w:t>
            </w:r>
            <w:r>
              <w:t xml:space="preserve"> (N: parameter byte)</w:t>
            </w:r>
            <w:r>
              <w:br/>
              <w:t>01/15 N: DI</w:t>
            </w:r>
            <w:r>
              <w:rPr>
                <w:position w:val="6"/>
                <w:sz w:val="14"/>
              </w:rPr>
              <w:t>(11)</w:t>
            </w:r>
            <w:r>
              <w:t xml:space="preserve"> (N: parameter byte)</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fr-FR"/>
              </w:rPr>
            </w:pPr>
            <w:r>
              <w:rPr>
                <w:lang w:val="fr-FR"/>
              </w:rPr>
              <w:t>5.3.6</w:t>
            </w:r>
            <w:r>
              <w:rPr>
                <w:lang w:val="fr-FR"/>
              </w:rPr>
              <w:tab/>
              <w:t>Page reconstruction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fr-FR"/>
              </w:rPr>
            </w:pPr>
            <w:r>
              <w:rPr>
                <w:lang w:val="fr-FR"/>
              </w:rPr>
              <w:t>L</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Not required</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Update defined by Y1</w:t>
            </w:r>
            <w:r>
              <w:rPr>
                <w:position w:val="-4"/>
              </w:rPr>
              <w:t>5</w:t>
            </w:r>
            <w:r>
              <w:t xml:space="preserve"> b4 </w:t>
            </w:r>
            <w:r>
              <w:rPr>
                <w:rFonts w:ascii="Symbol" w:hAnsi="Symbol"/>
              </w:rPr>
              <w:t></w:t>
            </w:r>
            <w:r>
              <w:t xml:space="preserve"> 1 and Y1</w:t>
            </w:r>
            <w:r>
              <w:rPr>
                <w:position w:val="-4"/>
              </w:rPr>
              <w:t>6</w:t>
            </w:r>
            <w:r>
              <w:t xml:space="preserve"> (version </w:t>
            </w:r>
            <w:r>
              <w:rPr>
                <w:rFonts w:ascii="Symbol" w:hAnsi="Symbol"/>
              </w:rPr>
              <w:t></w:t>
            </w:r>
            <w:r>
              <w:t>)</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HI </w:t>
            </w:r>
            <w:r>
              <w:rPr>
                <w:rFonts w:ascii="Symbol" w:hAnsi="Symbol"/>
              </w:rPr>
              <w:t></w:t>
            </w:r>
            <w:r>
              <w:t xml:space="preserve"> 01/14 02/3</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5.3.7</w:t>
            </w:r>
            <w:r>
              <w:tab/>
              <w:t>Cyclic marker</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No</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Not required</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Y1</w:t>
            </w:r>
            <w:r>
              <w:rPr>
                <w:position w:val="-4"/>
              </w:rPr>
              <w:t>4</w:t>
            </w:r>
            <w:r>
              <w:t xml:space="preserve"> b6 </w:t>
            </w:r>
            <w:r>
              <w:rPr>
                <w:rFonts w:ascii="Symbol" w:hAnsi="Symbol"/>
              </w:rPr>
              <w:t></w:t>
            </w:r>
            <w:r>
              <w:t xml:space="preserve"> 1 (RT </w:t>
            </w:r>
            <w:r>
              <w:rPr>
                <w:rFonts w:ascii="Symbol" w:hAnsi="Symbol"/>
              </w:rPr>
              <w:t></w:t>
            </w:r>
            <w:r>
              <w:t xml:space="preserve"> 3) (Subcycle marker if RT </w:t>
            </w:r>
            <w:r>
              <w:rPr>
                <w:rFonts w:ascii="Symbol" w:hAnsi="Symbol"/>
              </w:rPr>
              <w:t></w:t>
            </w:r>
            <w:r>
              <w:t xml:space="preserve"> 0 or 1)</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r>
    </w:tbl>
    <w:p w:rsidR="007261CF" w:rsidRDefault="007261CF" w:rsidP="007261CF">
      <w:pPr>
        <w:pStyle w:val="Tablefin"/>
      </w:pPr>
    </w:p>
    <w:p w:rsidR="007261CF" w:rsidRDefault="007261CF" w:rsidP="00B56DBC">
      <w:pPr>
        <w:pStyle w:val="Table"/>
        <w:spacing w:before="240"/>
        <w:rPr>
          <w:i/>
        </w:rPr>
      </w:pPr>
      <w:r>
        <w:br w:type="page"/>
      </w:r>
      <w:r>
        <w:lastRenderedPageBreak/>
        <w:t xml:space="preserve">TABLE  1a </w:t>
      </w:r>
      <w:r>
        <w:rPr>
          <w:i/>
          <w:caps/>
        </w:rPr>
        <w:t>(C</w:t>
      </w:r>
      <w:r>
        <w:rPr>
          <w:i/>
        </w:rPr>
        <w:t>ontinued)</w:t>
      </w:r>
    </w:p>
    <w:p w:rsidR="007261CF" w:rsidRDefault="007261CF" w:rsidP="007261CF">
      <w:pPr>
        <w:pStyle w:val="Blanc"/>
        <w:rPr>
          <w:sz w:val="8"/>
        </w:rPr>
      </w:pPr>
    </w:p>
    <w:tbl>
      <w:tblPr>
        <w:tblW w:w="14175" w:type="dxa"/>
        <w:jc w:val="center"/>
        <w:tblLayout w:type="fixed"/>
        <w:tblLook w:val="0000"/>
      </w:tblPr>
      <w:tblGrid>
        <w:gridCol w:w="3058"/>
        <w:gridCol w:w="2780"/>
        <w:gridCol w:w="2779"/>
        <w:gridCol w:w="2779"/>
        <w:gridCol w:w="2779"/>
      </w:tblGrid>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Teletext system</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A</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B</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C</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D</w:t>
            </w:r>
            <w:r>
              <w:rPr>
                <w:position w:val="6"/>
              </w:rPr>
              <w:t>(1)</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5.3.8</w:t>
            </w:r>
            <w:r>
              <w:tab/>
              <w:t>Programme identification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N2 </w:t>
            </w:r>
            <w:r>
              <w:rPr>
                <w:rFonts w:ascii="Symbol" w:hAnsi="Symbol"/>
              </w:rPr>
              <w:t></w:t>
            </w:r>
            <w:r>
              <w:t xml:space="preserve"> 0, row 0</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Packet 30, bytes 22 to 25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RT </w:t>
            </w:r>
            <w:r>
              <w:rPr>
                <w:rFonts w:ascii="Symbol" w:hAnsi="Symbol"/>
              </w:rPr>
              <w:t></w:t>
            </w:r>
            <w:r>
              <w:t xml:space="preserve"> 2</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HI </w:t>
            </w:r>
            <w:r>
              <w:rPr>
                <w:rFonts w:ascii="Symbol" w:hAnsi="Symbol"/>
              </w:rPr>
              <w:t></w:t>
            </w:r>
            <w:r>
              <w:t xml:space="preserve"> 01/14 02/2,</w:t>
            </w:r>
            <w:r>
              <w:br/>
              <w:t xml:space="preserve">DI </w:t>
            </w:r>
            <w:r>
              <w:rPr>
                <w:rFonts w:ascii="Symbol" w:hAnsi="Symbol"/>
              </w:rPr>
              <w:t></w:t>
            </w:r>
            <w:r>
              <w:t xml:space="preserve"> 01/15 03/13</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5.3.9</w:t>
            </w:r>
            <w:r>
              <w:tab/>
              <w:t>Initial page address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Cover page, Y12b2</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Packet 30, bytes 7 to 12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Data channel 0, page 0</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5.3.10</w:t>
            </w:r>
            <w:r>
              <w:tab/>
              <w:t>Search indicator</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No</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Packet 27, byte 6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fr-FR"/>
              </w:rPr>
            </w:pPr>
            <w:r>
              <w:rPr>
                <w:lang w:val="fr-FR"/>
              </w:rPr>
              <w:t xml:space="preserve">RT </w:t>
            </w:r>
            <w:r>
              <w:rPr>
                <w:rFonts w:ascii="Symbol" w:hAnsi="Symbol"/>
              </w:rPr>
              <w:t></w:t>
            </w:r>
            <w:r>
              <w:rPr>
                <w:lang w:val="fr-FR"/>
              </w:rPr>
              <w:t xml:space="preserve"> 2</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fr-FR"/>
              </w:rPr>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left" w:pos="567"/>
              </w:tabs>
              <w:rPr>
                <w:lang w:val="fr-FR"/>
              </w:rPr>
            </w:pPr>
            <w:r>
              <w:rPr>
                <w:lang w:val="fr-FR"/>
              </w:rPr>
              <w:t>5.3.11</w:t>
            </w:r>
            <w:r>
              <w:rPr>
                <w:lang w:val="fr-FR"/>
              </w:rPr>
              <w:tab/>
              <w:t>Auto acquisition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jc w:val="left"/>
              <w:rPr>
                <w:lang w:val="es-ES"/>
              </w:rPr>
            </w:pPr>
            <w:r>
              <w:rPr>
                <w:lang w:val="es-ES"/>
              </w:rPr>
              <w:t xml:space="preserve">If Y12b6 </w:t>
            </w:r>
            <w:r>
              <w:rPr>
                <w:rFonts w:ascii="Symbol" w:hAnsi="Symbol"/>
              </w:rPr>
              <w:t></w:t>
            </w:r>
            <w:r>
              <w:rPr>
                <w:lang w:val="es-ES"/>
              </w:rPr>
              <w:t xml:space="preserve"> 0, then</w:t>
            </w:r>
            <w:r>
              <w:rPr>
                <w:lang w:val="es-ES"/>
              </w:rPr>
              <w:br/>
              <w:t xml:space="preserve">Y25 Y26 </w:t>
            </w:r>
            <w:r>
              <w:rPr>
                <w:rFonts w:ascii="Symbol" w:hAnsi="Symbol"/>
              </w:rPr>
              <w:t></w:t>
            </w:r>
            <w:r>
              <w:rPr>
                <w:lang w:val="es-ES"/>
              </w:rPr>
              <w:t xml:space="preserve"> C1 C2 C3</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pPr>
            <w:r>
              <w:t>As 5.3.9 and 5.3.12</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pPr>
            <w:r>
              <w:t>Y1</w:t>
            </w:r>
            <w:r>
              <w:rPr>
                <w:position w:val="-4"/>
              </w:rPr>
              <w:t>4</w:t>
            </w:r>
            <w:r>
              <w:t xml:space="preserve"> b4 </w:t>
            </w:r>
            <w:r>
              <w:rPr>
                <w:rFonts w:ascii="Symbol" w:hAnsi="Symbol"/>
              </w:rPr>
              <w:t></w:t>
            </w:r>
            <w:r>
              <w:t xml:space="preserve"> 1</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jc w:val="center"/>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left" w:pos="567"/>
              </w:tabs>
            </w:pPr>
            <w:r>
              <w:t>5.3.12</w:t>
            </w:r>
            <w:r>
              <w:tab/>
              <w:t>Page linking</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pPr>
            <w:r>
              <w:t>No</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jc w:val="left"/>
            </w:pPr>
            <w:r>
              <w:t>Packet 27, bytes 7 to 42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jc w:val="left"/>
            </w:pPr>
            <w:r>
              <w:t>Header extension bytes (HE)</w:t>
            </w:r>
          </w:p>
        </w:tc>
        <w:tc>
          <w:tcPr>
            <w:tcW w:w="2835" w:type="dxa"/>
            <w:tcBorders>
              <w:top w:val="single" w:sz="6" w:space="0" w:color="auto"/>
              <w:right w:val="single" w:sz="6" w:space="0" w:color="auto"/>
            </w:tcBorders>
          </w:tcPr>
          <w:p w:rsidR="007261CF" w:rsidRDefault="007261CF" w:rsidP="009B20B2">
            <w:pPr>
              <w:pStyle w:val="TableText0"/>
              <w:framePr w:hSpace="181" w:wrap="notBeside" w:vAnchor="text" w:hAnchor="text" w:xAlign="center" w:y="1"/>
              <w:jc w:val="left"/>
            </w:pPr>
            <w:r>
              <w:t xml:space="preserve">HI </w:t>
            </w:r>
            <w:r>
              <w:rPr>
                <w:rFonts w:ascii="Symbol" w:hAnsi="Symbol"/>
              </w:rPr>
              <w:t></w:t>
            </w:r>
            <w:r>
              <w:t xml:space="preserve"> 01/14 02/1,</w:t>
            </w:r>
            <w:r>
              <w:br/>
              <w:t xml:space="preserve">DI </w:t>
            </w:r>
            <w:r>
              <w:rPr>
                <w:rFonts w:ascii="Symbol" w:hAnsi="Symbol"/>
              </w:rPr>
              <w:t></w:t>
            </w:r>
            <w:r>
              <w:t xml:space="preserve"> 01/15 03/5,</w:t>
            </w:r>
            <w:r>
              <w:br/>
              <w:t>P-byte</w:t>
            </w:r>
            <w:r>
              <w:rPr>
                <w:position w:val="6"/>
                <w:sz w:val="14"/>
              </w:rPr>
              <w:t>(12)</w:t>
            </w:r>
            <w:r>
              <w:t xml:space="preserve"> 5 to 9</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left" w:pos="567"/>
              </w:tabs>
            </w:pPr>
            <w:r>
              <w:t>5.4</w:t>
            </w:r>
            <w:r>
              <w:tab/>
              <w:t>Conditional access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pPr>
          </w:p>
        </w:tc>
        <w:tc>
          <w:tcPr>
            <w:tcW w:w="2835" w:type="dxa"/>
            <w:tcBorders>
              <w:top w:val="single" w:sz="6" w:space="0" w:color="auto"/>
              <w:right w:val="single" w:sz="6" w:space="0" w:color="auto"/>
            </w:tcBorders>
          </w:tcPr>
          <w:p w:rsidR="007261CF" w:rsidRDefault="007261CF" w:rsidP="009B20B2">
            <w:pPr>
              <w:pStyle w:val="TableText0"/>
              <w:framePr w:hSpace="181" w:wrap="notBeside" w:vAnchor="text" w:hAnchor="text" w:xAlign="center" w:y="1"/>
            </w:pPr>
          </w:p>
        </w:tc>
        <w:tc>
          <w:tcPr>
            <w:tcW w:w="2835" w:type="dxa"/>
            <w:tcBorders>
              <w:top w:val="single" w:sz="6" w:space="0" w:color="auto"/>
              <w:right w:val="single" w:sz="6" w:space="0" w:color="auto"/>
            </w:tcBorders>
          </w:tcPr>
          <w:p w:rsidR="007261CF" w:rsidRDefault="007261CF" w:rsidP="009B20B2">
            <w:pPr>
              <w:pStyle w:val="TableText0"/>
              <w:framePr w:hSpace="181" w:wrap="notBeside" w:vAnchor="text" w:hAnchor="text" w:xAlign="center" w:y="1"/>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left" w:pos="567"/>
              </w:tabs>
              <w:ind w:left="567" w:hanging="567"/>
            </w:pPr>
            <w:r>
              <w:t>5.4.1</w:t>
            </w:r>
            <w:r>
              <w:tab/>
              <w:t>Control word synchronization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pPr>
            <w:r>
              <w:t>First US of an article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jc w:val="left"/>
            </w:pPr>
            <w:r>
              <w:t>Packet 28, bytes 7 to 45 of designated data blocks</w:t>
            </w:r>
          </w:p>
        </w:tc>
        <w:tc>
          <w:tcPr>
            <w:tcW w:w="2835" w:type="dxa"/>
            <w:tcBorders>
              <w:top w:val="single" w:sz="6" w:space="0" w:color="auto"/>
              <w:right w:val="single" w:sz="6" w:space="0" w:color="auto"/>
            </w:tcBorders>
          </w:tcPr>
          <w:p w:rsidR="007261CF" w:rsidRDefault="007261CF" w:rsidP="009B20B2">
            <w:pPr>
              <w:pStyle w:val="TableText0"/>
              <w:framePr w:hSpace="181" w:wrap="notBeside" w:vAnchor="text" w:hAnchor="text" w:xAlign="center" w:y="1"/>
            </w:pPr>
            <w:r>
              <w:t>Under study</w:t>
            </w:r>
          </w:p>
        </w:tc>
        <w:tc>
          <w:tcPr>
            <w:tcW w:w="2835" w:type="dxa"/>
            <w:tcBorders>
              <w:right w:val="single" w:sz="6" w:space="0" w:color="auto"/>
            </w:tcBorders>
          </w:tcPr>
          <w:p w:rsidR="007261CF" w:rsidRDefault="007261CF" w:rsidP="009B20B2">
            <w:pPr>
              <w:pStyle w:val="TableText0"/>
              <w:framePr w:hSpace="181" w:wrap="notBeside" w:vAnchor="text" w:hAnchor="text" w:xAlign="center" w:y="1"/>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left" w:pos="567"/>
              </w:tabs>
              <w:ind w:left="567" w:hanging="567"/>
            </w:pPr>
            <w:r>
              <w:t>5.4.2</w:t>
            </w:r>
            <w:r>
              <w:tab/>
              <w:t>Initialization complement</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pPr>
            <w:r>
              <w:t>C1 C2 C3 L</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jc w:val="left"/>
            </w:pPr>
            <w:r>
              <w:t>Packet 28, bytes 7 to 45 of designated data blocks</w:t>
            </w:r>
          </w:p>
        </w:tc>
        <w:tc>
          <w:tcPr>
            <w:tcW w:w="2835" w:type="dxa"/>
            <w:tcBorders>
              <w:right w:val="single" w:sz="6" w:space="0" w:color="auto"/>
            </w:tcBorders>
          </w:tcPr>
          <w:p w:rsidR="007261CF" w:rsidRDefault="007261CF" w:rsidP="009B20B2">
            <w:pPr>
              <w:pStyle w:val="TableText0"/>
              <w:framePr w:hSpace="181" w:wrap="notBeside" w:vAnchor="text" w:hAnchor="text" w:xAlign="center" w:y="1"/>
            </w:pPr>
          </w:p>
        </w:tc>
        <w:tc>
          <w:tcPr>
            <w:tcW w:w="2835" w:type="dxa"/>
            <w:tcBorders>
              <w:right w:val="single" w:sz="6" w:space="0" w:color="auto"/>
            </w:tcBorders>
          </w:tcPr>
          <w:p w:rsidR="007261CF" w:rsidRDefault="007261CF" w:rsidP="009B20B2">
            <w:pPr>
              <w:pStyle w:val="TableText0"/>
              <w:framePr w:hSpace="181" w:wrap="notBeside" w:vAnchor="text" w:hAnchor="text" w:xAlign="center" w:y="1"/>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left" w:pos="567"/>
              </w:tabs>
              <w:ind w:left="567" w:hanging="567"/>
            </w:pPr>
            <w:r>
              <w:t>5.4.3</w:t>
            </w:r>
            <w:r>
              <w:tab/>
              <w:t>Entitlement checking messages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pPr>
            <w:r>
              <w:t xml:space="preserve">C1 C2 C3 </w:t>
            </w:r>
            <w:r>
              <w:rPr>
                <w:rFonts w:ascii="Symbol" w:hAnsi="Symbol"/>
              </w:rPr>
              <w:t></w:t>
            </w:r>
            <w:r>
              <w:t xml:space="preserve"> </w:t>
            </w:r>
            <w:smartTag w:uri="urn:schemas-microsoft-com:office:smarttags" w:element="place">
              <w:smartTag w:uri="urn:schemas-microsoft-com:office:smarttags" w:element="City">
                <w:r>
                  <w:t>FFF</w:t>
                </w:r>
              </w:smartTag>
              <w:r>
                <w:t xml:space="preserve">, </w:t>
              </w:r>
              <w:smartTag w:uri="urn:schemas-microsoft-com:office:smarttags" w:element="country-region">
                <w:r>
                  <w:t>US</w:t>
                </w:r>
              </w:smartTag>
            </w:smartTag>
            <w:r>
              <w:t xml:space="preserve"> 3/F 3/F</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jc w:val="left"/>
            </w:pPr>
            <w:r>
              <w:t>Packet 1 to 24 when designated for this function</w:t>
            </w:r>
          </w:p>
        </w:tc>
        <w:tc>
          <w:tcPr>
            <w:tcW w:w="2835" w:type="dxa"/>
            <w:tcBorders>
              <w:right w:val="single" w:sz="6" w:space="0" w:color="auto"/>
            </w:tcBorders>
          </w:tcPr>
          <w:p w:rsidR="007261CF" w:rsidRDefault="007261CF" w:rsidP="009B20B2">
            <w:pPr>
              <w:pStyle w:val="TableText0"/>
              <w:framePr w:hSpace="181" w:wrap="notBeside" w:vAnchor="text" w:hAnchor="text" w:xAlign="center" w:y="1"/>
            </w:pPr>
          </w:p>
        </w:tc>
        <w:tc>
          <w:tcPr>
            <w:tcW w:w="2835" w:type="dxa"/>
            <w:tcBorders>
              <w:right w:val="single" w:sz="6" w:space="0" w:color="auto"/>
            </w:tcBorders>
          </w:tcPr>
          <w:p w:rsidR="007261CF" w:rsidRDefault="007261CF" w:rsidP="009B20B2">
            <w:pPr>
              <w:pStyle w:val="TableText0"/>
              <w:framePr w:hSpace="181" w:wrap="notBeside" w:vAnchor="text" w:hAnchor="text" w:xAlign="center" w:y="1"/>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left" w:pos="567"/>
              </w:tabs>
              <w:ind w:left="567" w:hanging="567"/>
              <w:rPr>
                <w:lang w:val="fr-FR"/>
              </w:rPr>
            </w:pPr>
            <w:r>
              <w:rPr>
                <w:lang w:val="fr-FR"/>
              </w:rPr>
              <w:t>5.4.4</w:t>
            </w:r>
            <w:r>
              <w:rPr>
                <w:lang w:val="fr-FR"/>
              </w:rPr>
              <w:tab/>
              <w:t>Audience segmentation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rPr>
                <w:lang w:val="fr-FR"/>
              </w:rPr>
            </w:pPr>
            <w:r>
              <w:rPr>
                <w:lang w:val="fr-FR"/>
              </w:rPr>
              <w:t>Y16b2b4b6</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jc w:val="left"/>
            </w:pPr>
            <w:r>
              <w:t>Packet 28, bytes 7 to 45 of designated data blocks</w:t>
            </w:r>
          </w:p>
        </w:tc>
        <w:tc>
          <w:tcPr>
            <w:tcW w:w="2835" w:type="dxa"/>
            <w:tcBorders>
              <w:right w:val="single" w:sz="6" w:space="0" w:color="auto"/>
            </w:tcBorders>
          </w:tcPr>
          <w:p w:rsidR="007261CF" w:rsidRDefault="007261CF" w:rsidP="009B20B2">
            <w:pPr>
              <w:pStyle w:val="TableText0"/>
              <w:framePr w:hSpace="181" w:wrap="notBeside" w:vAnchor="text" w:hAnchor="text" w:xAlign="center" w:y="1"/>
            </w:pPr>
          </w:p>
        </w:tc>
        <w:tc>
          <w:tcPr>
            <w:tcW w:w="2835" w:type="dxa"/>
            <w:tcBorders>
              <w:right w:val="single" w:sz="6" w:space="0" w:color="auto"/>
            </w:tcBorders>
          </w:tcPr>
          <w:p w:rsidR="007261CF" w:rsidRDefault="007261CF" w:rsidP="009B20B2">
            <w:pPr>
              <w:pStyle w:val="TableText0"/>
              <w:framePr w:hSpace="181" w:wrap="notBeside" w:vAnchor="text" w:hAnchor="text" w:xAlign="center" w:y="1"/>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left" w:pos="567"/>
              </w:tabs>
              <w:ind w:left="567" w:hanging="567"/>
            </w:pPr>
            <w:r>
              <w:t>5.4.5</w:t>
            </w:r>
            <w:r>
              <w:tab/>
              <w:t>Descrambling generator</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pPr>
            <w:r>
              <w:t>Pseudo-random generator</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pPr>
            <w:r>
              <w:t>See 5.4.1</w:t>
            </w:r>
          </w:p>
        </w:tc>
        <w:tc>
          <w:tcPr>
            <w:tcW w:w="2835" w:type="dxa"/>
            <w:tcBorders>
              <w:right w:val="single" w:sz="6" w:space="0" w:color="auto"/>
            </w:tcBorders>
          </w:tcPr>
          <w:p w:rsidR="007261CF" w:rsidRDefault="007261CF" w:rsidP="009B20B2">
            <w:pPr>
              <w:pStyle w:val="TableText0"/>
              <w:framePr w:hSpace="181" w:wrap="notBeside" w:vAnchor="text" w:hAnchor="text" w:xAlign="center" w:y="1"/>
            </w:pPr>
          </w:p>
        </w:tc>
        <w:tc>
          <w:tcPr>
            <w:tcW w:w="2835" w:type="dxa"/>
            <w:tcBorders>
              <w:right w:val="single" w:sz="6" w:space="0" w:color="auto"/>
            </w:tcBorders>
          </w:tcPr>
          <w:p w:rsidR="007261CF" w:rsidRDefault="007261CF" w:rsidP="009B20B2">
            <w:pPr>
              <w:pStyle w:val="TableText0"/>
              <w:framePr w:hSpace="181" w:wrap="notBeside" w:vAnchor="text" w:hAnchor="text" w:xAlign="center" w:y="1"/>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left" w:pos="567"/>
              </w:tabs>
              <w:ind w:left="567" w:hanging="567"/>
            </w:pPr>
            <w:r>
              <w:t>5.4.6</w:t>
            </w:r>
            <w:r>
              <w:tab/>
              <w:t>Descrambling procedure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pPr>
            <w:r>
              <w:t>XOR</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pPr>
            <w:r>
              <w:t>See 5.4.1</w:t>
            </w:r>
          </w:p>
        </w:tc>
        <w:tc>
          <w:tcPr>
            <w:tcW w:w="2835" w:type="dxa"/>
            <w:tcBorders>
              <w:right w:val="single" w:sz="6" w:space="0" w:color="auto"/>
            </w:tcBorders>
          </w:tcPr>
          <w:p w:rsidR="007261CF" w:rsidRDefault="007261CF" w:rsidP="009B20B2">
            <w:pPr>
              <w:pStyle w:val="TableText0"/>
              <w:framePr w:hSpace="181" w:wrap="notBeside" w:vAnchor="text" w:hAnchor="text" w:xAlign="center" w:y="1"/>
            </w:pPr>
          </w:p>
        </w:tc>
        <w:tc>
          <w:tcPr>
            <w:tcW w:w="2835" w:type="dxa"/>
            <w:tcBorders>
              <w:right w:val="single" w:sz="6" w:space="0" w:color="auto"/>
            </w:tcBorders>
          </w:tcPr>
          <w:p w:rsidR="007261CF" w:rsidRDefault="007261CF" w:rsidP="009B20B2">
            <w:pPr>
              <w:pStyle w:val="TableText0"/>
              <w:framePr w:hSpace="181" w:wrap="notBeside" w:vAnchor="text" w:hAnchor="text" w:xAlign="center" w:y="1"/>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left" w:pos="567"/>
              </w:tabs>
              <w:ind w:left="567" w:hanging="567"/>
            </w:pPr>
            <w:r>
              <w:t>Layer 6: Presentation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rPr>
                <w:lang w:val="fr-FR"/>
              </w:rPr>
            </w:pPr>
            <w:r>
              <w:rPr>
                <w:lang w:val="fr-FR"/>
              </w:rPr>
              <w:t>ITU-T Recommendation T.101 Annex C, Data Syntax II</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rPr>
                <w:sz w:val="14"/>
              </w:rPr>
            </w:pPr>
            <w:r>
              <w:rPr>
                <w:position w:val="6"/>
                <w:sz w:val="14"/>
              </w:rPr>
              <w:t>(13) (14)</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rPr>
                <w:lang w:val="fr-FR"/>
              </w:rPr>
            </w:pPr>
            <w:r>
              <w:rPr>
                <w:lang w:val="fr-FR"/>
              </w:rPr>
              <w:t>ITU-T Recommendation T.101</w:t>
            </w:r>
            <w:r w:rsidRPr="007261CF">
              <w:rPr>
                <w:position w:val="6"/>
                <w:sz w:val="14"/>
                <w:lang w:val="fr-FR"/>
              </w:rPr>
              <w:t>(15)</w:t>
            </w:r>
            <w:r>
              <w:rPr>
                <w:lang w:val="fr-FR"/>
              </w:rPr>
              <w:t xml:space="preserve"> Annex D, Data Syntax III</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rPr>
                <w:lang w:val="fr-FR"/>
              </w:rPr>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left" w:pos="567"/>
              </w:tabs>
              <w:ind w:left="567" w:hanging="567"/>
            </w:pPr>
            <w:r>
              <w:t>Layer 7: Application</w:t>
            </w:r>
          </w:p>
        </w:tc>
        <w:tc>
          <w:tcPr>
            <w:tcW w:w="11340" w:type="dxa"/>
            <w:gridSpan w:val="4"/>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pPr>
            <w:r>
              <w:t>Practical use of the potential facilities provided by the lower layers leads to services such as: access to pages of information, music with text, subtitling, telesoftware, etc.</w:t>
            </w:r>
          </w:p>
        </w:tc>
      </w:tr>
    </w:tbl>
    <w:p w:rsidR="007261CF" w:rsidRDefault="007261CF" w:rsidP="007261CF">
      <w:pPr>
        <w:pStyle w:val="Tablefin"/>
      </w:pPr>
    </w:p>
    <w:p w:rsidR="007261CF" w:rsidRDefault="007261CF" w:rsidP="00B56DBC">
      <w:pPr>
        <w:pStyle w:val="Table"/>
        <w:spacing w:before="240"/>
      </w:pPr>
      <w:r>
        <w:br w:type="page"/>
      </w:r>
      <w:r>
        <w:lastRenderedPageBreak/>
        <w:t>TABLE  1b</w:t>
      </w:r>
    </w:p>
    <w:p w:rsidR="007261CF" w:rsidRDefault="007261CF" w:rsidP="007261CF">
      <w:pPr>
        <w:pStyle w:val="TableTitle0"/>
      </w:pPr>
      <w:r>
        <w:t>Description of the essential elements of teletext systems specified for 525/60 television systems</w:t>
      </w:r>
    </w:p>
    <w:p w:rsidR="007261CF" w:rsidRDefault="007261CF" w:rsidP="007261CF">
      <w:pPr>
        <w:pStyle w:val="Blanc"/>
        <w:rPr>
          <w:sz w:val="8"/>
        </w:rPr>
      </w:pPr>
    </w:p>
    <w:tbl>
      <w:tblPr>
        <w:tblW w:w="14175" w:type="dxa"/>
        <w:jc w:val="center"/>
        <w:tblLayout w:type="fixed"/>
        <w:tblLook w:val="0000"/>
      </w:tblPr>
      <w:tblGrid>
        <w:gridCol w:w="3058"/>
        <w:gridCol w:w="2780"/>
        <w:gridCol w:w="2779"/>
        <w:gridCol w:w="2779"/>
        <w:gridCol w:w="2779"/>
      </w:tblGrid>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center"/>
            </w:pPr>
            <w:r>
              <w:t>Teletext system</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center"/>
            </w:pPr>
            <w:r>
              <w:t>A</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center"/>
            </w:pPr>
            <w:r>
              <w:t>B</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center"/>
            </w:pPr>
            <w:r>
              <w:t>C</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center"/>
            </w:pPr>
            <w:r>
              <w:t>D</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Layer 1: Physical</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left"/>
            </w:pPr>
            <w:r>
              <w:t>1.1</w:t>
            </w:r>
            <w:r>
              <w:tab/>
              <w:t>Time slot usable for data</w:t>
            </w:r>
          </w:p>
        </w:tc>
        <w:tc>
          <w:tcPr>
            <w:tcW w:w="11340" w:type="dxa"/>
            <w:gridSpan w:val="4"/>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Active part of any TV line subject to availability</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left"/>
            </w:pPr>
            <w:r>
              <w:t>1.2</w:t>
            </w:r>
            <w:r>
              <w:tab/>
              <w:t>Data positioning (relative to line sync. timing reference)</w:t>
            </w:r>
            <w:r>
              <w:rPr>
                <w:position w:val="6"/>
                <w:sz w:val="14"/>
              </w:rPr>
              <w:t>(2)</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xml:space="preserve">Bit 13 is reference plus 11.7 </w:t>
            </w:r>
            <w:r>
              <w:rPr>
                <w:rFonts w:ascii="Symbol" w:hAnsi="Symbol"/>
              </w:rPr>
              <w:t></w:t>
            </w:r>
            <w:r>
              <w:t>s</w:t>
            </w:r>
            <w:r>
              <w:br/>
              <w:t>(</w:t>
            </w:r>
            <w:r>
              <w:rPr>
                <w:rFonts w:ascii="Symbol" w:hAnsi="Symbol"/>
              </w:rPr>
              <w:t></w:t>
            </w:r>
            <w:r>
              <w:rPr>
                <w:rFonts w:ascii="Tms Rmn" w:hAnsi="Tms Rmn"/>
              </w:rPr>
              <w:t> </w:t>
            </w:r>
            <w:r>
              <w:t>0.175)</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xml:space="preserve">10.48 </w:t>
            </w:r>
            <w:r>
              <w:rPr>
                <w:rFonts w:ascii="Symbol" w:hAnsi="Symbol"/>
              </w:rPr>
              <w:t></w:t>
            </w:r>
            <w:r>
              <w:t xml:space="preserve"> 0.34 </w:t>
            </w:r>
            <w:r>
              <w:rPr>
                <w:rFonts w:ascii="Symbol" w:hAnsi="Symbol"/>
              </w:rPr>
              <w:t></w:t>
            </w:r>
            <w:r>
              <w:t>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xml:space="preserve">9.78 </w:t>
            </w:r>
            <w:r>
              <w:rPr>
                <w:rFonts w:ascii="Symbol" w:hAnsi="Symbol"/>
              </w:rPr>
              <w:t></w:t>
            </w:r>
            <w:r>
              <w:t xml:space="preserve"> 0.35 </w:t>
            </w:r>
            <w:r>
              <w:rPr>
                <w:rFonts w:ascii="Symbol" w:hAnsi="Symbol"/>
              </w:rPr>
              <w:t></w:t>
            </w:r>
            <w:r>
              <w:t>s</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left"/>
            </w:pPr>
            <w:r>
              <w:t>1.3</w:t>
            </w:r>
            <w:r>
              <w:tab/>
              <w:t>Data amplitude</w:t>
            </w:r>
            <w:r>
              <w:rPr>
                <w:position w:val="6"/>
                <w:sz w:val="14"/>
              </w:rPr>
              <w:t>(2)</w:t>
            </w:r>
            <w:r>
              <w:rPr>
                <w:position w:val="6"/>
              </w:rPr>
              <w:br/>
            </w:r>
            <w:r>
              <w:t xml:space="preserve">logical “0” </w:t>
            </w:r>
            <w:r>
              <w:br/>
              <w:t>logical “1”</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xml:space="preserve">Black level </w:t>
            </w:r>
            <w:r>
              <w:rPr>
                <w:rFonts w:ascii="Symbol" w:hAnsi="Symbol"/>
              </w:rPr>
              <w:t></w:t>
            </w:r>
            <w:r>
              <w:t xml:space="preserve"> 2%</w:t>
            </w:r>
            <w:r>
              <w:br/>
              <w:t>70% (</w:t>
            </w:r>
            <w:r>
              <w:rPr>
                <w:rFonts w:ascii="Symbol" w:hAnsi="Symbol"/>
              </w:rPr>
              <w:t></w:t>
            </w:r>
            <w:r>
              <w:t xml:space="preserve"> 6%) of black-to-white excursion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w:t>
            </w:r>
            <w:r>
              <w:t>0</w:t>
            </w:r>
            <w:r>
              <w:tab/>
              <w:t>IRE units</w:t>
            </w:r>
            <w:r>
              <w:br/>
            </w:r>
            <w:r>
              <w:t> </w:t>
            </w:r>
            <w:r>
              <w:t>70</w:t>
            </w:r>
            <w:r>
              <w:tab/>
              <w:t>IRE units for</w:t>
            </w:r>
            <w:r>
              <w:br/>
            </w:r>
            <w:r>
              <w:tab/>
              <w:t>negative modulation</w:t>
            </w:r>
            <w:r>
              <w:br/>
              <w:t>100</w:t>
            </w:r>
            <w:r>
              <w:tab/>
              <w:t>IRE units for</w:t>
            </w:r>
            <w:r>
              <w:br/>
            </w:r>
            <w:r>
              <w:tab/>
              <w:t>positive modulation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w:t>
            </w:r>
            <w:r>
              <w:t xml:space="preserve">0 </w:t>
            </w:r>
            <w:r>
              <w:rPr>
                <w:rFonts w:ascii="Symbol" w:hAnsi="Symbol"/>
              </w:rPr>
              <w:t></w:t>
            </w:r>
            <w:r>
              <w:t xml:space="preserve"> 2.5 IRE units</w:t>
            </w:r>
            <w:r>
              <w:br/>
              <w:t xml:space="preserve">70 </w:t>
            </w:r>
            <w:r>
              <w:rPr>
                <w:rFonts w:ascii="Symbol" w:hAnsi="Symbol"/>
              </w:rPr>
              <w:t></w:t>
            </w:r>
            <w:r>
              <w:t xml:space="preserve"> 2.5 IRE units</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left"/>
            </w:pPr>
            <w:r>
              <w:t>1.4</w:t>
            </w:r>
            <w:r>
              <w:tab/>
              <w:t>Bit rate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xml:space="preserve">5.727272 Mbit/s </w:t>
            </w:r>
            <w:r>
              <w:rPr>
                <w:rFonts w:ascii="Symbol" w:hAnsi="Symbol"/>
              </w:rPr>
              <w:t></w:t>
            </w:r>
            <w:r>
              <w:t xml:space="preserve"> 25 </w:t>
            </w:r>
            <w:r>
              <w:rPr>
                <w:rFonts w:ascii="Symbol" w:hAnsi="Symbol"/>
              </w:rPr>
              <w:t></w:t>
            </w:r>
            <w:r>
              <w:t xml:space="preserve"> 10</w:t>
            </w:r>
            <w:r>
              <w:rPr>
                <w:position w:val="6"/>
                <w:sz w:val="14"/>
              </w:rPr>
              <w:t>–6</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5.727272 Mbit/s</w:t>
            </w:r>
            <w:r>
              <w:rPr>
                <w:position w:val="6"/>
                <w:sz w:val="14"/>
              </w:rPr>
              <w:t>(3)</w:t>
            </w:r>
            <w:r>
              <w:br/>
              <w:t xml:space="preserve">(364 </w:t>
            </w:r>
            <w:r>
              <w:rPr>
                <w:rFonts w:ascii="Symbol" w:hAnsi="Symbol"/>
              </w:rPr>
              <w:t></w:t>
            </w:r>
            <w:r>
              <w:t xml:space="preserve"> line frequency)</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xml:space="preserve">5.727272 Mbit/s </w:t>
            </w:r>
            <w:r>
              <w:rPr>
                <w:rFonts w:ascii="Symbol" w:hAnsi="Symbol"/>
              </w:rPr>
              <w:t></w:t>
            </w:r>
            <w:r>
              <w:t xml:space="preserve"> 3 </w:t>
            </w:r>
            <w:r>
              <w:rPr>
                <w:rFonts w:ascii="Symbol" w:hAnsi="Symbol"/>
              </w:rPr>
              <w:t></w:t>
            </w:r>
            <w:r>
              <w:t xml:space="preserve"> 10</w:t>
            </w:r>
            <w:r>
              <w:rPr>
                <w:position w:val="6"/>
                <w:sz w:val="14"/>
              </w:rPr>
              <w:t>–6</w:t>
            </w:r>
            <w:r>
              <w:t xml:space="preserve"> (364 </w:t>
            </w:r>
            <w:r>
              <w:rPr>
                <w:rFonts w:ascii="Symbol" w:hAnsi="Symbol"/>
              </w:rPr>
              <w:t></w:t>
            </w:r>
            <w:r>
              <w:t> </w:t>
            </w:r>
            <w:r>
              <w:rPr>
                <w:i/>
              </w:rPr>
              <w:t>f</w:t>
            </w:r>
            <w:r>
              <w:rPr>
                <w:i/>
                <w:position w:val="-4"/>
              </w:rPr>
              <w:t>H</w:t>
            </w:r>
            <w:r>
              <w:t xml:space="preserve">; 8/5 </w:t>
            </w:r>
            <w:r>
              <w:rPr>
                <w:rFonts w:ascii="Symbol" w:hAnsi="Symbol"/>
              </w:rPr>
              <w:t></w:t>
            </w:r>
            <w:r>
              <w:t xml:space="preserve"> </w:t>
            </w:r>
            <w:r>
              <w:rPr>
                <w:i/>
              </w:rPr>
              <w:t>f</w:t>
            </w:r>
            <w:r>
              <w:rPr>
                <w:i/>
                <w:position w:val="-4"/>
              </w:rPr>
              <w:t>sc</w:t>
            </w:r>
            <w:r>
              <w:t>)</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left"/>
            </w:pPr>
            <w:r>
              <w:t>1.5</w:t>
            </w:r>
            <w:r>
              <w:tab/>
              <w:t>Data shaping</w:t>
            </w:r>
            <w:r>
              <w:rPr>
                <w:position w:val="6"/>
                <w:sz w:val="14"/>
              </w:rPr>
              <w:t>(2)</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Spectral shaping is skew symmetrical about 0.5 bit rate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Typically a raised cosine 100% roll-off spectrum, followed by a video low pass filter</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xml:space="preserve">Spectrum shaping... Controlled cosine roll-off, roll-off factor 0.6, cut-off frequency 0.5 </w:t>
            </w:r>
            <w:r>
              <w:rPr>
                <w:rFonts w:ascii="Symbol" w:hAnsi="Symbol"/>
              </w:rPr>
              <w:t></w:t>
            </w:r>
            <w:r>
              <w:t xml:space="preserve"> bit rate</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left"/>
            </w:pPr>
            <w:r>
              <w:t>1.6</w:t>
            </w:r>
            <w:r>
              <w:tab/>
              <w:t>Data coding</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Binary NRZ</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Binary NRZ</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Binary NRZ</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left"/>
            </w:pPr>
            <w:r>
              <w:t>1.7</w:t>
            </w:r>
            <w:r>
              <w:tab/>
              <w:t>Data line including clock run-in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296 bits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288 bits</w:t>
            </w:r>
            <w:r>
              <w:br/>
              <w:t>(The first 16 bits of alternating 1’s and 0’s constitute the clock run</w:t>
            </w:r>
            <w:r>
              <w:noBreakHyphen/>
              <w:t>in)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296 bits (bytes</w:t>
            </w:r>
            <w:r>
              <w:rPr>
                <w:position w:val="6"/>
                <w:sz w:val="14"/>
              </w:rPr>
              <w:t>(5)</w:t>
            </w:r>
            <w:r>
              <w:t xml:space="preserve"> 1 to 37.</w:t>
            </w:r>
            <w:r>
              <w:br/>
              <w:t>Bytes 1 and 2 comprise clock run</w:t>
            </w:r>
            <w:r>
              <w:noBreakHyphen/>
              <w:t>in)</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left"/>
            </w:pPr>
            <w:r>
              <w:t>Layer 2: Link</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left"/>
            </w:pPr>
            <w:r>
              <w:t>2.1</w:t>
            </w:r>
            <w:r>
              <w:tab/>
              <w:t>Digital frame synchronization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xml:space="preserve">Byte 3 </w:t>
            </w:r>
            <w:r>
              <w:rPr>
                <w:rFonts w:ascii="Symbol" w:hAnsi="Symbol"/>
              </w:rPr>
              <w:t></w:t>
            </w:r>
            <w:r>
              <w:t xml:space="preserve"> 11100100</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xml:space="preserve">Byte BS </w:t>
            </w:r>
            <w:r>
              <w:rPr>
                <w:rFonts w:ascii="Symbol" w:hAnsi="Symbol"/>
              </w:rPr>
              <w:t></w:t>
            </w:r>
            <w:r>
              <w:t xml:space="preserve"> 11100111</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Byte 3 = 11100101</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pPr>
            <w:r>
              <w:t>2.2</w:t>
            </w:r>
            <w:r>
              <w:tab/>
              <w:t>Length of data unit</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pPr>
            <w:r>
              <w:t>35 bytes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pPr>
            <w:r>
              <w:t>34 bytes (excluding clock run-in)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spacing w:before="80" w:after="80"/>
            </w:pPr>
            <w:r>
              <w:t>35 bytes</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pPr>
            <w:r>
              <w:t>2.3</w:t>
            </w:r>
            <w:r>
              <w:tab/>
              <w:t>Format indicator</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pPr>
            <w:r>
              <w:t>Not required</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pPr>
            <w:r>
              <w:t>PS byte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center"/>
            </w:pPr>
          </w:p>
        </w:tc>
      </w:tr>
    </w:tbl>
    <w:p w:rsidR="007261CF" w:rsidRDefault="007261CF" w:rsidP="007261CF">
      <w:pPr>
        <w:pStyle w:val="Tablefin"/>
      </w:pPr>
    </w:p>
    <w:p w:rsidR="007261CF" w:rsidRDefault="007261CF" w:rsidP="007261CF">
      <w:pPr>
        <w:rPr>
          <w:lang w:val="en-GB"/>
        </w:rPr>
      </w:pPr>
    </w:p>
    <w:p w:rsidR="007261CF" w:rsidRDefault="007261CF" w:rsidP="007261CF">
      <w:pPr>
        <w:rPr>
          <w:lang w:val="en-GB"/>
        </w:rPr>
      </w:pPr>
    </w:p>
    <w:p w:rsidR="007261CF" w:rsidRDefault="007261CF" w:rsidP="007261CF">
      <w:pPr>
        <w:rPr>
          <w:lang w:val="en-GB"/>
        </w:rPr>
      </w:pPr>
    </w:p>
    <w:p w:rsidR="007261CF" w:rsidRDefault="007261CF" w:rsidP="00B56DBC">
      <w:pPr>
        <w:pStyle w:val="Table"/>
        <w:spacing w:before="240"/>
        <w:rPr>
          <w:i/>
          <w:caps/>
        </w:rPr>
      </w:pPr>
      <w:r>
        <w:br w:type="page"/>
      </w:r>
      <w:r>
        <w:lastRenderedPageBreak/>
        <w:t xml:space="preserve">TABLE  1b </w:t>
      </w:r>
      <w:r>
        <w:rPr>
          <w:i/>
          <w:caps/>
        </w:rPr>
        <w:t>(C</w:t>
      </w:r>
      <w:r>
        <w:rPr>
          <w:i/>
        </w:rPr>
        <w:t>ontinued</w:t>
      </w:r>
      <w:r>
        <w:rPr>
          <w:i/>
          <w:caps/>
        </w:rPr>
        <w:t>)</w:t>
      </w:r>
    </w:p>
    <w:p w:rsidR="007261CF" w:rsidRDefault="007261CF" w:rsidP="007261CF">
      <w:pPr>
        <w:pStyle w:val="Blanc"/>
        <w:rPr>
          <w:sz w:val="8"/>
        </w:rPr>
      </w:pPr>
    </w:p>
    <w:tbl>
      <w:tblPr>
        <w:tblW w:w="14175" w:type="dxa"/>
        <w:jc w:val="center"/>
        <w:tblLayout w:type="fixed"/>
        <w:tblLook w:val="0000"/>
      </w:tblPr>
      <w:tblGrid>
        <w:gridCol w:w="3058"/>
        <w:gridCol w:w="2780"/>
        <w:gridCol w:w="2779"/>
        <w:gridCol w:w="2779"/>
        <w:gridCol w:w="2779"/>
      </w:tblGrid>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center"/>
            </w:pPr>
            <w:r>
              <w:t>Teletext system</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center"/>
            </w:pPr>
            <w:r>
              <w:t>A</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center"/>
            </w:pPr>
            <w:r>
              <w:t>B</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center"/>
            </w:pPr>
            <w:r>
              <w:t>C</w:t>
            </w:r>
          </w:p>
        </w:tc>
        <w:tc>
          <w:tcPr>
            <w:tcW w:w="2835" w:type="dxa"/>
            <w:tcBorders>
              <w:top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center"/>
            </w:pPr>
            <w:r>
              <w:t>D</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2.4</w:t>
            </w:r>
            <w:r>
              <w:tab/>
              <w:t>Error detection/correction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 w:val="left" w:pos="787"/>
              </w:tabs>
              <w:ind w:left="454" w:hanging="454"/>
              <w:jc w:val="left"/>
            </w:pPr>
            <w:r>
              <w:t>2.4.1</w:t>
            </w:r>
            <w:r>
              <w:tab/>
              <w:t>Byte error detection</w:t>
            </w:r>
            <w:r>
              <w:br/>
              <w:t>–</w:t>
            </w:r>
            <w:r>
              <w:tab/>
              <w:t>parity</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Odd parity for bytes 4 to 37</w:t>
            </w:r>
            <w:r>
              <w:br/>
              <w:t>Even parity for bytes 1 to 3</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Odd parity</w:t>
            </w:r>
          </w:p>
        </w:tc>
        <w:tc>
          <w:tcPr>
            <w:tcW w:w="2835" w:type="dxa"/>
            <w:tcBorders>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ind w:left="510" w:hanging="510"/>
              <w:jc w:val="left"/>
            </w:pPr>
            <w:r>
              <w:t>2.4.2</w:t>
            </w:r>
            <w:r>
              <w:tab/>
              <w:t>Byte error detection/correction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8/4 Hamming code for bytes 4 and 5; 8/4 and 24/18 for extension packets numbers 26, 27, 28 and 29</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8/4 Hamming code on all bytes in the prefix, data group header, record header</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ind w:left="510" w:hanging="510"/>
              <w:jc w:val="left"/>
            </w:pPr>
            <w:r>
              <w:t>2.4.3</w:t>
            </w:r>
            <w:r>
              <w:tab/>
              <w:t>Block error detection/correction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Bytes 7 and 8 of designated data blocks carry a cyclic redundancy check word (CRC)</w:t>
            </w:r>
            <w:r>
              <w:rPr>
                <w:position w:val="6"/>
                <w:sz w:val="14"/>
              </w:rPr>
              <w:t>(6)</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Suffix bytes indicated by bits b8b6 of the PS byte</w:t>
            </w:r>
          </w:p>
        </w:tc>
        <w:tc>
          <w:tcPr>
            <w:tcW w:w="2835" w:type="dxa"/>
            <w:tcBorders>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(272,190) majority logic decodable difference set cyclic code on bytes 4 to 37 as a block</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ind w:left="510" w:hanging="510"/>
              <w:jc w:val="left"/>
            </w:pPr>
            <w:r>
              <w:t>Layer 3: Network</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ind w:left="510" w:hanging="510"/>
              <w:jc w:val="left"/>
            </w:pPr>
            <w:r>
              <w:t>3.1</w:t>
            </w:r>
            <w:r>
              <w:tab/>
              <w:t>Data channel addressing</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Bytes 4 and 5 of all packets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Bytes P1, P2, P3</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Byte 4 and the data line position</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ind w:left="510" w:hanging="510"/>
              <w:jc w:val="left"/>
            </w:pPr>
            <w:r>
              <w:t>3.2</w:t>
            </w:r>
            <w:r>
              <w:tab/>
              <w:t>Data packet sequencing</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Bytes 4 and 5 of all packets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Byte CI</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Byte 5 (bits 1 to 4)</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ind w:left="510" w:hanging="510"/>
              <w:jc w:val="left"/>
            </w:pPr>
            <w:r>
              <w:t>3.3</w:t>
            </w:r>
            <w:r>
              <w:tab/>
              <w:t>Length of prefix</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2 bytes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5 bytes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14 bits (byte 4 and byte 5,</w:t>
            </w:r>
            <w:r>
              <w:br/>
              <w:t>bits 1 to 6)</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ind w:left="510" w:hanging="510"/>
              <w:jc w:val="left"/>
            </w:pPr>
            <w:r>
              <w:t>3.4</w:t>
            </w:r>
            <w:r>
              <w:tab/>
              <w:t>Length of data block</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32 bytes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0, 26, 27 or 28 bytes indicated by bits b8b6 of PS byte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22 bytes (D-bytes</w:t>
            </w:r>
            <w:r>
              <w:rPr>
                <w:position w:val="6"/>
                <w:sz w:val="14"/>
              </w:rPr>
              <w:t>(7)</w:t>
            </w:r>
            <w:r>
              <w:t xml:space="preserve"> 1 to 22)</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Layer 4: Transport</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4.1</w:t>
            </w:r>
            <w:r>
              <w:tab/>
              <w:t>Group of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284"/>
              </w:tabs>
              <w:spacing w:after="0"/>
              <w:jc w:val="left"/>
            </w:pPr>
            <w:r>
              <w:t>In page-oriented services:</w:t>
            </w:r>
          </w:p>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284"/>
              </w:tabs>
              <w:spacing w:before="0" w:after="0"/>
              <w:jc w:val="left"/>
            </w:pPr>
            <w:r>
              <w:t>–</w:t>
            </w:r>
            <w:r>
              <w:tab/>
              <w:t xml:space="preserve">start by page header packet, </w:t>
            </w:r>
            <w:r>
              <w:tab/>
              <w:t>bytes 4 to 13</w:t>
            </w:r>
          </w:p>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284"/>
              </w:tabs>
              <w:spacing w:before="0" w:after="0"/>
              <w:jc w:val="left"/>
            </w:pPr>
            <w:r>
              <w:t>–</w:t>
            </w:r>
            <w:r>
              <w:tab/>
              <w:t xml:space="preserve">termination by next page </w:t>
            </w:r>
            <w:r>
              <w:tab/>
              <w:t>header packet</w:t>
            </w:r>
          </w:p>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284"/>
              </w:tabs>
              <w:spacing w:before="0" w:after="0"/>
              <w:jc w:val="left"/>
            </w:pPr>
            <w:r>
              <w:t>For independent data services:</w:t>
            </w:r>
          </w:p>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284"/>
              </w:tabs>
              <w:spacing w:before="0"/>
              <w:jc w:val="left"/>
            </w:pPr>
            <w:r>
              <w:t>–</w:t>
            </w:r>
            <w:r>
              <w:tab/>
              <w:t>packets 30 and 31.</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Byte GT indentifying 16 types of data group</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 xml:space="preserve">Byte 5, bit 6 </w:t>
            </w:r>
            <w:r>
              <w:rPr>
                <w:rFonts w:ascii="Symbol" w:hAnsi="Symbol"/>
              </w:rPr>
              <w:t></w:t>
            </w:r>
            <w:r>
              <w:t xml:space="preserve"> 1 and</w:t>
            </w:r>
            <w:r>
              <w:br/>
              <w:t>D-byte 1 </w:t>
            </w:r>
            <w:r>
              <w:rPr>
                <w:rFonts w:ascii="Symbol" w:hAnsi="Symbol"/>
              </w:rPr>
              <w:t></w:t>
            </w:r>
            <w:r>
              <w:rPr>
                <w:rFonts w:hint="eastAsia"/>
              </w:rPr>
              <w:t> </w:t>
            </w:r>
            <w:r>
              <w:t>00/1 indicate the data block contains a data group header. D</w:t>
            </w:r>
            <w:r>
              <w:noBreakHyphen/>
              <w:t>bytes 2 to 7 constitute the data group header.</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4.2</w:t>
            </w:r>
            <w:r>
              <w:tab/>
              <w:t>Data group size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1024 bytes or multiples of 1024 bytes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Bytes S1, S2, and F1, F2</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D-bytes 4 and 5</w:t>
            </w:r>
            <w:r>
              <w:rPr>
                <w:position w:val="6"/>
                <w:sz w:val="14"/>
              </w:rPr>
              <w:t>(8)</w:t>
            </w:r>
          </w:p>
        </w:tc>
      </w:tr>
    </w:tbl>
    <w:p w:rsidR="007261CF" w:rsidRDefault="007261CF" w:rsidP="007261CF">
      <w:pPr>
        <w:pStyle w:val="Tablefin"/>
      </w:pPr>
    </w:p>
    <w:p w:rsidR="007261CF" w:rsidRDefault="007261CF" w:rsidP="00B56DBC">
      <w:pPr>
        <w:pStyle w:val="Table"/>
        <w:spacing w:before="240"/>
        <w:rPr>
          <w:i/>
          <w:caps/>
        </w:rPr>
      </w:pPr>
      <w:r>
        <w:br w:type="page"/>
      </w:r>
      <w:r>
        <w:lastRenderedPageBreak/>
        <w:t xml:space="preserve">TABLE  1b </w:t>
      </w:r>
      <w:r>
        <w:rPr>
          <w:i/>
          <w:caps/>
        </w:rPr>
        <w:t>(C</w:t>
      </w:r>
      <w:r>
        <w:rPr>
          <w:i/>
        </w:rPr>
        <w:t>ontinued)</w:t>
      </w:r>
    </w:p>
    <w:p w:rsidR="007261CF" w:rsidRDefault="007261CF" w:rsidP="007261CF">
      <w:pPr>
        <w:pStyle w:val="Blanc"/>
        <w:rPr>
          <w:sz w:val="8"/>
        </w:rPr>
      </w:pPr>
    </w:p>
    <w:tbl>
      <w:tblPr>
        <w:tblW w:w="14175" w:type="dxa"/>
        <w:jc w:val="center"/>
        <w:tblLayout w:type="fixed"/>
        <w:tblLook w:val="0000"/>
      </w:tblPr>
      <w:tblGrid>
        <w:gridCol w:w="3058"/>
        <w:gridCol w:w="2780"/>
        <w:gridCol w:w="2779"/>
        <w:gridCol w:w="2779"/>
        <w:gridCol w:w="2779"/>
      </w:tblGrid>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center"/>
            </w:pPr>
            <w:r>
              <w:t>Teletext system</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center"/>
            </w:pPr>
            <w:r>
              <w:t>A</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center"/>
            </w:pPr>
            <w:r>
              <w:t>B</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center"/>
            </w:pPr>
            <w:r>
              <w:t>C</w:t>
            </w:r>
          </w:p>
        </w:tc>
        <w:tc>
          <w:tcPr>
            <w:tcW w:w="2835" w:type="dxa"/>
            <w:tcBorders>
              <w:top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center"/>
            </w:pPr>
            <w:r>
              <w:t>D</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4.3</w:t>
            </w:r>
            <w:r>
              <w:tab/>
              <w:t>Data group integrity</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4.3.1</w:t>
            </w:r>
            <w:r>
              <w:tab/>
              <w:t>Continuity</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Automatic</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Byte GC</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A data group is a series of data blocks sequentially transmitted in a data channel. (See 3.1 and 3.2)</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4.3.2</w:t>
            </w:r>
            <w:r>
              <w:tab/>
              <w:t>Error detection/correction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Packet 27, bytes 7 and 8 of designated data blocks carry a cyclic redundancy check word (CRC)</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Suffix bytes identified by bits b8b6 of the PS byte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D-bytes 21 and 22 carry a cyclic redundancy check (CRC) if D</w:t>
            </w:r>
            <w:r>
              <w:noBreakHyphen/>
              <w:t>byte 20 is 01/7, 00/3 or 00/4</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ind w:left="510" w:hanging="510"/>
              <w:jc w:val="left"/>
            </w:pPr>
            <w:r>
              <w:t>4.4</w:t>
            </w:r>
            <w:r>
              <w:tab/>
              <w:t>Data group sequencing</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Packet 27, bytes 7 to 36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L1, L2 for a given page address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D-byte 3</w:t>
            </w:r>
            <w:r>
              <w:rPr>
                <w:position w:val="6"/>
                <w:sz w:val="14"/>
              </w:rPr>
              <w:t>(8)</w:t>
            </w:r>
            <w:r>
              <w:t xml:space="preserve">; byte 5, bit 5 </w:t>
            </w:r>
            <w:r>
              <w:rPr>
                <w:rFonts w:ascii="Symbol" w:hAnsi="Symbol"/>
              </w:rPr>
              <w:t></w:t>
            </w:r>
            <w:r>
              <w:t xml:space="preserve"> 1 delimits transmission units</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ind w:left="510" w:hanging="510"/>
              <w:jc w:val="left"/>
            </w:pPr>
            <w:r>
              <w:t>Layer 5: Session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ind w:left="510" w:hanging="510"/>
              <w:jc w:val="left"/>
            </w:pPr>
            <w:r>
              <w:t>5.1</w:t>
            </w:r>
            <w:r>
              <w:tab/>
              <w:t>Indicator of type of session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ind w:left="510" w:hanging="510"/>
              <w:jc w:val="left"/>
              <w:rPr>
                <w:lang w:val="fr-FR"/>
              </w:rPr>
            </w:pPr>
            <w:r>
              <w:rPr>
                <w:lang w:val="fr-FR"/>
              </w:rPr>
              <w:t>5.1.1</w:t>
            </w:r>
            <w:r>
              <w:rPr>
                <w:lang w:val="fr-FR"/>
              </w:rPr>
              <w:tab/>
              <w:t>Cyclic/non cyclic</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rPr>
                <w:lang w:val="fr-FR"/>
              </w:rPr>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Not required</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 xml:space="preserve">RT </w:t>
            </w:r>
            <w:r>
              <w:rPr>
                <w:rFonts w:ascii="Symbol" w:hAnsi="Symbol"/>
              </w:rPr>
              <w:t></w:t>
            </w:r>
            <w:r>
              <w:t xml:space="preserve"> 0/RT </w:t>
            </w:r>
            <w:r>
              <w:rPr>
                <w:rFonts w:ascii="Symbol" w:hAnsi="Symbol"/>
              </w:rPr>
              <w:t></w:t>
            </w:r>
            <w:r>
              <w:t xml:space="preserve"> 1</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HI</w:t>
            </w:r>
            <w:r>
              <w:rPr>
                <w:position w:val="6"/>
                <w:sz w:val="14"/>
              </w:rPr>
              <w:t>(9)</w:t>
            </w:r>
            <w:r>
              <w:t xml:space="preserve"> </w:t>
            </w:r>
            <w:r>
              <w:rPr>
                <w:rFonts w:ascii="Symbol" w:hAnsi="Symbol"/>
              </w:rPr>
              <w:t></w:t>
            </w:r>
            <w:r>
              <w:t xml:space="preserve"> 01/14 02/0 or 01/14 02/1, H-byte</w:t>
            </w:r>
            <w:r>
              <w:rPr>
                <w:position w:val="6"/>
                <w:sz w:val="14"/>
              </w:rPr>
              <w:t>(10)</w:t>
            </w:r>
            <w:r>
              <w:t xml:space="preserve"> 7, bit 1</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5.1.2</w:t>
            </w:r>
            <w:r>
              <w:tab/>
              <w:t>Access control</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Packet 27 and packet 29, bytes 7 to 36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Under study</w:t>
            </w:r>
          </w:p>
        </w:tc>
        <w:tc>
          <w:tcPr>
            <w:tcW w:w="2835" w:type="dxa"/>
            <w:tcBorders>
              <w:top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5.1.3</w:t>
            </w:r>
            <w:r>
              <w:tab/>
              <w:t>Terminal facilities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Display/processable, packet 27, byte 37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Basic TTx service recognizes:</w:t>
            </w:r>
            <w:r>
              <w:br/>
              <w:t xml:space="preserve">RT </w:t>
            </w:r>
            <w:r>
              <w:rPr>
                <w:rFonts w:ascii="Symbol" w:hAnsi="Symbol"/>
              </w:rPr>
              <w:t></w:t>
            </w:r>
            <w:r>
              <w:t xml:space="preserve"> 0, 1, 2 and 3; RT </w:t>
            </w:r>
            <w:r>
              <w:rPr>
                <w:rFonts w:ascii="Symbol" w:hAnsi="Symbol"/>
              </w:rPr>
              <w:t></w:t>
            </w:r>
            <w:r>
              <w:t xml:space="preserve"> 4 to 13 are reserved; RT </w:t>
            </w:r>
            <w:r>
              <w:rPr>
                <w:rFonts w:ascii="Symbol" w:hAnsi="Symbol"/>
              </w:rPr>
              <w:t></w:t>
            </w:r>
            <w:r>
              <w:t xml:space="preserve"> 14 and 15 are for broadcaster use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 xml:space="preserve">HI </w:t>
            </w:r>
            <w:r>
              <w:rPr>
                <w:rFonts w:ascii="Symbol" w:hAnsi="Symbol"/>
              </w:rPr>
              <w:t></w:t>
            </w:r>
            <w:r>
              <w:t xml:space="preserve"> 01/14 02/0 or 01/14 02/1, H</w:t>
            </w:r>
            <w:r>
              <w:noBreakHyphen/>
              <w:t>byte 8</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5.1.4</w:t>
            </w:r>
            <w:r>
              <w:tab/>
              <w:t>Protocol</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Packet 27, byte 37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 xml:space="preserve">HI </w:t>
            </w:r>
            <w:r>
              <w:rPr>
                <w:rFonts w:ascii="Symbol" w:hAnsi="Symbol"/>
              </w:rPr>
              <w:t></w:t>
            </w:r>
            <w:r>
              <w:t xml:space="preserve"> 01/14 02/0 or 01/14 02/1, H</w:t>
            </w:r>
            <w:r>
              <w:noBreakHyphen/>
              <w:t>byte 7, bits 5-8</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5.1.5</w:t>
            </w:r>
            <w:r>
              <w:tab/>
              <w:t>Batch</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Packet 27, byte 37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HI = 01/14 02/0 or 01/14 02/1, H</w:t>
            </w:r>
            <w:r>
              <w:noBreakHyphen/>
              <w:t xml:space="preserve">byte7, bit 2 </w:t>
            </w:r>
            <w:r>
              <w:rPr>
                <w:rFonts w:ascii="Symbol" w:hAnsi="Symbol"/>
              </w:rPr>
              <w:t></w:t>
            </w:r>
            <w:r>
              <w:t xml:space="preserve"> 1</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5.1.6</w:t>
            </w:r>
            <w:r>
              <w:tab/>
              <w:t>Addressed to user</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Packet 28,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5.1.7</w:t>
            </w:r>
            <w:r>
              <w:tab/>
              <w:t>Priority</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Not required</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 xml:space="preserve">RT </w:t>
            </w:r>
            <w:r>
              <w:rPr>
                <w:rFonts w:ascii="Symbol" w:hAnsi="Symbol"/>
              </w:rPr>
              <w:t></w:t>
            </w:r>
            <w:r>
              <w:t xml:space="preserve"> 3</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5.1.8</w:t>
            </w:r>
            <w:r>
              <w:tab/>
              <w:t>Application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Packet 27, byte 37</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r>
              <w:t xml:space="preserve">RT </w:t>
            </w:r>
            <w:r>
              <w:rPr>
                <w:rFonts w:ascii="Symbol" w:hAnsi="Symbol"/>
              </w:rPr>
              <w:t></w:t>
            </w:r>
            <w:r>
              <w:t xml:space="preserve"> 2</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454"/>
              </w:tabs>
              <w:jc w:val="left"/>
            </w:pPr>
          </w:p>
        </w:tc>
      </w:tr>
    </w:tbl>
    <w:p w:rsidR="007261CF" w:rsidRDefault="007261CF" w:rsidP="007261CF">
      <w:pPr>
        <w:pStyle w:val="Tablefin"/>
      </w:pPr>
    </w:p>
    <w:p w:rsidR="007261CF" w:rsidRDefault="007261CF" w:rsidP="00B56DBC">
      <w:pPr>
        <w:pStyle w:val="Table"/>
        <w:spacing w:before="240"/>
        <w:rPr>
          <w:i/>
          <w:caps/>
        </w:rPr>
      </w:pPr>
      <w:r>
        <w:br w:type="page"/>
      </w:r>
      <w:r>
        <w:lastRenderedPageBreak/>
        <w:t xml:space="preserve">TABLE 1b </w:t>
      </w:r>
      <w:r>
        <w:rPr>
          <w:i/>
          <w:caps/>
        </w:rPr>
        <w:t>(C</w:t>
      </w:r>
      <w:r>
        <w:rPr>
          <w:i/>
        </w:rPr>
        <w:t>ontinued)</w:t>
      </w:r>
    </w:p>
    <w:p w:rsidR="007261CF" w:rsidRDefault="007261CF" w:rsidP="007261CF">
      <w:pPr>
        <w:pStyle w:val="Blanc"/>
        <w:rPr>
          <w:sz w:val="8"/>
        </w:rPr>
      </w:pPr>
    </w:p>
    <w:tbl>
      <w:tblPr>
        <w:tblW w:w="14175" w:type="dxa"/>
        <w:jc w:val="center"/>
        <w:tblLayout w:type="fixed"/>
        <w:tblLook w:val="0000"/>
      </w:tblPr>
      <w:tblGrid>
        <w:gridCol w:w="3058"/>
        <w:gridCol w:w="2780"/>
        <w:gridCol w:w="2779"/>
        <w:gridCol w:w="2779"/>
        <w:gridCol w:w="2779"/>
      </w:tblGrid>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jc w:val="center"/>
            </w:pPr>
            <w:r>
              <w:t>Teletext system</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jc w:val="center"/>
            </w:pPr>
            <w:r>
              <w:t>A</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jc w:val="center"/>
            </w:pPr>
            <w:r>
              <w:t>B</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jc w:val="center"/>
            </w:pPr>
            <w:r>
              <w:t>C</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jc w:val="center"/>
            </w:pPr>
            <w:r>
              <w:t>D</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w:t>
            </w:r>
            <w:r>
              <w:tab/>
              <w:t>Page classification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Record designator byte, RD, bit 6 </w:t>
            </w:r>
            <w:r>
              <w:rPr>
                <w:rFonts w:ascii="Symbol" w:hAnsi="Symbol"/>
              </w:rPr>
              <w:t></w:t>
            </w:r>
            <w:r>
              <w:rPr>
                <w:rFonts w:hint="eastAsia"/>
              </w:rPr>
              <w:t> </w:t>
            </w:r>
            <w:r>
              <w:t>1 indicates presence of classification sequence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5.2.1</w:t>
            </w:r>
            <w:r>
              <w:tab/>
            </w:r>
            <w:smartTag w:uri="urn:schemas-microsoft-com:office:smarttags" w:element="City">
              <w:smartTag w:uri="urn:schemas-microsoft-com:office:smarttags" w:element="place">
                <w:r>
                  <w:t>Normal</w:t>
                </w:r>
              </w:smartTag>
            </w:smartTag>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Not required</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RT </w:t>
            </w:r>
            <w:r>
              <w:rPr>
                <w:rFonts w:ascii="Symbol" w:hAnsi="Symbol"/>
              </w:rPr>
              <w:t></w:t>
            </w:r>
            <w:r>
              <w:t xml:space="preserve"> 0 or 1 and absence of other page classification indicators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HI </w:t>
            </w:r>
            <w:r>
              <w:rPr>
                <w:rFonts w:ascii="Symbol" w:hAnsi="Symbol"/>
              </w:rPr>
              <w:t></w:t>
            </w:r>
            <w:r>
              <w:t xml:space="preserve"> 01/14 02/1 H-byte 7, bit 3 </w:t>
            </w:r>
            <w:r>
              <w:rPr>
                <w:rFonts w:ascii="Symbol" w:hAnsi="Symbol"/>
              </w:rPr>
              <w:t></w:t>
            </w:r>
            <w:r>
              <w:t xml:space="preserve"> 0 and bit 4 </w:t>
            </w:r>
            <w:r>
              <w:rPr>
                <w:rFonts w:ascii="Symbol" w:hAnsi="Symbol"/>
              </w:rPr>
              <w:t></w:t>
            </w:r>
            <w:r>
              <w:t xml:space="preserve"> 0 and H-byte 9, bit 5 </w:t>
            </w:r>
            <w:r>
              <w:rPr>
                <w:rFonts w:ascii="Symbol" w:hAnsi="Symbol"/>
              </w:rPr>
              <w:t></w:t>
            </w:r>
            <w:r>
              <w:t xml:space="preserve"> 0 and bit 6 </w:t>
            </w:r>
            <w:r>
              <w:rPr>
                <w:rFonts w:ascii="Symbol" w:hAnsi="Symbol"/>
              </w:rPr>
              <w:t></w:t>
            </w:r>
            <w:r>
              <w:t xml:space="preserve"> 0</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5.2.2</w:t>
            </w:r>
            <w:r>
              <w:tab/>
              <w:t>Subtitle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Control bit in page header packet</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Y1</w:t>
            </w:r>
            <w:r>
              <w:rPr>
                <w:position w:val="-4"/>
              </w:rPr>
              <w:t>3</w:t>
            </w:r>
            <w:r>
              <w:t xml:space="preserve"> b8 </w:t>
            </w:r>
            <w:r>
              <w:rPr>
                <w:rFonts w:ascii="Symbol" w:hAnsi="Symbol"/>
              </w:rPr>
              <w:t></w:t>
            </w:r>
            <w:r>
              <w:t xml:space="preserve"> 1</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HI </w:t>
            </w:r>
            <w:r>
              <w:rPr>
                <w:rFonts w:ascii="Symbol" w:hAnsi="Symbol"/>
              </w:rPr>
              <w:t></w:t>
            </w:r>
            <w:r>
              <w:t xml:space="preserve"> 01/14 02/1, H-byte 7, bit 3 </w:t>
            </w:r>
            <w:r>
              <w:rPr>
                <w:rFonts w:ascii="Symbol" w:hAnsi="Symbol"/>
              </w:rPr>
              <w:t></w:t>
            </w:r>
            <w:r>
              <w:t xml:space="preserve"> 1 and bit 4 </w:t>
            </w:r>
            <w:r>
              <w:rPr>
                <w:rFonts w:ascii="Symbol" w:hAnsi="Symbol"/>
              </w:rPr>
              <w:t></w:t>
            </w:r>
            <w:r>
              <w:t xml:space="preserve"> 1</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5.2.3</w:t>
            </w:r>
            <w:r>
              <w:tab/>
              <w:t>Delayed/inhibited display</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Control bit in page header packet</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Y1</w:t>
            </w:r>
            <w:r>
              <w:rPr>
                <w:position w:val="-4"/>
              </w:rPr>
              <w:t>3</w:t>
            </w:r>
            <w:r>
              <w:t xml:space="preserve"> b6 </w:t>
            </w:r>
            <w:r>
              <w:rPr>
                <w:rFonts w:ascii="Symbol" w:hAnsi="Symbol"/>
              </w:rPr>
              <w:t></w:t>
            </w:r>
            <w:r>
              <w:t xml:space="preserve"> 1</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5.2.4</w:t>
            </w:r>
            <w:r>
              <w:tab/>
              <w:t>Linked</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Packet 27, byte 37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Header extension bytes (HE)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All pages in a batch-type programme are linked (see 5.1.5) HI </w:t>
            </w:r>
            <w:r>
              <w:rPr>
                <w:rFonts w:ascii="Symbol" w:hAnsi="Symbol"/>
              </w:rPr>
              <w:t></w:t>
            </w:r>
            <w:r>
              <w:t xml:space="preserve"> 01/14 02/0, H-byte 9, bits 1 to 4 indicate the page linkage structure</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5.2.5</w:t>
            </w:r>
            <w:r>
              <w:tab/>
              <w:t>Index</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See 5.3</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Y1</w:t>
            </w:r>
            <w:r>
              <w:rPr>
                <w:position w:val="-4"/>
              </w:rPr>
              <w:t>3</w:t>
            </w:r>
            <w:r>
              <w:t xml:space="preserve"> b4 </w:t>
            </w:r>
            <w:r>
              <w:rPr>
                <w:rFonts w:ascii="Symbol" w:hAnsi="Symbol"/>
              </w:rPr>
              <w:t></w:t>
            </w:r>
            <w:r>
              <w:t xml:space="preserve"> 1</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ind w:left="57" w:right="57"/>
              <w:jc w:val="left"/>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5.2.6</w:t>
            </w:r>
            <w:r>
              <w:tab/>
              <w:t>Alarm</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See 5.3</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Y1</w:t>
            </w:r>
            <w:r>
              <w:rPr>
                <w:position w:val="-4"/>
              </w:rPr>
              <w:t>5</w:t>
            </w:r>
            <w:r>
              <w:t xml:space="preserve"> b8 </w:t>
            </w:r>
            <w:r>
              <w:rPr>
                <w:rFonts w:ascii="Symbol" w:hAnsi="Symbol"/>
              </w:rPr>
              <w:t></w:t>
            </w:r>
            <w:r>
              <w:t xml:space="preserve"> 1, Y1</w:t>
            </w:r>
            <w:r>
              <w:rPr>
                <w:position w:val="-4"/>
              </w:rPr>
              <w:t>5</w:t>
            </w:r>
            <w:r>
              <w:t xml:space="preserve"> b6 </w:t>
            </w:r>
            <w:r>
              <w:rPr>
                <w:rFonts w:ascii="Symbol" w:hAnsi="Symbol"/>
              </w:rPr>
              <w:t></w:t>
            </w:r>
            <w:r>
              <w:t xml:space="preserve"> 1</w:t>
            </w:r>
            <w:r>
              <w:br/>
              <w:t xml:space="preserve">(RT </w:t>
            </w:r>
            <w:r>
              <w:rPr>
                <w:rFonts w:ascii="Symbol" w:hAnsi="Symbol"/>
              </w:rPr>
              <w:t></w:t>
            </w:r>
            <w:r>
              <w:t xml:space="preserve"> 3)</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ind w:left="57" w:right="57"/>
              <w:jc w:val="left"/>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5.2.7</w:t>
            </w:r>
            <w:r>
              <w:tab/>
              <w:t>Update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Control bit in page header packet</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es-ES"/>
              </w:rPr>
            </w:pPr>
            <w:r>
              <w:rPr>
                <w:lang w:val="es-ES"/>
              </w:rPr>
              <w:t>Y1</w:t>
            </w:r>
            <w:r>
              <w:rPr>
                <w:position w:val="-4"/>
                <w:lang w:val="es-ES"/>
              </w:rPr>
              <w:t>5</w:t>
            </w:r>
            <w:r>
              <w:rPr>
                <w:lang w:val="es-ES"/>
              </w:rPr>
              <w:t xml:space="preserve"> b4 </w:t>
            </w:r>
            <w:r>
              <w:rPr>
                <w:rFonts w:ascii="Symbol" w:hAnsi="Symbol"/>
              </w:rPr>
              <w:t></w:t>
            </w:r>
            <w:r>
              <w:rPr>
                <w:lang w:val="es-ES"/>
              </w:rPr>
              <w:t xml:space="preserve"> 1, version </w:t>
            </w:r>
            <w:r>
              <w:rPr>
                <w:rFonts w:ascii="Symbol" w:hAnsi="Symbol"/>
              </w:rPr>
              <w:t></w:t>
            </w:r>
            <w:r>
              <w:rPr>
                <w:lang w:val="es-ES"/>
              </w:rPr>
              <w:t xml:space="preserve"> (Y1</w:t>
            </w:r>
            <w:r>
              <w:rPr>
                <w:position w:val="-4"/>
                <w:lang w:val="es-ES"/>
              </w:rPr>
              <w:t>6</w:t>
            </w:r>
            <w:r>
              <w:rPr>
                <w:lang w:val="es-ES"/>
              </w:rPr>
              <w:t>)</w:t>
            </w:r>
            <w:r>
              <w:rPr>
                <w:lang w:val="es-ES"/>
              </w:rPr>
              <w:br/>
              <w:t>updated</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ind w:left="57" w:right="57"/>
              <w:jc w:val="left"/>
            </w:pPr>
            <w:r>
              <w:t>HI = 01/14 02/0 or 01/14 02/1, H</w:t>
            </w:r>
            <w:r>
              <w:noBreakHyphen/>
              <w:t>byte 10, bit 2</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5.2.8</w:t>
            </w:r>
            <w:r>
              <w:tab/>
              <w:t>Priority</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See 5.3</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Y1</w:t>
            </w:r>
            <w:r>
              <w:rPr>
                <w:position w:val="-4"/>
              </w:rPr>
              <w:t>5</w:t>
            </w:r>
            <w:r>
              <w:t xml:space="preserve"> b8 </w:t>
            </w:r>
            <w:r>
              <w:rPr>
                <w:rFonts w:ascii="Symbol" w:hAnsi="Symbol"/>
              </w:rPr>
              <w:t></w:t>
            </w:r>
            <w:r>
              <w:t xml:space="preserve"> 1, Y1</w:t>
            </w:r>
            <w:r>
              <w:rPr>
                <w:position w:val="-4"/>
              </w:rPr>
              <w:t>5</w:t>
            </w:r>
            <w:r>
              <w:t xml:space="preserve"> b6 </w:t>
            </w:r>
            <w:r>
              <w:rPr>
                <w:rFonts w:ascii="Symbol" w:hAnsi="Symbol"/>
              </w:rPr>
              <w:t></w:t>
            </w:r>
            <w:r>
              <w:t xml:space="preserve"> 0</w:t>
            </w:r>
            <w:r>
              <w:br/>
              <w:t xml:space="preserve">(RT </w:t>
            </w:r>
            <w:r>
              <w:rPr>
                <w:rFonts w:ascii="Symbol" w:hAnsi="Symbol"/>
              </w:rPr>
              <w:t></w:t>
            </w:r>
            <w:r>
              <w:t xml:space="preserve"> 3)</w:t>
            </w:r>
            <w:r>
              <w:br/>
              <w:t>(Applies only to television mode)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ind w:left="57" w:right="57"/>
              <w:jc w:val="left"/>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5.2.9</w:t>
            </w:r>
            <w:r>
              <w:tab/>
              <w:t>Programme related</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Packet 30, bytes 17 to 25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See subtitle and priority page classifications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ind w:left="57" w:right="57"/>
              <w:jc w:val="left"/>
            </w:pPr>
            <w:r>
              <w:t xml:space="preserve">HI </w:t>
            </w:r>
            <w:r>
              <w:rPr>
                <w:rFonts w:ascii="Symbol" w:hAnsi="Symbol"/>
              </w:rPr>
              <w:t></w:t>
            </w:r>
            <w:r>
              <w:t xml:space="preserve"> 01/14 02/0 or 01/14 02/1, H</w:t>
            </w:r>
            <w:r>
              <w:noBreakHyphen/>
              <w:t xml:space="preserve">byte 7, bit 3 </w:t>
            </w:r>
            <w:r>
              <w:rPr>
                <w:rFonts w:ascii="Symbol" w:hAnsi="Symbol"/>
              </w:rPr>
              <w:t></w:t>
            </w:r>
            <w:r>
              <w:t xml:space="preserve"> 1 and bit 4 </w:t>
            </w:r>
            <w:r>
              <w:rPr>
                <w:rFonts w:ascii="Symbol" w:hAnsi="Symbol"/>
              </w:rPr>
              <w:t></w:t>
            </w:r>
            <w:r>
              <w:t xml:space="preserve"> 0</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5.2.10</w:t>
            </w:r>
            <w:r>
              <w:tab/>
              <w:t>Newsflash</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Control bit in page header packet</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Access through data channel B00, page address 0. Y1</w:t>
            </w:r>
            <w:r>
              <w:rPr>
                <w:position w:val="-4"/>
              </w:rPr>
              <w:t>6</w:t>
            </w:r>
            <w:r>
              <w:t xml:space="preserve"> updated</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ind w:left="57" w:right="57"/>
              <w:jc w:val="left"/>
            </w:pPr>
            <w:r>
              <w:t xml:space="preserve">HI </w:t>
            </w:r>
            <w:r>
              <w:rPr>
                <w:rFonts w:ascii="Symbol" w:hAnsi="Symbol"/>
              </w:rPr>
              <w:t></w:t>
            </w:r>
            <w:r>
              <w:t xml:space="preserve"> 01/14 02/1, H-byte 9,</w:t>
            </w:r>
            <w:r>
              <w:br/>
              <w:t>bit 5 </w:t>
            </w:r>
            <w:r>
              <w:rPr>
                <w:rFonts w:ascii="Symbol" w:hAnsi="Symbol"/>
              </w:rPr>
              <w:t></w:t>
            </w:r>
            <w:r>
              <w:t xml:space="preserve"> 1 and bit 6 </w:t>
            </w:r>
            <w:r>
              <w:rPr>
                <w:rFonts w:ascii="Symbol" w:hAnsi="Symbol"/>
              </w:rPr>
              <w:t></w:t>
            </w:r>
            <w:r>
              <w:t xml:space="preserve"> 0 and H</w:t>
            </w:r>
            <w:r>
              <w:noBreakHyphen/>
              <w:t xml:space="preserve">byte 7, bit 3 </w:t>
            </w:r>
            <w:r>
              <w:rPr>
                <w:rFonts w:ascii="Symbol" w:hAnsi="Symbol"/>
              </w:rPr>
              <w:t></w:t>
            </w:r>
            <w:r>
              <w:t xml:space="preserve"> 0 and bit 4 </w:t>
            </w:r>
            <w:r>
              <w:rPr>
                <w:rFonts w:ascii="Symbol" w:hAnsi="Symbol"/>
              </w:rPr>
              <w:t></w:t>
            </w:r>
            <w:r>
              <w:t xml:space="preserve"> 0</w:t>
            </w:r>
          </w:p>
        </w:tc>
      </w:tr>
    </w:tbl>
    <w:p w:rsidR="007261CF" w:rsidRDefault="007261CF" w:rsidP="007261CF">
      <w:pPr>
        <w:pStyle w:val="Tablefin"/>
      </w:pPr>
    </w:p>
    <w:p w:rsidR="007261CF" w:rsidRDefault="007261CF" w:rsidP="00B56DBC">
      <w:pPr>
        <w:pStyle w:val="Table"/>
        <w:spacing w:before="240"/>
        <w:rPr>
          <w:i/>
          <w:caps/>
        </w:rPr>
      </w:pPr>
      <w:r>
        <w:br w:type="page"/>
      </w:r>
      <w:r>
        <w:lastRenderedPageBreak/>
        <w:t xml:space="preserve">TABLE  1b </w:t>
      </w:r>
      <w:r>
        <w:rPr>
          <w:i/>
          <w:caps/>
        </w:rPr>
        <w:t>(C</w:t>
      </w:r>
      <w:r>
        <w:rPr>
          <w:i/>
        </w:rPr>
        <w:t>ontinued</w:t>
      </w:r>
      <w:r>
        <w:rPr>
          <w:i/>
          <w:caps/>
        </w:rPr>
        <w:t>)</w:t>
      </w:r>
    </w:p>
    <w:p w:rsidR="007261CF" w:rsidRDefault="007261CF" w:rsidP="007261CF">
      <w:pPr>
        <w:pStyle w:val="Blanc"/>
        <w:rPr>
          <w:sz w:val="8"/>
        </w:rPr>
      </w:pPr>
    </w:p>
    <w:tbl>
      <w:tblPr>
        <w:tblW w:w="14175" w:type="dxa"/>
        <w:jc w:val="center"/>
        <w:tblLayout w:type="fixed"/>
        <w:tblLook w:val="0000"/>
      </w:tblPr>
      <w:tblGrid>
        <w:gridCol w:w="3058"/>
        <w:gridCol w:w="2780"/>
        <w:gridCol w:w="2779"/>
        <w:gridCol w:w="2779"/>
        <w:gridCol w:w="2779"/>
      </w:tblGrid>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Teletext system</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A</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B</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C</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D</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5.2.11</w:t>
            </w:r>
            <w:r>
              <w:tab/>
              <w:t>Support</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Packet 27, bytes 7 to 36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Support record address FFF,</w:t>
            </w:r>
            <w:r>
              <w:br/>
              <w:t>Y1</w:t>
            </w:r>
            <w:r>
              <w:rPr>
                <w:position w:val="-4"/>
              </w:rPr>
              <w:t>5</w:t>
            </w:r>
            <w:r>
              <w:t xml:space="preserve"> b2 </w:t>
            </w:r>
            <w:r>
              <w:rPr>
                <w:rFonts w:ascii="Symbol" w:hAnsi="Symbol"/>
              </w:rPr>
              <w:t></w:t>
            </w:r>
            <w:r>
              <w:t xml:space="preserve"> 1</w:t>
            </w:r>
            <w:r>
              <w:br/>
              <w:t>Support needed Y1</w:t>
            </w:r>
            <w:r>
              <w:rPr>
                <w:position w:val="-4"/>
              </w:rPr>
              <w:t>4</w:t>
            </w:r>
            <w:r>
              <w:t xml:space="preserve"> b2 </w:t>
            </w:r>
            <w:r>
              <w:rPr>
                <w:rFonts w:ascii="Symbol" w:hAnsi="Symbol"/>
              </w:rPr>
              <w:t></w:t>
            </w:r>
            <w:r>
              <w:t xml:space="preserve"> 1</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ind w:left="57" w:right="57"/>
              <w:jc w:val="left"/>
            </w:pPr>
            <w:r>
              <w:t xml:space="preserve">HI </w:t>
            </w:r>
            <w:r>
              <w:rPr>
                <w:rFonts w:ascii="Symbol" w:hAnsi="Symbol"/>
              </w:rPr>
              <w:t></w:t>
            </w:r>
            <w:r>
              <w:t xml:space="preserve"> 01/14 02/0</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5.2.12</w:t>
            </w:r>
            <w:r>
              <w:tab/>
              <w:t>Scrolling</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Scrolling region defined by packet 26, bytes 7 to 36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ind w:left="57" w:right="57"/>
              <w:jc w:val="left"/>
            </w:pPr>
            <w:r>
              <w:t xml:space="preserve">HI </w:t>
            </w:r>
            <w:r>
              <w:rPr>
                <w:rFonts w:ascii="Symbol" w:hAnsi="Symbol"/>
              </w:rPr>
              <w:t></w:t>
            </w:r>
            <w:r>
              <w:t xml:space="preserve"> 01/14 02/1, H-byte 9,</w:t>
            </w:r>
            <w:r>
              <w:br/>
              <w:t xml:space="preserve">bit 6 </w:t>
            </w:r>
            <w:r>
              <w:rPr>
                <w:rFonts w:ascii="Symbol" w:hAnsi="Symbol"/>
              </w:rPr>
              <w:t></w:t>
            </w:r>
            <w:r>
              <w:t xml:space="preserve"> 1</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5.2.13</w:t>
            </w:r>
            <w:r>
              <w:tab/>
              <w:t>Cover</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Control bit in page header packet</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Data channel 0, page 0 or other page 0 addresses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ind w:left="57" w:right="57"/>
              <w:jc w:val="left"/>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5.2.14</w:t>
            </w:r>
            <w:r>
              <w:tab/>
              <w:t>Reveal</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Control bit in page header packet or user operation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es-ES"/>
              </w:rPr>
            </w:pPr>
            <w:r>
              <w:rPr>
                <w:lang w:val="es-ES"/>
              </w:rPr>
              <w:t>Y1</w:t>
            </w:r>
            <w:r>
              <w:rPr>
                <w:position w:val="-4"/>
                <w:lang w:val="es-ES"/>
              </w:rPr>
              <w:t>5</w:t>
            </w:r>
            <w:r>
              <w:rPr>
                <w:lang w:val="es-ES"/>
              </w:rPr>
              <w:t xml:space="preserve"> b8 </w:t>
            </w:r>
            <w:r>
              <w:rPr>
                <w:rFonts w:ascii="Symbol" w:hAnsi="Symbol"/>
              </w:rPr>
              <w:t></w:t>
            </w:r>
            <w:r>
              <w:rPr>
                <w:lang w:val="es-ES"/>
              </w:rPr>
              <w:t xml:space="preserve"> 0, Y1</w:t>
            </w:r>
            <w:r>
              <w:rPr>
                <w:position w:val="-4"/>
                <w:lang w:val="es-ES"/>
              </w:rPr>
              <w:t>5</w:t>
            </w:r>
            <w:r>
              <w:rPr>
                <w:lang w:val="es-ES"/>
              </w:rPr>
              <w:t xml:space="preserve"> b6 </w:t>
            </w:r>
            <w:r>
              <w:rPr>
                <w:rFonts w:ascii="Symbol" w:hAnsi="Symbol"/>
              </w:rPr>
              <w:t></w:t>
            </w:r>
            <w:r>
              <w:rPr>
                <w:lang w:val="es-ES"/>
              </w:rPr>
              <w:t xml:space="preserve"> 1</w:t>
            </w:r>
            <w:r>
              <w:rPr>
                <w:lang w:val="es-ES"/>
              </w:rPr>
              <w:br/>
              <w:t xml:space="preserve">(RT </w:t>
            </w:r>
            <w:r>
              <w:rPr>
                <w:rFonts w:ascii="Symbol" w:hAnsi="Symbol"/>
              </w:rPr>
              <w:t></w:t>
            </w:r>
            <w:r>
              <w:rPr>
                <w:lang w:val="es-ES"/>
              </w:rPr>
              <w:t xml:space="preserve"> 3)</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ind w:left="57" w:right="57"/>
              <w:jc w:val="left"/>
              <w:rPr>
                <w:lang w:val="es-ES"/>
              </w:rPr>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rPr>
                <w:lang w:val="fr-FR"/>
              </w:rPr>
            </w:pPr>
            <w:r>
              <w:rPr>
                <w:lang w:val="fr-FR"/>
              </w:rPr>
              <w:t>5.3</w:t>
            </w:r>
            <w:r>
              <w:rPr>
                <w:lang w:val="fr-FR"/>
              </w:rPr>
              <w:tab/>
              <w:t>Page access information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rPr>
                <w:lang w:val="fr-FR"/>
              </w:rPr>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rPr>
                <w:lang w:val="fr-FR"/>
              </w:rPr>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rPr>
                <w:lang w:val="fr-FR"/>
              </w:rPr>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rPr>
                <w:lang w:val="fr-FR"/>
              </w:rPr>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r>
              <w:t>5.3.1</w:t>
            </w:r>
            <w:r>
              <w:tab/>
              <w:t>Network label</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Packet 30, bytes 13 and 14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r>
              <w:t xml:space="preserve">RT </w:t>
            </w:r>
            <w:r>
              <w:rPr>
                <w:rFonts w:ascii="Symbol" w:hAnsi="Symbol"/>
              </w:rPr>
              <w:t></w:t>
            </w:r>
            <w:r>
              <w:t xml:space="preserve"> 2</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r>
              <w:t xml:space="preserve">HI </w:t>
            </w:r>
            <w:r>
              <w:rPr>
                <w:rFonts w:ascii="Symbol" w:hAnsi="Symbol"/>
              </w:rPr>
              <w:t></w:t>
            </w:r>
            <w:r>
              <w:t xml:space="preserve"> 01/14 02/2, H-bytes 5 to 7</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r>
              <w:t>5.3.2</w:t>
            </w:r>
            <w:r>
              <w:tab/>
              <w:t>Date and time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Packet 30, bytes 15 to 21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r>
              <w:t xml:space="preserve">RT </w:t>
            </w:r>
            <w:r>
              <w:rPr>
                <w:rFonts w:ascii="Symbol" w:hAnsi="Symbol"/>
              </w:rPr>
              <w:t></w:t>
            </w:r>
            <w:r>
              <w:t xml:space="preserve"> 2</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r>
              <w:t>5.3.3</w:t>
            </w:r>
            <w:r>
              <w:tab/>
              <w:t>Page address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Bytes 6 and 7 of page header packet</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A</w:t>
            </w:r>
            <w:r>
              <w:rPr>
                <w:position w:val="-4"/>
              </w:rPr>
              <w:t>1</w:t>
            </w:r>
            <w:r>
              <w:t xml:space="preserve"> A</w:t>
            </w:r>
            <w:r>
              <w:rPr>
                <w:position w:val="-4"/>
              </w:rPr>
              <w:t>2</w:t>
            </w:r>
            <w:r>
              <w:t xml:space="preserve"> A</w:t>
            </w:r>
            <w:r>
              <w:rPr>
                <w:position w:val="-4"/>
              </w:rPr>
              <w:t>3</w:t>
            </w:r>
            <w:r>
              <w:t xml:space="preserve"> and RD b2 </w:t>
            </w:r>
            <w:r>
              <w:rPr>
                <w:rFonts w:ascii="Symbol" w:hAnsi="Symbol"/>
              </w:rPr>
              <w:t></w:t>
            </w:r>
            <w:r>
              <w:t xml:space="preserve"> 1 for A</w:t>
            </w:r>
            <w:r>
              <w:rPr>
                <w:position w:val="-4"/>
              </w:rPr>
              <w:t>4</w:t>
            </w:r>
            <w:r>
              <w:noBreakHyphen/>
              <w:t>A</w:t>
            </w:r>
            <w:r>
              <w:rPr>
                <w:position w:val="-4"/>
              </w:rPr>
              <w:t>9</w:t>
            </w:r>
            <w:r>
              <w:t xml:space="preserve"> (extended address)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r>
              <w:t xml:space="preserve">HI = 01/14 02/0 or 01/14 02/1, or 01/14 02/3, H-byte 4, bits 1 to 4 and H-byte 5 (PR = 000 </w:t>
            </w:r>
            <w:r>
              <w:rPr>
                <w:rFonts w:ascii="Symbol" w:hAnsi="Symbol"/>
              </w:rPr>
              <w:t></w:t>
            </w:r>
            <w:r>
              <w:t xml:space="preserve"> 999)</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r>
              <w:t>5.3.4</w:t>
            </w:r>
            <w:r>
              <w:tab/>
              <w:t>Sub-page address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Bytes 8 to 11 of page header packet</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Y1</w:t>
            </w:r>
            <w:r>
              <w:rPr>
                <w:position w:val="-4"/>
              </w:rPr>
              <w:t>4</w:t>
            </w:r>
            <w:r>
              <w:t xml:space="preserve"> b8 </w:t>
            </w:r>
            <w:r>
              <w:rPr>
                <w:rFonts w:ascii="Symbol" w:hAnsi="Symbol"/>
              </w:rPr>
              <w:t></w:t>
            </w:r>
            <w:r>
              <w:t xml:space="preserve"> 1 (more) and extended address as above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HI </w:t>
            </w:r>
            <w:r>
              <w:rPr>
                <w:rFonts w:ascii="Symbol" w:hAnsi="Symbol"/>
              </w:rPr>
              <w:t></w:t>
            </w:r>
            <w:r>
              <w:t xml:space="preserve"> 01/14 02/1, H-byte 6</w:t>
            </w:r>
            <w:r>
              <w:br/>
              <w:t xml:space="preserve">(PA </w:t>
            </w:r>
            <w:r>
              <w:rPr>
                <w:rFonts w:ascii="Symbol" w:hAnsi="Symbol"/>
              </w:rPr>
              <w:t></w:t>
            </w:r>
            <w:r>
              <w:t xml:space="preserve"> 00 </w:t>
            </w:r>
            <w:r>
              <w:rPr>
                <w:rFonts w:ascii="Symbol" w:hAnsi="Symbol"/>
              </w:rPr>
              <w:t></w:t>
            </w:r>
            <w:r>
              <w:t xml:space="preserve"> 99)</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r>
              <w:t>5.3.5</w:t>
            </w:r>
            <w:r>
              <w:tab/>
              <w:t>Logical data delimiter</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r>
              <w:t>Not required</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Not required. Consequence of record header format itself</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01/14 N: HI</w:t>
            </w:r>
            <w:r>
              <w:rPr>
                <w:position w:val="6"/>
                <w:sz w:val="14"/>
              </w:rPr>
              <w:t>(9)</w:t>
            </w:r>
            <w:r>
              <w:t xml:space="preserve"> (N: parameter byte)</w:t>
            </w:r>
            <w:r>
              <w:br/>
              <w:t>01/15 N: DI</w:t>
            </w:r>
            <w:r>
              <w:rPr>
                <w:position w:val="6"/>
                <w:sz w:val="14"/>
              </w:rPr>
              <w:t>(11)</w:t>
            </w:r>
            <w:r>
              <w:t xml:space="preserve"> (N: parameter byte)</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r>
              <w:t>5.3.6</w:t>
            </w:r>
            <w:r>
              <w:tab/>
              <w:t>Page reconstruction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r>
              <w:t>Not required</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Update defined by Y1</w:t>
            </w:r>
            <w:r>
              <w:rPr>
                <w:position w:val="-4"/>
              </w:rPr>
              <w:t>5</w:t>
            </w:r>
            <w:r>
              <w:t xml:space="preserve"> b4 </w:t>
            </w:r>
            <w:r>
              <w:rPr>
                <w:rFonts w:ascii="Symbol" w:hAnsi="Symbol"/>
              </w:rPr>
              <w:t></w:t>
            </w:r>
            <w:r>
              <w:t xml:space="preserve"> 1 and Y1</w:t>
            </w:r>
            <w:r>
              <w:rPr>
                <w:position w:val="-4"/>
              </w:rPr>
              <w:t>6</w:t>
            </w:r>
            <w:r>
              <w:t xml:space="preserve"> (version </w:t>
            </w:r>
            <w:r>
              <w:rPr>
                <w:rFonts w:ascii="Symbol" w:hAnsi="Symbol"/>
              </w:rPr>
              <w:t></w:t>
            </w:r>
            <w:r>
              <w:t>)</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r>
              <w:t xml:space="preserve">HI </w:t>
            </w:r>
            <w:r>
              <w:rPr>
                <w:rFonts w:ascii="Symbol" w:hAnsi="Symbol"/>
              </w:rPr>
              <w:t></w:t>
            </w:r>
            <w:r>
              <w:t xml:space="preserve"> 01/14 02/3</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r>
              <w:t>5.3.7</w:t>
            </w:r>
            <w:r>
              <w:tab/>
              <w:t>Cyclic marker</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r>
              <w:t>Not required</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Y1</w:t>
            </w:r>
            <w:r>
              <w:rPr>
                <w:position w:val="-4"/>
              </w:rPr>
              <w:t>4</w:t>
            </w:r>
            <w:r>
              <w:t xml:space="preserve"> b6 </w:t>
            </w:r>
            <w:r>
              <w:rPr>
                <w:rFonts w:ascii="Symbol" w:hAnsi="Symbol"/>
              </w:rPr>
              <w:t></w:t>
            </w:r>
            <w:r>
              <w:t xml:space="preserve"> 1 (RT </w:t>
            </w:r>
            <w:r>
              <w:rPr>
                <w:rFonts w:ascii="Symbol" w:hAnsi="Symbol"/>
              </w:rPr>
              <w:t></w:t>
            </w:r>
            <w:r>
              <w:t xml:space="preserve"> 3) (subcycle marker if RT </w:t>
            </w:r>
            <w:r>
              <w:rPr>
                <w:rFonts w:ascii="Symbol" w:hAnsi="Symbol"/>
              </w:rPr>
              <w:t></w:t>
            </w:r>
            <w:r>
              <w:t xml:space="preserve"> 0 or 1)</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pPr>
          </w:p>
        </w:tc>
      </w:tr>
    </w:tbl>
    <w:p w:rsidR="007261CF" w:rsidRDefault="007261CF" w:rsidP="007261CF">
      <w:pPr>
        <w:pStyle w:val="Tablefin"/>
      </w:pPr>
    </w:p>
    <w:p w:rsidR="007261CF" w:rsidRDefault="007261CF" w:rsidP="00B56DBC">
      <w:pPr>
        <w:pStyle w:val="Table"/>
        <w:spacing w:before="240"/>
      </w:pPr>
      <w:r>
        <w:br w:type="page"/>
      </w:r>
      <w:r>
        <w:lastRenderedPageBreak/>
        <w:t xml:space="preserve">TABLE  1b </w:t>
      </w:r>
      <w:r>
        <w:rPr>
          <w:i/>
          <w:caps/>
        </w:rPr>
        <w:t>(C</w:t>
      </w:r>
      <w:r>
        <w:rPr>
          <w:i/>
        </w:rPr>
        <w:t>ontinued</w:t>
      </w:r>
      <w:r>
        <w:rPr>
          <w:i/>
          <w:caps/>
        </w:rPr>
        <w:t>)</w:t>
      </w:r>
    </w:p>
    <w:p w:rsidR="007261CF" w:rsidRDefault="007261CF" w:rsidP="007261CF">
      <w:pPr>
        <w:pStyle w:val="Blanc"/>
        <w:rPr>
          <w:sz w:val="8"/>
        </w:rPr>
      </w:pPr>
    </w:p>
    <w:tbl>
      <w:tblPr>
        <w:tblW w:w="14175" w:type="dxa"/>
        <w:jc w:val="center"/>
        <w:tblLayout w:type="fixed"/>
        <w:tblLook w:val="0000"/>
      </w:tblPr>
      <w:tblGrid>
        <w:gridCol w:w="3058"/>
        <w:gridCol w:w="2780"/>
        <w:gridCol w:w="2779"/>
        <w:gridCol w:w="2779"/>
        <w:gridCol w:w="2779"/>
      </w:tblGrid>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Teletext system</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A</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B</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C</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center"/>
            </w:pPr>
            <w:r>
              <w:t>D</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5.3.8</w:t>
            </w:r>
            <w:r>
              <w:tab/>
              <w:t>Programme identification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Packet 30, bytes 22 to 25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RT </w:t>
            </w:r>
            <w:r>
              <w:rPr>
                <w:rFonts w:ascii="Symbol" w:hAnsi="Symbol"/>
              </w:rPr>
              <w:t></w:t>
            </w:r>
            <w:r>
              <w:t xml:space="preserve"> 2</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HI </w:t>
            </w:r>
            <w:r>
              <w:rPr>
                <w:rFonts w:ascii="Symbol" w:hAnsi="Symbol"/>
              </w:rPr>
              <w:t></w:t>
            </w:r>
            <w:r>
              <w:t xml:space="preserve"> 01/14 02/2,</w:t>
            </w:r>
            <w:r>
              <w:br/>
              <w:t xml:space="preserve">DI </w:t>
            </w:r>
            <w:r>
              <w:rPr>
                <w:rFonts w:ascii="Symbol" w:hAnsi="Symbol"/>
              </w:rPr>
              <w:t></w:t>
            </w:r>
            <w:r>
              <w:t xml:space="preserve"> 01/15 03/13</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5.3.9</w:t>
            </w:r>
            <w:r>
              <w:tab/>
              <w:t>Initial page address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Packet 30, bytes 7 to 12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Data channel 0, page 0</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5.3.10</w:t>
            </w:r>
            <w:r>
              <w:tab/>
              <w:t>Search indicator</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Packet 27, byte 6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fr-FR"/>
              </w:rPr>
            </w:pPr>
            <w:r>
              <w:rPr>
                <w:lang w:val="fr-FR"/>
              </w:rPr>
              <w:t xml:space="preserve">RT </w:t>
            </w:r>
            <w:r>
              <w:rPr>
                <w:rFonts w:ascii="Symbol" w:hAnsi="Symbol"/>
              </w:rPr>
              <w:t></w:t>
            </w:r>
            <w:r>
              <w:rPr>
                <w:lang w:val="fr-FR"/>
              </w:rPr>
              <w:t xml:space="preserve"> 2</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fr-FR"/>
              </w:rPr>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fr-FR"/>
              </w:rPr>
            </w:pPr>
            <w:r>
              <w:rPr>
                <w:lang w:val="fr-FR"/>
              </w:rPr>
              <w:t>5.3.11</w:t>
            </w:r>
            <w:r>
              <w:rPr>
                <w:lang w:val="fr-FR"/>
              </w:rPr>
              <w:tab/>
              <w:t>Auto acquisition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fr-FR"/>
              </w:rPr>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As 5.3.9 and 5.3.12</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Y1</w:t>
            </w:r>
            <w:r>
              <w:rPr>
                <w:position w:val="-4"/>
              </w:rPr>
              <w:t>4</w:t>
            </w:r>
            <w:r>
              <w:t xml:space="preserve"> b4 </w:t>
            </w:r>
            <w:r>
              <w:rPr>
                <w:rFonts w:ascii="Symbol" w:hAnsi="Symbol"/>
              </w:rPr>
              <w:t></w:t>
            </w:r>
            <w:r>
              <w:t xml:space="preserve"> 1</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5.3.12</w:t>
            </w:r>
            <w:r>
              <w:tab/>
              <w:t>Page linking</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Packet 27, bytes 7 to 36 of designated data blocks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Header extension bytes (HE)</w:t>
            </w:r>
          </w:p>
        </w:tc>
        <w:tc>
          <w:tcPr>
            <w:tcW w:w="2835" w:type="dxa"/>
            <w:tcBorders>
              <w:top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 xml:space="preserve">HI </w:t>
            </w:r>
            <w:r>
              <w:rPr>
                <w:rFonts w:ascii="Symbol" w:hAnsi="Symbol"/>
              </w:rPr>
              <w:t></w:t>
            </w:r>
            <w:r>
              <w:t xml:space="preserve"> 01/14 02/1,</w:t>
            </w:r>
            <w:r>
              <w:br/>
              <w:t xml:space="preserve">DI </w:t>
            </w:r>
            <w:r>
              <w:rPr>
                <w:rFonts w:ascii="Symbol" w:hAnsi="Symbol"/>
              </w:rPr>
              <w:t></w:t>
            </w:r>
            <w:r>
              <w:t xml:space="preserve"> 01/15 03/5,</w:t>
            </w:r>
            <w:r>
              <w:br/>
              <w:t>P-byte</w:t>
            </w:r>
            <w:r>
              <w:rPr>
                <w:position w:val="6"/>
                <w:sz w:val="14"/>
              </w:rPr>
              <w:t>(12)</w:t>
            </w:r>
            <w:r>
              <w:t xml:space="preserve"> 5 to 9</w:t>
            </w: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5.4</w:t>
            </w:r>
            <w:r>
              <w:tab/>
              <w:t>Conditional access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ind w:left="567" w:hanging="567"/>
              <w:jc w:val="left"/>
            </w:pPr>
            <w:r>
              <w:t>5.4.1</w:t>
            </w:r>
            <w:r>
              <w:tab/>
              <w:t>Control word synchronization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Packet 28, bytes 7 to 36 of designated data blocks</w:t>
            </w:r>
          </w:p>
        </w:tc>
        <w:tc>
          <w:tcPr>
            <w:tcW w:w="2835" w:type="dxa"/>
            <w:tcBorders>
              <w:top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Under study</w:t>
            </w:r>
          </w:p>
        </w:tc>
        <w:tc>
          <w:tcPr>
            <w:tcW w:w="2835" w:type="dxa"/>
            <w:tcBorders>
              <w:top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Under study</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ind w:left="567" w:hanging="567"/>
              <w:jc w:val="left"/>
            </w:pPr>
            <w:r>
              <w:t>5.4.2</w:t>
            </w:r>
            <w:r>
              <w:tab/>
              <w:t>Initialization complement</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Packet 28, bytes 7 to 36 of designated data blocks</w:t>
            </w:r>
          </w:p>
        </w:tc>
        <w:tc>
          <w:tcPr>
            <w:tcW w:w="2835" w:type="dxa"/>
            <w:tcBorders>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ind w:left="567" w:hanging="567"/>
              <w:jc w:val="left"/>
            </w:pPr>
            <w:r>
              <w:t>5.4.3</w:t>
            </w:r>
            <w:r>
              <w:tab/>
              <w:t>Entitlement checking messages</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Packet 1 to 25 when designated for this function</w:t>
            </w:r>
          </w:p>
        </w:tc>
        <w:tc>
          <w:tcPr>
            <w:tcW w:w="2835" w:type="dxa"/>
            <w:tcBorders>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ind w:left="567" w:hanging="567"/>
              <w:jc w:val="left"/>
            </w:pPr>
            <w:r>
              <w:t>5.4.4</w:t>
            </w:r>
            <w:r>
              <w:tab/>
              <w:t>Audience segmentation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Packet 28, bytes 7 to 36 of designated data blocks</w:t>
            </w:r>
          </w:p>
        </w:tc>
        <w:tc>
          <w:tcPr>
            <w:tcW w:w="2835" w:type="dxa"/>
            <w:tcBorders>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ind w:left="567" w:hanging="567"/>
              <w:jc w:val="left"/>
            </w:pPr>
            <w:r>
              <w:t>5.4.5</w:t>
            </w:r>
            <w:r>
              <w:tab/>
              <w:t>Descrambling generator</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See 5.4.1</w:t>
            </w:r>
          </w:p>
        </w:tc>
        <w:tc>
          <w:tcPr>
            <w:tcW w:w="2835" w:type="dxa"/>
            <w:tcBorders>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ind w:left="567" w:hanging="567"/>
              <w:jc w:val="left"/>
            </w:pPr>
            <w:r>
              <w:t>5.4.6</w:t>
            </w:r>
            <w:r>
              <w:tab/>
              <w:t>Descrambling procedure</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See 5.4.1</w:t>
            </w:r>
          </w:p>
        </w:tc>
        <w:tc>
          <w:tcPr>
            <w:tcW w:w="2835" w:type="dxa"/>
            <w:tcBorders>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r>
      <w:tr w:rsidR="007261CF"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ind w:left="567" w:hanging="567"/>
              <w:jc w:val="left"/>
            </w:pPr>
            <w:r>
              <w:t>Layer 6: Presentation</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rPr>
                <w:position w:val="6"/>
                <w:sz w:val="14"/>
              </w:rPr>
              <w:t>(14)</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rPr>
                <w:lang w:val="fr-FR"/>
              </w:rPr>
            </w:pPr>
            <w:r>
              <w:rPr>
                <w:lang w:val="fr-FR"/>
              </w:rPr>
              <w:t>ITU-T Recommendation T.101</w:t>
            </w:r>
            <w:r w:rsidRPr="007261CF">
              <w:rPr>
                <w:position w:val="6"/>
                <w:sz w:val="14"/>
                <w:lang w:val="fr-FR"/>
              </w:rPr>
              <w:t>(13)</w:t>
            </w:r>
            <w:r>
              <w:rPr>
                <w:lang w:val="fr-FR"/>
              </w:rPr>
              <w:t xml:space="preserve"> Annex D, Data Syntax III</w:t>
            </w:r>
          </w:p>
        </w:tc>
        <w:tc>
          <w:tcPr>
            <w:tcW w:w="283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rPr>
                <w:position w:val="6"/>
                <w:sz w:val="14"/>
              </w:rPr>
              <w:t>(15)</w:t>
            </w:r>
          </w:p>
        </w:tc>
      </w:tr>
      <w:tr w:rsidR="007261CF" w:rsidRPr="00644C78" w:rsidTr="009B20B2">
        <w:trPr>
          <w:cantSplit/>
          <w:jc w:val="center"/>
        </w:trPr>
        <w:tc>
          <w:tcPr>
            <w:tcW w:w="3119"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ind w:left="567" w:hanging="567"/>
              <w:jc w:val="left"/>
            </w:pPr>
            <w:r>
              <w:t>Layer 7: Application</w:t>
            </w:r>
          </w:p>
        </w:tc>
        <w:tc>
          <w:tcPr>
            <w:tcW w:w="11340" w:type="dxa"/>
            <w:gridSpan w:val="4"/>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jc w:val="left"/>
            </w:pPr>
            <w:r>
              <w:t>Practical use of the potential facilities provided by the lower layers leads to services such as: access to pages of information, music with text, subtitling, telesoftware, etc.</w:t>
            </w:r>
          </w:p>
        </w:tc>
      </w:tr>
    </w:tbl>
    <w:p w:rsidR="007261CF" w:rsidRDefault="007261CF" w:rsidP="007261CF">
      <w:pPr>
        <w:pStyle w:val="Tablefin"/>
      </w:pPr>
    </w:p>
    <w:p w:rsidR="007261CF" w:rsidRDefault="007261CF" w:rsidP="007261CF">
      <w:pPr>
        <w:pStyle w:val="Blanc"/>
        <w:rPr>
          <w:sz w:val="2"/>
        </w:rPr>
      </w:pPr>
      <w:r>
        <w:br w:type="page"/>
      </w:r>
    </w:p>
    <w:tbl>
      <w:tblPr>
        <w:tblW w:w="14175" w:type="dxa"/>
        <w:jc w:val="center"/>
        <w:tblLayout w:type="fixed"/>
        <w:tblLook w:val="0000"/>
      </w:tblPr>
      <w:tblGrid>
        <w:gridCol w:w="14175"/>
      </w:tblGrid>
      <w:tr w:rsidR="007261CF" w:rsidRPr="00644C78" w:rsidTr="009B20B2">
        <w:trPr>
          <w:cantSplit/>
          <w:jc w:val="center"/>
        </w:trPr>
        <w:tc>
          <w:tcPr>
            <w:tcW w:w="14175" w:type="dxa"/>
          </w:tcPr>
          <w:p w:rsidR="007261CF" w:rsidRDefault="007261CF" w:rsidP="009B20B2">
            <w:pPr>
              <w:pStyle w:val="TableLegend0"/>
              <w:tabs>
                <w:tab w:val="clear" w:pos="794"/>
                <w:tab w:val="clear" w:pos="1191"/>
                <w:tab w:val="clear" w:pos="1588"/>
                <w:tab w:val="clear" w:pos="1985"/>
                <w:tab w:val="left" w:pos="454"/>
                <w:tab w:val="left" w:pos="1701"/>
              </w:tabs>
            </w:pPr>
            <w:r>
              <w:lastRenderedPageBreak/>
              <w:br w:type="page"/>
            </w:r>
            <w:r>
              <w:br w:type="page"/>
            </w:r>
            <w:r>
              <w:rPr>
                <w:i/>
                <w:iCs/>
              </w:rPr>
              <w:t>Notes to Tables 1a and 1b</w:t>
            </w:r>
            <w:r>
              <w:t>:</w:t>
            </w:r>
          </w:p>
          <w:p w:rsidR="007261CF" w:rsidRDefault="007261CF" w:rsidP="009B20B2">
            <w:pPr>
              <w:pStyle w:val="TableLegend0"/>
              <w:tabs>
                <w:tab w:val="clear" w:pos="794"/>
                <w:tab w:val="clear" w:pos="1191"/>
                <w:tab w:val="clear" w:pos="1588"/>
                <w:tab w:val="clear" w:pos="1985"/>
                <w:tab w:val="left" w:pos="454"/>
                <w:tab w:val="left" w:pos="1701"/>
              </w:tabs>
            </w:pPr>
            <w:r>
              <w:rPr>
                <w:position w:val="6"/>
                <w:sz w:val="14"/>
              </w:rPr>
              <w:t>(1)</w:t>
            </w:r>
            <w:r>
              <w:tab/>
              <w:t>Parameters for the PAL television system.</w:t>
            </w:r>
          </w:p>
          <w:p w:rsidR="007261CF" w:rsidRDefault="007261CF" w:rsidP="009B20B2">
            <w:pPr>
              <w:pStyle w:val="TableLegend0"/>
              <w:tabs>
                <w:tab w:val="clear" w:pos="794"/>
                <w:tab w:val="clear" w:pos="1191"/>
                <w:tab w:val="clear" w:pos="1588"/>
                <w:tab w:val="clear" w:pos="1985"/>
                <w:tab w:val="left" w:pos="454"/>
                <w:tab w:val="left" w:pos="1701"/>
              </w:tabs>
            </w:pPr>
            <w:r>
              <w:rPr>
                <w:position w:val="6"/>
                <w:sz w:val="14"/>
              </w:rPr>
              <w:t>(2)</w:t>
            </w:r>
            <w:r>
              <w:tab/>
              <w:t>Parameters for data positioning, amplitude and shaping may be altered to suit particular transmission requirements.</w:t>
            </w:r>
          </w:p>
          <w:p w:rsidR="007261CF" w:rsidRDefault="007261CF" w:rsidP="009B20B2">
            <w:pPr>
              <w:pStyle w:val="TableLegend0"/>
              <w:tabs>
                <w:tab w:val="clear" w:pos="794"/>
                <w:tab w:val="clear" w:pos="1191"/>
                <w:tab w:val="clear" w:pos="1588"/>
                <w:tab w:val="clear" w:pos="1985"/>
                <w:tab w:val="left" w:pos="454"/>
                <w:tab w:val="left" w:pos="1495"/>
              </w:tabs>
              <w:ind w:left="1531" w:hanging="1616"/>
            </w:pPr>
            <w:r>
              <w:rPr>
                <w:position w:val="6"/>
                <w:sz w:val="14"/>
              </w:rPr>
              <w:t>(3)</w:t>
            </w:r>
            <w:r>
              <w:tab/>
              <w:t>Odd field:</w:t>
            </w:r>
            <w:r>
              <w:tab/>
              <w:t>the leading edge of multiplexed packet with line 8H is the position at 10.97 ms from line sync. In other lines, the packets are multiplexed sequentially from 8H, at 361-bit intervals.</w:t>
            </w:r>
          </w:p>
          <w:p w:rsidR="007261CF" w:rsidRDefault="007261CF" w:rsidP="009B20B2">
            <w:pPr>
              <w:pStyle w:val="TableLegend0"/>
              <w:tabs>
                <w:tab w:val="clear" w:pos="794"/>
                <w:tab w:val="clear" w:pos="1191"/>
                <w:tab w:val="clear" w:pos="1588"/>
                <w:tab w:val="clear" w:pos="1985"/>
                <w:tab w:val="left" w:pos="454"/>
                <w:tab w:val="left" w:pos="1495"/>
              </w:tabs>
            </w:pPr>
            <w:r>
              <w:tab/>
              <w:t>Even field:</w:t>
            </w:r>
            <w:r>
              <w:tab/>
              <w:t>the leading edge of multiplexed packet with 321H (in pairs with 8H) is a point 113 036 bit/s from 8H. Other packets are multiplexed at the same intervals as in the odd field.</w:t>
            </w:r>
          </w:p>
          <w:p w:rsidR="007261CF" w:rsidRDefault="007261CF" w:rsidP="009B20B2">
            <w:pPr>
              <w:pStyle w:val="TableLegend0"/>
              <w:tabs>
                <w:tab w:val="clear" w:pos="794"/>
                <w:tab w:val="clear" w:pos="1191"/>
                <w:tab w:val="clear" w:pos="1588"/>
                <w:tab w:val="clear" w:pos="1985"/>
                <w:tab w:val="left" w:pos="454"/>
                <w:tab w:val="left" w:pos="1701"/>
              </w:tabs>
            </w:pPr>
            <w:r>
              <w:rPr>
                <w:position w:val="6"/>
                <w:sz w:val="14"/>
              </w:rPr>
              <w:t>(4)</w:t>
            </w:r>
            <w:r>
              <w:tab/>
              <w:t>Bit rate parameter may be altered to suit particular transmission requirements.</w:t>
            </w:r>
          </w:p>
          <w:p w:rsidR="007261CF" w:rsidRDefault="007261CF" w:rsidP="009B20B2">
            <w:pPr>
              <w:pStyle w:val="TableLegend0"/>
              <w:tabs>
                <w:tab w:val="clear" w:pos="794"/>
                <w:tab w:val="clear" w:pos="1191"/>
                <w:tab w:val="clear" w:pos="1588"/>
                <w:tab w:val="clear" w:pos="1985"/>
                <w:tab w:val="left" w:pos="454"/>
                <w:tab w:val="left" w:pos="1701"/>
              </w:tabs>
            </w:pPr>
            <w:r>
              <w:rPr>
                <w:position w:val="6"/>
                <w:sz w:val="14"/>
              </w:rPr>
              <w:t>(5)</w:t>
            </w:r>
            <w:r>
              <w:tab/>
              <w:t>“Byte” number indicates a byte position in the data line.</w:t>
            </w:r>
          </w:p>
          <w:p w:rsidR="007261CF" w:rsidRDefault="007261CF" w:rsidP="009B20B2">
            <w:pPr>
              <w:pStyle w:val="TableLegend0"/>
              <w:tabs>
                <w:tab w:val="clear" w:pos="794"/>
                <w:tab w:val="clear" w:pos="1191"/>
                <w:tab w:val="clear" w:pos="1588"/>
                <w:tab w:val="clear" w:pos="1985"/>
                <w:tab w:val="left" w:pos="454"/>
                <w:tab w:val="left" w:pos="1701"/>
              </w:tabs>
            </w:pPr>
            <w:r>
              <w:rPr>
                <w:position w:val="6"/>
                <w:sz w:val="14"/>
              </w:rPr>
              <w:t>(6)</w:t>
            </w:r>
            <w:r>
              <w:tab/>
              <w:t>Data packet X/25 is used for vertical odd parity for bytes 3-42 of each basic data packet X/1-X/24 in the Chinese character set.</w:t>
            </w:r>
          </w:p>
          <w:p w:rsidR="007261CF" w:rsidRDefault="007261CF" w:rsidP="009B20B2">
            <w:pPr>
              <w:pStyle w:val="TableLegend0"/>
              <w:tabs>
                <w:tab w:val="clear" w:pos="794"/>
                <w:tab w:val="clear" w:pos="1191"/>
                <w:tab w:val="clear" w:pos="1588"/>
                <w:tab w:val="clear" w:pos="1985"/>
                <w:tab w:val="left" w:pos="454"/>
                <w:tab w:val="left" w:pos="1701"/>
              </w:tabs>
            </w:pPr>
            <w:r>
              <w:rPr>
                <w:position w:val="6"/>
                <w:sz w:val="14"/>
              </w:rPr>
              <w:t>(7)</w:t>
            </w:r>
            <w:r>
              <w:tab/>
              <w:t>“D-byte” number indicates a byte position in the data block.</w:t>
            </w:r>
          </w:p>
          <w:p w:rsidR="007261CF" w:rsidRDefault="007261CF" w:rsidP="009B20B2">
            <w:pPr>
              <w:pStyle w:val="TableLegend0"/>
              <w:tabs>
                <w:tab w:val="clear" w:pos="794"/>
                <w:tab w:val="clear" w:pos="1191"/>
                <w:tab w:val="clear" w:pos="1588"/>
                <w:tab w:val="clear" w:pos="1985"/>
                <w:tab w:val="left" w:pos="454"/>
                <w:tab w:val="left" w:pos="1701"/>
              </w:tabs>
            </w:pPr>
            <w:r>
              <w:rPr>
                <w:position w:val="6"/>
                <w:sz w:val="14"/>
              </w:rPr>
              <w:t>(8)</w:t>
            </w:r>
            <w:r>
              <w:tab/>
              <w:t>Data group header bytes (see 4.1).</w:t>
            </w:r>
          </w:p>
          <w:p w:rsidR="007261CF" w:rsidRDefault="007261CF" w:rsidP="009B20B2">
            <w:pPr>
              <w:pStyle w:val="TableLegend0"/>
              <w:tabs>
                <w:tab w:val="clear" w:pos="794"/>
                <w:tab w:val="clear" w:pos="1191"/>
                <w:tab w:val="clear" w:pos="1588"/>
                <w:tab w:val="clear" w:pos="1985"/>
                <w:tab w:val="left" w:pos="454"/>
                <w:tab w:val="left" w:pos="1701"/>
              </w:tabs>
            </w:pPr>
            <w:r>
              <w:rPr>
                <w:position w:val="6"/>
                <w:sz w:val="14"/>
              </w:rPr>
              <w:t>(9)</w:t>
            </w:r>
            <w:r>
              <w:tab/>
              <w:t>Data header identifier (see 5.3.5).</w:t>
            </w:r>
          </w:p>
          <w:p w:rsidR="007261CF" w:rsidRDefault="007261CF" w:rsidP="009B20B2">
            <w:pPr>
              <w:pStyle w:val="TableLegend0"/>
              <w:tabs>
                <w:tab w:val="clear" w:pos="794"/>
                <w:tab w:val="clear" w:pos="1191"/>
                <w:tab w:val="clear" w:pos="1588"/>
                <w:tab w:val="clear" w:pos="1985"/>
                <w:tab w:val="left" w:pos="454"/>
                <w:tab w:val="left" w:pos="1701"/>
              </w:tabs>
            </w:pPr>
            <w:r>
              <w:rPr>
                <w:position w:val="6"/>
                <w:sz w:val="14"/>
              </w:rPr>
              <w:t>(10)</w:t>
            </w:r>
            <w:r>
              <w:tab/>
              <w:t>“H-byte” number indicates a byte position in a data header.</w:t>
            </w:r>
          </w:p>
          <w:p w:rsidR="007261CF" w:rsidRDefault="007261CF" w:rsidP="009B20B2">
            <w:pPr>
              <w:pStyle w:val="TableLegend0"/>
              <w:tabs>
                <w:tab w:val="clear" w:pos="794"/>
                <w:tab w:val="clear" w:pos="1191"/>
                <w:tab w:val="clear" w:pos="1588"/>
                <w:tab w:val="clear" w:pos="1985"/>
                <w:tab w:val="left" w:pos="454"/>
                <w:tab w:val="left" w:pos="1701"/>
              </w:tabs>
            </w:pPr>
            <w:r>
              <w:rPr>
                <w:position w:val="6"/>
                <w:sz w:val="14"/>
              </w:rPr>
              <w:t>(11)</w:t>
            </w:r>
            <w:r>
              <w:tab/>
              <w:t>Protocol data unit identifier.</w:t>
            </w:r>
          </w:p>
          <w:p w:rsidR="007261CF" w:rsidRDefault="007261CF" w:rsidP="009B20B2">
            <w:pPr>
              <w:pStyle w:val="TableLegend0"/>
              <w:tabs>
                <w:tab w:val="clear" w:pos="794"/>
                <w:tab w:val="clear" w:pos="1191"/>
                <w:tab w:val="clear" w:pos="1588"/>
                <w:tab w:val="clear" w:pos="1985"/>
                <w:tab w:val="left" w:pos="454"/>
                <w:tab w:val="left" w:pos="1701"/>
              </w:tabs>
            </w:pPr>
            <w:r>
              <w:rPr>
                <w:position w:val="6"/>
                <w:sz w:val="14"/>
              </w:rPr>
              <w:t>(12)</w:t>
            </w:r>
            <w:r>
              <w:tab/>
              <w:t>“P-byte” number indicates a byte position in the protocol data unit.</w:t>
            </w:r>
          </w:p>
          <w:p w:rsidR="007261CF" w:rsidRDefault="007261CF" w:rsidP="009B20B2">
            <w:pPr>
              <w:pStyle w:val="TableLegend0"/>
              <w:tabs>
                <w:tab w:val="clear" w:pos="794"/>
                <w:tab w:val="clear" w:pos="1191"/>
                <w:tab w:val="clear" w:pos="1588"/>
                <w:tab w:val="clear" w:pos="1985"/>
                <w:tab w:val="left" w:pos="454"/>
                <w:tab w:val="left" w:pos="1701"/>
              </w:tabs>
              <w:ind w:left="454" w:hanging="539"/>
            </w:pPr>
            <w:r>
              <w:rPr>
                <w:position w:val="6"/>
                <w:sz w:val="14"/>
              </w:rPr>
              <w:t>(13)</w:t>
            </w:r>
            <w:r>
              <w:tab/>
              <w:t>Latin alphabets based on ISO 6937 with subsets for French, German, Slavic languages, etc., coding for 12 syllabic writing systems in use in the Indian sub-continent and adjacent areas, are specified as are two byte systems for coding idiographic characters used in many languages throughout the world (Kanji, Katakana, Hiragana, Hangul, etc.).</w:t>
            </w:r>
          </w:p>
          <w:p w:rsidR="007261CF" w:rsidRDefault="007261CF" w:rsidP="009B20B2">
            <w:pPr>
              <w:pStyle w:val="TableLegend0"/>
              <w:tabs>
                <w:tab w:val="clear" w:pos="794"/>
                <w:tab w:val="clear" w:pos="1191"/>
                <w:tab w:val="clear" w:pos="1588"/>
                <w:tab w:val="clear" w:pos="1985"/>
                <w:tab w:val="left" w:pos="454"/>
                <w:tab w:val="left" w:pos="1701"/>
              </w:tabs>
              <w:ind w:left="454" w:hanging="539"/>
            </w:pPr>
            <w:r>
              <w:rPr>
                <w:position w:val="6"/>
                <w:sz w:val="14"/>
              </w:rPr>
              <w:t>(14)</w:t>
            </w:r>
            <w:r>
              <w:tab/>
            </w:r>
            <w:smartTag w:uri="urn:schemas-microsoft-com:office:smarttags" w:element="country-region">
              <w:smartTag w:uri="urn:schemas-microsoft-com:office:smarttags" w:element="place">
                <w:r>
                  <w:t>China</w:t>
                </w:r>
              </w:smartTag>
            </w:smartTag>
            <w:r>
              <w:t xml:space="preserve"> has realized an extension of the character set of system B in order to accommodate Chinese characters. This extension is specified in the “Chinese Character System Teletext (CCST) Broadcasting Specification” GB/T 14219-93.</w:t>
            </w:r>
          </w:p>
          <w:p w:rsidR="007261CF" w:rsidRDefault="007261CF" w:rsidP="009B20B2">
            <w:pPr>
              <w:pStyle w:val="TableLegend0"/>
              <w:tabs>
                <w:tab w:val="clear" w:pos="794"/>
                <w:tab w:val="clear" w:pos="1191"/>
                <w:tab w:val="clear" w:pos="1588"/>
                <w:tab w:val="clear" w:pos="1985"/>
                <w:tab w:val="left" w:pos="454"/>
                <w:tab w:val="left" w:pos="1701"/>
              </w:tabs>
              <w:rPr>
                <w:lang w:eastAsia="zh-CN"/>
              </w:rPr>
            </w:pPr>
            <w:r>
              <w:rPr>
                <w:position w:val="6"/>
                <w:sz w:val="14"/>
              </w:rPr>
              <w:t>(15)</w:t>
            </w:r>
            <w:r>
              <w:tab/>
              <w:t>Caters for all Latin and non-Latin graphic sets such as Greek, Cyrillic, Arabic, Chinese Hanzi, etc., registered in accordance with ISO/IEC 2375: 2003.</w:t>
            </w:r>
          </w:p>
        </w:tc>
      </w:tr>
    </w:tbl>
    <w:p w:rsidR="007261CF" w:rsidRDefault="007261CF" w:rsidP="007261CF">
      <w:pPr>
        <w:pStyle w:val="Tablefin"/>
      </w:pPr>
    </w:p>
    <w:p w:rsidR="007261CF" w:rsidRDefault="007261CF" w:rsidP="007261CF">
      <w:pPr>
        <w:rPr>
          <w:lang w:val="en-GB"/>
        </w:rPr>
      </w:pPr>
    </w:p>
    <w:p w:rsidR="007261CF" w:rsidRDefault="007261CF" w:rsidP="007261CF">
      <w:pPr>
        <w:rPr>
          <w:lang w:val="en-GB"/>
        </w:rPr>
      </w:pPr>
    </w:p>
    <w:p w:rsidR="007261CF" w:rsidRDefault="007261CF" w:rsidP="007261CF">
      <w:pPr>
        <w:rPr>
          <w:lang w:val="en-GB"/>
        </w:rPr>
      </w:pPr>
    </w:p>
    <w:p w:rsidR="007261CF" w:rsidRDefault="007261CF" w:rsidP="007261CF">
      <w:pPr>
        <w:rPr>
          <w:lang w:val="en-GB"/>
        </w:rPr>
      </w:pPr>
    </w:p>
    <w:p w:rsidR="007261CF" w:rsidRDefault="007261CF" w:rsidP="007261CF">
      <w:pPr>
        <w:rPr>
          <w:lang w:val="en-GB"/>
        </w:rPr>
      </w:pPr>
    </w:p>
    <w:p w:rsidR="007261CF" w:rsidRDefault="007261CF" w:rsidP="007261CF">
      <w:pPr>
        <w:rPr>
          <w:lang w:val="en-GB"/>
        </w:rPr>
      </w:pPr>
    </w:p>
    <w:p w:rsidR="007261CF" w:rsidRDefault="007261CF" w:rsidP="007261CF">
      <w:pPr>
        <w:rPr>
          <w:lang w:val="en-GB"/>
        </w:rPr>
      </w:pPr>
    </w:p>
    <w:p w:rsidR="007261CF" w:rsidRDefault="007261CF" w:rsidP="007261CF">
      <w:pPr>
        <w:rPr>
          <w:lang w:val="en-GB"/>
        </w:rPr>
      </w:pPr>
    </w:p>
    <w:p w:rsidR="007261CF" w:rsidRDefault="007261CF" w:rsidP="007261CF">
      <w:pPr>
        <w:rPr>
          <w:lang w:val="en-GB"/>
        </w:rPr>
      </w:pPr>
    </w:p>
    <w:p w:rsidR="007261CF" w:rsidRDefault="007261CF" w:rsidP="007261CF">
      <w:pPr>
        <w:rPr>
          <w:lang w:val="en-US"/>
        </w:rPr>
        <w:sectPr w:rsidR="007261CF" w:rsidSect="002B0FEA">
          <w:headerReference w:type="even" r:id="rId18"/>
          <w:headerReference w:type="default" r:id="rId19"/>
          <w:footnotePr>
            <w:pos w:val="beneathText"/>
          </w:footnotePr>
          <w:pgSz w:w="16834" w:h="11907" w:orient="landscape" w:code="9"/>
          <w:pgMar w:top="1134" w:right="1418" w:bottom="1134" w:left="1134" w:header="720" w:footer="482" w:gutter="0"/>
          <w:paperSrc w:first="15" w:other="15"/>
          <w:cols w:space="720"/>
        </w:sectPr>
      </w:pPr>
    </w:p>
    <w:p w:rsidR="007261CF" w:rsidRDefault="007261CF" w:rsidP="007261CF">
      <w:pPr>
        <w:pStyle w:val="Table"/>
        <w:spacing w:before="0"/>
      </w:pPr>
      <w:r>
        <w:lastRenderedPageBreak/>
        <w:t>TABLE  1c</w:t>
      </w:r>
    </w:p>
    <w:p w:rsidR="007261CF" w:rsidRDefault="007261CF" w:rsidP="007261CF">
      <w:pPr>
        <w:pStyle w:val="TableTitle0"/>
      </w:pPr>
      <w:r>
        <w:t>Description of essential elements of teletext systems specified</w:t>
      </w:r>
      <w:r>
        <w:br/>
        <w:t>for use with the packet multiplex of the MAC/packet systems</w:t>
      </w:r>
    </w:p>
    <w:p w:rsidR="007261CF" w:rsidRDefault="007261CF" w:rsidP="007261CF">
      <w:pPr>
        <w:pStyle w:val="Blanc"/>
        <w:framePr w:hSpace="181" w:wrap="around" w:vAnchor="text" w:hAnchor="margin" w:xAlign="center" w:y="1"/>
        <w:rPr>
          <w:sz w:val="24"/>
        </w:rPr>
      </w:pPr>
    </w:p>
    <w:tbl>
      <w:tblPr>
        <w:tblW w:w="9639" w:type="dxa"/>
        <w:jc w:val="center"/>
        <w:tblLayout w:type="fixed"/>
        <w:tblCellMar>
          <w:left w:w="107" w:type="dxa"/>
          <w:right w:w="107" w:type="dxa"/>
        </w:tblCellMar>
        <w:tblLook w:val="0000"/>
      </w:tblPr>
      <w:tblGrid>
        <w:gridCol w:w="3695"/>
        <w:gridCol w:w="844"/>
        <w:gridCol w:w="3637"/>
        <w:gridCol w:w="731"/>
        <w:gridCol w:w="732"/>
      </w:tblGrid>
      <w:tr w:rsidR="007261CF" w:rsidTr="009B20B2">
        <w:trPr>
          <w:cantSplit/>
          <w:jc w:val="center"/>
        </w:trPr>
        <w:tc>
          <w:tcPr>
            <w:tcW w:w="3732"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pPr>
            <w:r>
              <w:t>Teletext system</w:t>
            </w:r>
          </w:p>
        </w:tc>
        <w:tc>
          <w:tcPr>
            <w:tcW w:w="851"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pPr>
            <w:r>
              <w:t>A</w:t>
            </w:r>
          </w:p>
        </w:tc>
        <w:tc>
          <w:tcPr>
            <w:tcW w:w="367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pPr>
            <w:r>
              <w:t>B</w:t>
            </w: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pPr>
            <w:r>
              <w:t>C</w:t>
            </w: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pPr>
            <w:r>
              <w:t>D</w:t>
            </w:r>
          </w:p>
        </w:tc>
      </w:tr>
      <w:tr w:rsidR="007261CF" w:rsidTr="009B20B2">
        <w:trPr>
          <w:cantSplit/>
          <w:jc w:val="center"/>
        </w:trPr>
        <w:tc>
          <w:tcPr>
            <w:tcW w:w="3732"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r>
              <w:t>Layer 1: Physical</w:t>
            </w:r>
          </w:p>
        </w:tc>
        <w:tc>
          <w:tcPr>
            <w:tcW w:w="851"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p>
        </w:tc>
        <w:tc>
          <w:tcPr>
            <w:tcW w:w="367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p>
        </w:tc>
      </w:tr>
      <w:tr w:rsidR="007261CF" w:rsidRPr="00644C78" w:rsidTr="009B20B2">
        <w:trPr>
          <w:cantSplit/>
          <w:jc w:val="center"/>
        </w:trPr>
        <w:tc>
          <w:tcPr>
            <w:tcW w:w="3732"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r>
              <w:t>1. Data</w:t>
            </w:r>
          </w:p>
        </w:tc>
        <w:tc>
          <w:tcPr>
            <w:tcW w:w="6001" w:type="dxa"/>
            <w:gridSpan w:val="4"/>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pPr>
            <w:r>
              <w:t>As MAC/packet data component</w:t>
            </w:r>
          </w:p>
        </w:tc>
      </w:tr>
      <w:tr w:rsidR="007261CF" w:rsidTr="009B20B2">
        <w:trPr>
          <w:cantSplit/>
          <w:jc w:val="center"/>
        </w:trPr>
        <w:tc>
          <w:tcPr>
            <w:tcW w:w="3732"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r>
              <w:t>Layer 2: Link</w:t>
            </w:r>
          </w:p>
        </w:tc>
        <w:tc>
          <w:tcPr>
            <w:tcW w:w="851"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pPr>
          </w:p>
        </w:tc>
        <w:tc>
          <w:tcPr>
            <w:tcW w:w="367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p>
        </w:tc>
      </w:tr>
      <w:tr w:rsidR="007261CF" w:rsidTr="009B20B2">
        <w:trPr>
          <w:cantSplit/>
          <w:jc w:val="center"/>
        </w:trPr>
        <w:tc>
          <w:tcPr>
            <w:tcW w:w="3732"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r>
              <w:t>2.1</w:t>
            </w:r>
            <w:r>
              <w:tab/>
              <w:t>Service identification data</w:t>
            </w:r>
          </w:p>
        </w:tc>
        <w:tc>
          <w:tcPr>
            <w:tcW w:w="6001" w:type="dxa"/>
            <w:gridSpan w:val="4"/>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pPr>
            <w:r>
              <w:t>MAC/packet address “0”</w:t>
            </w:r>
          </w:p>
        </w:tc>
      </w:tr>
      <w:tr w:rsidR="007261CF" w:rsidRPr="00644C78" w:rsidTr="009B20B2">
        <w:trPr>
          <w:cantSplit/>
          <w:jc w:val="center"/>
        </w:trPr>
        <w:tc>
          <w:tcPr>
            <w:tcW w:w="3732"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r>
              <w:t>2.2</w:t>
            </w:r>
            <w:r>
              <w:tab/>
              <w:t>List of services</w:t>
            </w:r>
          </w:p>
        </w:tc>
        <w:tc>
          <w:tcPr>
            <w:tcW w:w="6001" w:type="dxa"/>
            <w:gridSpan w:val="4"/>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pPr>
            <w:r>
              <w:t xml:space="preserve">LISTX parameter </w:t>
            </w:r>
            <w:r>
              <w:rPr>
                <w:rFonts w:ascii="Symbol" w:hAnsi="Symbol"/>
              </w:rPr>
              <w:t></w:t>
            </w:r>
            <w:r>
              <w:t>18 in MAC/packet address “0”</w:t>
            </w:r>
          </w:p>
        </w:tc>
      </w:tr>
      <w:tr w:rsidR="007261CF" w:rsidTr="009B20B2">
        <w:trPr>
          <w:cantSplit/>
          <w:jc w:val="center"/>
        </w:trPr>
        <w:tc>
          <w:tcPr>
            <w:tcW w:w="3732"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r>
              <w:t>2.3</w:t>
            </w:r>
            <w:r>
              <w:tab/>
              <w:t>LISTX item</w:t>
            </w:r>
          </w:p>
        </w:tc>
        <w:tc>
          <w:tcPr>
            <w:tcW w:w="6001" w:type="dxa"/>
            <w:gridSpan w:val="4"/>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pPr>
            <w:r>
              <w:t xml:space="preserve">TELETEXT coded </w:t>
            </w:r>
            <w:r>
              <w:rPr>
                <w:rFonts w:ascii="Symbol" w:hAnsi="Symbol"/>
              </w:rPr>
              <w:t></w:t>
            </w:r>
            <w:r>
              <w:t>03</w:t>
            </w:r>
          </w:p>
        </w:tc>
      </w:tr>
      <w:tr w:rsidR="007261CF" w:rsidRPr="00644C78" w:rsidTr="009B20B2">
        <w:trPr>
          <w:cantSplit/>
          <w:jc w:val="center"/>
        </w:trPr>
        <w:tc>
          <w:tcPr>
            <w:tcW w:w="3732"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ind w:left="567" w:hanging="567"/>
              <w:jc w:val="left"/>
            </w:pPr>
            <w:r>
              <w:t>2.4</w:t>
            </w:r>
            <w:r>
              <w:tab/>
              <w:t>Digital component information parameter DCINF in MAC/packet “0”, parameter identifier values</w:t>
            </w:r>
          </w:p>
        </w:tc>
        <w:tc>
          <w:tcPr>
            <w:tcW w:w="851"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p>
        </w:tc>
        <w:tc>
          <w:tcPr>
            <w:tcW w:w="367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r>
              <w:rPr>
                <w:rFonts w:ascii="Symbol" w:hAnsi="Symbol"/>
              </w:rPr>
              <w:t></w:t>
            </w:r>
            <w:r>
              <w:t>B0 Teletext</w:t>
            </w:r>
            <w:r>
              <w:br/>
            </w:r>
            <w:r>
              <w:rPr>
                <w:rFonts w:ascii="Symbol" w:hAnsi="Symbol"/>
              </w:rPr>
              <w:t></w:t>
            </w:r>
            <w:r>
              <w:t>B1 Teletext subtitles</w:t>
            </w:r>
            <w:r>
              <w:br/>
            </w:r>
            <w:r>
              <w:rPr>
                <w:rFonts w:ascii="Symbol" w:hAnsi="Symbol"/>
              </w:rPr>
              <w:t></w:t>
            </w:r>
            <w:r>
              <w:t>B2 Replacement teletext</w:t>
            </w:r>
            <w:r>
              <w:br/>
            </w:r>
            <w:r>
              <w:rPr>
                <w:rFonts w:ascii="Symbol" w:hAnsi="Symbol"/>
              </w:rPr>
              <w:t></w:t>
            </w:r>
            <w:r>
              <w:t>B3 Programme delivery control</w:t>
            </w: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p>
        </w:tc>
      </w:tr>
      <w:tr w:rsidR="007261CF" w:rsidRPr="00644C78" w:rsidTr="009B20B2">
        <w:trPr>
          <w:cantSplit/>
          <w:jc w:val="center"/>
        </w:trPr>
        <w:tc>
          <w:tcPr>
            <w:tcW w:w="3732"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ind w:left="567" w:hanging="567"/>
              <w:jc w:val="left"/>
            </w:pPr>
            <w:r>
              <w:t>2.5</w:t>
            </w:r>
            <w:r>
              <w:tab/>
              <w:t>Access coordinates: 16 bits associated with DCINF parameter</w:t>
            </w:r>
          </w:p>
        </w:tc>
        <w:tc>
          <w:tcPr>
            <w:tcW w:w="851"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p>
        </w:tc>
        <w:tc>
          <w:tcPr>
            <w:tcW w:w="367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r>
              <w:t>4 most significant bits indicate level of error protection</w:t>
            </w:r>
            <w:r>
              <w:br/>
            </w:r>
            <w:r>
              <w:rPr>
                <w:rFonts w:ascii="Symbol" w:hAnsi="Symbol"/>
              </w:rPr>
              <w:t></w:t>
            </w:r>
            <w:r>
              <w:t>1 First level</w:t>
            </w:r>
            <w:r>
              <w:br/>
            </w:r>
            <w:r>
              <w:rPr>
                <w:rFonts w:ascii="Symbol" w:hAnsi="Symbol"/>
              </w:rPr>
              <w:t></w:t>
            </w:r>
            <w:r>
              <w:t>2 Second level</w:t>
            </w: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p>
        </w:tc>
      </w:tr>
      <w:tr w:rsidR="007261CF" w:rsidRPr="00644C78" w:rsidTr="009B20B2">
        <w:trPr>
          <w:cantSplit/>
          <w:jc w:val="center"/>
        </w:trPr>
        <w:tc>
          <w:tcPr>
            <w:tcW w:w="3732"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r>
              <w:t>2.6</w:t>
            </w:r>
            <w:r>
              <w:tab/>
              <w:t>Complementary access coordinates</w:t>
            </w:r>
          </w:p>
        </w:tc>
        <w:tc>
          <w:tcPr>
            <w:tcW w:w="851"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p>
        </w:tc>
        <w:tc>
          <w:tcPr>
            <w:tcW w:w="367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r>
              <w:t>Optional 2-byte extension of access coordinates</w:t>
            </w:r>
            <w:r>
              <w:br/>
              <w:t>Byte 1, 3 LSBs: magazine number</w:t>
            </w:r>
            <w:r>
              <w:br/>
              <w:t>Byte 2: page number</w:t>
            </w: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p>
        </w:tc>
      </w:tr>
      <w:tr w:rsidR="007261CF" w:rsidRPr="00644C78" w:rsidTr="009B20B2">
        <w:trPr>
          <w:cantSplit/>
          <w:jc w:val="center"/>
        </w:trPr>
        <w:tc>
          <w:tcPr>
            <w:tcW w:w="3732"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r>
              <w:t>2.7</w:t>
            </w:r>
            <w:r>
              <w:tab/>
              <w:t>Error detection/correction</w:t>
            </w:r>
          </w:p>
        </w:tc>
        <w:tc>
          <w:tcPr>
            <w:tcW w:w="851"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p>
        </w:tc>
        <w:tc>
          <w:tcPr>
            <w:tcW w:w="367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0"/>
              <w:jc w:val="left"/>
            </w:pPr>
            <w:r>
              <w:t>Level 1:</w:t>
            </w:r>
            <w:r>
              <w:br/>
              <w:t>2 teletext packets in each data block plus a CRC check digit</w:t>
            </w:r>
          </w:p>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r>
              <w:t>Level 2:</w:t>
            </w:r>
            <w:r>
              <w:br/>
              <w:t>12-bit data words have 11-bit Golay Code and parity bit</w:t>
            </w: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left"/>
            </w:pPr>
          </w:p>
        </w:tc>
      </w:tr>
      <w:tr w:rsidR="007261CF" w:rsidRPr="00644C78" w:rsidTr="009B20B2">
        <w:trPr>
          <w:cantSplit/>
          <w:jc w:val="center"/>
        </w:trPr>
        <w:tc>
          <w:tcPr>
            <w:tcW w:w="9730" w:type="dxa"/>
            <w:gridSpan w:val="5"/>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pPr>
            <w:r>
              <w:t>Other layers comprise teletext data as in Table 1a or 1b</w:t>
            </w:r>
          </w:p>
        </w:tc>
      </w:tr>
    </w:tbl>
    <w:p w:rsidR="007261CF" w:rsidRDefault="007261CF" w:rsidP="007261CF">
      <w:pPr>
        <w:pStyle w:val="Tablefin"/>
      </w:pPr>
    </w:p>
    <w:p w:rsidR="007261CF" w:rsidRDefault="007261CF" w:rsidP="007261CF">
      <w:pPr>
        <w:rPr>
          <w:lang w:val="en-GB"/>
        </w:rPr>
      </w:pPr>
    </w:p>
    <w:p w:rsidR="007261CF" w:rsidRDefault="007261CF" w:rsidP="007261CF">
      <w:pPr>
        <w:pStyle w:val="Table"/>
      </w:pPr>
      <w:r>
        <w:t>TABLE  1d</w:t>
      </w:r>
    </w:p>
    <w:p w:rsidR="007261CF" w:rsidRDefault="007261CF" w:rsidP="007261CF">
      <w:pPr>
        <w:pStyle w:val="TableTitle0"/>
      </w:pPr>
      <w:r>
        <w:t>Description of essential elements of teletext systems specified</w:t>
      </w:r>
      <w:r>
        <w:br/>
        <w:t>for use with the digital multiplex of the NICAM 728 sound system</w:t>
      </w:r>
    </w:p>
    <w:p w:rsidR="007261CF" w:rsidRDefault="007261CF" w:rsidP="007261CF">
      <w:pPr>
        <w:pStyle w:val="Blanc"/>
        <w:rPr>
          <w:sz w:val="24"/>
        </w:rPr>
      </w:pPr>
    </w:p>
    <w:tbl>
      <w:tblPr>
        <w:tblW w:w="0" w:type="auto"/>
        <w:jc w:val="center"/>
        <w:tblLayout w:type="fixed"/>
        <w:tblCellMar>
          <w:left w:w="107" w:type="dxa"/>
          <w:right w:w="107" w:type="dxa"/>
        </w:tblCellMar>
        <w:tblLook w:val="0000"/>
      </w:tblPr>
      <w:tblGrid>
        <w:gridCol w:w="3732"/>
        <w:gridCol w:w="851"/>
        <w:gridCol w:w="3675"/>
        <w:gridCol w:w="737"/>
        <w:gridCol w:w="738"/>
      </w:tblGrid>
      <w:tr w:rsidR="007261CF" w:rsidTr="009B20B2">
        <w:trPr>
          <w:cantSplit/>
          <w:jc w:val="center"/>
        </w:trPr>
        <w:tc>
          <w:tcPr>
            <w:tcW w:w="3732"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center"/>
            </w:pPr>
            <w:r>
              <w:t>Teletext system</w:t>
            </w:r>
          </w:p>
        </w:tc>
        <w:tc>
          <w:tcPr>
            <w:tcW w:w="851"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center"/>
            </w:pPr>
            <w:r>
              <w:t>A</w:t>
            </w:r>
          </w:p>
        </w:tc>
        <w:tc>
          <w:tcPr>
            <w:tcW w:w="367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center"/>
            </w:pPr>
            <w:r>
              <w:t>B</w:t>
            </w: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center"/>
            </w:pPr>
            <w:r>
              <w:t>C</w:t>
            </w: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center"/>
            </w:pPr>
            <w:r>
              <w:t>D</w:t>
            </w:r>
          </w:p>
        </w:tc>
      </w:tr>
      <w:tr w:rsidR="007261CF" w:rsidTr="009B20B2">
        <w:trPr>
          <w:cantSplit/>
          <w:jc w:val="center"/>
        </w:trPr>
        <w:tc>
          <w:tcPr>
            <w:tcW w:w="3732"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r>
              <w:t>Layer 1: Physical</w:t>
            </w:r>
          </w:p>
        </w:tc>
        <w:tc>
          <w:tcPr>
            <w:tcW w:w="851"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p>
        </w:tc>
        <w:tc>
          <w:tcPr>
            <w:tcW w:w="367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p>
        </w:tc>
      </w:tr>
      <w:tr w:rsidR="007261CF" w:rsidRPr="00644C78" w:rsidTr="009B20B2">
        <w:trPr>
          <w:cantSplit/>
          <w:jc w:val="center"/>
        </w:trPr>
        <w:tc>
          <w:tcPr>
            <w:tcW w:w="3732"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r>
              <w:t>1. Data</w:t>
            </w:r>
          </w:p>
        </w:tc>
        <w:tc>
          <w:tcPr>
            <w:tcW w:w="6001" w:type="dxa"/>
            <w:gridSpan w:val="4"/>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r>
              <w:t>As NICAM 728 system data component when signalled</w:t>
            </w:r>
            <w:r>
              <w:br/>
              <w:t>as carrying independent data</w:t>
            </w:r>
          </w:p>
        </w:tc>
      </w:tr>
      <w:tr w:rsidR="007261CF" w:rsidTr="009B20B2">
        <w:trPr>
          <w:cantSplit/>
          <w:jc w:val="center"/>
        </w:trPr>
        <w:tc>
          <w:tcPr>
            <w:tcW w:w="3732"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r>
              <w:t>Layer 2: Link</w:t>
            </w:r>
          </w:p>
        </w:tc>
        <w:tc>
          <w:tcPr>
            <w:tcW w:w="851"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p>
        </w:tc>
        <w:tc>
          <w:tcPr>
            <w:tcW w:w="367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p>
        </w:tc>
      </w:tr>
      <w:tr w:rsidR="007261CF" w:rsidRPr="00644C78" w:rsidTr="009B20B2">
        <w:trPr>
          <w:cantSplit/>
          <w:jc w:val="center"/>
        </w:trPr>
        <w:tc>
          <w:tcPr>
            <w:tcW w:w="3732"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r>
              <w:t>2.1</w:t>
            </w:r>
            <w:r>
              <w:tab/>
              <w:t>Data frame</w:t>
            </w:r>
          </w:p>
        </w:tc>
        <w:tc>
          <w:tcPr>
            <w:tcW w:w="851"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p>
        </w:tc>
        <w:tc>
          <w:tcPr>
            <w:tcW w:w="367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r>
              <w:t>Includes frame alignment word, control data, component information, 88 bytes teletext data</w:t>
            </w: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p>
        </w:tc>
      </w:tr>
      <w:tr w:rsidR="007261CF" w:rsidRPr="00644C78" w:rsidTr="009B20B2">
        <w:trPr>
          <w:cantSplit/>
          <w:jc w:val="center"/>
        </w:trPr>
        <w:tc>
          <w:tcPr>
            <w:tcW w:w="3732"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r>
              <w:t>2.2</w:t>
            </w:r>
            <w:r>
              <w:tab/>
              <w:t>Component information</w:t>
            </w:r>
          </w:p>
        </w:tc>
        <w:tc>
          <w:tcPr>
            <w:tcW w:w="851"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p>
        </w:tc>
        <w:tc>
          <w:tcPr>
            <w:tcW w:w="367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r>
              <w:t>Signals 2 levels of protection as in Table 1c, 2.5</w:t>
            </w: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p>
        </w:tc>
      </w:tr>
      <w:tr w:rsidR="007261CF" w:rsidRPr="00644C78" w:rsidTr="009B20B2">
        <w:trPr>
          <w:cantSplit/>
          <w:jc w:val="center"/>
        </w:trPr>
        <w:tc>
          <w:tcPr>
            <w:tcW w:w="3732"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r>
              <w:t>2.3</w:t>
            </w:r>
            <w:r>
              <w:tab/>
              <w:t>Error protection/correction</w:t>
            </w:r>
          </w:p>
        </w:tc>
        <w:tc>
          <w:tcPr>
            <w:tcW w:w="851"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p>
        </w:tc>
        <w:tc>
          <w:tcPr>
            <w:tcW w:w="3675"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r>
              <w:t>2 levels of protection similar to that of Table 1c, 2.7</w:t>
            </w: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p>
        </w:tc>
        <w:tc>
          <w:tcPr>
            <w:tcW w:w="737"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p>
        </w:tc>
      </w:tr>
      <w:tr w:rsidR="007261CF" w:rsidRPr="00644C78" w:rsidTr="009B20B2">
        <w:trPr>
          <w:cantSplit/>
          <w:jc w:val="center"/>
        </w:trPr>
        <w:tc>
          <w:tcPr>
            <w:tcW w:w="9730" w:type="dxa"/>
            <w:gridSpan w:val="5"/>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text" w:xAlign="center" w:y="1"/>
              <w:tabs>
                <w:tab w:val="clear" w:pos="794"/>
                <w:tab w:val="clear" w:pos="1191"/>
                <w:tab w:val="clear" w:pos="1588"/>
                <w:tab w:val="clear" w:pos="1985"/>
                <w:tab w:val="left" w:pos="567"/>
              </w:tabs>
              <w:spacing w:before="60" w:after="60"/>
              <w:jc w:val="center"/>
            </w:pPr>
            <w:r>
              <w:t>Other layers comprise teletext data as in Table 1a or 1b</w:t>
            </w:r>
          </w:p>
        </w:tc>
      </w:tr>
    </w:tbl>
    <w:p w:rsidR="007261CF" w:rsidRDefault="007261CF" w:rsidP="007261CF">
      <w:pPr>
        <w:pStyle w:val="Tablefin"/>
      </w:pPr>
    </w:p>
    <w:p w:rsidR="007261CF" w:rsidRDefault="007261CF" w:rsidP="007261CF">
      <w:pPr>
        <w:rPr>
          <w:lang w:val="en-GB"/>
        </w:rPr>
      </w:pPr>
      <w:r>
        <w:rPr>
          <w:lang w:val="en-GB"/>
        </w:rPr>
        <w:br w:type="page"/>
      </w:r>
    </w:p>
    <w:p w:rsidR="007261CF" w:rsidRDefault="007261CF" w:rsidP="007261CF">
      <w:pPr>
        <w:pStyle w:val="FigureNo"/>
      </w:pPr>
      <w:r>
        <w:rPr>
          <w:noProof/>
          <w:lang w:val="en-US" w:eastAsia="zh-CN"/>
        </w:rPr>
        <w:lastRenderedPageBreak/>
        <w:drawing>
          <wp:inline distT="0" distB="0" distL="0" distR="0">
            <wp:extent cx="5172075" cy="83153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172075" cy="8315325"/>
                    </a:xfrm>
                    <a:prstGeom prst="rect">
                      <a:avLst/>
                    </a:prstGeom>
                    <a:noFill/>
                    <a:ln w="9525">
                      <a:noFill/>
                      <a:miter lim="800000"/>
                      <a:headEnd/>
                      <a:tailEnd/>
                    </a:ln>
                  </pic:spPr>
                </pic:pic>
              </a:graphicData>
            </a:graphic>
          </wp:inline>
        </w:drawing>
      </w:r>
    </w:p>
    <w:p w:rsidR="007261CF" w:rsidRDefault="007261CF" w:rsidP="007261CF">
      <w:pPr>
        <w:pStyle w:val="FigureNo"/>
      </w:pPr>
      <w:r>
        <w:br w:type="page"/>
      </w:r>
      <w:r>
        <w:rPr>
          <w:noProof/>
          <w:lang w:val="en-US" w:eastAsia="zh-CN"/>
        </w:rPr>
        <w:lastRenderedPageBreak/>
        <w:drawing>
          <wp:inline distT="0" distB="0" distL="0" distR="0">
            <wp:extent cx="5600700" cy="85725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600700" cy="8572500"/>
                    </a:xfrm>
                    <a:prstGeom prst="rect">
                      <a:avLst/>
                    </a:prstGeom>
                    <a:noFill/>
                    <a:ln w="9525">
                      <a:noFill/>
                      <a:miter lim="800000"/>
                      <a:headEnd/>
                      <a:tailEnd/>
                    </a:ln>
                  </pic:spPr>
                </pic:pic>
              </a:graphicData>
            </a:graphic>
          </wp:inline>
        </w:drawing>
      </w:r>
    </w:p>
    <w:p w:rsidR="007261CF" w:rsidRDefault="007261CF" w:rsidP="007261CF">
      <w:pPr>
        <w:pStyle w:val="FigureNo"/>
      </w:pPr>
      <w:r>
        <w:br w:type="page"/>
      </w:r>
      <w:r>
        <w:rPr>
          <w:noProof/>
          <w:lang w:val="en-US" w:eastAsia="zh-CN"/>
        </w:rPr>
        <w:lastRenderedPageBreak/>
        <w:drawing>
          <wp:inline distT="0" distB="0" distL="0" distR="0">
            <wp:extent cx="6000750" cy="85248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6000750" cy="8524875"/>
                    </a:xfrm>
                    <a:prstGeom prst="rect">
                      <a:avLst/>
                    </a:prstGeom>
                    <a:noFill/>
                    <a:ln w="9525">
                      <a:noFill/>
                      <a:miter lim="800000"/>
                      <a:headEnd/>
                      <a:tailEnd/>
                    </a:ln>
                  </pic:spPr>
                </pic:pic>
              </a:graphicData>
            </a:graphic>
          </wp:inline>
        </w:drawing>
      </w:r>
    </w:p>
    <w:p w:rsidR="007261CF" w:rsidRDefault="007261CF" w:rsidP="007261CF">
      <w:r>
        <w:br w:type="page"/>
      </w:r>
    </w:p>
    <w:p w:rsidR="007261CF" w:rsidRDefault="007261CF" w:rsidP="007261CF">
      <w:pPr>
        <w:pStyle w:val="FigureNo"/>
      </w:pPr>
      <w:r>
        <w:rPr>
          <w:noProof/>
          <w:lang w:val="en-US" w:eastAsia="zh-CN"/>
        </w:rPr>
        <w:lastRenderedPageBreak/>
        <w:drawing>
          <wp:inline distT="0" distB="0" distL="0" distR="0">
            <wp:extent cx="6019800" cy="819150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6019800" cy="8191500"/>
                    </a:xfrm>
                    <a:prstGeom prst="rect">
                      <a:avLst/>
                    </a:prstGeom>
                    <a:noFill/>
                    <a:ln w="9525">
                      <a:noFill/>
                      <a:miter lim="800000"/>
                      <a:headEnd/>
                      <a:tailEnd/>
                    </a:ln>
                  </pic:spPr>
                </pic:pic>
              </a:graphicData>
            </a:graphic>
          </wp:inline>
        </w:drawing>
      </w:r>
    </w:p>
    <w:p w:rsidR="007261CF" w:rsidRDefault="007261CF" w:rsidP="007261CF">
      <w:pPr>
        <w:pStyle w:val="Table"/>
        <w:spacing w:before="0"/>
      </w:pPr>
      <w:r>
        <w:br w:type="page"/>
      </w:r>
      <w:r>
        <w:lastRenderedPageBreak/>
        <w:t>TABLE 2</w:t>
      </w:r>
      <w:r>
        <w:rPr>
          <w:position w:val="6"/>
        </w:rPr>
        <w:t>*</w:t>
      </w:r>
    </w:p>
    <w:p w:rsidR="007261CF" w:rsidRDefault="007261CF" w:rsidP="007261CF">
      <w:pPr>
        <w:pStyle w:val="TableTitle0"/>
      </w:pPr>
      <w:r>
        <w:t>Teletext systems used in various countries/geographical areas</w:t>
      </w:r>
    </w:p>
    <w:tbl>
      <w:tblPr>
        <w:tblW w:w="9639" w:type="dxa"/>
        <w:jc w:val="center"/>
        <w:tblLayout w:type="fixed"/>
        <w:tblCellMar>
          <w:left w:w="107" w:type="dxa"/>
          <w:right w:w="107" w:type="dxa"/>
        </w:tblCellMar>
        <w:tblLook w:val="0000"/>
      </w:tblPr>
      <w:tblGrid>
        <w:gridCol w:w="3461"/>
        <w:gridCol w:w="2247"/>
        <w:gridCol w:w="3931"/>
      </w:tblGrid>
      <w:tr w:rsidR="007261CF" w:rsidTr="009B20B2">
        <w:trPr>
          <w:cantSplit/>
          <w:jc w:val="center"/>
        </w:trPr>
        <w:tc>
          <w:tcPr>
            <w:tcW w:w="3493" w:type="dxa"/>
            <w:tcBorders>
              <w:top w:val="single" w:sz="6" w:space="0" w:color="auto"/>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center"/>
            </w:pPr>
            <w:r>
              <w:t>Country/geographical area</w:t>
            </w:r>
          </w:p>
        </w:tc>
        <w:tc>
          <w:tcPr>
            <w:tcW w:w="2268"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center"/>
            </w:pPr>
            <w:r>
              <w:t>Teletext system</w:t>
            </w:r>
            <w:r>
              <w:br/>
              <w:t>specified</w:t>
            </w:r>
          </w:p>
        </w:tc>
        <w:tc>
          <w:tcPr>
            <w:tcW w:w="3969" w:type="dxa"/>
            <w:tcBorders>
              <w:top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center"/>
            </w:pPr>
            <w:r>
              <w:t>Remarks</w:t>
            </w: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r>
                <w:t>Germany</w:t>
              </w:r>
            </w:smartTag>
            <w:r>
              <w:t xml:space="preserve"> (</w:t>
            </w:r>
            <w:smartTag w:uri="urn:schemas-microsoft-com:office:smarttags" w:element="place">
              <w:smartTag w:uri="urn:schemas-microsoft-com:office:smarttags" w:element="PlaceName">
                <w:r>
                  <w:t>Federal</w:t>
                </w:r>
              </w:smartTag>
              <w:r>
                <w:t xml:space="preserve"> </w:t>
              </w:r>
              <w:smartTag w:uri="urn:schemas-microsoft-com:office:smarttags" w:element="PlaceType">
                <w:r>
                  <w:t>Republic</w:t>
                </w:r>
              </w:smartTag>
            </w:smartTag>
            <w:r>
              <w:t xml:space="preserve"> of)</w:t>
            </w:r>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rPr>
                <w:lang w:val="es-ES"/>
              </w:rPr>
            </w:pPr>
            <w:r>
              <w:rPr>
                <w:lang w:val="es-ES"/>
              </w:rPr>
              <w:t>B</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rPr>
                <w:lang w:val="es-ES"/>
              </w:rPr>
            </w:pP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rPr>
                <w:lang w:val="es-ES"/>
              </w:rPr>
            </w:pPr>
            <w:r>
              <w:rPr>
                <w:lang w:val="es-ES"/>
              </w:rPr>
              <w:t>Australia</w:t>
            </w:r>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rPr>
                <w:lang w:val="es-ES"/>
              </w:rPr>
            </w:pPr>
            <w:r>
              <w:rPr>
                <w:lang w:val="es-ES"/>
              </w:rPr>
              <w:t>B</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rPr>
                <w:lang w:val="es-ES"/>
              </w:rPr>
            </w:pP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Belgium</w:t>
                </w:r>
              </w:smartTag>
            </w:smartTag>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r>
              <w:t>A and B</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r>
      <w:tr w:rsidR="007261CF" w:rsidRPr="00644C78"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Bosnia and Herzegovina</w:t>
                </w:r>
              </w:smartTag>
            </w:smartTag>
            <w:r>
              <w:t xml:space="preserve"> (Republic of)</w:t>
            </w:r>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Brazil</w:t>
                </w:r>
              </w:smartTag>
            </w:smartTag>
            <w:r>
              <w:t xml:space="preserve"> (Federative Republic of)</w:t>
            </w:r>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r>
              <w:t>C</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r>
              <w:t>Modified</w:t>
            </w: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Burkina Faso</w:t>
                </w:r>
              </w:smartTag>
            </w:smartTag>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r>
              <w:t>None</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Canada</w:t>
                </w:r>
              </w:smartTag>
            </w:smartTag>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r>
              <w:t>C</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r>
      <w:tr w:rsidR="007261CF" w:rsidRPr="00644C78"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China</w:t>
                </w:r>
              </w:smartTag>
            </w:smartTag>
            <w:r>
              <w:t xml:space="preserve"> (People’s Republic of)</w:t>
            </w:r>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r>
              <w:t>B</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r>
              <w:t>Extended character set with Chinese characters</w:t>
            </w: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Cyprus</w:t>
                </w:r>
              </w:smartTag>
            </w:smartTag>
            <w:r>
              <w:t xml:space="preserve"> (Republic of)</w:t>
            </w:r>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r>
              <w:t>None</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Colombia</w:t>
                </w:r>
              </w:smartTag>
            </w:smartTag>
            <w:r>
              <w:t xml:space="preserve"> (Republic of)</w:t>
            </w:r>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r>
              <w:t>A</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Croatia</w:t>
                </w:r>
              </w:smartTag>
            </w:smartTag>
            <w:r>
              <w:t xml:space="preserve"> (Republic of)</w:t>
            </w:r>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Denmark</w:t>
                </w:r>
              </w:smartTag>
            </w:smartTag>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r>
              <w:t>B</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r>
      <w:tr w:rsidR="007261CF" w:rsidRPr="00644C78"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Spain</w:t>
                </w:r>
              </w:smartTag>
            </w:smartTag>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r>
              <w:t>B</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r>
              <w:t>Primary character set with national variations to accommodate Basque, Catalan and Galician</w:t>
            </w: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United States of America</w:t>
                </w:r>
              </w:smartTag>
            </w:smartTag>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rPr>
                <w:lang w:val="fr-FR"/>
              </w:rPr>
            </w:pPr>
            <w:r>
              <w:rPr>
                <w:lang w:val="fr-FR"/>
              </w:rPr>
              <w:t>C</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rPr>
                <w:lang w:val="fr-FR"/>
              </w:rPr>
            </w:pP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rPr>
                <w:lang w:val="fr-FR"/>
              </w:rPr>
            </w:pPr>
            <w:r>
              <w:rPr>
                <w:lang w:val="fr-FR"/>
              </w:rPr>
              <w:t>Finland</w:t>
            </w:r>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rPr>
                <w:lang w:val="fr-FR"/>
              </w:rPr>
            </w:pPr>
            <w:r>
              <w:rPr>
                <w:lang w:val="fr-FR"/>
              </w:rPr>
              <w:t>B</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rPr>
                <w:lang w:val="fr-FR"/>
              </w:rPr>
            </w:pP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France</w:t>
                </w:r>
              </w:smartTag>
            </w:smartTag>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r>
              <w:t>A</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India</w:t>
                </w:r>
              </w:smartTag>
            </w:smartTag>
            <w:r>
              <w:t xml:space="preserve"> (Republic of)</w:t>
            </w:r>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rPr>
                <w:lang w:val="es-ES"/>
              </w:rPr>
            </w:pPr>
            <w:r>
              <w:rPr>
                <w:lang w:val="es-ES"/>
              </w:rPr>
              <w:t>A</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rPr>
                <w:lang w:val="es-ES"/>
              </w:rPr>
            </w:pP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rPr>
                <w:lang w:val="es-ES"/>
              </w:rPr>
            </w:pPr>
            <w:r>
              <w:rPr>
                <w:lang w:val="es-ES"/>
              </w:rPr>
              <w:t>Italy</w:t>
            </w:r>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rPr>
                <w:lang w:val="es-ES"/>
              </w:rPr>
            </w:pPr>
            <w:r>
              <w:rPr>
                <w:lang w:val="es-ES"/>
              </w:rPr>
              <w:t>B</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rPr>
                <w:lang w:val="es-ES"/>
              </w:rPr>
            </w:pP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rPr>
                <w:lang w:val="es-ES"/>
              </w:rPr>
            </w:pPr>
            <w:r>
              <w:rPr>
                <w:lang w:val="es-ES"/>
              </w:rPr>
              <w:t>Japan</w:t>
            </w:r>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r>
              <w:t>D</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r>
      <w:tr w:rsidR="007261CF" w:rsidRPr="00644C78"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r>
                <w:t>Macedonia</w:t>
              </w:r>
            </w:smartTag>
            <w:r>
              <w:t xml:space="preserve"> (</w:t>
            </w:r>
            <w:smartTag w:uri="urn:schemas-microsoft-com:office:smarttags" w:element="place">
              <w:smartTag w:uri="urn:schemas-microsoft-com:office:smarttags" w:element="PlaceName">
                <w:r>
                  <w:t>Former</w:t>
                </w:r>
              </w:smartTag>
              <w:r>
                <w:t xml:space="preserve"> </w:t>
              </w:r>
              <w:smartTag w:uri="urn:schemas-microsoft-com:office:smarttags" w:element="PlaceName">
                <w:r>
                  <w:t>Yugoslav</w:t>
                </w:r>
              </w:smartTag>
              <w:r>
                <w:t xml:space="preserve"> </w:t>
              </w:r>
              <w:smartTag w:uri="urn:schemas-microsoft-com:office:smarttags" w:element="PlaceType">
                <w:r>
                  <w:t>Republic</w:t>
                </w:r>
              </w:smartTag>
            </w:smartTag>
            <w:r>
              <w:t> of)</w:t>
            </w:r>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Malaysia</w:t>
                </w:r>
              </w:smartTag>
            </w:smartTag>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r>
              <w:t>B</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Malawi</w:t>
                </w:r>
              </w:smartTag>
            </w:smartTag>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r>
              <w:t>None</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Maldives</w:t>
                </w:r>
              </w:smartTag>
            </w:smartTag>
            <w:r>
              <w:t xml:space="preserve"> (Republic of)</w:t>
            </w:r>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rPr>
                <w:lang w:val="es-ES"/>
              </w:rPr>
            </w:pPr>
            <w:r>
              <w:rPr>
                <w:lang w:val="es-ES"/>
              </w:rPr>
              <w:t>None</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rPr>
                <w:lang w:val="es-ES"/>
              </w:rPr>
            </w:pP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rPr>
                <w:lang w:val="es-ES"/>
              </w:rPr>
            </w:pPr>
            <w:r>
              <w:rPr>
                <w:lang w:val="es-ES"/>
              </w:rPr>
              <w:t>Mexico</w:t>
            </w:r>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rPr>
                <w:lang w:val="es-ES"/>
              </w:rPr>
            </w:pPr>
            <w:r>
              <w:rPr>
                <w:lang w:val="es-ES"/>
              </w:rPr>
              <w:t>None</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rPr>
                <w:lang w:val="es-ES"/>
              </w:rPr>
            </w:pP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Norway</w:t>
                </w:r>
              </w:smartTag>
            </w:smartTag>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r>
              <w:t>B</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New Zealand</w:t>
                </w:r>
              </w:smartTag>
            </w:smartTag>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r>
              <w:t>B</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Oman</w:t>
                </w:r>
              </w:smartTag>
            </w:smartTag>
            <w:r>
              <w:t xml:space="preserve"> (Sultanate of)</w:t>
            </w:r>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r>
              <w:t>None</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r>
      <w:tr w:rsidR="007261CF" w:rsidTr="009B20B2">
        <w:trPr>
          <w:cantSplit/>
          <w:jc w:val="center"/>
        </w:trPr>
        <w:tc>
          <w:tcPr>
            <w:tcW w:w="3493"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Netherlands</w:t>
                </w:r>
              </w:smartTag>
            </w:smartTag>
            <w:r>
              <w:t xml:space="preserve"> (Kingdom of the)</w:t>
            </w:r>
          </w:p>
        </w:tc>
        <w:tc>
          <w:tcPr>
            <w:tcW w:w="2268"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r>
              <w:t>B</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r>
      <w:tr w:rsidR="007261CF" w:rsidTr="009B20B2">
        <w:trPr>
          <w:cantSplit/>
          <w:jc w:val="center"/>
        </w:trPr>
        <w:tc>
          <w:tcPr>
            <w:tcW w:w="3493" w:type="dxa"/>
            <w:tcBorders>
              <w:lef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Poland</w:t>
                </w:r>
              </w:smartTag>
            </w:smartTag>
            <w:r>
              <w:t xml:space="preserve"> (Republic of)</w:t>
            </w:r>
          </w:p>
        </w:tc>
        <w:tc>
          <w:tcPr>
            <w:tcW w:w="2268"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r>
              <w:t>B</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r>
              <w:t>Experimentally</w:t>
            </w:r>
          </w:p>
        </w:tc>
      </w:tr>
      <w:tr w:rsidR="007261CF" w:rsidTr="009B20B2">
        <w:trPr>
          <w:cantSplit/>
          <w:jc w:val="center"/>
        </w:trPr>
        <w:tc>
          <w:tcPr>
            <w:tcW w:w="3493" w:type="dxa"/>
            <w:tcBorders>
              <w:lef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place">
              <w:smartTag w:uri="urn:schemas-microsoft-com:office:smarttags" w:element="PlaceName">
                <w:r>
                  <w:t>Syrian</w:t>
                </w:r>
              </w:smartTag>
              <w:r>
                <w:t xml:space="preserve"> </w:t>
              </w:r>
              <w:smartTag w:uri="urn:schemas-microsoft-com:office:smarttags" w:element="PlaceName">
                <w:r>
                  <w:t>Arab</w:t>
                </w:r>
              </w:smartTag>
              <w:r>
                <w:t xml:space="preserve"> </w:t>
              </w:r>
              <w:smartTag w:uri="urn:schemas-microsoft-com:office:smarttags" w:element="PlaceType">
                <w:r>
                  <w:t>Republic</w:t>
                </w:r>
              </w:smartTag>
            </w:smartTag>
          </w:p>
        </w:tc>
        <w:tc>
          <w:tcPr>
            <w:tcW w:w="2268"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r>
              <w:t>None</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r>
      <w:tr w:rsidR="007261CF" w:rsidTr="009B20B2">
        <w:trPr>
          <w:cantSplit/>
          <w:jc w:val="center"/>
        </w:trPr>
        <w:tc>
          <w:tcPr>
            <w:tcW w:w="3493" w:type="dxa"/>
            <w:tcBorders>
              <w:left w:val="single" w:sz="6" w:space="0" w:color="auto"/>
            </w:tcBorders>
          </w:tcPr>
          <w:p w:rsidR="007261CF" w:rsidRDefault="007261CF" w:rsidP="009B20B2">
            <w:pPr>
              <w:pStyle w:val="TableText0"/>
              <w:framePr w:hSpace="181" w:wrap="notBeside" w:vAnchor="text" w:hAnchor="page" w:xAlign="center" w:y="1"/>
              <w:spacing w:before="40" w:after="40"/>
              <w:jc w:val="left"/>
            </w:pPr>
            <w:r>
              <w:t>United Kingdom of Great Britain and Northern Ireland</w:t>
            </w:r>
          </w:p>
        </w:tc>
        <w:tc>
          <w:tcPr>
            <w:tcW w:w="2268"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r>
              <w:t>B</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r>
      <w:tr w:rsidR="007261CF" w:rsidTr="009B20B2">
        <w:trPr>
          <w:cantSplit/>
          <w:jc w:val="center"/>
        </w:trPr>
        <w:tc>
          <w:tcPr>
            <w:tcW w:w="3493" w:type="dxa"/>
            <w:tcBorders>
              <w:lef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Slovenia</w:t>
                </w:r>
              </w:smartTag>
            </w:smartTag>
            <w:r>
              <w:t xml:space="preserve"> (Republic of)</w:t>
            </w:r>
          </w:p>
        </w:tc>
        <w:tc>
          <w:tcPr>
            <w:tcW w:w="2268"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r>
      <w:tr w:rsidR="007261CF" w:rsidRPr="00644C78" w:rsidTr="009B20B2">
        <w:trPr>
          <w:cantSplit/>
          <w:jc w:val="center"/>
        </w:trPr>
        <w:tc>
          <w:tcPr>
            <w:tcW w:w="3493" w:type="dxa"/>
            <w:tcBorders>
              <w:lef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South Africa</w:t>
                </w:r>
              </w:smartTag>
            </w:smartTag>
            <w:r>
              <w:t xml:space="preserve"> (Republic of)</w:t>
            </w:r>
          </w:p>
        </w:tc>
        <w:tc>
          <w:tcPr>
            <w:tcW w:w="2268"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r>
              <w:t>B</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r>
              <w:t>Primary character set with national variations to also accommodate the Afrikaans language</w:t>
            </w:r>
          </w:p>
        </w:tc>
      </w:tr>
      <w:tr w:rsidR="007261CF" w:rsidTr="009B20B2">
        <w:trPr>
          <w:cantSplit/>
          <w:jc w:val="center"/>
        </w:trPr>
        <w:tc>
          <w:tcPr>
            <w:tcW w:w="3493" w:type="dxa"/>
            <w:tcBorders>
              <w:lef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Singapore</w:t>
                </w:r>
              </w:smartTag>
            </w:smartTag>
            <w:r>
              <w:t xml:space="preserve"> (Republic of)</w:t>
            </w:r>
          </w:p>
        </w:tc>
        <w:tc>
          <w:tcPr>
            <w:tcW w:w="2268"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r>
              <w:t>B</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r>
      <w:tr w:rsidR="007261CF" w:rsidTr="009B20B2">
        <w:trPr>
          <w:cantSplit/>
          <w:jc w:val="center"/>
        </w:trPr>
        <w:tc>
          <w:tcPr>
            <w:tcW w:w="3493" w:type="dxa"/>
            <w:tcBorders>
              <w:lef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Sweden</w:t>
                </w:r>
              </w:smartTag>
            </w:smartTag>
          </w:p>
        </w:tc>
        <w:tc>
          <w:tcPr>
            <w:tcW w:w="2268"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r>
              <w:t>B</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r>
      <w:tr w:rsidR="007261CF" w:rsidRPr="00644C78" w:rsidTr="009B20B2">
        <w:trPr>
          <w:cantSplit/>
          <w:jc w:val="center"/>
        </w:trPr>
        <w:tc>
          <w:tcPr>
            <w:tcW w:w="3493" w:type="dxa"/>
            <w:tcBorders>
              <w:lef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Turkey</w:t>
                </w:r>
              </w:smartTag>
            </w:smartTag>
          </w:p>
        </w:tc>
        <w:tc>
          <w:tcPr>
            <w:tcW w:w="2268"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r>
              <w:t>B</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r>
              <w:t>Primary character set with national variations to accommodate the Turkish alphabet</w:t>
            </w:r>
          </w:p>
        </w:tc>
      </w:tr>
      <w:tr w:rsidR="007261CF" w:rsidTr="009B20B2">
        <w:trPr>
          <w:cantSplit/>
          <w:jc w:val="center"/>
        </w:trPr>
        <w:tc>
          <w:tcPr>
            <w:tcW w:w="3493" w:type="dxa"/>
            <w:tcBorders>
              <w:left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smartTag w:uri="urn:schemas-microsoft-com:office:smarttags" w:element="place">
                <w:r>
                  <w:t>Ukraine</w:t>
                </w:r>
              </w:smartTag>
            </w:smartTag>
          </w:p>
        </w:tc>
        <w:tc>
          <w:tcPr>
            <w:tcW w:w="2268" w:type="dxa"/>
            <w:tcBorders>
              <w:left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r>
              <w:t>B</w:t>
            </w:r>
          </w:p>
        </w:tc>
        <w:tc>
          <w:tcPr>
            <w:tcW w:w="3969" w:type="dxa"/>
            <w:tcBorders>
              <w:right w:val="single" w:sz="6" w:space="0" w:color="auto"/>
            </w:tcBorders>
          </w:tcPr>
          <w:p w:rsidR="007261CF" w:rsidRDefault="007261CF" w:rsidP="009B20B2">
            <w:pPr>
              <w:pStyle w:val="TableText0"/>
              <w:framePr w:hSpace="181" w:wrap="notBeside" w:vAnchor="text" w:hAnchor="page" w:xAlign="center" w:y="1"/>
              <w:spacing w:before="40" w:after="40"/>
              <w:jc w:val="left"/>
            </w:pPr>
          </w:p>
        </w:tc>
      </w:tr>
      <w:tr w:rsidR="007261CF" w:rsidTr="009B20B2">
        <w:trPr>
          <w:cantSplit/>
          <w:jc w:val="center"/>
        </w:trPr>
        <w:tc>
          <w:tcPr>
            <w:tcW w:w="3493" w:type="dxa"/>
            <w:tcBorders>
              <w:left w:val="single" w:sz="6" w:space="0" w:color="auto"/>
              <w:bottom w:val="single" w:sz="6" w:space="0" w:color="auto"/>
            </w:tcBorders>
          </w:tcPr>
          <w:p w:rsidR="007261CF" w:rsidRDefault="007261CF" w:rsidP="009B20B2">
            <w:pPr>
              <w:pStyle w:val="TableText0"/>
              <w:framePr w:hSpace="181" w:wrap="notBeside" w:vAnchor="text" w:hAnchor="page" w:xAlign="center" w:y="1"/>
              <w:spacing w:before="40" w:after="40"/>
              <w:jc w:val="left"/>
            </w:pPr>
            <w:smartTag w:uri="urn:schemas-microsoft-com:office:smarttags" w:element="country-region">
              <w:r>
                <w:t>Yugoslavia</w:t>
              </w:r>
            </w:smartTag>
            <w:r>
              <w:t xml:space="preserve"> (</w:t>
            </w:r>
            <w:smartTag w:uri="urn:schemas-microsoft-com:office:smarttags" w:element="place">
              <w:smartTag w:uri="urn:schemas-microsoft-com:office:smarttags" w:element="PlaceName">
                <w:r>
                  <w:t>Federal</w:t>
                </w:r>
              </w:smartTag>
              <w:r>
                <w:t xml:space="preserve"> </w:t>
              </w:r>
              <w:smartTag w:uri="urn:schemas-microsoft-com:office:smarttags" w:element="PlaceType">
                <w:r>
                  <w:t>Republic</w:t>
                </w:r>
              </w:smartTag>
            </w:smartTag>
            <w:r>
              <w:t xml:space="preserve"> of)</w:t>
            </w:r>
          </w:p>
        </w:tc>
        <w:tc>
          <w:tcPr>
            <w:tcW w:w="2268" w:type="dxa"/>
            <w:tcBorders>
              <w:left w:val="single" w:sz="6" w:space="0" w:color="auto"/>
              <w:bottom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r>
              <w:t>B</w:t>
            </w:r>
          </w:p>
        </w:tc>
        <w:tc>
          <w:tcPr>
            <w:tcW w:w="3969" w:type="dxa"/>
            <w:tcBorders>
              <w:bottom w:val="single" w:sz="6" w:space="0" w:color="auto"/>
              <w:right w:val="single" w:sz="6" w:space="0" w:color="auto"/>
            </w:tcBorders>
          </w:tcPr>
          <w:p w:rsidR="007261CF" w:rsidRDefault="007261CF" w:rsidP="009B20B2">
            <w:pPr>
              <w:pStyle w:val="TableText0"/>
              <w:framePr w:hSpace="181" w:wrap="notBeside" w:vAnchor="text" w:hAnchor="page" w:xAlign="center" w:y="1"/>
              <w:spacing w:before="40" w:after="40"/>
              <w:jc w:val="left"/>
            </w:pPr>
            <w:r>
              <w:t>Extended character set</w:t>
            </w:r>
          </w:p>
        </w:tc>
      </w:tr>
      <w:tr w:rsidR="007261CF" w:rsidRPr="00644C78" w:rsidTr="009B20B2">
        <w:trPr>
          <w:cantSplit/>
          <w:jc w:val="center"/>
        </w:trPr>
        <w:tc>
          <w:tcPr>
            <w:tcW w:w="9730" w:type="dxa"/>
            <w:gridSpan w:val="3"/>
          </w:tcPr>
          <w:p w:rsidR="007261CF" w:rsidRDefault="007261CF" w:rsidP="009B20B2">
            <w:pPr>
              <w:pStyle w:val="TableLegend0"/>
              <w:framePr w:hSpace="181" w:wrap="notBeside" w:vAnchor="text" w:hAnchor="page" w:xAlign="center" w:y="1"/>
              <w:tabs>
                <w:tab w:val="clear" w:pos="794"/>
                <w:tab w:val="clear" w:pos="1191"/>
                <w:tab w:val="clear" w:pos="1588"/>
                <w:tab w:val="clear" w:pos="1985"/>
                <w:tab w:val="left" w:pos="284"/>
              </w:tabs>
            </w:pPr>
            <w:r>
              <w:rPr>
                <w:position w:val="6"/>
              </w:rPr>
              <w:t>*</w:t>
            </w:r>
            <w:r>
              <w:rPr>
                <w:position w:val="6"/>
              </w:rPr>
              <w:tab/>
            </w:r>
            <w:r>
              <w:t>Administrations are invited to provide the appropriate entries for Table 2.</w:t>
            </w:r>
          </w:p>
        </w:tc>
      </w:tr>
    </w:tbl>
    <w:p w:rsidR="007261CF" w:rsidRDefault="007261CF" w:rsidP="007261CF">
      <w:pPr>
        <w:pStyle w:val="Tablefin"/>
      </w:pPr>
    </w:p>
    <w:p w:rsidR="007261CF" w:rsidRDefault="007261CF" w:rsidP="007261CF">
      <w:pPr>
        <w:rPr>
          <w:lang w:val="en-GB"/>
        </w:rPr>
      </w:pPr>
    </w:p>
    <w:p w:rsidR="007261CF" w:rsidRDefault="007261CF" w:rsidP="007261CF">
      <w:pPr>
        <w:pStyle w:val="Line"/>
      </w:pPr>
    </w:p>
    <w:p w:rsidR="00934ED7" w:rsidRPr="007261CF" w:rsidRDefault="00934ED7" w:rsidP="007261CF">
      <w:pPr>
        <w:pStyle w:val="RecNo"/>
        <w:spacing w:before="0"/>
        <w:rPr>
          <w:lang w:val="en-GB"/>
        </w:rPr>
      </w:pPr>
    </w:p>
    <w:sectPr w:rsidR="00934ED7" w:rsidRPr="007261CF" w:rsidSect="002B0FEA">
      <w:headerReference w:type="even" r:id="rId24"/>
      <w:headerReference w:type="default" r:id="rId25"/>
      <w:headerReference w:type="first" r:id="rId26"/>
      <w:footnotePr>
        <w:pos w:val="beneathText"/>
      </w:footnotePr>
      <w:pgSz w:w="11907" w:h="16834" w:code="9"/>
      <w:pgMar w:top="1418" w:right="1134" w:bottom="1134" w:left="1134" w:header="720" w:footer="482" w:gutter="0"/>
      <w:paperSrc w:first="15" w:other="15"/>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FEA" w:rsidRDefault="002B0FEA">
      <w:r>
        <w:separator/>
      </w:r>
    </w:p>
  </w:endnote>
  <w:endnote w:type="continuationSeparator" w:id="0">
    <w:p w:rsidR="002B0FEA" w:rsidRDefault="002B0F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FEA" w:rsidRDefault="002B0FEA">
      <w:r>
        <w:separator/>
      </w:r>
    </w:p>
  </w:footnote>
  <w:footnote w:type="continuationSeparator" w:id="0">
    <w:p w:rsidR="002B0FEA" w:rsidRDefault="002B0FEA">
      <w:r>
        <w:continuationSeparator/>
      </w:r>
    </w:p>
  </w:footnote>
  <w:footnote w:id="1">
    <w:p w:rsidR="002B0FEA" w:rsidRDefault="002B0FEA" w:rsidP="00360756">
      <w:pPr>
        <w:pStyle w:val="FootnoteText"/>
        <w:tabs>
          <w:tab w:val="clear" w:pos="255"/>
          <w:tab w:val="clear" w:pos="794"/>
          <w:tab w:val="clear" w:pos="1191"/>
          <w:tab w:val="clear" w:pos="1588"/>
          <w:tab w:val="clear" w:pos="1985"/>
          <w:tab w:val="left" w:pos="426"/>
        </w:tabs>
        <w:ind w:left="426" w:hanging="426"/>
        <w:rPr>
          <w:lang w:val="en-US"/>
        </w:rPr>
      </w:pPr>
      <w:r>
        <w:rPr>
          <w:rStyle w:val="FootnoteReference"/>
          <w:lang w:val="en-US"/>
        </w:rPr>
        <w:t>*</w:t>
      </w:r>
      <w:r>
        <w:rPr>
          <w:lang w:val="en-US"/>
        </w:rPr>
        <w:tab/>
        <w:t>Radiocommunication Study Group 6 made editorial amendments to this Recommendation in 2002 in accordance with Resolution ITU-R 44.</w:t>
      </w:r>
    </w:p>
  </w:footnote>
  <w:footnote w:id="2">
    <w:p w:rsidR="002B0FEA" w:rsidRPr="00A37F22" w:rsidRDefault="002B0FEA" w:rsidP="00360756">
      <w:pPr>
        <w:pStyle w:val="FootnoteText"/>
        <w:tabs>
          <w:tab w:val="clear" w:pos="255"/>
          <w:tab w:val="left" w:pos="426"/>
        </w:tabs>
        <w:ind w:left="426" w:hanging="426"/>
        <w:rPr>
          <w:lang w:val="en-US" w:eastAsia="zh-CN"/>
        </w:rPr>
      </w:pPr>
      <w:r w:rsidRPr="00A37F22">
        <w:rPr>
          <w:rStyle w:val="FootnoteReference"/>
          <w:lang w:val="en-US"/>
        </w:rPr>
        <w:t>**</w:t>
      </w:r>
      <w:r w:rsidR="00360756">
        <w:rPr>
          <w:lang w:val="en-US"/>
        </w:rPr>
        <w:tab/>
      </w:r>
      <w:r>
        <w:rPr>
          <w:lang w:val="en-US"/>
        </w:rPr>
        <w:t>Radiocommunication Study Group 6 made editorial amendments to this Recommendation in October 2010 in accordance with Resolution ITU-R 1.</w:t>
      </w:r>
    </w:p>
  </w:footnote>
  <w:footnote w:id="3">
    <w:p w:rsidR="002B0FEA" w:rsidRPr="00A37F22" w:rsidRDefault="002B0FEA" w:rsidP="00360756">
      <w:pPr>
        <w:pStyle w:val="FootnoteText"/>
        <w:tabs>
          <w:tab w:val="clear" w:pos="255"/>
          <w:tab w:val="left" w:pos="426"/>
        </w:tabs>
        <w:rPr>
          <w:lang w:val="en-US" w:eastAsia="zh-CN"/>
        </w:rPr>
      </w:pPr>
      <w:r w:rsidRPr="00A37F22">
        <w:rPr>
          <w:rStyle w:val="FootnoteReference"/>
          <w:lang w:val="en-US"/>
        </w:rPr>
        <w:t>***</w:t>
      </w:r>
      <w:r w:rsidR="00360756">
        <w:rPr>
          <w:lang w:val="en-US"/>
        </w:rPr>
        <w:tab/>
      </w:r>
      <w:r>
        <w:rPr>
          <w:lang w:val="en-US"/>
        </w:rPr>
        <w:t>Also referred to as broadcast videography.</w:t>
      </w:r>
    </w:p>
  </w:footnote>
  <w:footnote w:id="4">
    <w:p w:rsidR="002B0FEA" w:rsidRPr="00A37F22" w:rsidRDefault="002B0FEA" w:rsidP="00360756">
      <w:pPr>
        <w:pStyle w:val="FootnoteText"/>
        <w:tabs>
          <w:tab w:val="clear" w:pos="255"/>
          <w:tab w:val="left" w:pos="426"/>
        </w:tabs>
        <w:ind w:left="426" w:hanging="426"/>
        <w:rPr>
          <w:lang w:val="en-US" w:eastAsia="zh-CN"/>
        </w:rPr>
      </w:pPr>
      <w:r w:rsidRPr="00A37F22">
        <w:rPr>
          <w:rStyle w:val="FootnoteReference"/>
          <w:lang w:val="en-US"/>
        </w:rPr>
        <w:t>1</w:t>
      </w:r>
      <w:r>
        <w:rPr>
          <w:lang w:val="en-US"/>
        </w:rPr>
        <w:tab/>
        <w:t>ISO/IEC 7498-1:</w:t>
      </w:r>
      <w:r w:rsidR="00196D53">
        <w:rPr>
          <w:rFonts w:hint="eastAsia"/>
          <w:lang w:val="en-US" w:eastAsia="zh-CN"/>
        </w:rPr>
        <w:t xml:space="preserve"> </w:t>
      </w:r>
      <w:r>
        <w:rPr>
          <w:lang w:val="en-US"/>
        </w:rPr>
        <w:t xml:space="preserve">1994 </w:t>
      </w:r>
      <w:r w:rsidRPr="003D2EB0">
        <w:rPr>
          <w:lang w:val="en-US"/>
        </w:rPr>
        <w:t xml:space="preserve">“Information technology </w:t>
      </w:r>
      <w:r>
        <w:rPr>
          <w:lang w:val="en-US"/>
        </w:rPr>
        <w:t>–</w:t>
      </w:r>
      <w:r w:rsidRPr="003D2EB0">
        <w:rPr>
          <w:lang w:val="en-US"/>
        </w:rPr>
        <w:t xml:space="preserve"> Open Systems Interconnection </w:t>
      </w:r>
      <w:r>
        <w:rPr>
          <w:lang w:val="en-US"/>
        </w:rPr>
        <w:t>–</w:t>
      </w:r>
      <w:r w:rsidRPr="003D2EB0">
        <w:rPr>
          <w:lang w:val="en-US"/>
        </w:rPr>
        <w:t xml:space="preserve"> Basic Reference Model: The Basic Model</w:t>
      </w:r>
      <w:r w:rsidRPr="00AC7456">
        <w:rPr>
          <w:lang w:val="en-US" w:eastAsia="zh-CN"/>
        </w:rPr>
        <w:t>”</w:t>
      </w:r>
      <w:r>
        <w:rPr>
          <w:lang w:val="en-US"/>
        </w:rPr>
        <w:t>.</w:t>
      </w:r>
    </w:p>
  </w:footnote>
  <w:footnote w:id="5">
    <w:p w:rsidR="002B0FEA" w:rsidRPr="00644C78" w:rsidRDefault="002B0FEA" w:rsidP="00644C78">
      <w:pPr>
        <w:pStyle w:val="FootnoteText"/>
        <w:rPr>
          <w:lang w:val="en-US" w:eastAsia="zh-CN"/>
        </w:rPr>
      </w:pPr>
      <w:r w:rsidRPr="00644C78">
        <w:rPr>
          <w:rStyle w:val="FootnoteReference"/>
          <w:lang w:val="en-US"/>
        </w:rPr>
        <w:t>2</w:t>
      </w:r>
      <w:r w:rsidRPr="00644C78">
        <w:rPr>
          <w:lang w:val="en-US"/>
        </w:rPr>
        <w:t xml:space="preserve"> </w:t>
      </w:r>
      <w:r>
        <w:rPr>
          <w:rFonts w:hint="eastAsia"/>
          <w:lang w:val="en-US" w:eastAsia="zh-CN"/>
        </w:rPr>
        <w:tab/>
      </w:r>
      <w:r w:rsidRPr="00EE57DC">
        <w:rPr>
          <w:lang w:val="en-US" w:eastAsia="ja-JP"/>
        </w:rPr>
        <w:t>Additional Kanji of 1</w:t>
      </w:r>
      <w:r>
        <w:rPr>
          <w:rFonts w:hint="eastAsia"/>
          <w:lang w:val="en-US" w:eastAsia="zh-CN"/>
        </w:rPr>
        <w:t xml:space="preserve"> </w:t>
      </w:r>
      <w:r w:rsidRPr="00EE57DC">
        <w:rPr>
          <w:lang w:val="en-US" w:eastAsia="ja-JP"/>
        </w:rPr>
        <w:t>259 characters of level 3 and 2</w:t>
      </w:r>
      <w:r>
        <w:rPr>
          <w:rFonts w:hint="eastAsia"/>
          <w:lang w:val="en-US" w:eastAsia="zh-CN"/>
        </w:rPr>
        <w:t xml:space="preserve"> </w:t>
      </w:r>
      <w:r w:rsidRPr="00EE57DC">
        <w:rPr>
          <w:lang w:val="en-US" w:eastAsia="ja-JP"/>
        </w:rPr>
        <w:t>436 characters of level 4 and 659 characters of non</w:t>
      </w:r>
      <w:r>
        <w:rPr>
          <w:rFonts w:hint="eastAsia"/>
          <w:lang w:val="en-US" w:eastAsia="zh-CN"/>
        </w:rPr>
        <w:noBreakHyphen/>
      </w:r>
      <w:r w:rsidRPr="00EE57DC">
        <w:rPr>
          <w:lang w:val="en-US" w:eastAsia="ja-JP"/>
        </w:rPr>
        <w:t>Kanji are specified in JIS X0213:2004.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FEA" w:rsidRDefault="002B0FEA">
    <w:pPr>
      <w:pStyle w:val="Heade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FEA" w:rsidRDefault="002B0FEA" w:rsidP="00EF6251">
    <w:pPr>
      <w:pStyle w:val="Header"/>
      <w:jc w:val="left"/>
      <w:rPr>
        <w:lang w:eastAsia="zh-CN"/>
      </w:rPr>
    </w:pPr>
    <w:r>
      <w:rPr>
        <w:rFonts w:hint="eastAsia"/>
        <w:b/>
        <w:bCs/>
        <w:lang w:eastAsia="zh-CN"/>
      </w:rPr>
      <w:tab/>
    </w:r>
    <w:fldSimple w:instr=" DOCPROPERTY &quot;Header&quot; \* MERGEFORMAT ">
      <w:r>
        <w:rPr>
          <w:b/>
          <w:bCs/>
        </w:rPr>
        <w:t xml:space="preserve">Rec.  </w:t>
      </w:r>
    </w:fldSimple>
    <w:r w:rsidR="001564FD">
      <w:rPr>
        <w:b/>
        <w:bCs/>
      </w:rPr>
      <w:fldChar w:fldCharType="begin"/>
    </w:r>
    <w:r>
      <w:rPr>
        <w:b/>
        <w:bCs/>
      </w:rPr>
      <w:instrText>styleref href</w:instrText>
    </w:r>
    <w:r w:rsidR="001564FD">
      <w:rPr>
        <w:b/>
        <w:bCs/>
      </w:rPr>
      <w:fldChar w:fldCharType="separate"/>
    </w:r>
    <w:r w:rsidR="00360756">
      <w:rPr>
        <w:b/>
        <w:bCs/>
        <w:noProof/>
      </w:rPr>
      <w:t>ITU-R  BT.653-3</w:t>
    </w:r>
    <w:r w:rsidR="001564FD">
      <w:rPr>
        <w:b/>
        <w:bCs/>
      </w:rPr>
      <w:fldChar w:fldCharType="end"/>
    </w:r>
    <w:r>
      <w:rPr>
        <w:rFonts w:hint="eastAsia"/>
        <w:b/>
        <w:bCs/>
        <w:lang w:eastAsia="zh-CN"/>
      </w:rPr>
      <w:tab/>
    </w:r>
    <w:r w:rsidR="001564FD" w:rsidRPr="00EF6251">
      <w:rPr>
        <w:b/>
        <w:bCs/>
        <w:lang w:eastAsia="zh-CN"/>
      </w:rPr>
      <w:fldChar w:fldCharType="begin"/>
    </w:r>
    <w:r w:rsidRPr="00EF6251">
      <w:rPr>
        <w:b/>
        <w:bCs/>
        <w:lang w:eastAsia="zh-CN"/>
      </w:rPr>
      <w:instrText xml:space="preserve"> PAGE   \* MERGEFORMAT </w:instrText>
    </w:r>
    <w:r w:rsidR="001564FD" w:rsidRPr="00EF6251">
      <w:rPr>
        <w:b/>
        <w:bCs/>
        <w:lang w:eastAsia="zh-CN"/>
      </w:rPr>
      <w:fldChar w:fldCharType="separate"/>
    </w:r>
    <w:r w:rsidR="00360756">
      <w:rPr>
        <w:b/>
        <w:bCs/>
        <w:noProof/>
        <w:lang w:eastAsia="zh-CN"/>
      </w:rPr>
      <w:t>21</w:t>
    </w:r>
    <w:r w:rsidR="001564FD" w:rsidRPr="00EF6251">
      <w:rPr>
        <w:b/>
        <w:bCs/>
        <w:lang w:eastAsia="zh-CN"/>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FEA" w:rsidRDefault="002B0FEA"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FEA" w:rsidRPr="000F6905" w:rsidRDefault="001564FD">
    <w:pPr>
      <w:pStyle w:val="Header"/>
      <w:jc w:val="left"/>
    </w:pPr>
    <w:r>
      <w:rPr>
        <w:rStyle w:val="PageNumber"/>
        <w:b/>
        <w:bCs/>
      </w:rPr>
      <w:fldChar w:fldCharType="begin"/>
    </w:r>
    <w:r w:rsidR="002B0FEA" w:rsidRPr="000F6905">
      <w:rPr>
        <w:rStyle w:val="PageNumber"/>
        <w:b/>
        <w:bCs/>
      </w:rPr>
      <w:instrText xml:space="preserve"> PAGE </w:instrText>
    </w:r>
    <w:r>
      <w:rPr>
        <w:rStyle w:val="PageNumber"/>
        <w:b/>
        <w:bCs/>
      </w:rPr>
      <w:fldChar w:fldCharType="separate"/>
    </w:r>
    <w:r w:rsidR="00360756">
      <w:rPr>
        <w:rStyle w:val="PageNumber"/>
        <w:b/>
        <w:bCs/>
        <w:noProof/>
      </w:rPr>
      <w:t>2</w:t>
    </w:r>
    <w:r>
      <w:rPr>
        <w:rStyle w:val="PageNumber"/>
        <w:b/>
        <w:bCs/>
      </w:rPr>
      <w:fldChar w:fldCharType="end"/>
    </w:r>
    <w:r w:rsidR="002B0FEA" w:rsidRPr="000F6905">
      <w:tab/>
    </w:r>
    <w:fldSimple w:instr=" DOCPROPERTY &quot;Header&quot; \* MERGEFORMAT ">
      <w:r w:rsidR="002B0FEA" w:rsidRPr="005B1FA5">
        <w:rPr>
          <w:b/>
          <w:bCs/>
        </w:rPr>
        <w:t xml:space="preserve">Rec. </w:t>
      </w:r>
    </w:fldSimple>
    <w:r w:rsidR="002B0FEA">
      <w:rPr>
        <w:b/>
        <w:bCs/>
      </w:rPr>
      <w:t xml:space="preserve"> </w:t>
    </w:r>
    <w:r>
      <w:rPr>
        <w:b/>
        <w:bCs/>
      </w:rPr>
      <w:fldChar w:fldCharType="begin"/>
    </w:r>
    <w:r w:rsidR="002B0FEA" w:rsidRPr="000F6905">
      <w:rPr>
        <w:b/>
        <w:bCs/>
      </w:rPr>
      <w:instrText>styleref href</w:instrText>
    </w:r>
    <w:r>
      <w:rPr>
        <w:b/>
        <w:bCs/>
      </w:rPr>
      <w:fldChar w:fldCharType="separate"/>
    </w:r>
    <w:r w:rsidR="00360756">
      <w:rPr>
        <w:b/>
        <w:bCs/>
        <w:noProof/>
      </w:rPr>
      <w:t>ITU-R  BT.653-3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FEA" w:rsidRDefault="002B0FEA">
    <w:pPr>
      <w:pStyle w:val="Header"/>
    </w:pPr>
    <w:r>
      <w:tab/>
    </w:r>
    <w:fldSimple w:instr=" DOCPROPERTY &quot;Header&quot; \* MERGEFORMAT ">
      <w:r w:rsidRPr="005B1FA5">
        <w:rPr>
          <w:b/>
          <w:bCs/>
        </w:rPr>
        <w:t xml:space="preserve">Rec. </w:t>
      </w:r>
    </w:fldSimple>
    <w:r>
      <w:rPr>
        <w:b/>
        <w:bCs/>
      </w:rPr>
      <w:t xml:space="preserve"> </w:t>
    </w:r>
    <w:r w:rsidR="001564FD">
      <w:rPr>
        <w:b/>
        <w:bCs/>
      </w:rPr>
      <w:fldChar w:fldCharType="begin"/>
    </w:r>
    <w:r>
      <w:rPr>
        <w:b/>
        <w:bCs/>
      </w:rPr>
      <w:instrText>styleref href</w:instrText>
    </w:r>
    <w:r w:rsidR="001564FD">
      <w:rPr>
        <w:b/>
        <w:bCs/>
      </w:rPr>
      <w:fldChar w:fldCharType="separate"/>
    </w:r>
    <w:r>
      <w:rPr>
        <w:b/>
        <w:bCs/>
        <w:noProof/>
      </w:rPr>
      <w:t>ITU-R  BT.653-3</w:t>
    </w:r>
    <w:r w:rsidR="001564FD">
      <w:rPr>
        <w:b/>
        <w:bCs/>
      </w:rPr>
      <w:fldChar w:fldCharType="end"/>
    </w:r>
    <w:r>
      <w:tab/>
    </w:r>
    <w:r w:rsidR="001564FD">
      <w:rPr>
        <w:rStyle w:val="PageNumber"/>
        <w:b/>
        <w:bCs/>
      </w:rPr>
      <w:fldChar w:fldCharType="begin"/>
    </w:r>
    <w:r>
      <w:rPr>
        <w:rStyle w:val="PageNumber"/>
        <w:b/>
        <w:bCs/>
      </w:rPr>
      <w:instrText xml:space="preserve"> PAGE </w:instrText>
    </w:r>
    <w:r w:rsidR="001564FD">
      <w:rPr>
        <w:rStyle w:val="PageNumber"/>
        <w:b/>
        <w:bCs/>
      </w:rPr>
      <w:fldChar w:fldCharType="separate"/>
    </w:r>
    <w:r>
      <w:rPr>
        <w:rStyle w:val="PageNumber"/>
        <w:b/>
        <w:bCs/>
        <w:noProof/>
      </w:rPr>
      <w:t>3</w:t>
    </w:r>
    <w:r w:rsidR="001564FD">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FEA" w:rsidRDefault="002B0FEA">
    <w:pPr>
      <w:pStyle w:val="Header"/>
    </w:pPr>
    <w:r>
      <w:tab/>
    </w:r>
    <w:fldSimple w:instr=" DOCPROPERTY &quot;Header&quot; \* MERGEFORMAT ">
      <w:r w:rsidRPr="005B1FA5">
        <w:rPr>
          <w:b/>
          <w:bCs/>
        </w:rPr>
        <w:t xml:space="preserve">Rec. </w:t>
      </w:r>
    </w:fldSimple>
    <w:r>
      <w:rPr>
        <w:b/>
        <w:bCs/>
      </w:rPr>
      <w:t xml:space="preserve"> </w:t>
    </w:r>
    <w:r w:rsidR="001564FD">
      <w:rPr>
        <w:b/>
        <w:bCs/>
      </w:rPr>
      <w:fldChar w:fldCharType="begin"/>
    </w:r>
    <w:r>
      <w:rPr>
        <w:b/>
        <w:bCs/>
      </w:rPr>
      <w:instrText>styleref href</w:instrText>
    </w:r>
    <w:r w:rsidR="001564FD">
      <w:rPr>
        <w:b/>
        <w:bCs/>
      </w:rPr>
      <w:fldChar w:fldCharType="separate"/>
    </w:r>
    <w:r w:rsidR="00360756">
      <w:rPr>
        <w:b/>
        <w:bCs/>
        <w:noProof/>
      </w:rPr>
      <w:t>ITU-R  BT.653-3</w:t>
    </w:r>
    <w:r w:rsidR="001564FD">
      <w:rPr>
        <w:b/>
        <w:bCs/>
      </w:rPr>
      <w:fldChar w:fldCharType="end"/>
    </w:r>
    <w:r>
      <w:tab/>
    </w:r>
    <w:r w:rsidR="001564FD">
      <w:rPr>
        <w:rStyle w:val="PageNumber"/>
        <w:b/>
        <w:bCs/>
      </w:rPr>
      <w:fldChar w:fldCharType="begin"/>
    </w:r>
    <w:r>
      <w:rPr>
        <w:rStyle w:val="PageNumber"/>
        <w:b/>
        <w:bCs/>
      </w:rPr>
      <w:instrText xml:space="preserve"> PAGE </w:instrText>
    </w:r>
    <w:r w:rsidR="001564FD">
      <w:rPr>
        <w:rStyle w:val="PageNumber"/>
        <w:b/>
        <w:bCs/>
      </w:rPr>
      <w:fldChar w:fldCharType="separate"/>
    </w:r>
    <w:r w:rsidR="00360756">
      <w:rPr>
        <w:rStyle w:val="PageNumber"/>
        <w:b/>
        <w:bCs/>
        <w:noProof/>
      </w:rPr>
      <w:t>1</w:t>
    </w:r>
    <w:r w:rsidR="001564FD">
      <w:rPr>
        <w:rStyle w:val="PageNumbe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FEA" w:rsidRDefault="001564FD">
    <w:pPr>
      <w:pStyle w:val="Header"/>
      <w:ind w:right="360"/>
      <w:jc w:val="left"/>
    </w:pPr>
    <w:r w:rsidRPr="001564FD">
      <w:rPr>
        <w:noProof/>
      </w:rPr>
      <w:pict>
        <v:shapetype id="_x0000_t202" coordsize="21600,21600" o:spt="202" path="m,l,21600r21600,l21600,xe">
          <v:stroke joinstyle="miter"/>
          <v:path gradientshapeok="t" o:connecttype="rect"/>
        </v:shapetype>
        <v:shape id="_x0000_s7177" type="#_x0000_t202" style="position:absolute;margin-left:737.1pt;margin-top:25.8pt;width:28.35pt;height:496.05pt;z-index:251668480" filled="f" stroked="f">
          <v:textbox style="layout-flow:vertical;mso-next-textbox:#_x0000_s7177">
            <w:txbxContent>
              <w:p w:rsidR="002B0FEA" w:rsidRDefault="002B0FEA"/>
            </w:txbxContent>
          </v:textbox>
          <w10:anchorlock/>
        </v:shape>
      </w:pict>
    </w:r>
    <w:r w:rsidRPr="001564FD">
      <w:rPr>
        <w:noProof/>
      </w:rPr>
      <w:pict>
        <v:shape id="_x0000_s7172" type="#_x0000_t202" style="position:absolute;margin-left:737.1pt;margin-top:25.8pt;width:28.35pt;height:496.05pt;z-index:251663360" filled="f" stroked="f">
          <v:textbox style="layout-flow:vertical;mso-next-textbox:#_x0000_s7172">
            <w:txbxContent>
              <w:p w:rsidR="002B0FEA" w:rsidRDefault="002B0FEA"/>
            </w:txbxContent>
          </v:textbox>
          <w10:anchorlock/>
        </v:shape>
      </w:pict>
    </w:r>
    <w:r w:rsidRPr="001564FD">
      <w:rPr>
        <w:noProof/>
      </w:rPr>
      <w:pict>
        <v:shape id="_x0000_s7169" type="#_x0000_t202" style="position:absolute;margin-left:737.1pt;margin-top:25.8pt;width:28.35pt;height:496.05pt;z-index:251660288" filled="f" stroked="f">
          <v:textbox style="layout-flow:vertical;mso-next-textbox:#_x0000_s7169">
            <w:txbxContent>
              <w:p w:rsidR="002B0FEA" w:rsidRDefault="001564FD">
                <w:pPr>
                  <w:pStyle w:val="Header"/>
                  <w:jc w:val="left"/>
                  <w:rPr>
                    <w:b/>
                    <w:bCs/>
                  </w:rPr>
                </w:pPr>
                <w:r>
                  <w:rPr>
                    <w:b/>
                    <w:bCs/>
                  </w:rPr>
                  <w:fldChar w:fldCharType="begin"/>
                </w:r>
                <w:r w:rsidR="002B0FEA">
                  <w:rPr>
                    <w:b/>
                    <w:bCs/>
                  </w:rPr>
                  <w:instrText>PAGE</w:instrText>
                </w:r>
                <w:r>
                  <w:rPr>
                    <w:b/>
                    <w:bCs/>
                  </w:rPr>
                  <w:fldChar w:fldCharType="separate"/>
                </w:r>
                <w:r w:rsidR="00360756">
                  <w:rPr>
                    <w:b/>
                    <w:bCs/>
                    <w:noProof/>
                  </w:rPr>
                  <w:t>20</w:t>
                </w:r>
                <w:r>
                  <w:rPr>
                    <w:b/>
                    <w:bCs/>
                  </w:rPr>
                  <w:fldChar w:fldCharType="end"/>
                </w:r>
                <w:r w:rsidR="002B0FEA">
                  <w:rPr>
                    <w:b/>
                    <w:bCs/>
                  </w:rPr>
                  <w:tab/>
                </w:r>
                <w:fldSimple w:instr=" DOCPROPERTY &quot;Header&quot; \* MERGEFORMAT ">
                  <w:r w:rsidR="002B0FEA" w:rsidRPr="005B1FA5">
                    <w:rPr>
                      <w:b/>
                      <w:bCs/>
                    </w:rPr>
                    <w:t xml:space="preserve">Rec. </w:t>
                  </w:r>
                </w:fldSimple>
                <w:r>
                  <w:rPr>
                    <w:b/>
                    <w:bCs/>
                  </w:rPr>
                  <w:fldChar w:fldCharType="begin"/>
                </w:r>
                <w:r w:rsidR="002B0FEA">
                  <w:rPr>
                    <w:b/>
                    <w:bCs/>
                  </w:rPr>
                  <w:instrText>styleref href</w:instrText>
                </w:r>
                <w:r>
                  <w:rPr>
                    <w:b/>
                    <w:bCs/>
                  </w:rPr>
                  <w:fldChar w:fldCharType="separate"/>
                </w:r>
                <w:r w:rsidR="00360756">
                  <w:rPr>
                    <w:b/>
                    <w:bCs/>
                    <w:noProof/>
                  </w:rPr>
                  <w:t>ITU-R  BT.653-3</w:t>
                </w:r>
                <w:r>
                  <w:rPr>
                    <w:b/>
                    <w:bCs/>
                  </w:rPr>
                  <w:fldChar w:fldCharType="end"/>
                </w:r>
              </w:p>
              <w:p w:rsidR="002B0FEA" w:rsidRDefault="002B0FEA"/>
            </w:txbxContent>
          </v:textbox>
          <w10:anchorlock/>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FEA" w:rsidRDefault="001564FD">
    <w:pPr>
      <w:pStyle w:val="Header"/>
      <w:ind w:right="360" w:firstLine="360"/>
      <w:jc w:val="left"/>
      <w:rPr>
        <w:lang w:eastAsia="zh-CN"/>
      </w:rPr>
    </w:pPr>
    <w:r w:rsidRPr="001564FD">
      <w:rPr>
        <w:noProof/>
      </w:rPr>
      <w:pict>
        <v:shapetype id="_x0000_t202" coordsize="21600,21600" o:spt="202" path="m,l,21600r21600,l21600,xe">
          <v:stroke joinstyle="miter"/>
          <v:path gradientshapeok="t" o:connecttype="rect"/>
        </v:shapetype>
        <v:shape id="_x0000_s7178" type="#_x0000_t202" style="position:absolute;left:0;text-align:left;margin-left:737.1pt;margin-top:25.8pt;width:28.35pt;height:496.05pt;z-index:251669504" filled="f" stroked="f">
          <v:textbox style="layout-flow:vertical;mso-next-textbox:#_x0000_s7178">
            <w:txbxContent>
              <w:p w:rsidR="002B0FEA" w:rsidRDefault="002B0FEA">
                <w:pPr>
                  <w:pStyle w:val="Header"/>
                  <w:jc w:val="left"/>
                </w:pPr>
              </w:p>
              <w:p w:rsidR="002B0FEA" w:rsidRDefault="002B0FEA"/>
            </w:txbxContent>
          </v:textbox>
          <w10:anchorlock/>
        </v:shape>
      </w:pict>
    </w:r>
    <w:r w:rsidRPr="001564FD">
      <w:rPr>
        <w:noProof/>
      </w:rPr>
      <w:pict>
        <v:shape id="_x0000_s7171" type="#_x0000_t202" style="position:absolute;left:0;text-align:left;margin-left:737.1pt;margin-top:25.8pt;width:28.35pt;height:496.05pt;z-index:251662336" filled="f" stroked="f">
          <v:textbox style="layout-flow:vertical;mso-next-textbox:#_x0000_s7171">
            <w:txbxContent>
              <w:p w:rsidR="002B0FEA" w:rsidRDefault="002B0FEA">
                <w:pPr>
                  <w:pStyle w:val="Header"/>
                  <w:jc w:val="left"/>
                </w:pPr>
              </w:p>
              <w:p w:rsidR="002B0FEA" w:rsidRDefault="002B0FEA"/>
              <w:p w:rsidR="002B0FEA" w:rsidRDefault="002B0FEA"/>
            </w:txbxContent>
          </v:textbox>
        </v:shape>
      </w:pict>
    </w:r>
    <w:r w:rsidRPr="001564FD">
      <w:rPr>
        <w:noProof/>
      </w:rPr>
      <w:pict>
        <v:shape id="_x0000_s7170" type="#_x0000_t202" style="position:absolute;left:0;text-align:left;margin-left:737.1pt;margin-top:25.8pt;width:28.35pt;height:496.05pt;z-index:251661312" filled="f" stroked="f">
          <v:textbox style="layout-flow:vertical;mso-next-textbox:#_x0000_s7170">
            <w:txbxContent>
              <w:p w:rsidR="002B0FEA" w:rsidRDefault="002B0FEA">
                <w:pPr>
                  <w:pStyle w:val="Header"/>
                  <w:jc w:val="left"/>
                  <w:rPr>
                    <w:b/>
                    <w:bCs/>
                  </w:rPr>
                </w:pPr>
                <w:r>
                  <w:rPr>
                    <w:b/>
                    <w:bCs/>
                  </w:rPr>
                  <w:tab/>
                </w:r>
                <w:fldSimple w:instr=" DOCPROPERTY &quot;Header&quot; \* MERGEFORMAT ">
                  <w:r w:rsidRPr="005B1FA5">
                    <w:rPr>
                      <w:b/>
                      <w:bCs/>
                    </w:rPr>
                    <w:t xml:space="preserve">Rec. </w:t>
                  </w:r>
                </w:fldSimple>
                <w:r w:rsidR="001564FD">
                  <w:rPr>
                    <w:b/>
                    <w:bCs/>
                  </w:rPr>
                  <w:fldChar w:fldCharType="begin"/>
                </w:r>
                <w:r>
                  <w:rPr>
                    <w:b/>
                    <w:bCs/>
                  </w:rPr>
                  <w:instrText>styleref href</w:instrText>
                </w:r>
                <w:r w:rsidR="001564FD">
                  <w:rPr>
                    <w:b/>
                    <w:bCs/>
                  </w:rPr>
                  <w:fldChar w:fldCharType="separate"/>
                </w:r>
                <w:r w:rsidR="00360756">
                  <w:rPr>
                    <w:b/>
                    <w:bCs/>
                    <w:noProof/>
                  </w:rPr>
                  <w:t>ITU-R  BT.653-3</w:t>
                </w:r>
                <w:r w:rsidR="001564FD">
                  <w:rPr>
                    <w:b/>
                    <w:bCs/>
                  </w:rPr>
                  <w:fldChar w:fldCharType="end"/>
                </w:r>
                <w:r>
                  <w:rPr>
                    <w:b/>
                    <w:bCs/>
                  </w:rPr>
                  <w:tab/>
                </w:r>
                <w:r w:rsidR="001564FD">
                  <w:rPr>
                    <w:b/>
                    <w:bCs/>
                  </w:rPr>
                  <w:fldChar w:fldCharType="begin"/>
                </w:r>
                <w:r>
                  <w:rPr>
                    <w:b/>
                    <w:bCs/>
                  </w:rPr>
                  <w:instrText>PAGE</w:instrText>
                </w:r>
                <w:r w:rsidR="001564FD">
                  <w:rPr>
                    <w:b/>
                    <w:bCs/>
                  </w:rPr>
                  <w:fldChar w:fldCharType="separate"/>
                </w:r>
                <w:r w:rsidR="00360756">
                  <w:rPr>
                    <w:b/>
                    <w:bCs/>
                    <w:noProof/>
                  </w:rPr>
                  <w:t>19</w:t>
                </w:r>
                <w:r w:rsidR="001564FD">
                  <w:rPr>
                    <w:b/>
                    <w:bCs/>
                  </w:rPr>
                  <w:fldChar w:fldCharType="end"/>
                </w:r>
              </w:p>
              <w:p w:rsidR="002B0FEA" w:rsidRDefault="002B0FEA"/>
              <w:p w:rsidR="002B0FEA" w:rsidRDefault="002B0FEA"/>
            </w:txbxContent>
          </v:textbox>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FEA" w:rsidRDefault="001564FD">
    <w:pPr>
      <w:pStyle w:val="Header"/>
      <w:ind w:right="360"/>
      <w:jc w:val="left"/>
    </w:pPr>
    <w:r w:rsidRPr="00EF6251">
      <w:rPr>
        <w:b/>
        <w:bCs/>
        <w:lang w:eastAsia="zh-CN"/>
      </w:rPr>
      <w:fldChar w:fldCharType="begin"/>
    </w:r>
    <w:r w:rsidR="002B0FEA" w:rsidRPr="00EF6251">
      <w:rPr>
        <w:b/>
        <w:bCs/>
        <w:lang w:eastAsia="zh-CN"/>
      </w:rPr>
      <w:instrText xml:space="preserve"> PAGE   \* MERGEFORMAT </w:instrText>
    </w:r>
    <w:r w:rsidRPr="00EF6251">
      <w:rPr>
        <w:b/>
        <w:bCs/>
        <w:lang w:eastAsia="zh-CN"/>
      </w:rPr>
      <w:fldChar w:fldCharType="separate"/>
    </w:r>
    <w:r w:rsidR="00360756">
      <w:rPr>
        <w:b/>
        <w:bCs/>
        <w:noProof/>
        <w:lang w:eastAsia="zh-CN"/>
      </w:rPr>
      <w:t>26</w:t>
    </w:r>
    <w:r w:rsidRPr="00EF6251">
      <w:rPr>
        <w:b/>
        <w:bCs/>
        <w:lang w:eastAsia="zh-CN"/>
      </w:rPr>
      <w:fldChar w:fldCharType="end"/>
    </w:r>
    <w:r w:rsidR="002B0FEA">
      <w:rPr>
        <w:rFonts w:hint="eastAsia"/>
        <w:b/>
        <w:bCs/>
        <w:lang w:eastAsia="zh-CN"/>
      </w:rPr>
      <w:tab/>
    </w:r>
    <w:fldSimple w:instr=" DOCPROPERTY &quot;Header&quot; \* MERGEFORMAT ">
      <w:r w:rsidR="002B0FEA">
        <w:rPr>
          <w:b/>
          <w:bCs/>
        </w:rPr>
        <w:t xml:space="preserve">Rec.  </w:t>
      </w:r>
    </w:fldSimple>
    <w:r>
      <w:rPr>
        <w:b/>
        <w:bCs/>
      </w:rPr>
      <w:fldChar w:fldCharType="begin"/>
    </w:r>
    <w:r w:rsidR="002B0FEA">
      <w:rPr>
        <w:b/>
        <w:bCs/>
      </w:rPr>
      <w:instrText>styleref href</w:instrText>
    </w:r>
    <w:r>
      <w:rPr>
        <w:b/>
        <w:bCs/>
      </w:rPr>
      <w:fldChar w:fldCharType="separate"/>
    </w:r>
    <w:r w:rsidR="00360756">
      <w:rPr>
        <w:b/>
        <w:bCs/>
        <w:noProof/>
      </w:rPr>
      <w:t>ITU-R  BT.653-3</w:t>
    </w:r>
    <w:r>
      <w:rPr>
        <w:b/>
        <w:bCs/>
      </w:rPr>
      <w:fldChar w:fldCharType="end"/>
    </w:r>
    <w:r w:rsidRPr="001564FD">
      <w:rPr>
        <w:noProof/>
      </w:rPr>
      <w:pict>
        <v:shapetype id="_x0000_t202" coordsize="21600,21600" o:spt="202" path="m,l,21600r21600,l21600,xe">
          <v:stroke joinstyle="miter"/>
          <v:path gradientshapeok="t" o:connecttype="rect"/>
        </v:shapetype>
        <v:shape id="_x0000_s7183" type="#_x0000_t202" style="position:absolute;margin-left:737.1pt;margin-top:25.8pt;width:28.35pt;height:496.05pt;z-index:251673600;mso-position-horizontal-relative:text;mso-position-vertical-relative:text" filled="f" stroked="f">
          <v:textbox style="layout-flow:vertical;mso-next-textbox:#_x0000_s7183">
            <w:txbxContent>
              <w:p w:rsidR="002B0FEA" w:rsidRDefault="002B0FEA"/>
            </w:txbxContent>
          </v:textbox>
          <w10:anchorlock/>
        </v:shape>
      </w:pict>
    </w:r>
    <w:r w:rsidRPr="001564FD">
      <w:rPr>
        <w:noProof/>
      </w:rPr>
      <w:pict>
        <v:shape id="_x0000_s7182" type="#_x0000_t202" style="position:absolute;margin-left:737.1pt;margin-top:25.8pt;width:28.35pt;height:496.05pt;z-index:251672576;mso-position-horizontal-relative:text;mso-position-vertical-relative:text" filled="f" stroked="f">
          <v:textbox style="layout-flow:vertical;mso-next-textbox:#_x0000_s7182">
            <w:txbxContent>
              <w:p w:rsidR="002B0FEA" w:rsidRDefault="002B0FEA"/>
            </w:txbxContent>
          </v:textbox>
          <w10:anchorlock/>
        </v:shape>
      </w:pict>
    </w:r>
    <w:r w:rsidRPr="001564FD">
      <w:rPr>
        <w:noProof/>
      </w:rPr>
      <w:pict>
        <v:shape id="_x0000_s7181" type="#_x0000_t202" style="position:absolute;margin-left:737.1pt;margin-top:25.8pt;width:28.35pt;height:496.05pt;z-index:251671552;mso-position-horizontal-relative:text;mso-position-vertical-relative:text" filled="f" stroked="f">
          <v:textbox style="layout-flow:vertical;mso-next-textbox:#_x0000_s7181">
            <w:txbxContent>
              <w:p w:rsidR="002B0FEA" w:rsidRDefault="001564FD">
                <w:pPr>
                  <w:pStyle w:val="Header"/>
                  <w:jc w:val="left"/>
                  <w:rPr>
                    <w:b/>
                    <w:bCs/>
                  </w:rPr>
                </w:pPr>
                <w:r>
                  <w:rPr>
                    <w:b/>
                    <w:bCs/>
                  </w:rPr>
                  <w:fldChar w:fldCharType="begin"/>
                </w:r>
                <w:r w:rsidR="002B0FEA">
                  <w:rPr>
                    <w:b/>
                    <w:bCs/>
                  </w:rPr>
                  <w:instrText>PAGE</w:instrText>
                </w:r>
                <w:r>
                  <w:rPr>
                    <w:b/>
                    <w:bCs/>
                  </w:rPr>
                  <w:fldChar w:fldCharType="separate"/>
                </w:r>
                <w:r w:rsidR="00360756">
                  <w:rPr>
                    <w:b/>
                    <w:bCs/>
                    <w:noProof/>
                  </w:rPr>
                  <w:t>26</w:t>
                </w:r>
                <w:r>
                  <w:rPr>
                    <w:b/>
                    <w:bCs/>
                  </w:rPr>
                  <w:fldChar w:fldCharType="end"/>
                </w:r>
                <w:r w:rsidR="002B0FEA">
                  <w:rPr>
                    <w:b/>
                    <w:bCs/>
                  </w:rPr>
                  <w:tab/>
                </w:r>
                <w:fldSimple w:instr=" DOCPROPERTY &quot;Header&quot; \* MERGEFORMAT ">
                  <w:r w:rsidR="002B0FEA" w:rsidRPr="005B1FA5">
                    <w:rPr>
                      <w:b/>
                      <w:bCs/>
                    </w:rPr>
                    <w:t xml:space="preserve">Rec. </w:t>
                  </w:r>
                </w:fldSimple>
                <w:r>
                  <w:rPr>
                    <w:b/>
                    <w:bCs/>
                  </w:rPr>
                  <w:fldChar w:fldCharType="begin"/>
                </w:r>
                <w:r w:rsidR="002B0FEA">
                  <w:rPr>
                    <w:b/>
                    <w:bCs/>
                  </w:rPr>
                  <w:instrText>styleref href</w:instrText>
                </w:r>
                <w:r>
                  <w:rPr>
                    <w:b/>
                    <w:bCs/>
                  </w:rPr>
                  <w:fldChar w:fldCharType="separate"/>
                </w:r>
                <w:r w:rsidR="00360756">
                  <w:rPr>
                    <w:b/>
                    <w:bCs/>
                    <w:noProof/>
                  </w:rPr>
                  <w:t>ITU-R  BT.653-3</w:t>
                </w:r>
                <w:r>
                  <w:rPr>
                    <w:b/>
                    <w:bCs/>
                  </w:rPr>
                  <w:fldChar w:fldCharType="end"/>
                </w:r>
              </w:p>
              <w:p w:rsidR="002B0FEA" w:rsidRDefault="002B0FEA"/>
            </w:txbxContent>
          </v:textbox>
          <w10:anchorlock/>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FEA" w:rsidRDefault="002B0FEA">
    <w:pPr>
      <w:pStyle w:val="Header"/>
      <w:ind w:right="360" w:firstLine="360"/>
      <w:jc w:val="left"/>
      <w:rPr>
        <w:lang w:eastAsia="zh-CN"/>
      </w:rPr>
    </w:pPr>
    <w:r>
      <w:rPr>
        <w:rFonts w:hint="eastAsia"/>
        <w:lang w:eastAsia="zh-CN"/>
      </w:rPr>
      <w:tab/>
    </w:r>
    <w:fldSimple w:instr=" DOCPROPERTY &quot;Header&quot; \* MERGEFORMAT ">
      <w:r>
        <w:rPr>
          <w:b/>
          <w:bCs/>
        </w:rPr>
        <w:t xml:space="preserve">Rec.  </w:t>
      </w:r>
    </w:fldSimple>
    <w:r w:rsidR="001564FD">
      <w:rPr>
        <w:b/>
        <w:bCs/>
      </w:rPr>
      <w:fldChar w:fldCharType="begin"/>
    </w:r>
    <w:r>
      <w:rPr>
        <w:b/>
        <w:bCs/>
      </w:rPr>
      <w:instrText>styleref href</w:instrText>
    </w:r>
    <w:r w:rsidR="001564FD">
      <w:rPr>
        <w:b/>
        <w:bCs/>
      </w:rPr>
      <w:fldChar w:fldCharType="separate"/>
    </w:r>
    <w:r w:rsidR="00360756">
      <w:rPr>
        <w:b/>
        <w:bCs/>
        <w:noProof/>
      </w:rPr>
      <w:t>ITU-R  BT.653-3</w:t>
    </w:r>
    <w:r w:rsidR="001564FD">
      <w:rPr>
        <w:b/>
        <w:bCs/>
      </w:rPr>
      <w:fldChar w:fldCharType="end"/>
    </w:r>
    <w:r w:rsidR="001564FD" w:rsidRPr="001564FD">
      <w:rPr>
        <w:noProof/>
      </w:rPr>
      <w:pict>
        <v:shapetype id="_x0000_t202" coordsize="21600,21600" o:spt="202" path="m,l,21600r21600,l21600,xe">
          <v:stroke joinstyle="miter"/>
          <v:path gradientshapeok="t" o:connecttype="rect"/>
        </v:shapetype>
        <v:shape id="_x0000_s7189" type="#_x0000_t202" style="position:absolute;left:0;text-align:left;margin-left:737.1pt;margin-top:25.8pt;width:28.35pt;height:496.05pt;z-index:251677696;mso-position-horizontal-relative:text;mso-position-vertical-relative:text" filled="f" stroked="f">
          <v:textbox style="layout-flow:vertical;mso-next-textbox:#_x0000_s7189">
            <w:txbxContent>
              <w:p w:rsidR="002B0FEA" w:rsidRDefault="002B0FEA">
                <w:pPr>
                  <w:pStyle w:val="Header"/>
                  <w:jc w:val="left"/>
                </w:pPr>
              </w:p>
              <w:p w:rsidR="002B0FEA" w:rsidRDefault="002B0FEA"/>
            </w:txbxContent>
          </v:textbox>
          <w10:anchorlock/>
        </v:shape>
      </w:pict>
    </w:r>
    <w:r w:rsidR="001564FD" w:rsidRPr="001564FD">
      <w:rPr>
        <w:noProof/>
      </w:rPr>
      <w:pict>
        <v:shape id="_x0000_s7188" type="#_x0000_t202" style="position:absolute;left:0;text-align:left;margin-left:737.1pt;margin-top:25.8pt;width:28.35pt;height:496.05pt;z-index:251676672;mso-position-horizontal-relative:text;mso-position-vertical-relative:text" filled="f" stroked="f">
          <v:textbox style="layout-flow:vertical;mso-next-textbox:#_x0000_s7188">
            <w:txbxContent>
              <w:p w:rsidR="002B0FEA" w:rsidRDefault="002B0FEA">
                <w:pPr>
                  <w:pStyle w:val="Header"/>
                  <w:jc w:val="left"/>
                </w:pPr>
              </w:p>
              <w:p w:rsidR="002B0FEA" w:rsidRDefault="002B0FEA"/>
              <w:p w:rsidR="002B0FEA" w:rsidRDefault="002B0FEA"/>
            </w:txbxContent>
          </v:textbox>
        </v:shape>
      </w:pict>
    </w:r>
    <w:r w:rsidR="001564FD" w:rsidRPr="001564FD">
      <w:rPr>
        <w:noProof/>
      </w:rPr>
      <w:pict>
        <v:shape id="_x0000_s7187" type="#_x0000_t202" style="position:absolute;left:0;text-align:left;margin-left:737.1pt;margin-top:25.8pt;width:28.35pt;height:496.05pt;z-index:251675648;mso-position-horizontal-relative:text;mso-position-vertical-relative:text" filled="f" stroked="f">
          <v:textbox style="layout-flow:vertical;mso-next-textbox:#_x0000_s7187">
            <w:txbxContent>
              <w:p w:rsidR="002B0FEA" w:rsidRDefault="002B0FEA">
                <w:pPr>
                  <w:pStyle w:val="Header"/>
                  <w:jc w:val="left"/>
                  <w:rPr>
                    <w:b/>
                    <w:bCs/>
                  </w:rPr>
                </w:pPr>
                <w:r>
                  <w:rPr>
                    <w:b/>
                    <w:bCs/>
                  </w:rPr>
                  <w:tab/>
                </w:r>
                <w:fldSimple w:instr=" DOCPROPERTY &quot;Header&quot; \* MERGEFORMAT ">
                  <w:r w:rsidRPr="005B1FA5">
                    <w:rPr>
                      <w:b/>
                      <w:bCs/>
                    </w:rPr>
                    <w:t xml:space="preserve">Rec. </w:t>
                  </w:r>
                </w:fldSimple>
                <w:r w:rsidR="001564FD">
                  <w:rPr>
                    <w:b/>
                    <w:bCs/>
                  </w:rPr>
                  <w:fldChar w:fldCharType="begin"/>
                </w:r>
                <w:r>
                  <w:rPr>
                    <w:b/>
                    <w:bCs/>
                  </w:rPr>
                  <w:instrText>styleref href</w:instrText>
                </w:r>
                <w:r w:rsidR="001564FD">
                  <w:rPr>
                    <w:b/>
                    <w:bCs/>
                  </w:rPr>
                  <w:fldChar w:fldCharType="separate"/>
                </w:r>
                <w:r w:rsidR="00360756">
                  <w:rPr>
                    <w:b/>
                    <w:bCs/>
                    <w:noProof/>
                  </w:rPr>
                  <w:t>ITU-R  BT.653-3</w:t>
                </w:r>
                <w:r w:rsidR="001564FD">
                  <w:rPr>
                    <w:b/>
                    <w:bCs/>
                  </w:rPr>
                  <w:fldChar w:fldCharType="end"/>
                </w:r>
                <w:r>
                  <w:rPr>
                    <w:b/>
                    <w:bCs/>
                  </w:rPr>
                  <w:tab/>
                </w:r>
                <w:r w:rsidR="001564FD">
                  <w:rPr>
                    <w:b/>
                    <w:bCs/>
                  </w:rPr>
                  <w:fldChar w:fldCharType="begin"/>
                </w:r>
                <w:r>
                  <w:rPr>
                    <w:b/>
                    <w:bCs/>
                  </w:rPr>
                  <w:instrText>PAGE</w:instrText>
                </w:r>
                <w:r w:rsidR="001564FD">
                  <w:rPr>
                    <w:b/>
                    <w:bCs/>
                  </w:rPr>
                  <w:fldChar w:fldCharType="separate"/>
                </w:r>
                <w:r w:rsidR="00360756">
                  <w:rPr>
                    <w:b/>
                    <w:bCs/>
                    <w:noProof/>
                  </w:rPr>
                  <w:t>25</w:t>
                </w:r>
                <w:r w:rsidR="001564FD">
                  <w:rPr>
                    <w:b/>
                    <w:bCs/>
                  </w:rPr>
                  <w:fldChar w:fldCharType="end"/>
                </w:r>
              </w:p>
              <w:p w:rsidR="002B0FEA" w:rsidRDefault="002B0FEA"/>
              <w:p w:rsidR="002B0FEA" w:rsidRDefault="002B0FEA"/>
            </w:txbxContent>
          </v:textbox>
        </v:shape>
      </w:pict>
    </w:r>
    <w:r>
      <w:rPr>
        <w:rFonts w:hint="eastAsia"/>
        <w:b/>
        <w:bCs/>
        <w:lang w:eastAsia="zh-CN"/>
      </w:rPr>
      <w:tab/>
    </w:r>
    <w:r w:rsidR="001564FD" w:rsidRPr="00D435DC">
      <w:rPr>
        <w:b/>
        <w:bCs/>
        <w:lang w:eastAsia="zh-CN"/>
      </w:rPr>
      <w:fldChar w:fldCharType="begin"/>
    </w:r>
    <w:r w:rsidRPr="00D435DC">
      <w:rPr>
        <w:b/>
        <w:bCs/>
        <w:lang w:eastAsia="zh-CN"/>
      </w:rPr>
      <w:instrText xml:space="preserve"> PAGE   \* MERGEFORMAT </w:instrText>
    </w:r>
    <w:r w:rsidR="001564FD" w:rsidRPr="00D435DC">
      <w:rPr>
        <w:b/>
        <w:bCs/>
        <w:lang w:eastAsia="zh-CN"/>
      </w:rPr>
      <w:fldChar w:fldCharType="separate"/>
    </w:r>
    <w:r w:rsidR="00360756">
      <w:rPr>
        <w:b/>
        <w:bCs/>
        <w:noProof/>
        <w:lang w:eastAsia="zh-CN"/>
      </w:rPr>
      <w:t>25</w:t>
    </w:r>
    <w:r w:rsidR="001564FD" w:rsidRPr="00D435DC">
      <w:rPr>
        <w:b/>
        <w:bCs/>
        <w:lang w:eastAsia="zh-CN"/>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7">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8">
    <w:nsid w:val="33DC35F5"/>
    <w:multiLevelType w:val="singleLevel"/>
    <w:tmpl w:val="74BE1188"/>
    <w:lvl w:ilvl="0">
      <w:start w:val="7"/>
      <w:numFmt w:val="decimal"/>
      <w:lvlText w:val="%1"/>
      <w:legacy w:legacy="1" w:legacySpace="0" w:legacyIndent="795"/>
      <w:lvlJc w:val="left"/>
      <w:pPr>
        <w:ind w:left="795" w:hanging="795"/>
      </w:pPr>
    </w:lvl>
  </w:abstractNum>
  <w:abstractNum w:abstractNumId="9">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1">
    <w:nsid w:val="4705559E"/>
    <w:multiLevelType w:val="singleLevel"/>
    <w:tmpl w:val="C2D62D78"/>
    <w:lvl w:ilvl="0">
      <w:start w:val="4"/>
      <w:numFmt w:val="decimal"/>
      <w:lvlText w:val="%1"/>
      <w:legacy w:legacy="1" w:legacySpace="0" w:legacyIndent="795"/>
      <w:lvlJc w:val="left"/>
      <w:pPr>
        <w:ind w:left="795" w:hanging="795"/>
      </w:pPr>
    </w:lvl>
  </w:abstractNum>
  <w:abstractNum w:abstractNumId="12">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3">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4">
    <w:nsid w:val="5D0A06E3"/>
    <w:multiLevelType w:val="singleLevel"/>
    <w:tmpl w:val="D1D8FB28"/>
    <w:lvl w:ilvl="0">
      <w:start w:val="6"/>
      <w:numFmt w:val="decimal"/>
      <w:lvlText w:val="%1"/>
      <w:legacy w:legacy="1" w:legacySpace="0" w:legacyIndent="795"/>
      <w:lvlJc w:val="left"/>
      <w:pPr>
        <w:ind w:left="795" w:hanging="795"/>
      </w:pPr>
    </w:lvl>
  </w:abstractNum>
  <w:abstractNum w:abstractNumId="15">
    <w:nsid w:val="637840FF"/>
    <w:multiLevelType w:val="singleLevel"/>
    <w:tmpl w:val="6A6E9A16"/>
    <w:lvl w:ilvl="0">
      <w:start w:val="1"/>
      <w:numFmt w:val="decimal"/>
      <w:lvlText w:val="%1."/>
      <w:legacy w:legacy="1" w:legacySpace="0" w:legacyIndent="360"/>
      <w:lvlJc w:val="left"/>
      <w:pPr>
        <w:ind w:left="360" w:hanging="360"/>
      </w:pPr>
    </w:lvl>
  </w:abstractNum>
  <w:abstractNum w:abstractNumId="16">
    <w:nsid w:val="655B32C8"/>
    <w:multiLevelType w:val="singleLevel"/>
    <w:tmpl w:val="D4DC71EA"/>
    <w:lvl w:ilvl="0">
      <w:start w:val="2"/>
      <w:numFmt w:val="decimal"/>
      <w:lvlText w:val="%1"/>
      <w:legacy w:legacy="1" w:legacySpace="0" w:legacyIndent="795"/>
      <w:lvlJc w:val="left"/>
      <w:pPr>
        <w:ind w:left="795" w:hanging="795"/>
      </w:pPr>
    </w:lvl>
  </w:abstractNum>
  <w:abstractNum w:abstractNumId="17">
    <w:nsid w:val="6A940A5B"/>
    <w:multiLevelType w:val="singleLevel"/>
    <w:tmpl w:val="74BE1188"/>
    <w:lvl w:ilvl="0">
      <w:start w:val="7"/>
      <w:numFmt w:val="decimal"/>
      <w:lvlText w:val="%1"/>
      <w:legacy w:legacy="1" w:legacySpace="0" w:legacyIndent="795"/>
      <w:lvlJc w:val="left"/>
      <w:pPr>
        <w:ind w:left="795" w:hanging="795"/>
      </w:pPr>
    </w:lvl>
  </w:abstractNum>
  <w:abstractNum w:abstractNumId="18">
    <w:nsid w:val="70B929A6"/>
    <w:multiLevelType w:val="singleLevel"/>
    <w:tmpl w:val="1EF62A9A"/>
    <w:lvl w:ilvl="0">
      <w:start w:val="5"/>
      <w:numFmt w:val="decimal"/>
      <w:lvlText w:val="%1"/>
      <w:legacy w:legacy="1" w:legacySpace="0" w:legacyIndent="795"/>
      <w:lvlJc w:val="left"/>
      <w:pPr>
        <w:ind w:left="795" w:hanging="795"/>
      </w:pPr>
    </w:lvl>
  </w:abstractNum>
  <w:abstractNum w:abstractNumId="19">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1">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2">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5"/>
  </w:num>
  <w:num w:numId="2">
    <w:abstractNumId w:val="19"/>
  </w:num>
  <w:num w:numId="3">
    <w:abstractNumId w:val="7"/>
  </w:num>
  <w:num w:numId="4">
    <w:abstractNumId w:val="4"/>
  </w:num>
  <w:num w:numId="5">
    <w:abstractNumId w:val="12"/>
  </w:num>
  <w:num w:numId="6">
    <w:abstractNumId w:val="2"/>
  </w:num>
  <w:num w:numId="7">
    <w:abstractNumId w:val="10"/>
  </w:num>
  <w:num w:numId="8">
    <w:abstractNumId w:val="20"/>
  </w:num>
  <w:num w:numId="9">
    <w:abstractNumId w:val="6"/>
  </w:num>
  <w:num w:numId="10">
    <w:abstractNumId w:val="1"/>
  </w:num>
  <w:num w:numId="11">
    <w:abstractNumId w:val="13"/>
  </w:num>
  <w:num w:numId="12">
    <w:abstractNumId w:val="8"/>
  </w:num>
  <w:num w:numId="13">
    <w:abstractNumId w:val="22"/>
  </w:num>
  <w:num w:numId="14">
    <w:abstractNumId w:val="22"/>
    <w:lvlOverride w:ilvl="0">
      <w:lvl w:ilvl="0">
        <w:start w:val="2"/>
        <w:numFmt w:val="lowerLetter"/>
        <w:lvlText w:val="%1)"/>
        <w:legacy w:legacy="1" w:legacySpace="0" w:legacyIndent="720"/>
        <w:lvlJc w:val="left"/>
        <w:pPr>
          <w:ind w:left="720" w:hanging="720"/>
        </w:pPr>
      </w:lvl>
    </w:lvlOverride>
  </w:num>
  <w:num w:numId="15">
    <w:abstractNumId w:val="3"/>
  </w:num>
  <w:num w:numId="16">
    <w:abstractNumId w:val="21"/>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9"/>
  </w:num>
  <w:num w:numId="19">
    <w:abstractNumId w:val="16"/>
  </w:num>
  <w:num w:numId="20">
    <w:abstractNumId w:val="11"/>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18"/>
  </w:num>
  <w:num w:numId="23">
    <w:abstractNumId w:val="14"/>
  </w:num>
  <w:num w:numId="24">
    <w:abstractNumId w:val="15"/>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7194">
      <o:colormru v:ext="edit" colors="#d62a47"/>
      <o:colormenu v:ext="edit" strokecolor="#d62a47"/>
    </o:shapedefaults>
    <o:shapelayout v:ext="edit">
      <o:idmap v:ext="edit" data="7"/>
    </o:shapelayout>
  </w:hdrShapeDefaults>
  <w:footnotePr>
    <w:footnote w:id="-1"/>
    <w:footnote w:id="0"/>
  </w:footnotePr>
  <w:endnotePr>
    <w:endnote w:id="-1"/>
    <w:endnote w:id="0"/>
  </w:endnotePr>
  <w:compat>
    <w:useFELayout/>
  </w:compat>
  <w:rsids>
    <w:rsidRoot w:val="00934ED7"/>
    <w:rsid w:val="00013002"/>
    <w:rsid w:val="00072484"/>
    <w:rsid w:val="00096612"/>
    <w:rsid w:val="000B7683"/>
    <w:rsid w:val="000C0F2B"/>
    <w:rsid w:val="000F6905"/>
    <w:rsid w:val="000F7BFE"/>
    <w:rsid w:val="00102934"/>
    <w:rsid w:val="00147110"/>
    <w:rsid w:val="001564FD"/>
    <w:rsid w:val="0016134B"/>
    <w:rsid w:val="00193A22"/>
    <w:rsid w:val="00196D53"/>
    <w:rsid w:val="001C6DA1"/>
    <w:rsid w:val="002058CE"/>
    <w:rsid w:val="002165F1"/>
    <w:rsid w:val="00220899"/>
    <w:rsid w:val="00220C77"/>
    <w:rsid w:val="0025177A"/>
    <w:rsid w:val="00276D21"/>
    <w:rsid w:val="00296D7F"/>
    <w:rsid w:val="002B0FEA"/>
    <w:rsid w:val="002B3CF6"/>
    <w:rsid w:val="002C768A"/>
    <w:rsid w:val="002D76C4"/>
    <w:rsid w:val="0031066A"/>
    <w:rsid w:val="0032585E"/>
    <w:rsid w:val="00355AF6"/>
    <w:rsid w:val="00360756"/>
    <w:rsid w:val="003C0139"/>
    <w:rsid w:val="00420DFD"/>
    <w:rsid w:val="004365EE"/>
    <w:rsid w:val="00470E28"/>
    <w:rsid w:val="004934C5"/>
    <w:rsid w:val="004957EE"/>
    <w:rsid w:val="00556548"/>
    <w:rsid w:val="00586EF8"/>
    <w:rsid w:val="005A1836"/>
    <w:rsid w:val="005B1FA5"/>
    <w:rsid w:val="005B49AB"/>
    <w:rsid w:val="005B50E7"/>
    <w:rsid w:val="005E7B4F"/>
    <w:rsid w:val="00607D68"/>
    <w:rsid w:val="006149B1"/>
    <w:rsid w:val="00622433"/>
    <w:rsid w:val="00644C78"/>
    <w:rsid w:val="00680D2B"/>
    <w:rsid w:val="00681B32"/>
    <w:rsid w:val="00695BA9"/>
    <w:rsid w:val="00697E2A"/>
    <w:rsid w:val="006B55A9"/>
    <w:rsid w:val="006D690E"/>
    <w:rsid w:val="006E2037"/>
    <w:rsid w:val="006E3C03"/>
    <w:rsid w:val="00712870"/>
    <w:rsid w:val="007261CF"/>
    <w:rsid w:val="00743D85"/>
    <w:rsid w:val="00753CF4"/>
    <w:rsid w:val="007565CC"/>
    <w:rsid w:val="00763B9A"/>
    <w:rsid w:val="0077270F"/>
    <w:rsid w:val="007A6AA8"/>
    <w:rsid w:val="007B31CB"/>
    <w:rsid w:val="007D3B79"/>
    <w:rsid w:val="008310C9"/>
    <w:rsid w:val="008C253A"/>
    <w:rsid w:val="008C7848"/>
    <w:rsid w:val="00911832"/>
    <w:rsid w:val="00917AF2"/>
    <w:rsid w:val="0092418A"/>
    <w:rsid w:val="00934ED7"/>
    <w:rsid w:val="009543C3"/>
    <w:rsid w:val="00966E1B"/>
    <w:rsid w:val="009A43DD"/>
    <w:rsid w:val="009B20B2"/>
    <w:rsid w:val="009C14C0"/>
    <w:rsid w:val="009E0BFE"/>
    <w:rsid w:val="009F2BCD"/>
    <w:rsid w:val="009F2D2C"/>
    <w:rsid w:val="00A00133"/>
    <w:rsid w:val="00A37F22"/>
    <w:rsid w:val="00A6617B"/>
    <w:rsid w:val="00A71FE5"/>
    <w:rsid w:val="00A766F4"/>
    <w:rsid w:val="00AA3AD8"/>
    <w:rsid w:val="00AB0DC8"/>
    <w:rsid w:val="00AC7456"/>
    <w:rsid w:val="00B033C8"/>
    <w:rsid w:val="00B33425"/>
    <w:rsid w:val="00B44E24"/>
    <w:rsid w:val="00B54ECC"/>
    <w:rsid w:val="00B56DBC"/>
    <w:rsid w:val="00B714F3"/>
    <w:rsid w:val="00BC5D77"/>
    <w:rsid w:val="00BF487A"/>
    <w:rsid w:val="00C116D0"/>
    <w:rsid w:val="00C27AD2"/>
    <w:rsid w:val="00C46BD9"/>
    <w:rsid w:val="00C55258"/>
    <w:rsid w:val="00C73560"/>
    <w:rsid w:val="00C7439E"/>
    <w:rsid w:val="00CA0ABB"/>
    <w:rsid w:val="00CB0F14"/>
    <w:rsid w:val="00CD43C6"/>
    <w:rsid w:val="00CD659B"/>
    <w:rsid w:val="00CF4488"/>
    <w:rsid w:val="00D435DC"/>
    <w:rsid w:val="00DD1E03"/>
    <w:rsid w:val="00DF4176"/>
    <w:rsid w:val="00E17240"/>
    <w:rsid w:val="00E20A1F"/>
    <w:rsid w:val="00E77E14"/>
    <w:rsid w:val="00EF6251"/>
    <w:rsid w:val="00F30C9B"/>
    <w:rsid w:val="00F354B1"/>
    <w:rsid w:val="00FA5DAA"/>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7194">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57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957EE"/>
    <w:pPr>
      <w:keepNext/>
      <w:keepLines/>
      <w:spacing w:before="480"/>
      <w:ind w:left="794" w:hanging="794"/>
      <w:outlineLvl w:val="0"/>
    </w:pPr>
    <w:rPr>
      <w:b/>
    </w:rPr>
  </w:style>
  <w:style w:type="paragraph" w:styleId="Heading2">
    <w:name w:val="heading 2"/>
    <w:basedOn w:val="Heading1"/>
    <w:next w:val="Normal"/>
    <w:qFormat/>
    <w:rsid w:val="004957EE"/>
    <w:pPr>
      <w:spacing w:before="320"/>
      <w:outlineLvl w:val="1"/>
    </w:pPr>
  </w:style>
  <w:style w:type="paragraph" w:styleId="Heading3">
    <w:name w:val="heading 3"/>
    <w:basedOn w:val="Heading1"/>
    <w:next w:val="Normal"/>
    <w:qFormat/>
    <w:rsid w:val="004957EE"/>
    <w:pPr>
      <w:spacing w:before="200"/>
      <w:outlineLvl w:val="2"/>
    </w:pPr>
  </w:style>
  <w:style w:type="paragraph" w:styleId="Heading4">
    <w:name w:val="heading 4"/>
    <w:basedOn w:val="Heading3"/>
    <w:next w:val="Normal"/>
    <w:qFormat/>
    <w:rsid w:val="004957EE"/>
    <w:pPr>
      <w:tabs>
        <w:tab w:val="clear" w:pos="794"/>
        <w:tab w:val="left" w:pos="992"/>
      </w:tabs>
      <w:ind w:left="992" w:hanging="992"/>
      <w:outlineLvl w:val="3"/>
    </w:pPr>
  </w:style>
  <w:style w:type="paragraph" w:styleId="Heading5">
    <w:name w:val="heading 5"/>
    <w:basedOn w:val="Heading4"/>
    <w:next w:val="Normal"/>
    <w:qFormat/>
    <w:rsid w:val="004957EE"/>
    <w:pPr>
      <w:outlineLvl w:val="4"/>
    </w:pPr>
  </w:style>
  <w:style w:type="paragraph" w:styleId="Heading6">
    <w:name w:val="heading 6"/>
    <w:basedOn w:val="Heading4"/>
    <w:next w:val="Normal"/>
    <w:qFormat/>
    <w:rsid w:val="004957EE"/>
    <w:pPr>
      <w:tabs>
        <w:tab w:val="clear" w:pos="992"/>
        <w:tab w:val="clear" w:pos="1191"/>
      </w:tabs>
      <w:ind w:left="1588" w:hanging="1588"/>
      <w:outlineLvl w:val="5"/>
    </w:pPr>
  </w:style>
  <w:style w:type="paragraph" w:styleId="Heading7">
    <w:name w:val="heading 7"/>
    <w:basedOn w:val="Heading6"/>
    <w:next w:val="Normal"/>
    <w:qFormat/>
    <w:rsid w:val="004957EE"/>
    <w:pPr>
      <w:outlineLvl w:val="6"/>
    </w:pPr>
  </w:style>
  <w:style w:type="paragraph" w:styleId="Heading8">
    <w:name w:val="heading 8"/>
    <w:basedOn w:val="Heading6"/>
    <w:next w:val="Normal"/>
    <w:qFormat/>
    <w:rsid w:val="004957EE"/>
    <w:pPr>
      <w:outlineLvl w:val="7"/>
    </w:pPr>
  </w:style>
  <w:style w:type="paragraph" w:styleId="Heading9">
    <w:name w:val="heading 9"/>
    <w:basedOn w:val="Heading6"/>
    <w:next w:val="Normal"/>
    <w:qFormat/>
    <w:rsid w:val="004957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57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957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957EE"/>
  </w:style>
  <w:style w:type="paragraph" w:customStyle="1" w:styleId="Headingb">
    <w:name w:val="Heading_b"/>
    <w:basedOn w:val="Heading3"/>
    <w:next w:val="Normal"/>
    <w:rsid w:val="004957EE"/>
    <w:pPr>
      <w:spacing w:before="160"/>
      <w:ind w:left="0" w:firstLine="0"/>
      <w:outlineLvl w:val="9"/>
    </w:pPr>
  </w:style>
  <w:style w:type="paragraph" w:customStyle="1" w:styleId="Headingi">
    <w:name w:val="Heading_i"/>
    <w:basedOn w:val="Heading3"/>
    <w:next w:val="Normal"/>
    <w:rsid w:val="004957EE"/>
    <w:pPr>
      <w:spacing w:before="160"/>
      <w:ind w:left="0" w:firstLine="0"/>
    </w:pPr>
    <w:rPr>
      <w:b w:val="0"/>
      <w:i/>
    </w:rPr>
  </w:style>
  <w:style w:type="character" w:customStyle="1" w:styleId="href">
    <w:name w:val="href"/>
    <w:basedOn w:val="DefaultParagraphFont"/>
    <w:rsid w:val="004957EE"/>
  </w:style>
  <w:style w:type="paragraph" w:customStyle="1" w:styleId="AnnexNoTitle">
    <w:name w:val="Annex_NoTitle"/>
    <w:basedOn w:val="Normal"/>
    <w:next w:val="Normalaftertitle"/>
    <w:rsid w:val="004957EE"/>
    <w:pPr>
      <w:keepNext/>
      <w:keepLines/>
      <w:spacing w:before="480" w:after="80"/>
      <w:jc w:val="center"/>
    </w:pPr>
    <w:rPr>
      <w:b/>
      <w:sz w:val="28"/>
    </w:rPr>
  </w:style>
  <w:style w:type="paragraph" w:customStyle="1" w:styleId="Normalaftertitle">
    <w:name w:val="Normal_after_title"/>
    <w:basedOn w:val="Normal"/>
    <w:next w:val="Normal"/>
    <w:rsid w:val="004957EE"/>
    <w:pPr>
      <w:spacing w:before="320"/>
    </w:pPr>
  </w:style>
  <w:style w:type="paragraph" w:customStyle="1" w:styleId="enumlev2">
    <w:name w:val="enumlev2"/>
    <w:basedOn w:val="enumlev1"/>
    <w:rsid w:val="004957EE"/>
    <w:pPr>
      <w:ind w:left="1191" w:hanging="397"/>
    </w:pPr>
  </w:style>
  <w:style w:type="paragraph" w:customStyle="1" w:styleId="enumlev1">
    <w:name w:val="enumlev1"/>
    <w:basedOn w:val="Normal"/>
    <w:rsid w:val="004957EE"/>
    <w:pPr>
      <w:spacing w:before="80"/>
      <w:ind w:left="794" w:hanging="794"/>
    </w:pPr>
  </w:style>
  <w:style w:type="paragraph" w:customStyle="1" w:styleId="enumlev3">
    <w:name w:val="enumlev3"/>
    <w:basedOn w:val="enumlev2"/>
    <w:rsid w:val="004957EE"/>
    <w:pPr>
      <w:ind w:left="1588"/>
    </w:pPr>
  </w:style>
  <w:style w:type="paragraph" w:customStyle="1" w:styleId="Note">
    <w:name w:val="Note"/>
    <w:basedOn w:val="Normal"/>
    <w:rsid w:val="004957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957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957EE"/>
    <w:pPr>
      <w:keepNext/>
      <w:keepLines/>
      <w:spacing w:before="240"/>
      <w:jc w:val="center"/>
    </w:pPr>
    <w:rPr>
      <w:b/>
      <w:sz w:val="28"/>
    </w:rPr>
  </w:style>
  <w:style w:type="paragraph" w:customStyle="1" w:styleId="Recref">
    <w:name w:val="Rec_ref"/>
    <w:basedOn w:val="Normal"/>
    <w:next w:val="Recdate"/>
    <w:rsid w:val="004957EE"/>
    <w:pPr>
      <w:jc w:val="center"/>
    </w:pPr>
  </w:style>
  <w:style w:type="paragraph" w:customStyle="1" w:styleId="Recdate">
    <w:name w:val="Rec_date"/>
    <w:basedOn w:val="Recref"/>
    <w:next w:val="Normalaftertitle"/>
    <w:rsid w:val="004957EE"/>
    <w:pPr>
      <w:jc w:val="right"/>
    </w:pPr>
  </w:style>
  <w:style w:type="paragraph" w:customStyle="1" w:styleId="HeadingSum">
    <w:name w:val="Heading_Sum"/>
    <w:basedOn w:val="Headingb"/>
    <w:next w:val="Normal"/>
    <w:rsid w:val="004957EE"/>
    <w:pPr>
      <w:spacing w:before="240"/>
    </w:pPr>
    <w:rPr>
      <w:sz w:val="22"/>
      <w:lang w:val="es-ES_tradnl"/>
    </w:rPr>
  </w:style>
  <w:style w:type="paragraph" w:customStyle="1" w:styleId="AppendixNoTitle">
    <w:name w:val="Appendix_NoTitle"/>
    <w:basedOn w:val="AnnexNoTitle"/>
    <w:next w:val="Normal"/>
    <w:rsid w:val="004957EE"/>
  </w:style>
  <w:style w:type="paragraph" w:customStyle="1" w:styleId="Tablefin">
    <w:name w:val="Table_fin"/>
    <w:basedOn w:val="Normal"/>
    <w:next w:val="Normal"/>
    <w:rsid w:val="004957EE"/>
    <w:pPr>
      <w:spacing w:before="0"/>
    </w:pPr>
    <w:rPr>
      <w:sz w:val="20"/>
      <w:lang w:val="en-GB"/>
    </w:rPr>
  </w:style>
  <w:style w:type="paragraph" w:customStyle="1" w:styleId="Tablehead">
    <w:name w:val="Table_head"/>
    <w:basedOn w:val="Normal"/>
    <w:next w:val="Normal"/>
    <w:rsid w:val="004957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957EE"/>
    <w:pPr>
      <w:keepNext/>
      <w:spacing w:before="360" w:after="120"/>
      <w:jc w:val="center"/>
    </w:pPr>
  </w:style>
  <w:style w:type="paragraph" w:customStyle="1" w:styleId="Tabletext">
    <w:name w:val="Table_text"/>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957EE"/>
    <w:pPr>
      <w:tabs>
        <w:tab w:val="clear" w:pos="1191"/>
        <w:tab w:val="clear" w:pos="1588"/>
        <w:tab w:val="clear" w:pos="1985"/>
        <w:tab w:val="center" w:pos="4820"/>
        <w:tab w:val="right" w:pos="9639"/>
      </w:tabs>
    </w:pPr>
  </w:style>
  <w:style w:type="paragraph" w:customStyle="1" w:styleId="Equationlegend">
    <w:name w:val="Equation_legend"/>
    <w:basedOn w:val="NormalIndent"/>
    <w:rsid w:val="004957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957EE"/>
    <w:pPr>
      <w:ind w:left="794"/>
    </w:pPr>
  </w:style>
  <w:style w:type="paragraph" w:customStyle="1" w:styleId="Figurelegend">
    <w:name w:val="Figure_legend"/>
    <w:basedOn w:val="Normal"/>
    <w:rsid w:val="004957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957EE"/>
    <w:pPr>
      <w:keepNext/>
      <w:keepLines/>
      <w:spacing w:before="480" w:after="80"/>
      <w:jc w:val="center"/>
    </w:pPr>
    <w:rPr>
      <w:caps/>
      <w:sz w:val="18"/>
    </w:rPr>
  </w:style>
  <w:style w:type="paragraph" w:customStyle="1" w:styleId="Figuretitle">
    <w:name w:val="Figure_title"/>
    <w:basedOn w:val="Normal"/>
    <w:next w:val="Figure"/>
    <w:rsid w:val="004957EE"/>
    <w:pPr>
      <w:keepNext/>
      <w:spacing w:before="0" w:after="120"/>
      <w:jc w:val="center"/>
    </w:pPr>
    <w:rPr>
      <w:rFonts w:ascii="Times New Roman Bold" w:hAnsi="Times New Roman Bold"/>
      <w:b/>
      <w:sz w:val="18"/>
    </w:rPr>
  </w:style>
  <w:style w:type="paragraph" w:customStyle="1" w:styleId="Figure">
    <w:name w:val="Figure"/>
    <w:basedOn w:val="FigureNo"/>
    <w:next w:val="Normal"/>
    <w:rsid w:val="004957EE"/>
    <w:pPr>
      <w:keepNext w:val="0"/>
      <w:spacing w:before="0" w:after="240"/>
    </w:pPr>
  </w:style>
  <w:style w:type="paragraph" w:customStyle="1" w:styleId="tocpart">
    <w:name w:val="tocpart"/>
    <w:basedOn w:val="Normal"/>
    <w:rsid w:val="004957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957EE"/>
    <w:pPr>
      <w:keepNext/>
      <w:keepLines/>
      <w:spacing w:before="480"/>
      <w:jc w:val="center"/>
    </w:pPr>
    <w:rPr>
      <w:sz w:val="28"/>
    </w:rPr>
  </w:style>
  <w:style w:type="paragraph" w:customStyle="1" w:styleId="Arttitle">
    <w:name w:val="Art_title"/>
    <w:basedOn w:val="Normal"/>
    <w:next w:val="Normalaftertitle"/>
    <w:rsid w:val="004957EE"/>
    <w:pPr>
      <w:keepNext/>
      <w:keepLines/>
      <w:spacing w:before="240"/>
      <w:jc w:val="center"/>
    </w:pPr>
    <w:rPr>
      <w:b/>
      <w:sz w:val="28"/>
    </w:rPr>
  </w:style>
  <w:style w:type="paragraph" w:customStyle="1" w:styleId="Blanc">
    <w:name w:val="Blanc"/>
    <w:basedOn w:val="Normal"/>
    <w:next w:val="Tabletext"/>
    <w:rsid w:val="004957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957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957EE"/>
    <w:pPr>
      <w:keepNext/>
      <w:keepLines/>
      <w:spacing w:before="160"/>
      <w:ind w:left="794"/>
    </w:pPr>
    <w:rPr>
      <w:i/>
    </w:rPr>
  </w:style>
  <w:style w:type="paragraph" w:customStyle="1" w:styleId="ChapNo">
    <w:name w:val="Chap_No"/>
    <w:basedOn w:val="ArtNo"/>
    <w:next w:val="Chaptitle"/>
    <w:rsid w:val="004957EE"/>
    <w:rPr>
      <w:b/>
    </w:rPr>
  </w:style>
  <w:style w:type="paragraph" w:customStyle="1" w:styleId="Chaptitle">
    <w:name w:val="Chap_title"/>
    <w:basedOn w:val="Arttitle"/>
    <w:next w:val="Normalaftertitle"/>
    <w:rsid w:val="004957EE"/>
  </w:style>
  <w:style w:type="character" w:styleId="FootnoteReference">
    <w:name w:val="footnote reference"/>
    <w:aliases w:val="Footnote Reference/,Appel note de bas de p,Footnote symbol"/>
    <w:basedOn w:val="DefaultParagraphFont"/>
    <w:semiHidden/>
    <w:rsid w:val="004957EE"/>
    <w:rPr>
      <w:position w:val="6"/>
      <w:sz w:val="18"/>
    </w:rPr>
  </w:style>
  <w:style w:type="paragraph" w:styleId="FootnoteText">
    <w:name w:val="footnote text"/>
    <w:aliases w:val="DNV-FT Char,DNV-FT,DNV-FT Char Char Char,Char1,Footnote Text Char1,Footnote Text Char Char1,Footnote Text Char4 Char Char,Footnote Text Char1 Char1 Char1 Char,Footnote Text Char Char1 Char1 Char Char,ACMA Footnote Text,DNV-"/>
    <w:basedOn w:val="Normal"/>
    <w:link w:val="FootnoteTextChar"/>
    <w:semiHidden/>
    <w:rsid w:val="004957EE"/>
    <w:pPr>
      <w:keepLines/>
      <w:tabs>
        <w:tab w:val="left" w:pos="255"/>
      </w:tabs>
      <w:ind w:left="255" w:hanging="255"/>
    </w:pPr>
    <w:rPr>
      <w:sz w:val="22"/>
    </w:rPr>
  </w:style>
  <w:style w:type="paragraph" w:styleId="Index1">
    <w:name w:val="index 1"/>
    <w:basedOn w:val="Normal"/>
    <w:next w:val="Normal"/>
    <w:semiHidden/>
    <w:rsid w:val="004957EE"/>
  </w:style>
  <w:style w:type="paragraph" w:styleId="Index2">
    <w:name w:val="index 2"/>
    <w:basedOn w:val="Normal"/>
    <w:next w:val="Normal"/>
    <w:semiHidden/>
    <w:rsid w:val="004957EE"/>
    <w:pPr>
      <w:ind w:left="283"/>
    </w:pPr>
  </w:style>
  <w:style w:type="paragraph" w:styleId="Index3">
    <w:name w:val="index 3"/>
    <w:basedOn w:val="Normal"/>
    <w:next w:val="Normal"/>
    <w:semiHidden/>
    <w:rsid w:val="004957EE"/>
    <w:pPr>
      <w:ind w:left="566"/>
    </w:pPr>
  </w:style>
  <w:style w:type="paragraph" w:styleId="IndexHeading">
    <w:name w:val="index heading"/>
    <w:basedOn w:val="Normal"/>
    <w:next w:val="Index1"/>
    <w:semiHidden/>
    <w:rsid w:val="004957EE"/>
  </w:style>
  <w:style w:type="paragraph" w:customStyle="1" w:styleId="Line">
    <w:name w:val="Line"/>
    <w:basedOn w:val="Normal"/>
    <w:next w:val="Normal"/>
    <w:rsid w:val="004957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957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957EE"/>
  </w:style>
  <w:style w:type="paragraph" w:customStyle="1" w:styleId="Partref">
    <w:name w:val="Part_ref"/>
    <w:basedOn w:val="Normal"/>
    <w:next w:val="Normal"/>
    <w:rsid w:val="004957EE"/>
    <w:pPr>
      <w:keepNext/>
      <w:keepLines/>
      <w:spacing w:after="280"/>
      <w:jc w:val="center"/>
    </w:pPr>
  </w:style>
  <w:style w:type="paragraph" w:customStyle="1" w:styleId="Parttitle">
    <w:name w:val="Part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957EE"/>
  </w:style>
  <w:style w:type="paragraph" w:customStyle="1" w:styleId="QuestionNo">
    <w:name w:val="Question_No"/>
    <w:basedOn w:val="RecNo"/>
    <w:next w:val="Normal"/>
    <w:rsid w:val="004957EE"/>
  </w:style>
  <w:style w:type="paragraph" w:customStyle="1" w:styleId="Questionref">
    <w:name w:val="Question_ref"/>
    <w:basedOn w:val="Recref"/>
    <w:next w:val="Questiondate"/>
    <w:rsid w:val="004957EE"/>
  </w:style>
  <w:style w:type="paragraph" w:customStyle="1" w:styleId="Questiontitle">
    <w:name w:val="Question_title"/>
    <w:basedOn w:val="Normal"/>
    <w:next w:val="Questionref"/>
    <w:rsid w:val="004957EE"/>
  </w:style>
  <w:style w:type="paragraph" w:customStyle="1" w:styleId="Reftext">
    <w:name w:val="Ref_text"/>
    <w:basedOn w:val="Normal"/>
    <w:rsid w:val="004957EE"/>
    <w:pPr>
      <w:ind w:left="794" w:hanging="794"/>
    </w:pPr>
    <w:rPr>
      <w:sz w:val="22"/>
    </w:rPr>
  </w:style>
  <w:style w:type="paragraph" w:customStyle="1" w:styleId="Reftitle">
    <w:name w:val="Ref_title"/>
    <w:basedOn w:val="Normal"/>
    <w:next w:val="Reftext"/>
    <w:rsid w:val="004957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957EE"/>
  </w:style>
  <w:style w:type="paragraph" w:customStyle="1" w:styleId="RepNo">
    <w:name w:val="Rep_No"/>
    <w:basedOn w:val="RecNo"/>
    <w:next w:val="Reptitle"/>
    <w:rsid w:val="004957EE"/>
  </w:style>
  <w:style w:type="paragraph" w:customStyle="1" w:styleId="Reptitle">
    <w:name w:val="Rep_title"/>
    <w:basedOn w:val="Rectitle"/>
    <w:next w:val="Repref"/>
    <w:rsid w:val="004957EE"/>
  </w:style>
  <w:style w:type="paragraph" w:customStyle="1" w:styleId="Repref">
    <w:name w:val="Rep_ref"/>
    <w:basedOn w:val="Recref"/>
    <w:next w:val="Repdate"/>
    <w:rsid w:val="004957EE"/>
  </w:style>
  <w:style w:type="paragraph" w:customStyle="1" w:styleId="Resdate">
    <w:name w:val="Res_date"/>
    <w:basedOn w:val="Recdate"/>
    <w:next w:val="Normalaftertitle"/>
    <w:rsid w:val="004957EE"/>
  </w:style>
  <w:style w:type="paragraph" w:customStyle="1" w:styleId="ResNo">
    <w:name w:val="Res_No"/>
    <w:basedOn w:val="RecNo"/>
    <w:next w:val="Restitle"/>
    <w:rsid w:val="004957EE"/>
  </w:style>
  <w:style w:type="paragraph" w:customStyle="1" w:styleId="Restitle">
    <w:name w:val="Res_title"/>
    <w:basedOn w:val="Normal"/>
    <w:next w:val="Resref"/>
    <w:rsid w:val="004957EE"/>
    <w:pPr>
      <w:spacing w:before="240"/>
      <w:jc w:val="center"/>
    </w:pPr>
    <w:rPr>
      <w:b/>
      <w:sz w:val="28"/>
    </w:rPr>
  </w:style>
  <w:style w:type="paragraph" w:customStyle="1" w:styleId="Resref">
    <w:name w:val="Res_ref"/>
    <w:basedOn w:val="Recref"/>
    <w:next w:val="Resdate"/>
    <w:rsid w:val="004957EE"/>
  </w:style>
  <w:style w:type="paragraph" w:customStyle="1" w:styleId="SectionNo">
    <w:name w:val="Section_No"/>
    <w:basedOn w:val="Normal"/>
    <w:next w:val="Normal"/>
    <w:rsid w:val="004957EE"/>
  </w:style>
  <w:style w:type="paragraph" w:customStyle="1" w:styleId="Sectiontitle">
    <w:name w:val="Section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957EE"/>
    <w:pPr>
      <w:tabs>
        <w:tab w:val="clear" w:pos="794"/>
        <w:tab w:val="clear" w:pos="1191"/>
        <w:tab w:val="clear" w:pos="1588"/>
        <w:tab w:val="clear" w:pos="1985"/>
        <w:tab w:val="right" w:pos="9611"/>
      </w:tabs>
    </w:pPr>
    <w:rPr>
      <w:i/>
    </w:rPr>
  </w:style>
  <w:style w:type="paragraph" w:styleId="TOC1">
    <w:name w:val="toc 1"/>
    <w:basedOn w:val="Normal"/>
    <w:semiHidden/>
    <w:rsid w:val="004957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957EE"/>
    <w:pPr>
      <w:tabs>
        <w:tab w:val="clear" w:pos="567"/>
        <w:tab w:val="left" w:pos="1276"/>
      </w:tabs>
      <w:spacing w:before="160"/>
      <w:ind w:left="1276" w:hanging="709"/>
    </w:pPr>
  </w:style>
  <w:style w:type="paragraph" w:styleId="TOC3">
    <w:name w:val="toc 3"/>
    <w:basedOn w:val="TOC2"/>
    <w:semiHidden/>
    <w:rsid w:val="004957EE"/>
    <w:pPr>
      <w:tabs>
        <w:tab w:val="clear" w:pos="1276"/>
        <w:tab w:val="left" w:pos="2155"/>
      </w:tabs>
      <w:ind w:left="2155" w:hanging="879"/>
    </w:pPr>
  </w:style>
  <w:style w:type="paragraph" w:styleId="TOC4">
    <w:name w:val="toc 4"/>
    <w:basedOn w:val="TOC3"/>
    <w:semiHidden/>
    <w:rsid w:val="004957EE"/>
    <w:pPr>
      <w:tabs>
        <w:tab w:val="left" w:pos="3261"/>
      </w:tabs>
      <w:spacing w:before="80"/>
      <w:ind w:left="3261" w:hanging="993"/>
    </w:pPr>
  </w:style>
  <w:style w:type="paragraph" w:styleId="TOC5">
    <w:name w:val="toc 5"/>
    <w:basedOn w:val="TOC4"/>
    <w:semiHidden/>
    <w:rsid w:val="004957EE"/>
  </w:style>
  <w:style w:type="paragraph" w:styleId="TOC6">
    <w:name w:val="toc 6"/>
    <w:basedOn w:val="TOC4"/>
    <w:semiHidden/>
    <w:rsid w:val="004957EE"/>
  </w:style>
  <w:style w:type="paragraph" w:styleId="TOC7">
    <w:name w:val="toc 7"/>
    <w:basedOn w:val="TOC4"/>
    <w:semiHidden/>
    <w:rsid w:val="004957EE"/>
  </w:style>
  <w:style w:type="paragraph" w:styleId="TOC8">
    <w:name w:val="toc 8"/>
    <w:basedOn w:val="TOC4"/>
    <w:semiHidden/>
    <w:rsid w:val="004957EE"/>
  </w:style>
  <w:style w:type="paragraph" w:customStyle="1" w:styleId="Annexref">
    <w:name w:val="Annex_ref"/>
    <w:basedOn w:val="Normal"/>
    <w:next w:val="Normalaftertitle"/>
    <w:rsid w:val="004957EE"/>
    <w:pPr>
      <w:keepNext/>
      <w:keepLines/>
      <w:spacing w:after="280"/>
      <w:jc w:val="center"/>
    </w:pPr>
  </w:style>
  <w:style w:type="paragraph" w:customStyle="1" w:styleId="Appendixref">
    <w:name w:val="Appendix_ref"/>
    <w:basedOn w:val="Annexref"/>
    <w:next w:val="Normalaftertitle"/>
    <w:rsid w:val="004957EE"/>
  </w:style>
  <w:style w:type="paragraph" w:customStyle="1" w:styleId="Tabletitle">
    <w:name w:val="Table_title"/>
    <w:basedOn w:val="Normal"/>
    <w:next w:val="Tablehead"/>
    <w:rsid w:val="004957EE"/>
    <w:pPr>
      <w:keepNext/>
      <w:spacing w:before="0" w:after="120"/>
      <w:jc w:val="center"/>
    </w:pPr>
    <w:rPr>
      <w:b/>
    </w:rPr>
  </w:style>
  <w:style w:type="paragraph" w:customStyle="1" w:styleId="Summary">
    <w:name w:val="Summary"/>
    <w:basedOn w:val="Normal"/>
    <w:next w:val="Normalaftertitle"/>
    <w:rsid w:val="004957EE"/>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957EE"/>
    <w:pPr>
      <w:ind w:left="-85" w:firstLine="0"/>
    </w:pPr>
    <w:rPr>
      <w:lang w:val="en-US"/>
    </w:rPr>
  </w:style>
  <w:style w:type="paragraph" w:styleId="Index7">
    <w:name w:val="index 7"/>
    <w:basedOn w:val="Normal"/>
    <w:next w:val="Normal"/>
    <w:rsid w:val="007261CF"/>
    <w:pPr>
      <w:ind w:left="1698"/>
    </w:pPr>
  </w:style>
  <w:style w:type="paragraph" w:styleId="Index6">
    <w:name w:val="index 6"/>
    <w:basedOn w:val="Normal"/>
    <w:next w:val="Normal"/>
    <w:rsid w:val="007261CF"/>
    <w:pPr>
      <w:ind w:left="1415"/>
    </w:pPr>
  </w:style>
  <w:style w:type="paragraph" w:styleId="Index5">
    <w:name w:val="index 5"/>
    <w:basedOn w:val="Normal"/>
    <w:next w:val="Normal"/>
    <w:rsid w:val="007261CF"/>
    <w:pPr>
      <w:ind w:left="1132"/>
    </w:pPr>
  </w:style>
  <w:style w:type="paragraph" w:styleId="Index4">
    <w:name w:val="index 4"/>
    <w:basedOn w:val="Normal"/>
    <w:next w:val="Normal"/>
    <w:rsid w:val="007261CF"/>
    <w:pPr>
      <w:ind w:left="849"/>
    </w:pPr>
  </w:style>
  <w:style w:type="paragraph" w:customStyle="1" w:styleId="AnnexNo">
    <w:name w:val="Annex_No"/>
    <w:basedOn w:val="Normal"/>
    <w:next w:val="Annextitle"/>
    <w:rsid w:val="007261CF"/>
    <w:pPr>
      <w:keepNext/>
      <w:keepLines/>
      <w:spacing w:before="480" w:after="80"/>
      <w:jc w:val="center"/>
    </w:pPr>
    <w:rPr>
      <w:sz w:val="28"/>
    </w:rPr>
  </w:style>
  <w:style w:type="paragraph" w:customStyle="1" w:styleId="Annextitle">
    <w:name w:val="Annex_title"/>
    <w:basedOn w:val="Arttitle"/>
    <w:next w:val="Normalaftertitle"/>
    <w:rsid w:val="007261CF"/>
    <w:pPr>
      <w:tabs>
        <w:tab w:val="clear" w:pos="794"/>
        <w:tab w:val="clear" w:pos="1191"/>
        <w:tab w:val="clear" w:pos="1588"/>
        <w:tab w:val="clear" w:pos="1985"/>
      </w:tabs>
      <w:spacing w:before="280" w:after="40"/>
    </w:pPr>
  </w:style>
  <w:style w:type="paragraph" w:customStyle="1" w:styleId="FirstFooter">
    <w:name w:val="FirstFooter"/>
    <w:basedOn w:val="Footer"/>
    <w:rsid w:val="007261CF"/>
    <w:pPr>
      <w:overflowPunct/>
      <w:autoSpaceDE/>
      <w:autoSpaceDN/>
      <w:adjustRightInd/>
      <w:spacing w:before="40"/>
      <w:textAlignment w:val="auto"/>
    </w:pPr>
    <w:rPr>
      <w:caps/>
      <w:noProof w:val="0"/>
      <w:lang w:val="en-GB"/>
    </w:rPr>
  </w:style>
  <w:style w:type="paragraph" w:customStyle="1" w:styleId="Artheading">
    <w:name w:val="Art_heading"/>
    <w:basedOn w:val="Normal"/>
    <w:next w:val="Normalaftertitle"/>
    <w:rsid w:val="007261CF"/>
    <w:pPr>
      <w:spacing w:before="480"/>
      <w:jc w:val="center"/>
    </w:pPr>
    <w:rPr>
      <w:rFonts w:ascii="Times New Roman Bold" w:hAnsi="Times New Roman Bold"/>
      <w:b/>
      <w:sz w:val="28"/>
    </w:rPr>
  </w:style>
  <w:style w:type="paragraph" w:customStyle="1" w:styleId="Source">
    <w:name w:val="Source"/>
    <w:basedOn w:val="Normal"/>
    <w:next w:val="Normal"/>
    <w:rsid w:val="007261CF"/>
    <w:pPr>
      <w:spacing w:before="840"/>
      <w:jc w:val="center"/>
    </w:pPr>
    <w:rPr>
      <w:b/>
      <w:sz w:val="28"/>
    </w:rPr>
  </w:style>
  <w:style w:type="paragraph" w:customStyle="1" w:styleId="Title2">
    <w:name w:val="Title 2"/>
    <w:basedOn w:val="Source"/>
    <w:next w:val="Title3"/>
    <w:rsid w:val="007261CF"/>
    <w:pPr>
      <w:tabs>
        <w:tab w:val="clear" w:pos="794"/>
        <w:tab w:val="clear" w:pos="1191"/>
        <w:tab w:val="clear" w:pos="1588"/>
        <w:tab w:val="clear" w:pos="1985"/>
      </w:tabs>
      <w:overflowPunct/>
      <w:autoSpaceDE/>
      <w:autoSpaceDN/>
      <w:adjustRightInd/>
      <w:textAlignment w:val="auto"/>
    </w:pPr>
    <w:rPr>
      <w:b w:val="0"/>
    </w:rPr>
  </w:style>
  <w:style w:type="paragraph" w:customStyle="1" w:styleId="Title3">
    <w:name w:val="Title 3"/>
    <w:basedOn w:val="Title2"/>
    <w:next w:val="Title4"/>
    <w:rsid w:val="007261CF"/>
    <w:pPr>
      <w:spacing w:before="240"/>
    </w:pPr>
  </w:style>
  <w:style w:type="paragraph" w:customStyle="1" w:styleId="Title4">
    <w:name w:val="Title 4"/>
    <w:basedOn w:val="Title3"/>
    <w:next w:val="Heading1"/>
    <w:rsid w:val="007261CF"/>
    <w:rPr>
      <w:rFonts w:ascii="Times New Roman Bold" w:hAnsi="Times New Roman Bold"/>
      <w:b/>
    </w:rPr>
  </w:style>
  <w:style w:type="paragraph" w:customStyle="1" w:styleId="Title1">
    <w:name w:val="Title 1"/>
    <w:basedOn w:val="Source"/>
    <w:next w:val="Title2"/>
    <w:rsid w:val="007261CF"/>
    <w:pPr>
      <w:tabs>
        <w:tab w:val="clear" w:pos="794"/>
        <w:tab w:val="clear" w:pos="1191"/>
        <w:tab w:val="clear" w:pos="1588"/>
        <w:tab w:val="clear" w:pos="1985"/>
        <w:tab w:val="left" w:pos="567"/>
        <w:tab w:val="left" w:pos="1134"/>
        <w:tab w:val="left" w:pos="1701"/>
        <w:tab w:val="left" w:pos="2268"/>
        <w:tab w:val="left" w:pos="2835"/>
      </w:tabs>
      <w:spacing w:before="240"/>
    </w:pPr>
    <w:rPr>
      <w:b w:val="0"/>
    </w:rPr>
  </w:style>
  <w:style w:type="paragraph" w:customStyle="1" w:styleId="Appendixtitle">
    <w:name w:val="Appendix_title"/>
    <w:basedOn w:val="Annextitle"/>
    <w:next w:val="Normalaftertitle"/>
    <w:rsid w:val="007261CF"/>
  </w:style>
  <w:style w:type="character" w:styleId="EndnoteReference">
    <w:name w:val="endnote reference"/>
    <w:basedOn w:val="DefaultParagraphFont"/>
    <w:rsid w:val="007261CF"/>
    <w:rPr>
      <w:vertAlign w:val="superscript"/>
    </w:rPr>
  </w:style>
  <w:style w:type="paragraph" w:customStyle="1" w:styleId="Figurewithouttitle">
    <w:name w:val="Figure_without_title"/>
    <w:basedOn w:val="FigureNo"/>
    <w:next w:val="Normalaftertitle"/>
    <w:rsid w:val="007261CF"/>
    <w:pPr>
      <w:keepNext w:val="0"/>
      <w:spacing w:after="240"/>
    </w:pPr>
    <w:rPr>
      <w:sz w:val="24"/>
    </w:rPr>
  </w:style>
  <w:style w:type="paragraph" w:customStyle="1" w:styleId="SpecialFooter">
    <w:name w:val="Special Footer"/>
    <w:basedOn w:val="Footer"/>
    <w:rsid w:val="007261CF"/>
    <w:pPr>
      <w:tabs>
        <w:tab w:val="left" w:pos="567"/>
        <w:tab w:val="left" w:pos="1134"/>
        <w:tab w:val="left" w:pos="1701"/>
        <w:tab w:val="left" w:pos="2268"/>
        <w:tab w:val="left" w:pos="2835"/>
      </w:tabs>
    </w:pPr>
    <w:rPr>
      <w:caps/>
      <w:noProof w:val="0"/>
    </w:rPr>
  </w:style>
  <w:style w:type="paragraph" w:customStyle="1" w:styleId="Tableref">
    <w:name w:val="Table_ref"/>
    <w:basedOn w:val="Normal"/>
    <w:next w:val="Tabletitle"/>
    <w:rsid w:val="007261CF"/>
    <w:pPr>
      <w:keepNext/>
      <w:spacing w:before="560"/>
      <w:jc w:val="center"/>
    </w:pPr>
  </w:style>
  <w:style w:type="paragraph" w:customStyle="1" w:styleId="ddate">
    <w:name w:val="ddate"/>
    <w:basedOn w:val="Normal"/>
    <w:rsid w:val="007261CF"/>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7261CF"/>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7261CF"/>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AppendixNo">
    <w:name w:val="Appendix_No"/>
    <w:basedOn w:val="AnnexNo"/>
    <w:next w:val="Appendixtitle"/>
    <w:rsid w:val="007261CF"/>
  </w:style>
  <w:style w:type="paragraph" w:customStyle="1" w:styleId="headfoot">
    <w:name w:val="head_foot"/>
    <w:basedOn w:val="Normal"/>
    <w:next w:val="Normal"/>
    <w:rsid w:val="007261CF"/>
    <w:pPr>
      <w:tabs>
        <w:tab w:val="clear" w:pos="794"/>
        <w:tab w:val="clear" w:pos="1191"/>
        <w:tab w:val="clear" w:pos="1588"/>
        <w:tab w:val="clear" w:pos="1985"/>
      </w:tabs>
      <w:spacing w:before="0"/>
    </w:pPr>
    <w:rPr>
      <w:b/>
      <w:color w:val="FFFFFF"/>
      <w:sz w:val="8"/>
      <w:lang w:val="en-GB"/>
    </w:rPr>
  </w:style>
  <w:style w:type="paragraph" w:customStyle="1" w:styleId="call0">
    <w:name w:val="call"/>
    <w:basedOn w:val="Normal"/>
    <w:next w:val="Normal"/>
    <w:rsid w:val="007261CF"/>
    <w:pPr>
      <w:keepNext/>
      <w:keepLines/>
      <w:tabs>
        <w:tab w:val="clear" w:pos="1191"/>
        <w:tab w:val="clear" w:pos="1588"/>
        <w:tab w:val="clear" w:pos="1985"/>
      </w:tabs>
      <w:spacing w:before="227"/>
      <w:ind w:left="794"/>
      <w:jc w:val="left"/>
    </w:pPr>
    <w:rPr>
      <w:i/>
      <w:sz w:val="20"/>
      <w:lang w:val="en-GB"/>
    </w:rPr>
  </w:style>
  <w:style w:type="paragraph" w:customStyle="1" w:styleId="TableLegend0">
    <w:name w:val="Table_Legend"/>
    <w:basedOn w:val="Normal"/>
    <w:next w:val="Normal"/>
    <w:rsid w:val="007261CF"/>
    <w:pPr>
      <w:keepNext/>
      <w:spacing w:before="86" w:line="199" w:lineRule="exact"/>
      <w:ind w:left="-85" w:right="-85"/>
    </w:pPr>
    <w:rPr>
      <w:sz w:val="18"/>
      <w:lang w:val="en-GB"/>
    </w:rPr>
  </w:style>
  <w:style w:type="paragraph" w:customStyle="1" w:styleId="TableTitle0">
    <w:name w:val="Table_Title"/>
    <w:basedOn w:val="Table"/>
    <w:next w:val="Blanc"/>
    <w:rsid w:val="007261CF"/>
    <w:pPr>
      <w:spacing w:before="0"/>
    </w:pPr>
    <w:rPr>
      <w:b/>
    </w:rPr>
  </w:style>
  <w:style w:type="paragraph" w:customStyle="1" w:styleId="Table">
    <w:name w:val="Table_#"/>
    <w:basedOn w:val="Normal"/>
    <w:next w:val="TableTitle0"/>
    <w:rsid w:val="007261CF"/>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7261CF"/>
    <w:pPr>
      <w:spacing w:before="100" w:after="100" w:line="190" w:lineRule="exact"/>
      <w:ind w:left="0" w:right="0"/>
    </w:pPr>
  </w:style>
  <w:style w:type="paragraph" w:customStyle="1" w:styleId="listitem">
    <w:name w:val="listitem"/>
    <w:basedOn w:val="Normal"/>
    <w:rsid w:val="007261CF"/>
    <w:pPr>
      <w:keepLines/>
      <w:spacing w:before="0"/>
      <w:jc w:val="left"/>
    </w:pPr>
    <w:rPr>
      <w:sz w:val="20"/>
      <w:lang w:val="en-GB"/>
    </w:rPr>
  </w:style>
  <w:style w:type="paragraph" w:customStyle="1" w:styleId="deftitle">
    <w:name w:val="def title"/>
    <w:basedOn w:val="Heading2"/>
    <w:next w:val="deftexte"/>
    <w:rsid w:val="007261CF"/>
    <w:pPr>
      <w:tabs>
        <w:tab w:val="clear" w:pos="1191"/>
        <w:tab w:val="clear" w:pos="1588"/>
        <w:tab w:val="clear" w:pos="1985"/>
      </w:tabs>
      <w:spacing w:before="313"/>
      <w:outlineLvl w:val="9"/>
    </w:pPr>
    <w:rPr>
      <w:sz w:val="22"/>
      <w:lang w:val="en-GB"/>
    </w:rPr>
  </w:style>
  <w:style w:type="paragraph" w:customStyle="1" w:styleId="deftexte">
    <w:name w:val="def texte"/>
    <w:basedOn w:val="Normal"/>
    <w:rsid w:val="007261CF"/>
    <w:pPr>
      <w:spacing w:before="136"/>
    </w:pPr>
    <w:rPr>
      <w:sz w:val="20"/>
      <w:lang w:val="en-GB"/>
    </w:rPr>
  </w:style>
  <w:style w:type="paragraph" w:customStyle="1" w:styleId="Sectiontitle0">
    <w:name w:val="Section title"/>
    <w:basedOn w:val="Normal"/>
    <w:next w:val="Normal"/>
    <w:rsid w:val="007261CF"/>
    <w:pPr>
      <w:spacing w:before="240"/>
    </w:pPr>
    <w:rPr>
      <w:i/>
    </w:rPr>
  </w:style>
  <w:style w:type="paragraph" w:customStyle="1" w:styleId="heading">
    <w:name w:val="heading"/>
    <w:basedOn w:val="Heading2"/>
    <w:rsid w:val="007261CF"/>
    <w:pPr>
      <w:tabs>
        <w:tab w:val="clear" w:pos="1985"/>
      </w:tabs>
      <w:spacing w:before="313"/>
      <w:outlineLvl w:val="9"/>
    </w:pPr>
    <w:rPr>
      <w:sz w:val="22"/>
      <w:lang w:val="en-GB"/>
    </w:rPr>
  </w:style>
  <w:style w:type="paragraph" w:customStyle="1" w:styleId="Style">
    <w:name w:val="Style"/>
    <w:basedOn w:val="Normal"/>
    <w:rsid w:val="007261CF"/>
    <w:pPr>
      <w:tabs>
        <w:tab w:val="center" w:pos="4196"/>
        <w:tab w:val="left" w:pos="9242"/>
        <w:tab w:val="center" w:pos="12587"/>
      </w:tabs>
      <w:spacing w:before="340" w:line="318" w:lineRule="atLeast"/>
      <w:ind w:right="618"/>
    </w:pPr>
    <w:rPr>
      <w:i/>
      <w:sz w:val="28"/>
      <w:lang w:val="en-GB"/>
    </w:rPr>
  </w:style>
  <w:style w:type="paragraph" w:customStyle="1" w:styleId="Sectionsous">
    <w:name w:val="Section_sous"/>
    <w:basedOn w:val="Normal"/>
    <w:next w:val="Normal"/>
    <w:rsid w:val="007261CF"/>
    <w:pPr>
      <w:spacing w:before="240"/>
    </w:pPr>
  </w:style>
  <w:style w:type="paragraph" w:customStyle="1" w:styleId="head">
    <w:name w:val="head"/>
    <w:basedOn w:val="headfoot"/>
    <w:rsid w:val="007261CF"/>
  </w:style>
  <w:style w:type="paragraph" w:customStyle="1" w:styleId="foot">
    <w:name w:val="foot"/>
    <w:basedOn w:val="headfoot"/>
    <w:rsid w:val="007261CF"/>
  </w:style>
  <w:style w:type="character" w:customStyle="1" w:styleId="FootnoteTextChar">
    <w:name w:val="Footnote Text Char"/>
    <w:aliases w:val="DNV-FT Char Char,DNV-FT Char1,DNV-FT Char Char Char Char,Char1 Char,Footnote Text Char1 Char,Footnote Text Char Char1 Char,Footnote Text Char4 Char Char Char,Footnote Text Char1 Char1 Char1 Char Char,ACMA Footnote Text Char,DNV- Char"/>
    <w:basedOn w:val="DefaultParagraphFont"/>
    <w:link w:val="FootnoteText"/>
    <w:semiHidden/>
    <w:locked/>
    <w:rsid w:val="007261CF"/>
    <w:rPr>
      <w:sz w:val="22"/>
      <w:lang w:val="fr-FR" w:eastAsia="en-US"/>
    </w:rPr>
  </w:style>
</w:styles>
</file>

<file path=word/webSettings.xml><?xml version="1.0" encoding="utf-8"?>
<w:webSettings xmlns:r="http://schemas.openxmlformats.org/officeDocument/2006/relationships" xmlns:w="http://schemas.openxmlformats.org/wordprocessingml/2006/main">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8.wmf"/><Relationship Id="rId28"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7.w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330F3-5186-49B4-8D1B-0061F4416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84</TotalTime>
  <Pages>28</Pages>
  <Words>6153</Words>
  <Characters>30185</Characters>
  <Application>Microsoft Office Word</Application>
  <DocSecurity>0</DocSecurity>
  <Lines>251</Lines>
  <Paragraphs>72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36266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borel</cp:lastModifiedBy>
  <cp:revision>16</cp:revision>
  <cp:lastPrinted>2011-01-18T14:38:00Z</cp:lastPrinted>
  <dcterms:created xsi:type="dcterms:W3CDTF">2011-01-18T14:04:00Z</dcterms:created>
  <dcterms:modified xsi:type="dcterms:W3CDTF">2011-01-24T09:14:00Z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