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30BA0" w14:textId="77777777" w:rsidR="007D5C1B" w:rsidRPr="00E11F4F" w:rsidRDefault="007D5C1B" w:rsidP="007D5C1B">
      <w:pPr>
        <w:rPr>
          <w:lang w:val="es-ES_tradnl"/>
        </w:rPr>
      </w:pPr>
      <w:bookmarkStart w:id="0" w:name="dbreak"/>
      <w:bookmarkEnd w:id="0"/>
    </w:p>
    <w:p w14:paraId="35C1BD63" w14:textId="77777777" w:rsidR="007D5C1B" w:rsidRPr="00E11F4F" w:rsidRDefault="007D5C1B" w:rsidP="007D5C1B">
      <w:pPr>
        <w:rPr>
          <w:lang w:val="es-ES_tradnl"/>
        </w:rPr>
      </w:pPr>
    </w:p>
    <w:p w14:paraId="648B44A5" w14:textId="77777777" w:rsidR="007D5C1B" w:rsidRPr="00E11F4F" w:rsidRDefault="007D5C1B" w:rsidP="007D5C1B">
      <w:pPr>
        <w:rPr>
          <w:lang w:val="es-ES_tradnl"/>
        </w:rPr>
      </w:pPr>
    </w:p>
    <w:p w14:paraId="4DD56B4C" w14:textId="77777777" w:rsidR="007D5C1B" w:rsidRPr="00E11F4F" w:rsidRDefault="007D5C1B" w:rsidP="007D5C1B">
      <w:pPr>
        <w:rPr>
          <w:lang w:val="es-ES_tradnl"/>
        </w:rPr>
      </w:pPr>
    </w:p>
    <w:p w14:paraId="0F821808" w14:textId="77777777" w:rsidR="007D5C1B" w:rsidRPr="00E11F4F" w:rsidRDefault="007D5C1B" w:rsidP="007D5C1B">
      <w:pPr>
        <w:rPr>
          <w:lang w:val="es-ES_tradnl"/>
        </w:rPr>
      </w:pPr>
    </w:p>
    <w:p w14:paraId="0CE0A115" w14:textId="77777777" w:rsidR="007D5C1B" w:rsidRPr="00E11F4F" w:rsidRDefault="007D5C1B" w:rsidP="007D5C1B">
      <w:pPr>
        <w:rPr>
          <w:lang w:val="es-ES_tradnl"/>
        </w:rPr>
      </w:pPr>
    </w:p>
    <w:p w14:paraId="2090629F" w14:textId="77777777" w:rsidR="007D5C1B" w:rsidRPr="00E11F4F" w:rsidRDefault="007D5C1B" w:rsidP="007D5C1B">
      <w:pPr>
        <w:rPr>
          <w:lang w:val="es-ES_tradnl"/>
        </w:rPr>
      </w:pPr>
    </w:p>
    <w:p w14:paraId="5E2425E2" w14:textId="77777777" w:rsidR="007D5C1B" w:rsidRPr="00E11F4F" w:rsidRDefault="007D5C1B" w:rsidP="007D5C1B">
      <w:pPr>
        <w:rPr>
          <w:lang w:val="es-ES_tradnl"/>
        </w:rPr>
      </w:pPr>
    </w:p>
    <w:p w14:paraId="2BCE2AD1" w14:textId="77777777" w:rsidR="007D5C1B" w:rsidRPr="00E11F4F" w:rsidRDefault="007D5C1B" w:rsidP="007D5C1B">
      <w:pPr>
        <w:rPr>
          <w:lang w:val="es-ES_tradnl"/>
        </w:rPr>
      </w:pPr>
    </w:p>
    <w:p w14:paraId="749BF65C" w14:textId="5CD3C372" w:rsidR="007D5C1B" w:rsidRDefault="007D5C1B" w:rsidP="007D5C1B">
      <w:pPr>
        <w:rPr>
          <w:lang w:val="es-ES_tradnl"/>
        </w:rPr>
      </w:pPr>
    </w:p>
    <w:p w14:paraId="42FDDF47" w14:textId="77777777" w:rsidR="00B3613D" w:rsidRPr="00E11F4F" w:rsidRDefault="00B3613D" w:rsidP="007D5C1B">
      <w:pPr>
        <w:rPr>
          <w:lang w:val="es-ES_tradnl"/>
        </w:rPr>
      </w:pPr>
    </w:p>
    <w:p w14:paraId="1E472561" w14:textId="77777777" w:rsidR="007D5C1B" w:rsidRPr="00E11F4F" w:rsidRDefault="007D5C1B" w:rsidP="007D5C1B">
      <w:pPr>
        <w:rPr>
          <w:lang w:val="es-ES_tradnl"/>
        </w:rPr>
      </w:pPr>
    </w:p>
    <w:tbl>
      <w:tblPr>
        <w:tblW w:w="10089" w:type="dxa"/>
        <w:tblLook w:val="01E0" w:firstRow="1" w:lastRow="1" w:firstColumn="1" w:lastColumn="1" w:noHBand="0" w:noVBand="0"/>
      </w:tblPr>
      <w:tblGrid>
        <w:gridCol w:w="10089"/>
      </w:tblGrid>
      <w:tr w:rsidR="007D5C1B" w:rsidRPr="00E11F4F" w14:paraId="79D01B74" w14:textId="77777777" w:rsidTr="00492F39">
        <w:tc>
          <w:tcPr>
            <w:tcW w:w="10089" w:type="dxa"/>
          </w:tcPr>
          <w:p w14:paraId="2A71BAC1" w14:textId="77777777" w:rsidR="007D5C1B" w:rsidRPr="00E11F4F" w:rsidRDefault="007D5C1B" w:rsidP="00492F39">
            <w:pPr>
              <w:spacing w:before="380" w:line="280" w:lineRule="exact"/>
              <w:jc w:val="right"/>
              <w:rPr>
                <w:rFonts w:ascii="Tahoma" w:hAnsi="Tahoma" w:cs="Tahoma"/>
                <w:b/>
                <w:bCs/>
                <w:iCs/>
                <w:color w:val="243285"/>
                <w:sz w:val="32"/>
                <w:szCs w:val="32"/>
                <w:lang w:val="es-ES_tradnl"/>
              </w:rPr>
            </w:pPr>
          </w:p>
          <w:p w14:paraId="681640A6" w14:textId="2A74F171" w:rsidR="007D5C1B" w:rsidRPr="00E11F4F" w:rsidRDefault="007D5C1B" w:rsidP="00B8429B">
            <w:pPr>
              <w:spacing w:before="380" w:line="280" w:lineRule="exact"/>
              <w:jc w:val="right"/>
              <w:rPr>
                <w:rFonts w:ascii="Tahoma" w:hAnsi="Tahoma" w:cs="Tahoma"/>
                <w:b/>
                <w:bCs/>
                <w:iCs/>
                <w:color w:val="243285"/>
                <w:sz w:val="36"/>
                <w:szCs w:val="36"/>
                <w:lang w:val="es-ES_tradnl"/>
              </w:rPr>
            </w:pPr>
            <w:r w:rsidRPr="00E11F4F">
              <w:rPr>
                <w:rFonts w:ascii="Tahoma" w:hAnsi="Tahoma" w:cs="Tahoma"/>
                <w:b/>
                <w:bCs/>
                <w:iCs/>
                <w:color w:val="243285"/>
                <w:sz w:val="36"/>
                <w:szCs w:val="36"/>
                <w:lang w:val="es-ES_tradnl"/>
              </w:rPr>
              <w:t>Recomendación  UIT-R  BT.</w:t>
            </w:r>
            <w:r w:rsidR="00B8429B" w:rsidRPr="00E11F4F">
              <w:rPr>
                <w:rFonts w:ascii="Tahoma" w:hAnsi="Tahoma" w:cs="Tahoma"/>
                <w:b/>
                <w:bCs/>
                <w:iCs/>
                <w:color w:val="243285"/>
                <w:sz w:val="36"/>
                <w:szCs w:val="36"/>
                <w:lang w:val="es-ES_tradnl"/>
              </w:rPr>
              <w:t>2073-</w:t>
            </w:r>
            <w:r w:rsidR="00EE0536">
              <w:rPr>
                <w:rFonts w:ascii="Tahoma" w:hAnsi="Tahoma" w:cs="Tahoma"/>
                <w:b/>
                <w:bCs/>
                <w:iCs/>
                <w:color w:val="243285"/>
                <w:sz w:val="36"/>
                <w:szCs w:val="36"/>
                <w:lang w:val="es-ES_tradnl"/>
              </w:rPr>
              <w:t>2</w:t>
            </w:r>
          </w:p>
          <w:p w14:paraId="38BB0589" w14:textId="57D14724" w:rsidR="007D5C1B" w:rsidRPr="00E11F4F" w:rsidRDefault="007D5C1B" w:rsidP="00EE0536">
            <w:pPr>
              <w:spacing w:before="80" w:line="280" w:lineRule="exact"/>
              <w:jc w:val="right"/>
              <w:rPr>
                <w:rFonts w:ascii="Tahoma" w:hAnsi="Tahoma" w:cs="Tahoma"/>
                <w:b/>
                <w:bCs/>
                <w:iCs/>
                <w:color w:val="243285"/>
                <w:szCs w:val="24"/>
                <w:lang w:val="es-ES_tradnl"/>
              </w:rPr>
            </w:pPr>
            <w:r w:rsidRPr="00E11F4F">
              <w:rPr>
                <w:rFonts w:ascii="Tahoma" w:hAnsi="Tahoma" w:cs="Tahoma"/>
                <w:b/>
                <w:bCs/>
                <w:iCs/>
                <w:color w:val="243285"/>
                <w:szCs w:val="24"/>
                <w:lang w:val="es-ES_tradnl"/>
              </w:rPr>
              <w:t>(</w:t>
            </w:r>
            <w:r w:rsidR="00EE0536" w:rsidRPr="00EE0536">
              <w:rPr>
                <w:rFonts w:ascii="Tahoma" w:hAnsi="Tahoma" w:cs="Tahoma"/>
                <w:b/>
                <w:bCs/>
                <w:iCs/>
                <w:color w:val="243285"/>
                <w:szCs w:val="24"/>
              </w:rPr>
              <w:t>01/2022</w:t>
            </w:r>
            <w:r w:rsidRPr="00E11F4F">
              <w:rPr>
                <w:rFonts w:ascii="Tahoma" w:hAnsi="Tahoma" w:cs="Tahoma"/>
                <w:b/>
                <w:bCs/>
                <w:iCs/>
                <w:color w:val="243285"/>
                <w:szCs w:val="24"/>
                <w:lang w:val="es-ES_tradnl"/>
              </w:rPr>
              <w:t>)</w:t>
            </w:r>
          </w:p>
        </w:tc>
      </w:tr>
      <w:tr w:rsidR="007D5C1B" w:rsidRPr="00694E4B" w14:paraId="074CD8EF" w14:textId="77777777" w:rsidTr="00492F39">
        <w:tc>
          <w:tcPr>
            <w:tcW w:w="10089" w:type="dxa"/>
          </w:tcPr>
          <w:p w14:paraId="3FBA244E" w14:textId="77777777" w:rsidR="007D5C1B" w:rsidRPr="00E11F4F" w:rsidRDefault="007D5C1B" w:rsidP="00492F39">
            <w:pPr>
              <w:spacing w:before="80" w:line="500" w:lineRule="exact"/>
              <w:jc w:val="right"/>
              <w:rPr>
                <w:rFonts w:ascii="Tahoma" w:hAnsi="Tahoma" w:cs="Tahoma"/>
                <w:b/>
                <w:bCs/>
                <w:iCs/>
                <w:color w:val="243285"/>
                <w:sz w:val="44"/>
                <w:szCs w:val="44"/>
                <w:lang w:val="es-ES_tradnl"/>
              </w:rPr>
            </w:pPr>
          </w:p>
          <w:p w14:paraId="630FA537" w14:textId="72D2D040" w:rsidR="007D5C1B" w:rsidRPr="00E11F4F" w:rsidRDefault="00B8429B" w:rsidP="00EE0536">
            <w:pPr>
              <w:spacing w:before="80" w:line="500" w:lineRule="exact"/>
              <w:jc w:val="right"/>
              <w:rPr>
                <w:rFonts w:ascii="Tahoma" w:hAnsi="Tahoma" w:cs="Tahoma"/>
                <w:b/>
                <w:bCs/>
                <w:color w:val="243285"/>
                <w:sz w:val="44"/>
                <w:szCs w:val="44"/>
                <w:lang w:val="es-ES_tradnl"/>
              </w:rPr>
            </w:pPr>
            <w:r w:rsidRPr="00E11F4F">
              <w:rPr>
                <w:rFonts w:ascii="Tahoma" w:hAnsi="Tahoma" w:cs="Tahoma"/>
                <w:b/>
                <w:bCs/>
                <w:color w:val="243285"/>
                <w:sz w:val="44"/>
                <w:szCs w:val="44"/>
                <w:lang w:val="es-ES_tradnl"/>
              </w:rPr>
              <w:t>Utilización de la codificación</w:t>
            </w:r>
            <w:r w:rsidR="006B74AB" w:rsidRPr="00E11F4F">
              <w:rPr>
                <w:rFonts w:ascii="Tahoma" w:hAnsi="Tahoma" w:cs="Tahoma"/>
                <w:b/>
                <w:bCs/>
                <w:color w:val="243285"/>
                <w:sz w:val="44"/>
                <w:szCs w:val="44"/>
                <w:lang w:val="es-ES_tradnl"/>
              </w:rPr>
              <w:t xml:space="preserve"> </w:t>
            </w:r>
            <w:r w:rsidRPr="00E11F4F">
              <w:rPr>
                <w:rFonts w:ascii="Tahoma" w:hAnsi="Tahoma" w:cs="Tahoma"/>
                <w:b/>
                <w:bCs/>
                <w:color w:val="243285"/>
                <w:sz w:val="44"/>
                <w:szCs w:val="44"/>
                <w:lang w:val="es-ES_tradnl"/>
              </w:rPr>
              <w:t>de v</w:t>
            </w:r>
            <w:r w:rsidR="00303FE7" w:rsidRPr="00E11F4F">
              <w:rPr>
                <w:rFonts w:ascii="Tahoma" w:hAnsi="Tahoma" w:cs="Tahoma"/>
                <w:b/>
                <w:bCs/>
                <w:color w:val="243285"/>
                <w:sz w:val="44"/>
                <w:szCs w:val="44"/>
                <w:lang w:val="es-ES_tradnl"/>
              </w:rPr>
              <w:t>í</w:t>
            </w:r>
            <w:r w:rsidRPr="00E11F4F">
              <w:rPr>
                <w:rFonts w:ascii="Tahoma" w:hAnsi="Tahoma" w:cs="Tahoma"/>
                <w:b/>
                <w:bCs/>
                <w:color w:val="243285"/>
                <w:sz w:val="44"/>
                <w:szCs w:val="44"/>
                <w:lang w:val="es-ES_tradnl"/>
              </w:rPr>
              <w:t xml:space="preserve">deo </w:t>
            </w:r>
            <w:r w:rsidR="006B74AB" w:rsidRPr="00E11F4F">
              <w:rPr>
                <w:rFonts w:ascii="Tahoma" w:hAnsi="Tahoma" w:cs="Tahoma"/>
                <w:b/>
                <w:bCs/>
                <w:color w:val="243285"/>
                <w:sz w:val="44"/>
                <w:szCs w:val="44"/>
                <w:lang w:val="es-ES_tradnl"/>
              </w:rPr>
              <w:br/>
            </w:r>
            <w:r w:rsidRPr="00E11F4F">
              <w:rPr>
                <w:rFonts w:ascii="Tahoma" w:hAnsi="Tahoma" w:cs="Tahoma"/>
                <w:b/>
                <w:bCs/>
                <w:color w:val="243285"/>
                <w:sz w:val="44"/>
                <w:szCs w:val="44"/>
                <w:lang w:val="es-ES_tradnl"/>
              </w:rPr>
              <w:t>de gran eficacia para</w:t>
            </w:r>
            <w:r w:rsidR="00635C73" w:rsidRPr="00E11F4F">
              <w:rPr>
                <w:rFonts w:ascii="Tahoma" w:hAnsi="Tahoma" w:cs="Tahoma"/>
                <w:b/>
                <w:bCs/>
                <w:color w:val="243285"/>
                <w:sz w:val="44"/>
                <w:szCs w:val="44"/>
                <w:lang w:val="es-ES_tradnl"/>
              </w:rPr>
              <w:t xml:space="preserve"> </w:t>
            </w:r>
            <w:r w:rsidR="00EE0536" w:rsidRPr="009B24C6">
              <w:rPr>
                <w:rFonts w:ascii="Tahoma" w:hAnsi="Tahoma" w:cs="Tahoma"/>
                <w:b/>
                <w:bCs/>
                <w:color w:val="243285"/>
                <w:sz w:val="44"/>
                <w:szCs w:val="44"/>
                <w:lang w:val="es-ES"/>
              </w:rPr>
              <w:t>aplicaciones de</w:t>
            </w:r>
            <w:r w:rsidR="009B24C6">
              <w:rPr>
                <w:rFonts w:ascii="Tahoma" w:hAnsi="Tahoma" w:cs="Tahoma"/>
                <w:b/>
                <w:bCs/>
                <w:color w:val="243285"/>
                <w:sz w:val="44"/>
                <w:szCs w:val="44"/>
                <w:lang w:val="es-ES"/>
              </w:rPr>
              <w:t xml:space="preserve"> </w:t>
            </w:r>
            <w:r w:rsidRPr="00E11F4F">
              <w:rPr>
                <w:rFonts w:ascii="Tahoma" w:hAnsi="Tahoma" w:cs="Tahoma"/>
                <w:b/>
                <w:bCs/>
                <w:color w:val="243285"/>
                <w:sz w:val="44"/>
                <w:szCs w:val="44"/>
                <w:lang w:val="es-ES_tradnl"/>
              </w:rPr>
              <w:t xml:space="preserve">radiodifusión de TVUAD y TVAD </w:t>
            </w:r>
          </w:p>
          <w:p w14:paraId="6A4229DC" w14:textId="77777777" w:rsidR="007D5C1B" w:rsidRPr="00E11F4F" w:rsidRDefault="007D5C1B" w:rsidP="00492F39">
            <w:pPr>
              <w:spacing w:before="80" w:line="500" w:lineRule="exact"/>
              <w:jc w:val="right"/>
              <w:rPr>
                <w:rFonts w:ascii="Tahoma" w:hAnsi="Tahoma" w:cs="Tahoma"/>
                <w:b/>
                <w:bCs/>
                <w:iCs/>
                <w:color w:val="243285"/>
                <w:sz w:val="44"/>
                <w:szCs w:val="44"/>
                <w:lang w:val="es-ES_tradnl"/>
              </w:rPr>
            </w:pPr>
          </w:p>
        </w:tc>
      </w:tr>
      <w:tr w:rsidR="007D5C1B" w:rsidRPr="00694E4B" w14:paraId="4B1497B8" w14:textId="77777777" w:rsidTr="00492F39">
        <w:tc>
          <w:tcPr>
            <w:tcW w:w="10089" w:type="dxa"/>
          </w:tcPr>
          <w:p w14:paraId="2A2AED8A" w14:textId="77777777" w:rsidR="007D5C1B" w:rsidRPr="00E11F4F" w:rsidRDefault="007D5C1B" w:rsidP="00492F39">
            <w:pPr>
              <w:spacing w:before="80" w:line="280" w:lineRule="exact"/>
              <w:ind w:right="640"/>
              <w:rPr>
                <w:rFonts w:ascii="Tahoma" w:hAnsi="Tahoma" w:cs="Tahoma"/>
                <w:b/>
                <w:bCs/>
                <w:iCs/>
                <w:color w:val="243285"/>
                <w:sz w:val="32"/>
                <w:szCs w:val="32"/>
                <w:lang w:val="es-ES_tradnl"/>
              </w:rPr>
            </w:pPr>
          </w:p>
          <w:p w14:paraId="4BE7A11F" w14:textId="77777777" w:rsidR="007D5C1B" w:rsidRPr="00E11F4F" w:rsidRDefault="007D5C1B" w:rsidP="00492F39">
            <w:pPr>
              <w:spacing w:before="80" w:line="280" w:lineRule="exact"/>
              <w:ind w:right="640"/>
              <w:rPr>
                <w:rFonts w:ascii="Tahoma" w:hAnsi="Tahoma" w:cs="Tahoma"/>
                <w:b/>
                <w:bCs/>
                <w:iCs/>
                <w:color w:val="243285"/>
                <w:sz w:val="32"/>
                <w:szCs w:val="32"/>
                <w:lang w:val="es-ES_tradnl"/>
              </w:rPr>
            </w:pPr>
          </w:p>
          <w:p w14:paraId="101D01E0" w14:textId="77777777" w:rsidR="007D5C1B" w:rsidRPr="00E11F4F" w:rsidRDefault="007D5C1B" w:rsidP="00492F39">
            <w:pPr>
              <w:spacing w:before="80" w:after="180" w:line="360" w:lineRule="exact"/>
              <w:ind w:right="720"/>
              <w:rPr>
                <w:rFonts w:ascii="Tahoma" w:hAnsi="Tahoma" w:cs="Tahoma"/>
                <w:b/>
                <w:bCs/>
                <w:iCs/>
                <w:color w:val="243285"/>
                <w:sz w:val="36"/>
                <w:szCs w:val="36"/>
                <w:lang w:val="es-ES_tradnl"/>
              </w:rPr>
            </w:pPr>
          </w:p>
          <w:p w14:paraId="43DD9929" w14:textId="77777777" w:rsidR="007D5C1B" w:rsidRPr="00E11F4F" w:rsidRDefault="007D5C1B" w:rsidP="00492F39">
            <w:pPr>
              <w:spacing w:before="80" w:after="180" w:line="360" w:lineRule="exact"/>
              <w:jc w:val="right"/>
              <w:rPr>
                <w:rFonts w:ascii="Tahoma" w:hAnsi="Tahoma" w:cs="Tahoma"/>
                <w:b/>
                <w:bCs/>
                <w:iCs/>
                <w:color w:val="243285"/>
                <w:sz w:val="36"/>
                <w:szCs w:val="36"/>
                <w:lang w:val="es-ES_tradnl"/>
              </w:rPr>
            </w:pPr>
            <w:r w:rsidRPr="00E11F4F">
              <w:rPr>
                <w:rFonts w:ascii="Tahoma" w:hAnsi="Tahoma" w:cs="Tahoma"/>
                <w:b/>
                <w:bCs/>
                <w:iCs/>
                <w:color w:val="243285"/>
                <w:sz w:val="36"/>
                <w:szCs w:val="36"/>
                <w:lang w:val="es-ES_tradnl"/>
              </w:rPr>
              <w:t>Serie BT</w:t>
            </w:r>
          </w:p>
          <w:p w14:paraId="274988DF" w14:textId="77777777" w:rsidR="007D5C1B" w:rsidRPr="00E11F4F" w:rsidRDefault="007D5C1B" w:rsidP="00492F39">
            <w:pPr>
              <w:spacing w:before="80" w:line="420" w:lineRule="exact"/>
              <w:jc w:val="right"/>
              <w:rPr>
                <w:rFonts w:ascii="Tahoma" w:hAnsi="Tahoma" w:cs="Tahoma"/>
                <w:b/>
                <w:bCs/>
                <w:iCs/>
                <w:color w:val="243285"/>
                <w:sz w:val="36"/>
                <w:szCs w:val="36"/>
                <w:lang w:val="es-ES_tradnl"/>
              </w:rPr>
            </w:pPr>
            <w:r w:rsidRPr="00E11F4F">
              <w:rPr>
                <w:rFonts w:ascii="Tahoma" w:hAnsi="Tahoma" w:cs="Tahoma"/>
                <w:b/>
                <w:bCs/>
                <w:iCs/>
                <w:color w:val="243285"/>
                <w:sz w:val="36"/>
                <w:szCs w:val="36"/>
                <w:lang w:val="es-ES_tradnl"/>
              </w:rPr>
              <w:t>Servicio de radiodifusión</w:t>
            </w:r>
            <w:r w:rsidRPr="00E11F4F">
              <w:rPr>
                <w:rFonts w:ascii="Tahoma" w:hAnsi="Tahoma" w:cs="Tahoma"/>
                <w:b/>
                <w:bCs/>
                <w:iCs/>
                <w:color w:val="243285"/>
                <w:sz w:val="36"/>
                <w:szCs w:val="36"/>
                <w:lang w:val="es-ES_tradnl"/>
              </w:rPr>
              <w:br/>
              <w:t>(televisión</w:t>
            </w:r>
            <w:r w:rsidRPr="00E11F4F">
              <w:rPr>
                <w:rFonts w:ascii="Tahoma" w:hAnsi="Tahoma" w:cs="Tahoma"/>
                <w:b/>
                <w:bCs/>
                <w:color w:val="000080"/>
                <w:sz w:val="36"/>
                <w:szCs w:val="36"/>
                <w:lang w:val="es-ES_tradnl"/>
              </w:rPr>
              <w:t>)</w:t>
            </w:r>
          </w:p>
        </w:tc>
      </w:tr>
    </w:tbl>
    <w:p w14:paraId="700D5D56" w14:textId="77777777" w:rsidR="007D5C1B" w:rsidRPr="00E11F4F" w:rsidRDefault="007D5C1B" w:rsidP="007D5C1B">
      <w:pPr>
        <w:spacing w:before="80"/>
        <w:rPr>
          <w:i/>
          <w:sz w:val="22"/>
          <w:lang w:val="es-ES_tradnl"/>
        </w:rPr>
      </w:pPr>
    </w:p>
    <w:p w14:paraId="4BC290DF" w14:textId="77777777" w:rsidR="007D5C1B" w:rsidRPr="00E11F4F" w:rsidRDefault="007D5C1B" w:rsidP="007D5C1B">
      <w:pPr>
        <w:spacing w:before="80"/>
        <w:rPr>
          <w:i/>
          <w:sz w:val="22"/>
          <w:lang w:val="es-ES_tradnl"/>
        </w:rPr>
      </w:pPr>
    </w:p>
    <w:p w14:paraId="023C92C2" w14:textId="77777777" w:rsidR="007D5C1B" w:rsidRPr="00E11F4F" w:rsidRDefault="007D5C1B" w:rsidP="007D5C1B">
      <w:pPr>
        <w:spacing w:before="80"/>
        <w:rPr>
          <w:i/>
          <w:sz w:val="22"/>
          <w:lang w:val="es-ES_tradnl"/>
        </w:rPr>
      </w:pPr>
    </w:p>
    <w:p w14:paraId="68D6C47C" w14:textId="77777777" w:rsidR="007D5C1B" w:rsidRPr="00E11F4F" w:rsidRDefault="007D5C1B" w:rsidP="007D5C1B">
      <w:pPr>
        <w:spacing w:before="80"/>
        <w:rPr>
          <w:i/>
          <w:sz w:val="22"/>
          <w:lang w:val="es-ES_tradnl"/>
        </w:rPr>
      </w:pPr>
    </w:p>
    <w:p w14:paraId="123CC91B" w14:textId="77777777" w:rsidR="007D5C1B" w:rsidRPr="00E11F4F" w:rsidRDefault="007D5C1B" w:rsidP="007D5C1B">
      <w:pPr>
        <w:spacing w:before="80"/>
        <w:rPr>
          <w:i/>
          <w:sz w:val="22"/>
          <w:lang w:val="es-ES_tradnl"/>
        </w:rPr>
      </w:pPr>
    </w:p>
    <w:p w14:paraId="15C874A4" w14:textId="6D663256" w:rsidR="007D5C1B" w:rsidRPr="00E11F4F" w:rsidDel="009B24C6" w:rsidRDefault="007D5C1B" w:rsidP="007D5C1B">
      <w:pPr>
        <w:pStyle w:val="Equation"/>
        <w:tabs>
          <w:tab w:val="clear" w:pos="4820"/>
          <w:tab w:val="clear" w:pos="9639"/>
          <w:tab w:val="left" w:pos="1191"/>
          <w:tab w:val="left" w:pos="1588"/>
          <w:tab w:val="left" w:pos="1985"/>
        </w:tabs>
        <w:rPr>
          <w:del w:id="1" w:author="SPANISH" w:date="2022-03-23T23:01:00Z"/>
          <w:rFonts w:ascii="Palatino Linotype" w:hAnsi="Palatino Linotype"/>
          <w:lang w:val="es-ES_tradnl"/>
        </w:rPr>
        <w:sectPr w:rsidR="007D5C1B" w:rsidRPr="00E11F4F" w:rsidDel="009B24C6" w:rsidSect="00DB5A17">
          <w:headerReference w:type="even" r:id="rId7"/>
          <w:headerReference w:type="default" r:id="rId8"/>
          <w:pgSz w:w="11907" w:h="16834" w:code="9"/>
          <w:pgMar w:top="1418" w:right="1134" w:bottom="1134" w:left="1134" w:header="720" w:footer="482" w:gutter="0"/>
          <w:paperSrc w:other="15"/>
          <w:cols w:space="720"/>
        </w:sectPr>
      </w:pPr>
    </w:p>
    <w:p w14:paraId="462F85E1" w14:textId="77777777" w:rsidR="007D5C1B" w:rsidRPr="00E11F4F" w:rsidRDefault="007D5C1B" w:rsidP="007D5C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E11F4F">
        <w:rPr>
          <w:bCs/>
          <w:sz w:val="24"/>
          <w:szCs w:val="24"/>
          <w:lang w:val="es-ES_tradnl"/>
        </w:rPr>
        <w:lastRenderedPageBreak/>
        <w:t>Prólogo</w:t>
      </w:r>
    </w:p>
    <w:p w14:paraId="282FDB76" w14:textId="77777777" w:rsidR="007D5C1B" w:rsidRPr="00E11F4F" w:rsidRDefault="007D5C1B" w:rsidP="007D5C1B">
      <w:pPr>
        <w:spacing w:before="180"/>
        <w:rPr>
          <w:sz w:val="20"/>
          <w:lang w:val="es-ES_tradnl"/>
        </w:rPr>
      </w:pPr>
      <w:r w:rsidRPr="00E11F4F">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F0305B9" w14:textId="778AE9EF" w:rsidR="007D5C1B" w:rsidRPr="00E11F4F" w:rsidRDefault="007D5C1B" w:rsidP="007D5C1B">
      <w:pPr>
        <w:rPr>
          <w:sz w:val="20"/>
          <w:lang w:val="es-ES_tradnl"/>
        </w:rPr>
      </w:pPr>
      <w:r w:rsidRPr="00E11F4F">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bookmarkStart w:id="3" w:name="_GoBack"/>
      <w:bookmarkEnd w:id="3"/>
    </w:p>
    <w:p w14:paraId="41FF6B77" w14:textId="77777777" w:rsidR="007D5C1B" w:rsidRPr="00E11F4F" w:rsidRDefault="007D5C1B" w:rsidP="007D5C1B">
      <w:pPr>
        <w:pStyle w:val="Heading1"/>
        <w:spacing w:before="340"/>
        <w:jc w:val="center"/>
        <w:rPr>
          <w:szCs w:val="24"/>
          <w:lang w:val="es-ES_tradnl"/>
        </w:rPr>
      </w:pPr>
      <w:r w:rsidRPr="00E11F4F">
        <w:rPr>
          <w:lang w:val="es-ES_tradnl"/>
        </w:rPr>
        <w:t>Política sobre Derechos de Propiedad Intelectual</w:t>
      </w:r>
      <w:r w:rsidRPr="00E11F4F">
        <w:rPr>
          <w:szCs w:val="24"/>
          <w:lang w:val="es-ES_tradnl"/>
        </w:rPr>
        <w:t xml:space="preserve"> (IPR)</w:t>
      </w:r>
    </w:p>
    <w:p w14:paraId="7ECA8539" w14:textId="637A662B" w:rsidR="007D5C1B" w:rsidRPr="00E11F4F" w:rsidRDefault="007D5C1B" w:rsidP="007D5C1B">
      <w:pPr>
        <w:spacing w:before="180"/>
        <w:rPr>
          <w:sz w:val="20"/>
          <w:lang w:val="es-ES_tradnl"/>
        </w:rPr>
      </w:pPr>
      <w:r w:rsidRPr="00E11F4F">
        <w:rPr>
          <w:sz w:val="20"/>
          <w:lang w:val="es-ES_tradnl"/>
        </w:rPr>
        <w:t>La política del UIT</w:t>
      </w:r>
      <w:r w:rsidRPr="00E11F4F">
        <w:rPr>
          <w:sz w:val="20"/>
          <w:lang w:val="es-ES_tradnl"/>
        </w:rPr>
        <w:noBreakHyphen/>
        <w:t>R sobre Derechos de Propiedad Intelectual se describe en la Política Común de Patentes UIT</w:t>
      </w:r>
      <w:r w:rsidRPr="00E11F4F">
        <w:rPr>
          <w:sz w:val="20"/>
          <w:lang w:val="es-ES_tradnl"/>
        </w:rPr>
        <w:noBreakHyphen/>
        <w:t>T/UIT</w:t>
      </w:r>
      <w:r w:rsidRPr="00E11F4F">
        <w:rPr>
          <w:sz w:val="20"/>
          <w:lang w:val="es-ES_tradnl"/>
        </w:rPr>
        <w:noBreakHyphen/>
        <w:t>R/ISO/CEI a la que se hace referencia en la Resolución UIT</w:t>
      </w:r>
      <w:r w:rsidRPr="00E11F4F">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E11F4F">
          <w:rPr>
            <w:rStyle w:val="Hyperlink"/>
            <w:sz w:val="20"/>
            <w:lang w:val="es-ES_tradnl"/>
          </w:rPr>
          <w:t>http://www.itu.int/ITU-R/go/patents/es</w:t>
        </w:r>
      </w:hyperlink>
      <w:r w:rsidRPr="00E11F4F">
        <w:rPr>
          <w:sz w:val="20"/>
          <w:lang w:val="es-ES_tradnl"/>
        </w:rPr>
        <w:t>, donde también aparecen las Directrices para la implementación de la Política Común de Patentes UIT</w:t>
      </w:r>
      <w:r w:rsidRPr="00E11F4F">
        <w:rPr>
          <w:sz w:val="20"/>
          <w:lang w:val="es-ES_tradnl"/>
        </w:rPr>
        <w:noBreakHyphen/>
        <w:t>T/UIT</w:t>
      </w:r>
      <w:r w:rsidRPr="00E11F4F">
        <w:rPr>
          <w:sz w:val="20"/>
          <w:lang w:val="es-ES_tradnl"/>
        </w:rPr>
        <w:noBreakHyphen/>
        <w:t>R/ISO/CEI y la base de datos sobre información de patentes del UIT</w:t>
      </w:r>
      <w:r w:rsidRPr="00E11F4F">
        <w:rPr>
          <w:sz w:val="20"/>
          <w:lang w:val="es-ES_tradnl"/>
        </w:rPr>
        <w:noBreakHyphen/>
        <w:t>R sobre este asunto.</w:t>
      </w:r>
    </w:p>
    <w:p w14:paraId="3A65E979" w14:textId="77777777" w:rsidR="007D5C1B" w:rsidRPr="00E11F4F" w:rsidRDefault="007D5C1B" w:rsidP="007D5C1B">
      <w:pPr>
        <w:spacing w:before="0"/>
        <w:jc w:val="center"/>
        <w:rPr>
          <w:sz w:val="22"/>
          <w:lang w:val="es-ES_tradnl"/>
        </w:rPr>
      </w:pPr>
    </w:p>
    <w:p w14:paraId="72BA93E8" w14:textId="77777777" w:rsidR="007D5C1B" w:rsidRPr="00E11F4F" w:rsidRDefault="007D5C1B" w:rsidP="007D5C1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5C1B" w:rsidRPr="00694E4B" w14:paraId="42559C86" w14:textId="77777777" w:rsidTr="00492F39">
        <w:tc>
          <w:tcPr>
            <w:tcW w:w="9360" w:type="dxa"/>
            <w:gridSpan w:val="2"/>
          </w:tcPr>
          <w:p w14:paraId="7AC91A06" w14:textId="77777777" w:rsidR="007D5C1B" w:rsidRPr="00E11F4F" w:rsidRDefault="007D5C1B" w:rsidP="00492F3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11F4F">
              <w:rPr>
                <w:sz w:val="22"/>
                <w:szCs w:val="22"/>
                <w:lang w:val="es-ES_tradnl"/>
              </w:rPr>
              <w:t xml:space="preserve">Series de las Recomendaciones UIT-R </w:t>
            </w:r>
          </w:p>
          <w:p w14:paraId="0FF84401" w14:textId="15F92ACD"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11F4F">
              <w:rPr>
                <w:b w:val="0"/>
                <w:sz w:val="18"/>
                <w:szCs w:val="18"/>
                <w:lang w:val="es-ES_tradnl"/>
              </w:rPr>
              <w:t xml:space="preserve">(También disponible en línea en </w:t>
            </w:r>
            <w:hyperlink r:id="rId10" w:history="1">
              <w:r w:rsidRPr="00EC6A19">
                <w:rPr>
                  <w:rStyle w:val="Hyperlink"/>
                  <w:b w:val="0"/>
                  <w:bCs/>
                  <w:sz w:val="18"/>
                  <w:szCs w:val="18"/>
                  <w:lang w:val="es-ES_tradnl"/>
                </w:rPr>
                <w:t>http://www.itu.int/publ/R-REC/es</w:t>
              </w:r>
            </w:hyperlink>
            <w:r w:rsidRPr="00E11F4F">
              <w:rPr>
                <w:b w:val="0"/>
                <w:bCs/>
                <w:sz w:val="18"/>
                <w:szCs w:val="18"/>
                <w:lang w:val="es-ES_tradnl"/>
              </w:rPr>
              <w:t>)</w:t>
            </w:r>
          </w:p>
        </w:tc>
      </w:tr>
      <w:tr w:rsidR="007D5C1B" w:rsidRPr="00E11F4F" w14:paraId="7B4B608A" w14:textId="77777777" w:rsidTr="00492F39">
        <w:tc>
          <w:tcPr>
            <w:tcW w:w="1140" w:type="dxa"/>
          </w:tcPr>
          <w:p w14:paraId="6962A96D" w14:textId="77777777" w:rsidR="007D5C1B" w:rsidRPr="00E11F4F" w:rsidRDefault="007D5C1B" w:rsidP="00492F39">
            <w:pPr>
              <w:spacing w:before="180" w:after="100"/>
              <w:ind w:left="57"/>
              <w:rPr>
                <w:b/>
                <w:bCs/>
                <w:sz w:val="20"/>
                <w:lang w:val="es-ES_tradnl"/>
              </w:rPr>
            </w:pPr>
            <w:r w:rsidRPr="00E11F4F">
              <w:rPr>
                <w:b/>
                <w:bCs/>
                <w:sz w:val="20"/>
                <w:lang w:val="es-ES_tradnl"/>
              </w:rPr>
              <w:t>Series</w:t>
            </w:r>
          </w:p>
        </w:tc>
        <w:tc>
          <w:tcPr>
            <w:tcW w:w="8220" w:type="dxa"/>
          </w:tcPr>
          <w:p w14:paraId="090AB842"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11F4F">
              <w:rPr>
                <w:bCs/>
                <w:sz w:val="20"/>
                <w:lang w:val="es-ES_tradnl"/>
              </w:rPr>
              <w:t>Título</w:t>
            </w:r>
          </w:p>
        </w:tc>
      </w:tr>
      <w:tr w:rsidR="007D5C1B" w:rsidRPr="00E11F4F" w14:paraId="6A059062" w14:textId="77777777" w:rsidTr="00492F39">
        <w:tc>
          <w:tcPr>
            <w:tcW w:w="1140" w:type="dxa"/>
            <w:tcBorders>
              <w:bottom w:val="nil"/>
            </w:tcBorders>
          </w:tcPr>
          <w:p w14:paraId="15C3808D" w14:textId="77777777" w:rsidR="007D5C1B" w:rsidRPr="00E11F4F" w:rsidRDefault="007D5C1B" w:rsidP="00492F39">
            <w:pPr>
              <w:spacing w:before="30" w:after="30"/>
              <w:ind w:left="57"/>
              <w:jc w:val="left"/>
              <w:rPr>
                <w:b/>
                <w:bCs/>
                <w:sz w:val="20"/>
                <w:lang w:val="es-ES_tradnl"/>
              </w:rPr>
            </w:pPr>
            <w:r w:rsidRPr="00E11F4F">
              <w:rPr>
                <w:b/>
                <w:bCs/>
                <w:sz w:val="20"/>
                <w:lang w:val="es-ES_tradnl"/>
              </w:rPr>
              <w:t>BO</w:t>
            </w:r>
          </w:p>
        </w:tc>
        <w:tc>
          <w:tcPr>
            <w:tcW w:w="8220" w:type="dxa"/>
            <w:tcBorders>
              <w:bottom w:val="nil"/>
            </w:tcBorders>
          </w:tcPr>
          <w:p w14:paraId="082762CA"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11F4F">
              <w:rPr>
                <w:b w:val="0"/>
                <w:bCs/>
                <w:sz w:val="20"/>
                <w:lang w:val="es-ES_tradnl"/>
              </w:rPr>
              <w:t>Distribución por satélite</w:t>
            </w:r>
          </w:p>
        </w:tc>
      </w:tr>
      <w:tr w:rsidR="007D5C1B" w:rsidRPr="00694E4B" w14:paraId="3182A335" w14:textId="77777777" w:rsidTr="00492F39">
        <w:tc>
          <w:tcPr>
            <w:tcW w:w="1140" w:type="dxa"/>
            <w:tcBorders>
              <w:top w:val="nil"/>
              <w:bottom w:val="nil"/>
            </w:tcBorders>
            <w:shd w:val="clear" w:color="auto" w:fill="auto"/>
          </w:tcPr>
          <w:p w14:paraId="7280F7DC" w14:textId="77777777" w:rsidR="007D5C1B" w:rsidRPr="00E11F4F" w:rsidRDefault="007D5C1B" w:rsidP="00492F39">
            <w:pPr>
              <w:spacing w:before="30" w:after="30"/>
              <w:ind w:left="57"/>
              <w:jc w:val="left"/>
              <w:rPr>
                <w:rFonts w:hAnsi="Times New Roman Bold"/>
                <w:b/>
                <w:bCs/>
                <w:sz w:val="20"/>
                <w:lang w:val="es-ES_tradnl"/>
              </w:rPr>
            </w:pPr>
            <w:r w:rsidRPr="00E11F4F">
              <w:rPr>
                <w:rFonts w:hAnsi="Times New Roman Bold"/>
                <w:b/>
                <w:bCs/>
                <w:sz w:val="20"/>
                <w:lang w:val="es-ES_tradnl"/>
              </w:rPr>
              <w:t>BR</w:t>
            </w:r>
          </w:p>
        </w:tc>
        <w:tc>
          <w:tcPr>
            <w:tcW w:w="8220" w:type="dxa"/>
            <w:tcBorders>
              <w:top w:val="nil"/>
              <w:bottom w:val="nil"/>
            </w:tcBorders>
            <w:shd w:val="clear" w:color="auto" w:fill="auto"/>
          </w:tcPr>
          <w:p w14:paraId="58B1A137"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11F4F">
              <w:rPr>
                <w:b w:val="0"/>
                <w:sz w:val="20"/>
                <w:lang w:val="es-ES_tradnl"/>
              </w:rPr>
              <w:t>Registro para producción, archivo y reproducción; películas en televisión</w:t>
            </w:r>
          </w:p>
        </w:tc>
      </w:tr>
      <w:tr w:rsidR="007D5C1B" w:rsidRPr="00E11F4F" w14:paraId="4C505AB5" w14:textId="77777777" w:rsidTr="00492F39">
        <w:tc>
          <w:tcPr>
            <w:tcW w:w="1140" w:type="dxa"/>
            <w:tcBorders>
              <w:top w:val="nil"/>
              <w:bottom w:val="nil"/>
            </w:tcBorders>
          </w:tcPr>
          <w:p w14:paraId="7BBBF521" w14:textId="77777777" w:rsidR="007D5C1B" w:rsidRPr="00E11F4F" w:rsidRDefault="007D5C1B" w:rsidP="00492F39">
            <w:pPr>
              <w:spacing w:before="30" w:after="30"/>
              <w:ind w:left="57"/>
              <w:jc w:val="left"/>
              <w:rPr>
                <w:b/>
                <w:bCs/>
                <w:sz w:val="20"/>
                <w:lang w:val="es-ES_tradnl"/>
              </w:rPr>
            </w:pPr>
            <w:r w:rsidRPr="00E11F4F">
              <w:rPr>
                <w:b/>
                <w:bCs/>
                <w:sz w:val="20"/>
                <w:lang w:val="es-ES_tradnl"/>
              </w:rPr>
              <w:t>BS</w:t>
            </w:r>
          </w:p>
        </w:tc>
        <w:tc>
          <w:tcPr>
            <w:tcW w:w="8220" w:type="dxa"/>
            <w:tcBorders>
              <w:top w:val="nil"/>
              <w:bottom w:val="nil"/>
            </w:tcBorders>
          </w:tcPr>
          <w:p w14:paraId="74B7DAC3"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11F4F">
              <w:rPr>
                <w:b w:val="0"/>
                <w:bCs/>
                <w:sz w:val="20"/>
                <w:lang w:val="es-ES_tradnl"/>
              </w:rPr>
              <w:t>Servicio de radiodifusión (sonora)</w:t>
            </w:r>
          </w:p>
        </w:tc>
      </w:tr>
      <w:tr w:rsidR="007D5C1B" w:rsidRPr="00E11F4F" w14:paraId="04BB0882" w14:textId="77777777" w:rsidTr="00492F39">
        <w:tc>
          <w:tcPr>
            <w:tcW w:w="1140" w:type="dxa"/>
            <w:tcBorders>
              <w:top w:val="nil"/>
              <w:bottom w:val="nil"/>
            </w:tcBorders>
            <w:shd w:val="clear" w:color="auto" w:fill="F3F3F3"/>
          </w:tcPr>
          <w:p w14:paraId="41B4B2F0" w14:textId="77777777" w:rsidR="007D5C1B" w:rsidRPr="00E11F4F" w:rsidRDefault="007D5C1B" w:rsidP="00492F39">
            <w:pPr>
              <w:spacing w:before="30" w:after="30"/>
              <w:ind w:left="57"/>
              <w:jc w:val="left"/>
              <w:rPr>
                <w:rFonts w:ascii="Times New Roman Bold" w:hAnsi="Times New Roman Bold" w:cs="Times New Roman Bold"/>
                <w:b/>
                <w:bCs/>
                <w:color w:val="000080"/>
                <w:sz w:val="20"/>
                <w:lang w:val="es-ES_tradnl"/>
              </w:rPr>
            </w:pPr>
            <w:r w:rsidRPr="00E11F4F">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4C416B37"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E11F4F">
              <w:rPr>
                <w:rFonts w:ascii="Times New Roman Bold" w:hAnsi="Times New Roman Bold" w:cs="Times New Roman Bold"/>
                <w:bCs/>
                <w:color w:val="000080"/>
                <w:sz w:val="20"/>
                <w:lang w:val="es-ES_tradnl"/>
              </w:rPr>
              <w:t>Servicio de radiodifusión (televisión)</w:t>
            </w:r>
          </w:p>
        </w:tc>
      </w:tr>
      <w:tr w:rsidR="007D5C1B" w:rsidRPr="00E11F4F" w14:paraId="50180D8E" w14:textId="77777777" w:rsidTr="00492F39">
        <w:tc>
          <w:tcPr>
            <w:tcW w:w="1140" w:type="dxa"/>
            <w:tcBorders>
              <w:top w:val="nil"/>
              <w:bottom w:val="nil"/>
            </w:tcBorders>
            <w:shd w:val="clear" w:color="auto" w:fill="auto"/>
          </w:tcPr>
          <w:p w14:paraId="16420971" w14:textId="77777777" w:rsidR="007D5C1B" w:rsidRPr="00E11F4F" w:rsidRDefault="007D5C1B" w:rsidP="00492F39">
            <w:pPr>
              <w:spacing w:before="30" w:after="30"/>
              <w:ind w:left="57"/>
              <w:jc w:val="left"/>
              <w:rPr>
                <w:b/>
                <w:bCs/>
                <w:sz w:val="20"/>
                <w:lang w:val="es-ES_tradnl"/>
              </w:rPr>
            </w:pPr>
            <w:r w:rsidRPr="00E11F4F">
              <w:rPr>
                <w:b/>
                <w:bCs/>
                <w:sz w:val="20"/>
                <w:lang w:val="es-ES_tradnl"/>
              </w:rPr>
              <w:t>F</w:t>
            </w:r>
          </w:p>
        </w:tc>
        <w:tc>
          <w:tcPr>
            <w:tcW w:w="8220" w:type="dxa"/>
            <w:tcBorders>
              <w:top w:val="nil"/>
              <w:bottom w:val="nil"/>
            </w:tcBorders>
            <w:shd w:val="clear" w:color="auto" w:fill="auto"/>
          </w:tcPr>
          <w:p w14:paraId="7E70FFF3" w14:textId="77777777" w:rsidR="007D5C1B" w:rsidRPr="00E11F4F" w:rsidRDefault="007D5C1B" w:rsidP="00492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11F4F">
              <w:rPr>
                <w:bCs/>
                <w:sz w:val="20"/>
                <w:lang w:val="es-ES_tradnl"/>
              </w:rPr>
              <w:t>Servicio fijo</w:t>
            </w:r>
          </w:p>
        </w:tc>
      </w:tr>
      <w:tr w:rsidR="007D5C1B" w:rsidRPr="00694E4B" w14:paraId="14DAE735" w14:textId="77777777" w:rsidTr="00492F39">
        <w:tc>
          <w:tcPr>
            <w:tcW w:w="1140" w:type="dxa"/>
            <w:tcBorders>
              <w:top w:val="nil"/>
              <w:bottom w:val="nil"/>
            </w:tcBorders>
            <w:shd w:val="clear" w:color="auto" w:fill="auto"/>
          </w:tcPr>
          <w:p w14:paraId="45CCD93A" w14:textId="77777777" w:rsidR="007D5C1B" w:rsidRPr="00E11F4F" w:rsidRDefault="007D5C1B" w:rsidP="00492F39">
            <w:pPr>
              <w:spacing w:before="30" w:after="30"/>
              <w:ind w:left="57"/>
              <w:jc w:val="left"/>
              <w:rPr>
                <w:rFonts w:hAnsi="Times New Roman Bold"/>
                <w:b/>
                <w:bCs/>
                <w:sz w:val="20"/>
                <w:lang w:val="es-ES_tradnl"/>
              </w:rPr>
            </w:pPr>
            <w:r w:rsidRPr="00E11F4F">
              <w:rPr>
                <w:rFonts w:hAnsi="Times New Roman Bold"/>
                <w:b/>
                <w:bCs/>
                <w:sz w:val="20"/>
                <w:lang w:val="es-ES_tradnl"/>
              </w:rPr>
              <w:t>M</w:t>
            </w:r>
          </w:p>
        </w:tc>
        <w:tc>
          <w:tcPr>
            <w:tcW w:w="8220" w:type="dxa"/>
            <w:tcBorders>
              <w:top w:val="nil"/>
              <w:bottom w:val="nil"/>
            </w:tcBorders>
            <w:shd w:val="clear" w:color="auto" w:fill="auto"/>
          </w:tcPr>
          <w:p w14:paraId="5EB65B56"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E11F4F">
              <w:rPr>
                <w:rFonts w:hAnsi="Times New Roman Bold"/>
                <w:b w:val="0"/>
                <w:sz w:val="20"/>
                <w:lang w:val="es-ES_tradnl"/>
              </w:rPr>
              <w:t>Servicios m</w:t>
            </w:r>
            <w:r w:rsidRPr="00E11F4F">
              <w:rPr>
                <w:rFonts w:hAnsi="Times New Roman Bold"/>
                <w:b w:val="0"/>
                <w:sz w:val="20"/>
                <w:lang w:val="es-ES_tradnl"/>
              </w:rPr>
              <w:t>ó</w:t>
            </w:r>
            <w:r w:rsidRPr="00E11F4F">
              <w:rPr>
                <w:rFonts w:hAnsi="Times New Roman Bold"/>
                <w:b w:val="0"/>
                <w:sz w:val="20"/>
                <w:lang w:val="es-ES_tradnl"/>
              </w:rPr>
              <w:t>viles, de radiodeterminaci</w:t>
            </w:r>
            <w:r w:rsidRPr="00E11F4F">
              <w:rPr>
                <w:rFonts w:hAnsi="Times New Roman Bold"/>
                <w:b w:val="0"/>
                <w:sz w:val="20"/>
                <w:lang w:val="es-ES_tradnl"/>
              </w:rPr>
              <w:t>ó</w:t>
            </w:r>
            <w:r w:rsidRPr="00E11F4F">
              <w:rPr>
                <w:rFonts w:hAnsi="Times New Roman Bold"/>
                <w:b w:val="0"/>
                <w:sz w:val="20"/>
                <w:lang w:val="es-ES_tradnl"/>
              </w:rPr>
              <w:t>n, de aficionados y otros servicios por sat</w:t>
            </w:r>
            <w:r w:rsidRPr="00E11F4F">
              <w:rPr>
                <w:rFonts w:hAnsi="Times New Roman Bold"/>
                <w:b w:val="0"/>
                <w:sz w:val="20"/>
                <w:lang w:val="es-ES_tradnl"/>
              </w:rPr>
              <w:t>é</w:t>
            </w:r>
            <w:r w:rsidRPr="00E11F4F">
              <w:rPr>
                <w:rFonts w:hAnsi="Times New Roman Bold"/>
                <w:b w:val="0"/>
                <w:sz w:val="20"/>
                <w:lang w:val="es-ES_tradnl"/>
              </w:rPr>
              <w:t>lite conexos</w:t>
            </w:r>
          </w:p>
        </w:tc>
      </w:tr>
      <w:tr w:rsidR="007D5C1B" w:rsidRPr="00694E4B" w14:paraId="091C096A" w14:textId="77777777" w:rsidTr="00492F39">
        <w:tc>
          <w:tcPr>
            <w:tcW w:w="1140" w:type="dxa"/>
            <w:tcBorders>
              <w:top w:val="nil"/>
            </w:tcBorders>
          </w:tcPr>
          <w:p w14:paraId="2CE4A47C" w14:textId="77777777" w:rsidR="007D5C1B" w:rsidRPr="00E11F4F" w:rsidRDefault="007D5C1B" w:rsidP="00492F39">
            <w:pPr>
              <w:spacing w:before="30" w:after="30"/>
              <w:ind w:left="57"/>
              <w:jc w:val="left"/>
              <w:rPr>
                <w:b/>
                <w:bCs/>
                <w:sz w:val="20"/>
                <w:lang w:val="es-ES_tradnl"/>
              </w:rPr>
            </w:pPr>
            <w:r w:rsidRPr="00E11F4F">
              <w:rPr>
                <w:b/>
                <w:bCs/>
                <w:sz w:val="20"/>
                <w:lang w:val="es-ES_tradnl"/>
              </w:rPr>
              <w:t>P</w:t>
            </w:r>
          </w:p>
        </w:tc>
        <w:tc>
          <w:tcPr>
            <w:tcW w:w="8220" w:type="dxa"/>
            <w:tcBorders>
              <w:top w:val="nil"/>
            </w:tcBorders>
          </w:tcPr>
          <w:p w14:paraId="5A8706C8" w14:textId="77777777" w:rsidR="007D5C1B" w:rsidRPr="00E11F4F" w:rsidRDefault="007D5C1B" w:rsidP="00492F39">
            <w:pPr>
              <w:spacing w:before="30" w:after="30"/>
              <w:jc w:val="left"/>
              <w:rPr>
                <w:bCs/>
                <w:sz w:val="20"/>
                <w:lang w:val="es-ES_tradnl"/>
              </w:rPr>
            </w:pPr>
            <w:r w:rsidRPr="00E11F4F">
              <w:rPr>
                <w:bCs/>
                <w:sz w:val="20"/>
                <w:lang w:val="es-ES_tradnl"/>
              </w:rPr>
              <w:t>Propagación de las ondas radioeléctricas</w:t>
            </w:r>
          </w:p>
        </w:tc>
      </w:tr>
      <w:tr w:rsidR="007D5C1B" w:rsidRPr="00E11F4F" w14:paraId="4942BE36" w14:textId="77777777" w:rsidTr="00492F39">
        <w:tc>
          <w:tcPr>
            <w:tcW w:w="1140" w:type="dxa"/>
          </w:tcPr>
          <w:p w14:paraId="13A1EA6C" w14:textId="77777777" w:rsidR="007D5C1B" w:rsidRPr="00E11F4F" w:rsidRDefault="007D5C1B" w:rsidP="00492F39">
            <w:pPr>
              <w:spacing w:before="30" w:after="30"/>
              <w:ind w:left="57"/>
              <w:jc w:val="left"/>
              <w:rPr>
                <w:b/>
                <w:bCs/>
                <w:sz w:val="20"/>
                <w:lang w:val="es-ES_tradnl"/>
              </w:rPr>
            </w:pPr>
            <w:r w:rsidRPr="00E11F4F">
              <w:rPr>
                <w:b/>
                <w:bCs/>
                <w:sz w:val="20"/>
                <w:lang w:val="es-ES_tradnl"/>
              </w:rPr>
              <w:t>RA</w:t>
            </w:r>
          </w:p>
        </w:tc>
        <w:tc>
          <w:tcPr>
            <w:tcW w:w="8220" w:type="dxa"/>
          </w:tcPr>
          <w:p w14:paraId="45AAEC94" w14:textId="77777777" w:rsidR="007D5C1B" w:rsidRPr="00E11F4F" w:rsidRDefault="007D5C1B" w:rsidP="00492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11F4F">
              <w:rPr>
                <w:bCs/>
                <w:sz w:val="20"/>
                <w:lang w:val="es-ES_tradnl"/>
              </w:rPr>
              <w:t>Radioastronomía</w:t>
            </w:r>
          </w:p>
        </w:tc>
      </w:tr>
      <w:tr w:rsidR="007D5C1B" w:rsidRPr="00694E4B" w14:paraId="7C969706" w14:textId="77777777" w:rsidTr="00492F39">
        <w:tc>
          <w:tcPr>
            <w:tcW w:w="1140" w:type="dxa"/>
          </w:tcPr>
          <w:p w14:paraId="2087EC4B" w14:textId="77777777" w:rsidR="007D5C1B" w:rsidRPr="00E11F4F" w:rsidRDefault="007D5C1B" w:rsidP="00492F39">
            <w:pPr>
              <w:spacing w:before="30" w:after="30"/>
              <w:ind w:left="57"/>
              <w:jc w:val="left"/>
              <w:rPr>
                <w:b/>
                <w:bCs/>
                <w:sz w:val="20"/>
                <w:lang w:val="es-ES_tradnl"/>
              </w:rPr>
            </w:pPr>
            <w:r w:rsidRPr="00E11F4F">
              <w:rPr>
                <w:b/>
                <w:bCs/>
                <w:sz w:val="20"/>
                <w:lang w:val="es-ES_tradnl"/>
              </w:rPr>
              <w:t>RS</w:t>
            </w:r>
          </w:p>
        </w:tc>
        <w:tc>
          <w:tcPr>
            <w:tcW w:w="8220" w:type="dxa"/>
          </w:tcPr>
          <w:p w14:paraId="1980C873" w14:textId="77777777" w:rsidR="007D5C1B" w:rsidRPr="00E11F4F" w:rsidRDefault="007D5C1B" w:rsidP="00492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11F4F">
              <w:rPr>
                <w:bCs/>
                <w:sz w:val="20"/>
                <w:lang w:val="es-ES_tradnl"/>
              </w:rPr>
              <w:t>Sistemas de detección a distancia</w:t>
            </w:r>
          </w:p>
        </w:tc>
      </w:tr>
      <w:tr w:rsidR="007D5C1B" w:rsidRPr="00E11F4F" w14:paraId="17F9E723" w14:textId="77777777" w:rsidTr="00492F39">
        <w:tc>
          <w:tcPr>
            <w:tcW w:w="1140" w:type="dxa"/>
          </w:tcPr>
          <w:p w14:paraId="382CCAAD" w14:textId="77777777" w:rsidR="007D5C1B" w:rsidRPr="00E11F4F" w:rsidRDefault="007D5C1B" w:rsidP="00492F39">
            <w:pPr>
              <w:spacing w:before="30" w:after="30"/>
              <w:ind w:left="57"/>
              <w:jc w:val="left"/>
              <w:rPr>
                <w:b/>
                <w:bCs/>
                <w:sz w:val="20"/>
                <w:lang w:val="es-ES_tradnl"/>
              </w:rPr>
            </w:pPr>
            <w:r w:rsidRPr="00E11F4F">
              <w:rPr>
                <w:b/>
                <w:bCs/>
                <w:sz w:val="20"/>
                <w:lang w:val="es-ES_tradnl"/>
              </w:rPr>
              <w:t>S</w:t>
            </w:r>
          </w:p>
        </w:tc>
        <w:tc>
          <w:tcPr>
            <w:tcW w:w="8220" w:type="dxa"/>
          </w:tcPr>
          <w:p w14:paraId="29680E50" w14:textId="77777777" w:rsidR="007D5C1B" w:rsidRPr="00E11F4F" w:rsidRDefault="007D5C1B" w:rsidP="00492F39">
            <w:pPr>
              <w:spacing w:before="30" w:after="30"/>
              <w:jc w:val="left"/>
              <w:rPr>
                <w:bCs/>
                <w:sz w:val="20"/>
                <w:lang w:val="es-ES_tradnl"/>
              </w:rPr>
            </w:pPr>
            <w:r w:rsidRPr="00E11F4F">
              <w:rPr>
                <w:bCs/>
                <w:sz w:val="20"/>
                <w:lang w:val="es-ES_tradnl"/>
              </w:rPr>
              <w:t>Servicio fijo por satélite</w:t>
            </w:r>
          </w:p>
        </w:tc>
      </w:tr>
      <w:tr w:rsidR="007D5C1B" w:rsidRPr="00E11F4F" w14:paraId="27943480" w14:textId="77777777" w:rsidTr="00492F39">
        <w:tc>
          <w:tcPr>
            <w:tcW w:w="1140" w:type="dxa"/>
          </w:tcPr>
          <w:p w14:paraId="6924D58C" w14:textId="77777777" w:rsidR="007D5C1B" w:rsidRPr="00E11F4F" w:rsidRDefault="007D5C1B" w:rsidP="00492F39">
            <w:pPr>
              <w:spacing w:before="30" w:after="30"/>
              <w:ind w:left="57"/>
              <w:jc w:val="left"/>
              <w:rPr>
                <w:b/>
                <w:bCs/>
                <w:sz w:val="20"/>
                <w:lang w:val="es-ES_tradnl"/>
              </w:rPr>
            </w:pPr>
            <w:r w:rsidRPr="00E11F4F">
              <w:rPr>
                <w:b/>
                <w:bCs/>
                <w:sz w:val="20"/>
                <w:lang w:val="es-ES_tradnl"/>
              </w:rPr>
              <w:t>SA</w:t>
            </w:r>
          </w:p>
        </w:tc>
        <w:tc>
          <w:tcPr>
            <w:tcW w:w="8220" w:type="dxa"/>
          </w:tcPr>
          <w:p w14:paraId="45213FAA" w14:textId="77777777" w:rsidR="007D5C1B" w:rsidRPr="00E11F4F" w:rsidRDefault="007D5C1B" w:rsidP="00492F39">
            <w:pPr>
              <w:spacing w:before="30" w:after="30"/>
              <w:jc w:val="left"/>
              <w:rPr>
                <w:bCs/>
                <w:sz w:val="20"/>
                <w:lang w:val="es-ES_tradnl"/>
              </w:rPr>
            </w:pPr>
            <w:r w:rsidRPr="00E11F4F">
              <w:rPr>
                <w:bCs/>
                <w:sz w:val="20"/>
                <w:lang w:val="es-ES_tradnl"/>
              </w:rPr>
              <w:t>Aplicaciones espaciales y meteorología</w:t>
            </w:r>
          </w:p>
        </w:tc>
      </w:tr>
      <w:tr w:rsidR="007D5C1B" w:rsidRPr="00694E4B" w14:paraId="367C0EFD" w14:textId="77777777" w:rsidTr="00492F39">
        <w:tc>
          <w:tcPr>
            <w:tcW w:w="1140" w:type="dxa"/>
          </w:tcPr>
          <w:p w14:paraId="7BAEE0DF" w14:textId="77777777" w:rsidR="007D5C1B" w:rsidRPr="00E11F4F" w:rsidRDefault="007D5C1B" w:rsidP="00492F39">
            <w:pPr>
              <w:spacing w:before="30" w:after="30"/>
              <w:ind w:left="57"/>
              <w:jc w:val="left"/>
              <w:rPr>
                <w:b/>
                <w:bCs/>
                <w:sz w:val="20"/>
                <w:lang w:val="es-ES_tradnl"/>
              </w:rPr>
            </w:pPr>
            <w:r w:rsidRPr="00E11F4F">
              <w:rPr>
                <w:b/>
                <w:bCs/>
                <w:sz w:val="20"/>
                <w:lang w:val="es-ES_tradnl"/>
              </w:rPr>
              <w:t>SF</w:t>
            </w:r>
          </w:p>
        </w:tc>
        <w:tc>
          <w:tcPr>
            <w:tcW w:w="8220" w:type="dxa"/>
          </w:tcPr>
          <w:p w14:paraId="7EF5CB10" w14:textId="77777777" w:rsidR="007D5C1B" w:rsidRPr="00E11F4F" w:rsidRDefault="007D5C1B" w:rsidP="00492F39">
            <w:pPr>
              <w:spacing w:before="30" w:after="30"/>
              <w:jc w:val="left"/>
              <w:rPr>
                <w:bCs/>
                <w:sz w:val="20"/>
                <w:lang w:val="es-ES_tradnl"/>
              </w:rPr>
            </w:pPr>
            <w:r w:rsidRPr="00E11F4F">
              <w:rPr>
                <w:bCs/>
                <w:sz w:val="20"/>
                <w:lang w:val="es-ES_tradnl"/>
              </w:rPr>
              <w:t>Compartición de frecuencias y coordinación entre los sistemas del servicio fijo por satélite y del servicio fijo</w:t>
            </w:r>
          </w:p>
        </w:tc>
      </w:tr>
      <w:tr w:rsidR="007D5C1B" w:rsidRPr="00E11F4F" w14:paraId="3A7362F5" w14:textId="77777777" w:rsidTr="00492F39">
        <w:tc>
          <w:tcPr>
            <w:tcW w:w="1140" w:type="dxa"/>
            <w:shd w:val="clear" w:color="auto" w:fill="auto"/>
          </w:tcPr>
          <w:p w14:paraId="5057C239" w14:textId="77777777" w:rsidR="007D5C1B" w:rsidRPr="00E11F4F" w:rsidRDefault="007D5C1B" w:rsidP="00492F39">
            <w:pPr>
              <w:spacing w:before="30" w:after="30"/>
              <w:ind w:left="57"/>
              <w:jc w:val="left"/>
              <w:rPr>
                <w:b/>
                <w:bCs/>
                <w:sz w:val="20"/>
                <w:lang w:val="es-ES_tradnl"/>
              </w:rPr>
            </w:pPr>
            <w:r w:rsidRPr="00E11F4F">
              <w:rPr>
                <w:b/>
                <w:bCs/>
                <w:sz w:val="20"/>
                <w:lang w:val="es-ES_tradnl"/>
              </w:rPr>
              <w:t>SM</w:t>
            </w:r>
          </w:p>
        </w:tc>
        <w:tc>
          <w:tcPr>
            <w:tcW w:w="8220" w:type="dxa"/>
            <w:shd w:val="clear" w:color="auto" w:fill="auto"/>
          </w:tcPr>
          <w:p w14:paraId="51C2D508" w14:textId="77777777" w:rsidR="007D5C1B" w:rsidRPr="00E11F4F" w:rsidRDefault="007D5C1B" w:rsidP="00492F39">
            <w:pPr>
              <w:spacing w:before="30" w:after="30"/>
              <w:jc w:val="left"/>
              <w:rPr>
                <w:sz w:val="20"/>
                <w:lang w:val="es-ES_tradnl"/>
              </w:rPr>
            </w:pPr>
            <w:r w:rsidRPr="00E11F4F">
              <w:rPr>
                <w:sz w:val="20"/>
                <w:lang w:val="es-ES_tradnl"/>
              </w:rPr>
              <w:t>Gestión del espectro</w:t>
            </w:r>
          </w:p>
        </w:tc>
      </w:tr>
      <w:tr w:rsidR="007D5C1B" w:rsidRPr="00E11F4F" w14:paraId="35AB7B35" w14:textId="77777777" w:rsidTr="00492F39">
        <w:tc>
          <w:tcPr>
            <w:tcW w:w="1140" w:type="dxa"/>
          </w:tcPr>
          <w:p w14:paraId="77A81CAE" w14:textId="77777777" w:rsidR="007D5C1B" w:rsidRPr="00E11F4F" w:rsidRDefault="007D5C1B" w:rsidP="00492F39">
            <w:pPr>
              <w:spacing w:before="30" w:after="30"/>
              <w:ind w:left="57"/>
              <w:jc w:val="left"/>
              <w:rPr>
                <w:b/>
                <w:bCs/>
                <w:sz w:val="20"/>
                <w:lang w:val="es-ES_tradnl"/>
              </w:rPr>
            </w:pPr>
            <w:r w:rsidRPr="00E11F4F">
              <w:rPr>
                <w:b/>
                <w:bCs/>
                <w:sz w:val="20"/>
                <w:lang w:val="es-ES_tradnl"/>
              </w:rPr>
              <w:t>SNG</w:t>
            </w:r>
          </w:p>
        </w:tc>
        <w:tc>
          <w:tcPr>
            <w:tcW w:w="8220" w:type="dxa"/>
          </w:tcPr>
          <w:p w14:paraId="07612A96" w14:textId="77777777" w:rsidR="007D5C1B" w:rsidRPr="00E11F4F" w:rsidRDefault="007D5C1B" w:rsidP="00492F39">
            <w:pPr>
              <w:spacing w:before="30" w:after="30"/>
              <w:jc w:val="left"/>
              <w:rPr>
                <w:bCs/>
                <w:sz w:val="20"/>
                <w:lang w:val="es-ES_tradnl"/>
              </w:rPr>
            </w:pPr>
            <w:r w:rsidRPr="00E11F4F">
              <w:rPr>
                <w:bCs/>
                <w:sz w:val="20"/>
                <w:lang w:val="es-ES_tradnl"/>
              </w:rPr>
              <w:t>Periodismo electrónico por satélite</w:t>
            </w:r>
          </w:p>
        </w:tc>
      </w:tr>
      <w:tr w:rsidR="007D5C1B" w:rsidRPr="00694E4B" w14:paraId="2A1F29DC" w14:textId="77777777" w:rsidTr="00492F39">
        <w:tc>
          <w:tcPr>
            <w:tcW w:w="1140" w:type="dxa"/>
          </w:tcPr>
          <w:p w14:paraId="0EA27B5F" w14:textId="77777777" w:rsidR="007D5C1B" w:rsidRPr="00E11F4F" w:rsidRDefault="007D5C1B" w:rsidP="00492F39">
            <w:pPr>
              <w:spacing w:before="30" w:after="30"/>
              <w:ind w:left="57"/>
              <w:jc w:val="left"/>
              <w:rPr>
                <w:b/>
                <w:bCs/>
                <w:sz w:val="20"/>
                <w:lang w:val="es-ES_tradnl"/>
              </w:rPr>
            </w:pPr>
            <w:r w:rsidRPr="00E11F4F">
              <w:rPr>
                <w:b/>
                <w:bCs/>
                <w:sz w:val="20"/>
                <w:lang w:val="es-ES_tradnl"/>
              </w:rPr>
              <w:t>TF</w:t>
            </w:r>
          </w:p>
        </w:tc>
        <w:tc>
          <w:tcPr>
            <w:tcW w:w="8220" w:type="dxa"/>
          </w:tcPr>
          <w:p w14:paraId="0A639A32" w14:textId="77777777" w:rsidR="007D5C1B" w:rsidRPr="00E11F4F" w:rsidRDefault="007D5C1B" w:rsidP="00492F39">
            <w:pPr>
              <w:spacing w:before="30" w:after="30"/>
              <w:jc w:val="left"/>
              <w:rPr>
                <w:bCs/>
                <w:sz w:val="20"/>
                <w:lang w:val="es-ES_tradnl"/>
              </w:rPr>
            </w:pPr>
            <w:r w:rsidRPr="00E11F4F">
              <w:rPr>
                <w:bCs/>
                <w:sz w:val="20"/>
                <w:lang w:val="es-ES_tradnl"/>
              </w:rPr>
              <w:t>Emisiones de frecuencias patrón y señales horarias</w:t>
            </w:r>
          </w:p>
        </w:tc>
      </w:tr>
      <w:tr w:rsidR="007D5C1B" w:rsidRPr="00E11F4F" w14:paraId="1E8B0EA3" w14:textId="77777777" w:rsidTr="00492F39">
        <w:tc>
          <w:tcPr>
            <w:tcW w:w="1140" w:type="dxa"/>
          </w:tcPr>
          <w:p w14:paraId="0895B185" w14:textId="77777777" w:rsidR="007D5C1B" w:rsidRPr="00E11F4F" w:rsidRDefault="007D5C1B" w:rsidP="00492F39">
            <w:pPr>
              <w:spacing w:before="30" w:after="30"/>
              <w:ind w:left="57"/>
              <w:jc w:val="left"/>
              <w:rPr>
                <w:b/>
                <w:bCs/>
                <w:sz w:val="20"/>
                <w:lang w:val="es-ES_tradnl"/>
              </w:rPr>
            </w:pPr>
            <w:r w:rsidRPr="00E11F4F">
              <w:rPr>
                <w:b/>
                <w:bCs/>
                <w:sz w:val="20"/>
                <w:lang w:val="es-ES_tradnl"/>
              </w:rPr>
              <w:t>V</w:t>
            </w:r>
          </w:p>
        </w:tc>
        <w:tc>
          <w:tcPr>
            <w:tcW w:w="8220" w:type="dxa"/>
          </w:tcPr>
          <w:p w14:paraId="71C7F190" w14:textId="77777777" w:rsidR="007D5C1B" w:rsidRPr="00E11F4F" w:rsidRDefault="007D5C1B" w:rsidP="00492F39">
            <w:pPr>
              <w:spacing w:before="30" w:after="140"/>
              <w:jc w:val="left"/>
              <w:rPr>
                <w:bCs/>
                <w:sz w:val="20"/>
                <w:lang w:val="es-ES_tradnl"/>
              </w:rPr>
            </w:pPr>
            <w:r w:rsidRPr="00E11F4F">
              <w:rPr>
                <w:bCs/>
                <w:sz w:val="20"/>
                <w:lang w:val="es-ES_tradnl"/>
              </w:rPr>
              <w:t>Vocabulario y cuestiones afines</w:t>
            </w:r>
          </w:p>
        </w:tc>
      </w:tr>
    </w:tbl>
    <w:p w14:paraId="57BD374A" w14:textId="77777777" w:rsidR="007D5C1B" w:rsidRPr="00E11F4F" w:rsidRDefault="007D5C1B" w:rsidP="007D5C1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7D5C1B" w:rsidRPr="00E11F4F" w14:paraId="200779F9" w14:textId="77777777" w:rsidTr="00492F39">
        <w:tc>
          <w:tcPr>
            <w:tcW w:w="720" w:type="dxa"/>
          </w:tcPr>
          <w:p w14:paraId="10FEF4F1" w14:textId="77777777" w:rsidR="007D5C1B" w:rsidRPr="00E11F4F" w:rsidRDefault="007D5C1B" w:rsidP="00492F39">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5C1B" w:rsidRPr="00694E4B" w14:paraId="5E75E727" w14:textId="77777777" w:rsidTr="00492F39">
        <w:tc>
          <w:tcPr>
            <w:tcW w:w="9360" w:type="dxa"/>
          </w:tcPr>
          <w:p w14:paraId="59DF16AE" w14:textId="77777777" w:rsidR="007D5C1B" w:rsidRPr="00E11F4F" w:rsidRDefault="007D5C1B" w:rsidP="00492F39">
            <w:pPr>
              <w:spacing w:before="92" w:after="92"/>
              <w:jc w:val="left"/>
              <w:rPr>
                <w:i/>
                <w:iCs/>
                <w:sz w:val="20"/>
                <w:lang w:val="es-ES_tradnl"/>
              </w:rPr>
            </w:pPr>
            <w:r w:rsidRPr="00E11F4F">
              <w:rPr>
                <w:b/>
                <w:bCs/>
                <w:i/>
                <w:iCs/>
                <w:sz w:val="20"/>
                <w:lang w:val="es-ES_tradnl"/>
              </w:rPr>
              <w:t>Nota</w:t>
            </w:r>
            <w:r w:rsidRPr="00E11F4F">
              <w:rPr>
                <w:i/>
                <w:iCs/>
                <w:sz w:val="20"/>
                <w:lang w:val="es-ES_tradnl"/>
              </w:rPr>
              <w:t xml:space="preserve">: Esta Recomendación UIT-R fue aprobada en inglés conforme al procedimiento detallado en la </w:t>
            </w:r>
            <w:r w:rsidRPr="00E11F4F">
              <w:rPr>
                <w:i/>
                <w:iCs/>
                <w:sz w:val="20"/>
                <w:lang w:val="es-ES_tradnl"/>
              </w:rPr>
              <w:br/>
              <w:t>Resolución UIT-R 1.</w:t>
            </w:r>
          </w:p>
        </w:tc>
      </w:tr>
    </w:tbl>
    <w:p w14:paraId="6C31AA1E" w14:textId="77777777" w:rsidR="007D5C1B" w:rsidRPr="00E11F4F" w:rsidRDefault="007D5C1B" w:rsidP="007D5C1B">
      <w:pPr>
        <w:spacing w:before="0"/>
        <w:jc w:val="center"/>
        <w:rPr>
          <w:sz w:val="22"/>
          <w:lang w:val="es-ES_tradnl"/>
        </w:rPr>
      </w:pPr>
    </w:p>
    <w:p w14:paraId="485830C4" w14:textId="77777777" w:rsidR="007D5C1B" w:rsidRPr="00E11F4F" w:rsidRDefault="007D5C1B" w:rsidP="007D5C1B">
      <w:pPr>
        <w:spacing w:before="60"/>
        <w:jc w:val="right"/>
        <w:rPr>
          <w:i/>
          <w:iCs/>
          <w:sz w:val="20"/>
          <w:lang w:val="es-ES_tradnl"/>
        </w:rPr>
      </w:pPr>
      <w:r w:rsidRPr="00E11F4F">
        <w:rPr>
          <w:i/>
          <w:iCs/>
          <w:sz w:val="20"/>
          <w:lang w:val="es-ES_tradnl"/>
        </w:rPr>
        <w:t>Publicación electrónica</w:t>
      </w:r>
    </w:p>
    <w:p w14:paraId="7A53B062" w14:textId="2080BD96" w:rsidR="007D5C1B" w:rsidRPr="00E11F4F" w:rsidRDefault="007D5C1B" w:rsidP="007D5C1B">
      <w:pPr>
        <w:spacing w:before="0" w:after="40"/>
        <w:jc w:val="right"/>
        <w:rPr>
          <w:sz w:val="20"/>
          <w:lang w:val="es-ES_tradnl"/>
        </w:rPr>
      </w:pPr>
      <w:r w:rsidRPr="00E11F4F">
        <w:rPr>
          <w:sz w:val="20"/>
          <w:lang w:val="es-ES_tradnl"/>
        </w:rPr>
        <w:t xml:space="preserve">Ginebra, </w:t>
      </w:r>
      <w:r w:rsidR="00EE0536" w:rsidRPr="00E11F4F">
        <w:rPr>
          <w:sz w:val="20"/>
          <w:lang w:val="es-ES_tradnl"/>
        </w:rPr>
        <w:t>202</w:t>
      </w:r>
      <w:r w:rsidR="00EE0536">
        <w:rPr>
          <w:sz w:val="20"/>
          <w:lang w:val="es-ES_tradnl"/>
        </w:rPr>
        <w:t>2</w:t>
      </w:r>
    </w:p>
    <w:p w14:paraId="77A28FFE" w14:textId="77777777" w:rsidR="007D5C1B" w:rsidRPr="00E11F4F" w:rsidRDefault="007D5C1B" w:rsidP="007D5C1B">
      <w:pPr>
        <w:spacing w:before="0"/>
        <w:jc w:val="center"/>
        <w:rPr>
          <w:sz w:val="22"/>
          <w:lang w:val="es-ES_tradnl"/>
        </w:rPr>
      </w:pPr>
    </w:p>
    <w:p w14:paraId="327AEECC" w14:textId="2A3C44C8" w:rsidR="007D5C1B" w:rsidRPr="00E11F4F" w:rsidRDefault="007D5C1B" w:rsidP="007D5C1B">
      <w:pPr>
        <w:spacing w:before="0"/>
        <w:jc w:val="center"/>
        <w:rPr>
          <w:sz w:val="20"/>
          <w:lang w:val="es-ES_tradnl"/>
        </w:rPr>
      </w:pPr>
      <w:r w:rsidRPr="00E11F4F">
        <w:rPr>
          <w:sz w:val="20"/>
          <w:lang w:val="es-ES_tradnl"/>
        </w:rPr>
        <w:sym w:font="Symbol" w:char="F0E3"/>
      </w:r>
      <w:r w:rsidRPr="00E11F4F">
        <w:rPr>
          <w:sz w:val="20"/>
          <w:lang w:val="es-ES_tradnl"/>
        </w:rPr>
        <w:t xml:space="preserve"> UIT </w:t>
      </w:r>
      <w:bookmarkStart w:id="4" w:name="iiannee"/>
      <w:bookmarkEnd w:id="4"/>
      <w:r w:rsidR="00EE0536" w:rsidRPr="00E11F4F">
        <w:rPr>
          <w:sz w:val="20"/>
          <w:lang w:val="es-ES_tradnl"/>
        </w:rPr>
        <w:t>202</w:t>
      </w:r>
      <w:r w:rsidR="00EE0536">
        <w:rPr>
          <w:sz w:val="20"/>
          <w:lang w:val="es-ES_tradnl"/>
        </w:rPr>
        <w:t>2</w:t>
      </w:r>
    </w:p>
    <w:p w14:paraId="3127D4C3" w14:textId="77777777" w:rsidR="007D5C1B" w:rsidRPr="00E11F4F" w:rsidRDefault="007D5C1B" w:rsidP="007D5C1B">
      <w:pPr>
        <w:spacing w:before="80"/>
        <w:rPr>
          <w:sz w:val="18"/>
          <w:szCs w:val="18"/>
          <w:lang w:val="es-ES_tradnl"/>
        </w:rPr>
      </w:pPr>
      <w:r w:rsidRPr="00E11F4F">
        <w:rPr>
          <w:sz w:val="18"/>
          <w:szCs w:val="18"/>
          <w:lang w:val="es-ES_tradnl"/>
        </w:rPr>
        <w:lastRenderedPageBreak/>
        <w:t>Reservados todos los derechos. Ninguna parte de esta publicación puede reproducirse por ningún procedimiento sin previa autorización escrita por parte de la UIT.</w:t>
      </w:r>
    </w:p>
    <w:p w14:paraId="601A0FB5" w14:textId="77777777" w:rsidR="007D5C1B" w:rsidRPr="00E11F4F" w:rsidRDefault="007D5C1B" w:rsidP="007D5C1B">
      <w:pPr>
        <w:spacing w:before="160"/>
        <w:rPr>
          <w:i/>
          <w:sz w:val="20"/>
          <w:highlight w:val="yellow"/>
          <w:lang w:val="es-ES_tradnl"/>
        </w:rPr>
        <w:sectPr w:rsidR="007D5C1B" w:rsidRPr="00E11F4F" w:rsidSect="009E1F8B">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14:paraId="62D98EE9" w14:textId="1C8B6F8F" w:rsidR="007D5C1B" w:rsidRPr="00E11F4F" w:rsidRDefault="007D5C1B" w:rsidP="006204CA">
      <w:pPr>
        <w:pStyle w:val="RecNo"/>
        <w:spacing w:before="0"/>
        <w:rPr>
          <w:lang w:val="es-ES_tradnl"/>
        </w:rPr>
      </w:pPr>
      <w:bookmarkStart w:id="5" w:name="irecnoe"/>
      <w:bookmarkEnd w:id="5"/>
      <w:r w:rsidRPr="00E11F4F">
        <w:rPr>
          <w:lang w:val="es-ES_tradnl"/>
        </w:rPr>
        <w:lastRenderedPageBreak/>
        <w:t xml:space="preserve">RECOMENDACIÓN  </w:t>
      </w:r>
      <w:r w:rsidRPr="00E11F4F">
        <w:rPr>
          <w:rStyle w:val="href"/>
          <w:lang w:val="es-ES_tradnl"/>
        </w:rPr>
        <w:t>UIT-R  BT.</w:t>
      </w:r>
      <w:r w:rsidR="00B8429B" w:rsidRPr="00E11F4F">
        <w:rPr>
          <w:rStyle w:val="href"/>
          <w:lang w:val="es-ES_tradnl"/>
        </w:rPr>
        <w:t>2073-</w:t>
      </w:r>
      <w:r w:rsidR="00EE0536" w:rsidRPr="00E56708">
        <w:rPr>
          <w:rStyle w:val="href"/>
        </w:rPr>
        <w:t>2</w:t>
      </w:r>
    </w:p>
    <w:p w14:paraId="4F4C59A9" w14:textId="6AE27802" w:rsidR="00B54BC1" w:rsidRDefault="00B54BC1" w:rsidP="00B54BC1">
      <w:pPr>
        <w:pStyle w:val="Rectitle"/>
        <w:rPr>
          <w:lang w:val="es-ES_tradnl"/>
        </w:rPr>
      </w:pPr>
      <w:r w:rsidRPr="00E11F4F">
        <w:rPr>
          <w:lang w:val="es-ES_tradnl"/>
        </w:rPr>
        <w:t>Utilización de la codificación de v</w:t>
      </w:r>
      <w:r w:rsidR="00C75DF5" w:rsidRPr="00E11F4F">
        <w:rPr>
          <w:lang w:val="es-ES_tradnl"/>
        </w:rPr>
        <w:t>í</w:t>
      </w:r>
      <w:r w:rsidRPr="00E11F4F">
        <w:rPr>
          <w:lang w:val="es-ES_tradnl"/>
        </w:rPr>
        <w:t>deo de gran eficacia para</w:t>
      </w:r>
      <w:r w:rsidR="00635C73" w:rsidRPr="00E11F4F">
        <w:rPr>
          <w:lang w:val="es-ES_tradnl"/>
        </w:rPr>
        <w:t xml:space="preserve"> </w:t>
      </w:r>
      <w:r w:rsidR="00E56708">
        <w:rPr>
          <w:lang w:val="es-ES_tradnl"/>
        </w:rPr>
        <w:br/>
      </w:r>
      <w:r w:rsidR="00EE0536">
        <w:rPr>
          <w:lang w:val="es-ES_tradnl"/>
        </w:rPr>
        <w:t>aplicaciones de</w:t>
      </w:r>
      <w:r w:rsidRPr="00E11F4F">
        <w:rPr>
          <w:lang w:val="es-ES_tradnl"/>
        </w:rPr>
        <w:t xml:space="preserve"> radiodifusión de TVUAD y TVAD</w:t>
      </w:r>
    </w:p>
    <w:p w14:paraId="184FAB07" w14:textId="1EA18E27" w:rsidR="00EE0536" w:rsidRPr="00694E4B" w:rsidRDefault="00EE0536" w:rsidP="00521E93">
      <w:pPr>
        <w:pStyle w:val="Recref"/>
        <w:rPr>
          <w:lang w:val="es-ES"/>
        </w:rPr>
      </w:pPr>
      <w:r w:rsidRPr="00694E4B">
        <w:rPr>
          <w:lang w:val="es-ES"/>
        </w:rPr>
        <w:t>(</w:t>
      </w:r>
      <w:r w:rsidRPr="003E729B">
        <w:rPr>
          <w:lang w:val="es-ES_tradnl"/>
        </w:rPr>
        <w:t>Cuestión</w:t>
      </w:r>
      <w:r w:rsidRPr="00694E4B">
        <w:rPr>
          <w:lang w:val="es-ES"/>
        </w:rPr>
        <w:t xml:space="preserve"> UIT-R 12-3/6)</w:t>
      </w:r>
    </w:p>
    <w:p w14:paraId="29129770" w14:textId="26D82A0F" w:rsidR="00B54BC1" w:rsidRPr="00E11F4F" w:rsidRDefault="00B54BC1" w:rsidP="00B54BC1">
      <w:pPr>
        <w:pStyle w:val="Recdate"/>
        <w:rPr>
          <w:lang w:val="es-ES_tradnl"/>
        </w:rPr>
      </w:pPr>
      <w:r w:rsidRPr="00E11F4F">
        <w:rPr>
          <w:lang w:val="es-ES_tradnl"/>
        </w:rPr>
        <w:t>(20</w:t>
      </w:r>
      <w:r w:rsidRPr="00E11F4F">
        <w:rPr>
          <w:lang w:val="es-ES_tradnl" w:eastAsia="ja-JP"/>
        </w:rPr>
        <w:t>15</w:t>
      </w:r>
      <w:r w:rsidR="00635C73" w:rsidRPr="00E11F4F">
        <w:rPr>
          <w:lang w:val="es-ES_tradnl" w:eastAsia="ja-JP"/>
        </w:rPr>
        <w:t>-2020</w:t>
      </w:r>
      <w:r w:rsidR="00EE0536">
        <w:rPr>
          <w:lang w:val="es-ES_tradnl" w:eastAsia="ja-JP"/>
        </w:rPr>
        <w:t>-2022</w:t>
      </w:r>
      <w:r w:rsidRPr="00E11F4F">
        <w:rPr>
          <w:lang w:val="es-ES_tradnl"/>
        </w:rPr>
        <w:t>)</w:t>
      </w:r>
    </w:p>
    <w:p w14:paraId="49486DCB" w14:textId="77777777" w:rsidR="00B54BC1" w:rsidRPr="00694E4B" w:rsidRDefault="00B54BC1">
      <w:pPr>
        <w:pStyle w:val="HeadingSum"/>
        <w:rPr>
          <w:lang w:eastAsia="ja-JP"/>
        </w:rPr>
      </w:pPr>
      <w:r w:rsidRPr="00694E4B">
        <w:rPr>
          <w:lang w:eastAsia="ja-JP"/>
        </w:rPr>
        <w:t>Cometido</w:t>
      </w:r>
    </w:p>
    <w:p w14:paraId="7AA8D0DF" w14:textId="36A4A85D" w:rsidR="00B54BC1" w:rsidRPr="00E11F4F" w:rsidRDefault="00B54BC1" w:rsidP="003E729B">
      <w:pPr>
        <w:pStyle w:val="Summary"/>
      </w:pPr>
      <w:r w:rsidRPr="00E11F4F">
        <w:t xml:space="preserve">Esta Recomendación especifica la utilización de la norma de codificación de vídeo de gran eficacia (HEVC) con </w:t>
      </w:r>
      <w:r w:rsidRPr="003E729B">
        <w:t>arreglo</w:t>
      </w:r>
      <w:r w:rsidRPr="00E11F4F">
        <w:t xml:space="preserve"> a la Recomendación UIT-T H.265 | ISO/CEI 23008-2 para la radiodifusión de televisión de ultra alta definición (TVUAD) y televisión de alta definición (TVAD)</w:t>
      </w:r>
      <w:r w:rsidR="00635C73" w:rsidRPr="00E11F4F">
        <w:t>, incluida la televisión de elevada gama dinámica (TV-EGD)</w:t>
      </w:r>
      <w:r w:rsidRPr="00E11F4F">
        <w:t>.</w:t>
      </w:r>
    </w:p>
    <w:p w14:paraId="3961E9D5" w14:textId="3327AD8A" w:rsidR="00B54BC1" w:rsidRPr="00E11F4F" w:rsidRDefault="00B54BC1" w:rsidP="00B54BC1">
      <w:pPr>
        <w:pStyle w:val="Headingb"/>
        <w:rPr>
          <w:lang w:val="es-ES_tradnl" w:eastAsia="ja-JP"/>
        </w:rPr>
      </w:pPr>
      <w:r w:rsidRPr="00E11F4F">
        <w:rPr>
          <w:lang w:val="es-ES_tradnl" w:eastAsia="ja-JP"/>
        </w:rPr>
        <w:t xml:space="preserve">Palabras </w:t>
      </w:r>
      <w:r w:rsidR="00E56708" w:rsidRPr="00E11F4F">
        <w:rPr>
          <w:lang w:val="es-ES_tradnl" w:eastAsia="ja-JP"/>
        </w:rPr>
        <w:t>clave</w:t>
      </w:r>
    </w:p>
    <w:p w14:paraId="7C545CBA" w14:textId="54287563" w:rsidR="00B54BC1" w:rsidRPr="00E11F4F" w:rsidRDefault="00B54BC1" w:rsidP="00EE0536">
      <w:pPr>
        <w:rPr>
          <w:lang w:val="es-ES_tradnl" w:eastAsia="ja-JP"/>
        </w:rPr>
      </w:pPr>
      <w:r w:rsidRPr="00E11F4F">
        <w:rPr>
          <w:lang w:val="es-ES_tradnl" w:eastAsia="ja-JP"/>
        </w:rPr>
        <w:t xml:space="preserve">TVUAD, </w:t>
      </w:r>
      <w:r w:rsidR="00635C73" w:rsidRPr="00E11F4F">
        <w:rPr>
          <w:szCs w:val="22"/>
          <w:lang w:val="es-ES_tradnl"/>
        </w:rPr>
        <w:t>TV-EGD,</w:t>
      </w:r>
      <w:r w:rsidR="00635C73" w:rsidRPr="00E11F4F">
        <w:rPr>
          <w:lang w:val="es-ES_tradnl" w:eastAsia="ja-JP"/>
        </w:rPr>
        <w:t xml:space="preserve"> </w:t>
      </w:r>
      <w:r w:rsidRPr="00E11F4F">
        <w:rPr>
          <w:lang w:val="es-ES_tradnl" w:eastAsia="ja-JP"/>
        </w:rPr>
        <w:t>TVAD, codificación de subcapa, codificación en paralelo</w:t>
      </w:r>
      <w:r w:rsidR="00EE0536">
        <w:rPr>
          <w:lang w:val="es-ES_tradnl" w:eastAsia="ja-JP"/>
        </w:rPr>
        <w:t xml:space="preserve">, </w:t>
      </w:r>
      <w:r w:rsidR="00EE0536" w:rsidRPr="00EE0536">
        <w:rPr>
          <w:lang w:val="es-ES_tradnl" w:eastAsia="ja-JP"/>
        </w:rPr>
        <w:t>subtren binario</w:t>
      </w:r>
    </w:p>
    <w:p w14:paraId="4B764F4B" w14:textId="77777777" w:rsidR="00B54BC1" w:rsidRPr="00E11F4F" w:rsidRDefault="00B54BC1" w:rsidP="00B54BC1">
      <w:pPr>
        <w:pStyle w:val="Normalaftertitle"/>
        <w:rPr>
          <w:lang w:val="es-ES_tradnl"/>
        </w:rPr>
      </w:pPr>
      <w:r w:rsidRPr="00E11F4F">
        <w:rPr>
          <w:lang w:val="es-ES_tradnl"/>
        </w:rPr>
        <w:t>La Asamblea de Radiocomunicaciones de la UIT,</w:t>
      </w:r>
    </w:p>
    <w:p w14:paraId="14CCD6AD" w14:textId="77777777" w:rsidR="00B54BC1" w:rsidRPr="00E11F4F" w:rsidRDefault="00B54BC1" w:rsidP="00B54BC1">
      <w:pPr>
        <w:pStyle w:val="Call"/>
        <w:rPr>
          <w:lang w:val="es-ES_tradnl"/>
        </w:rPr>
      </w:pPr>
      <w:r w:rsidRPr="00E11F4F">
        <w:rPr>
          <w:lang w:val="es-ES_tradnl"/>
        </w:rPr>
        <w:t>considerando</w:t>
      </w:r>
    </w:p>
    <w:p w14:paraId="115469F1" w14:textId="51BD8C9A" w:rsidR="00B54BC1" w:rsidRPr="00E11F4F" w:rsidRDefault="00B54BC1" w:rsidP="00303FE7">
      <w:pPr>
        <w:rPr>
          <w:lang w:val="es-ES_tradnl"/>
        </w:rPr>
      </w:pPr>
      <w:r w:rsidRPr="00E11F4F">
        <w:rPr>
          <w:i/>
          <w:iCs/>
          <w:lang w:val="es-ES_tradnl"/>
        </w:rPr>
        <w:t>a)</w:t>
      </w:r>
      <w:r w:rsidRPr="00E11F4F">
        <w:rPr>
          <w:lang w:val="es-ES_tradnl"/>
        </w:rPr>
        <w:tab/>
        <w:t>que existen aplicaciones en las que conviene transportar el material de programas de televisión de ultraalta definición (TVUAD)</w:t>
      </w:r>
      <w:r w:rsidR="00635C73" w:rsidRPr="00E11F4F">
        <w:rPr>
          <w:lang w:val="es-ES_tradnl"/>
        </w:rPr>
        <w:t xml:space="preserve">, </w:t>
      </w:r>
      <w:r w:rsidR="00635C73" w:rsidRPr="00E11F4F">
        <w:rPr>
          <w:szCs w:val="22"/>
          <w:lang w:val="es-ES_tradnl"/>
        </w:rPr>
        <w:t>televisión de elevada gama dinámica (TV-EGD)</w:t>
      </w:r>
      <w:r w:rsidRPr="00E11F4F">
        <w:rPr>
          <w:lang w:val="es-ES_tradnl"/>
        </w:rPr>
        <w:t xml:space="preserve"> y televisión de alta definición (TVAD) </w:t>
      </w:r>
      <w:r w:rsidRPr="00E11F4F">
        <w:rPr>
          <w:lang w:val="es-ES_tradnl" w:eastAsia="ja-JP"/>
        </w:rPr>
        <w:t>a velocidades binarias muy reducidas con una mínima degradación visible de la calidad</w:t>
      </w:r>
      <w:r w:rsidRPr="00E11F4F">
        <w:rPr>
          <w:lang w:val="es-ES_tradnl"/>
        </w:rPr>
        <w:t>;</w:t>
      </w:r>
    </w:p>
    <w:p w14:paraId="6E70F3C7" w14:textId="6FC7CDAE" w:rsidR="00B54BC1" w:rsidRPr="00E11F4F" w:rsidRDefault="00B54BC1" w:rsidP="00B54BC1">
      <w:pPr>
        <w:rPr>
          <w:lang w:val="es-ES_tradnl"/>
        </w:rPr>
      </w:pPr>
      <w:r w:rsidRPr="00E11F4F">
        <w:rPr>
          <w:i/>
          <w:iCs/>
          <w:lang w:val="es-ES_tradnl"/>
        </w:rPr>
        <w:t>b)</w:t>
      </w:r>
      <w:r w:rsidRPr="00E11F4F">
        <w:rPr>
          <w:lang w:val="es-ES_tradnl"/>
        </w:rPr>
        <w:tab/>
        <w:t>que la Recomendación UIT-R BT.</w:t>
      </w:r>
      <w:r w:rsidRPr="00E11F4F">
        <w:rPr>
          <w:lang w:val="es-ES_tradnl" w:eastAsia="ja-JP"/>
        </w:rPr>
        <w:t>2020</w:t>
      </w:r>
      <w:r w:rsidRPr="00E11F4F">
        <w:rPr>
          <w:lang w:val="es-ES_tradnl"/>
        </w:rPr>
        <w:t xml:space="preserve"> especifica los parámetros de la familia de </w:t>
      </w:r>
      <w:r w:rsidR="00635C73" w:rsidRPr="00E11F4F">
        <w:rPr>
          <w:lang w:val="es-ES_tradnl"/>
        </w:rPr>
        <w:t xml:space="preserve">formatos </w:t>
      </w:r>
      <w:r w:rsidRPr="00E11F4F">
        <w:rPr>
          <w:lang w:val="es-ES_tradnl"/>
        </w:rPr>
        <w:t>de vídeo TVUAD;</w:t>
      </w:r>
    </w:p>
    <w:p w14:paraId="1E4D9720" w14:textId="711108CA" w:rsidR="00635C73" w:rsidRPr="00E11F4F" w:rsidRDefault="00B54BC1" w:rsidP="00635C73">
      <w:pPr>
        <w:rPr>
          <w:lang w:val="es-ES_tradnl"/>
        </w:rPr>
      </w:pPr>
      <w:r w:rsidRPr="00E11F4F">
        <w:rPr>
          <w:i/>
          <w:iCs/>
          <w:lang w:val="es-ES_tradnl" w:eastAsia="ja-JP"/>
        </w:rPr>
        <w:t>c</w:t>
      </w:r>
      <w:r w:rsidRPr="00E11F4F">
        <w:rPr>
          <w:i/>
          <w:iCs/>
          <w:lang w:val="es-ES_tradnl"/>
        </w:rPr>
        <w:t>)</w:t>
      </w:r>
      <w:r w:rsidRPr="00E11F4F">
        <w:rPr>
          <w:lang w:val="es-ES_tradnl"/>
        </w:rPr>
        <w:tab/>
        <w:t>que la Recomendación UIT-R BT.</w:t>
      </w:r>
      <w:r w:rsidR="00635C73" w:rsidRPr="00E11F4F">
        <w:rPr>
          <w:lang w:val="es-ES_tradnl"/>
        </w:rPr>
        <w:t>2100 especifica los parámetros de los formatos de v</w:t>
      </w:r>
      <w:r w:rsidR="0052766D" w:rsidRPr="00E11F4F">
        <w:rPr>
          <w:lang w:val="es-ES_tradnl"/>
        </w:rPr>
        <w:t>í</w:t>
      </w:r>
      <w:r w:rsidR="00635C73" w:rsidRPr="00E11F4F">
        <w:rPr>
          <w:lang w:val="es-ES_tradnl"/>
        </w:rPr>
        <w:t>deo TV-EGD;</w:t>
      </w:r>
    </w:p>
    <w:p w14:paraId="7E450017" w14:textId="5F2A6EF7" w:rsidR="00B54BC1" w:rsidRPr="00E11F4F" w:rsidRDefault="00635C73" w:rsidP="00635C73">
      <w:pPr>
        <w:rPr>
          <w:lang w:val="es-ES_tradnl"/>
        </w:rPr>
      </w:pPr>
      <w:r w:rsidRPr="00E11F4F">
        <w:rPr>
          <w:i/>
          <w:iCs/>
          <w:lang w:val="es-ES_tradnl" w:eastAsia="ja-JP"/>
        </w:rPr>
        <w:t>d</w:t>
      </w:r>
      <w:r w:rsidRPr="00E11F4F">
        <w:rPr>
          <w:i/>
          <w:iCs/>
          <w:lang w:val="es-ES_tradnl"/>
        </w:rPr>
        <w:t>)</w:t>
      </w:r>
      <w:r w:rsidRPr="00E11F4F">
        <w:rPr>
          <w:lang w:val="es-ES_tradnl"/>
        </w:rPr>
        <w:tab/>
        <w:t>que la Recomendación UIT-R BT.</w:t>
      </w:r>
      <w:r w:rsidR="00B54BC1" w:rsidRPr="00E11F4F">
        <w:rPr>
          <w:lang w:val="es-ES_tradnl"/>
        </w:rPr>
        <w:t xml:space="preserve">709 especifica los parámetros de la familia de </w:t>
      </w:r>
      <w:r w:rsidRPr="00E11F4F">
        <w:rPr>
          <w:lang w:val="es-ES_tradnl"/>
        </w:rPr>
        <w:t xml:space="preserve">formatos </w:t>
      </w:r>
      <w:r w:rsidR="00B54BC1" w:rsidRPr="00E11F4F">
        <w:rPr>
          <w:lang w:val="es-ES_tradnl"/>
        </w:rPr>
        <w:t>de vídeo TVAD;</w:t>
      </w:r>
    </w:p>
    <w:p w14:paraId="38217AA7" w14:textId="25CFECAD" w:rsidR="00B54BC1" w:rsidRPr="00E11F4F" w:rsidRDefault="00635C73" w:rsidP="00B54BC1">
      <w:pPr>
        <w:rPr>
          <w:lang w:val="es-ES_tradnl"/>
        </w:rPr>
      </w:pPr>
      <w:r w:rsidRPr="00E11F4F">
        <w:rPr>
          <w:i/>
          <w:iCs/>
          <w:lang w:val="es-ES_tradnl"/>
        </w:rPr>
        <w:t>e</w:t>
      </w:r>
      <w:r w:rsidR="00B54BC1" w:rsidRPr="00E11F4F">
        <w:rPr>
          <w:i/>
          <w:iCs/>
          <w:lang w:val="es-ES_tradnl"/>
        </w:rPr>
        <w:t>)</w:t>
      </w:r>
      <w:r w:rsidR="00B54BC1" w:rsidRPr="00E11F4F">
        <w:rPr>
          <w:lang w:val="es-ES_tradnl"/>
        </w:rPr>
        <w:tab/>
        <w:t>que la Recomendación UIT-T H.26</w:t>
      </w:r>
      <w:r w:rsidR="00B54BC1" w:rsidRPr="00E11F4F">
        <w:rPr>
          <w:lang w:val="es-ES_tradnl" w:eastAsia="ja-JP"/>
        </w:rPr>
        <w:t>5</w:t>
      </w:r>
      <w:r w:rsidR="00B54BC1" w:rsidRPr="00E11F4F">
        <w:rPr>
          <w:lang w:val="es-ES_tradnl"/>
        </w:rPr>
        <w:t xml:space="preserve"> </w:t>
      </w:r>
      <w:r w:rsidR="00B54BC1" w:rsidRPr="00E11F4F">
        <w:rPr>
          <w:lang w:val="es-ES_tradnl" w:eastAsia="ja-JP"/>
        </w:rPr>
        <w:t>| ISO/</w:t>
      </w:r>
      <w:r w:rsidR="00EC6A19">
        <w:rPr>
          <w:lang w:val="es-ES_tradnl" w:eastAsia="ja-JP"/>
        </w:rPr>
        <w:t>CEI</w:t>
      </w:r>
      <w:r w:rsidR="00B54BC1" w:rsidRPr="00E11F4F">
        <w:rPr>
          <w:lang w:val="es-ES_tradnl" w:eastAsia="ja-JP"/>
        </w:rPr>
        <w:t xml:space="preserve"> 23008-2 </w:t>
      </w:r>
      <w:r w:rsidR="00B54BC1" w:rsidRPr="00E11F4F">
        <w:rPr>
          <w:lang w:val="es-ES_tradnl"/>
        </w:rPr>
        <w:t xml:space="preserve">especifica la norma de </w:t>
      </w:r>
      <w:r w:rsidR="00B54BC1" w:rsidRPr="00E11F4F">
        <w:rPr>
          <w:lang w:val="es-ES_tradnl" w:eastAsia="ja-JP"/>
        </w:rPr>
        <w:t>codificación de vídeo de gran eficacia (HEVC) que permite mejorar considerablemente el rendimiento de la comprensión respecto a las normas anteriores</w:t>
      </w:r>
      <w:r w:rsidR="00B54BC1" w:rsidRPr="00E11F4F">
        <w:rPr>
          <w:lang w:val="es-ES_tradnl"/>
        </w:rPr>
        <w:t>;</w:t>
      </w:r>
    </w:p>
    <w:p w14:paraId="776B1BBA" w14:textId="4769E10E" w:rsidR="00B54BC1" w:rsidRPr="00E11F4F" w:rsidRDefault="00635C73" w:rsidP="00B54BC1">
      <w:pPr>
        <w:rPr>
          <w:lang w:val="es-ES_tradnl"/>
        </w:rPr>
      </w:pPr>
      <w:r w:rsidRPr="00E11F4F">
        <w:rPr>
          <w:i/>
          <w:iCs/>
          <w:lang w:val="es-ES_tradnl"/>
        </w:rPr>
        <w:t>f</w:t>
      </w:r>
      <w:r w:rsidR="00B54BC1" w:rsidRPr="00E11F4F">
        <w:rPr>
          <w:i/>
          <w:iCs/>
          <w:lang w:val="es-ES_tradnl"/>
        </w:rPr>
        <w:t>)</w:t>
      </w:r>
      <w:r w:rsidR="00B54BC1" w:rsidRPr="00E11F4F">
        <w:rPr>
          <w:lang w:val="es-ES_tradnl"/>
        </w:rPr>
        <w:tab/>
        <w:t>que cada vez son más las aplicaciones que recurren a la HEVC, la radiodifusión inclusive,</w:t>
      </w:r>
    </w:p>
    <w:p w14:paraId="63139E36" w14:textId="77777777" w:rsidR="00B54BC1" w:rsidRPr="00E11F4F" w:rsidRDefault="00B54BC1" w:rsidP="00B54BC1">
      <w:pPr>
        <w:pStyle w:val="Call"/>
        <w:rPr>
          <w:lang w:val="es-ES_tradnl"/>
        </w:rPr>
      </w:pPr>
      <w:r w:rsidRPr="00E11F4F">
        <w:rPr>
          <w:lang w:val="es-ES_tradnl"/>
        </w:rPr>
        <w:t>recomienda</w:t>
      </w:r>
    </w:p>
    <w:p w14:paraId="02A97056" w14:textId="0B06351C" w:rsidR="00B54BC1" w:rsidRPr="00E11F4F" w:rsidRDefault="00B54BC1" w:rsidP="00B54BC1">
      <w:pPr>
        <w:rPr>
          <w:lang w:val="es-ES_tradnl" w:eastAsia="ja-JP"/>
        </w:rPr>
      </w:pPr>
      <w:r w:rsidRPr="00E11F4F">
        <w:rPr>
          <w:lang w:val="es-ES_tradnl"/>
        </w:rPr>
        <w:t>que cuando sea necesario transportar</w:t>
      </w:r>
      <w:r w:rsidR="008765F7">
        <w:rPr>
          <w:lang w:val="es-ES_tradnl"/>
        </w:rPr>
        <w:t xml:space="preserve"> o registrar</w:t>
      </w:r>
      <w:r w:rsidRPr="00E11F4F">
        <w:rPr>
          <w:lang w:val="es-ES_tradnl"/>
        </w:rPr>
        <w:t xml:space="preserve"> material de programas de TVUAD</w:t>
      </w:r>
      <w:r w:rsidR="00635C73" w:rsidRPr="00E11F4F">
        <w:rPr>
          <w:lang w:val="es-ES_tradnl"/>
        </w:rPr>
        <w:t>, TV-EGD</w:t>
      </w:r>
      <w:r w:rsidRPr="00E11F4F">
        <w:rPr>
          <w:lang w:val="es-ES_tradnl"/>
        </w:rPr>
        <w:t xml:space="preserve"> y TVAD a velocidad binaria muy reducida para la radiodifusión, se utilice </w:t>
      </w:r>
      <w:r w:rsidRPr="00E11F4F">
        <w:rPr>
          <w:lang w:val="es-ES_tradnl" w:eastAsia="ja-JP"/>
        </w:rPr>
        <w:t xml:space="preserve">la </w:t>
      </w:r>
      <w:r w:rsidR="00882E7B" w:rsidRPr="00E11F4F">
        <w:rPr>
          <w:lang w:val="es-ES_tradnl"/>
        </w:rPr>
        <w:t xml:space="preserve">norma de </w:t>
      </w:r>
      <w:r w:rsidR="00882E7B" w:rsidRPr="00E11F4F">
        <w:rPr>
          <w:lang w:val="es-ES_tradnl" w:eastAsia="ja-JP"/>
        </w:rPr>
        <w:t>codificación de vídeo de gran eficacia (</w:t>
      </w:r>
      <w:r w:rsidRPr="00E11F4F">
        <w:rPr>
          <w:lang w:val="es-ES_tradnl" w:eastAsia="ja-JP"/>
        </w:rPr>
        <w:t>HEVC</w:t>
      </w:r>
      <w:r w:rsidR="00882E7B" w:rsidRPr="00E11F4F">
        <w:rPr>
          <w:lang w:val="es-ES_tradnl" w:eastAsia="ja-JP"/>
        </w:rPr>
        <w:t>)</w:t>
      </w:r>
      <w:r w:rsidRPr="00E11F4F">
        <w:rPr>
          <w:lang w:val="es-ES_tradnl" w:eastAsia="ja-JP"/>
        </w:rPr>
        <w:t xml:space="preserve"> especificada en la Recomendación UIT</w:t>
      </w:r>
      <w:r w:rsidRPr="00E11F4F">
        <w:rPr>
          <w:lang w:val="es-ES_tradnl" w:eastAsia="ja-JP"/>
        </w:rPr>
        <w:noBreakHyphen/>
        <w:t>T H.265 | ISO/CEI 23008-2.</w:t>
      </w:r>
    </w:p>
    <w:p w14:paraId="39474A3E" w14:textId="5BDDED1A" w:rsidR="00B54BC1" w:rsidRPr="00E11F4F" w:rsidRDefault="00B54BC1" w:rsidP="00E56708">
      <w:pPr>
        <w:pStyle w:val="Note"/>
        <w:rPr>
          <w:lang w:val="es-ES_tradnl" w:eastAsia="ja-JP"/>
        </w:rPr>
      </w:pPr>
      <w:r w:rsidRPr="00E11F4F">
        <w:rPr>
          <w:lang w:val="es-ES_tradnl" w:eastAsia="ja-JP"/>
        </w:rPr>
        <w:t>NOTA</w:t>
      </w:r>
      <w:r w:rsidR="00303FE7" w:rsidRPr="00E11F4F">
        <w:rPr>
          <w:lang w:val="es-ES_tradnl" w:eastAsia="ja-JP"/>
        </w:rPr>
        <w:t> </w:t>
      </w:r>
      <w:r w:rsidRPr="00E11F4F">
        <w:rPr>
          <w:lang w:val="es-ES_tradnl" w:eastAsia="ja-JP"/>
        </w:rPr>
        <w:t>1</w:t>
      </w:r>
      <w:r w:rsidR="00303FE7" w:rsidRPr="00E11F4F">
        <w:rPr>
          <w:lang w:val="es-ES_tradnl" w:eastAsia="ja-JP"/>
        </w:rPr>
        <w:t> </w:t>
      </w:r>
      <w:r w:rsidRPr="00E11F4F">
        <w:rPr>
          <w:lang w:val="es-ES_tradnl" w:eastAsia="ja-JP"/>
        </w:rPr>
        <w:t>–</w:t>
      </w:r>
      <w:r w:rsidR="00303FE7" w:rsidRPr="00E11F4F">
        <w:rPr>
          <w:lang w:val="es-ES_tradnl" w:eastAsia="ja-JP"/>
        </w:rPr>
        <w:t> </w:t>
      </w:r>
      <w:r w:rsidRPr="00E11F4F">
        <w:rPr>
          <w:lang w:val="es-ES_tradnl"/>
        </w:rPr>
        <w:t>En el Anexo</w:t>
      </w:r>
      <w:r w:rsidR="00303FE7" w:rsidRPr="00E11F4F">
        <w:rPr>
          <w:lang w:val="es-ES_tradnl"/>
        </w:rPr>
        <w:t> </w:t>
      </w:r>
      <w:r w:rsidRPr="00E11F4F">
        <w:rPr>
          <w:lang w:val="es-ES_tradnl" w:eastAsia="ja-JP"/>
        </w:rPr>
        <w:t xml:space="preserve">1 </w:t>
      </w:r>
      <w:r w:rsidRPr="00E11F4F">
        <w:rPr>
          <w:lang w:val="es-ES_tradnl"/>
        </w:rPr>
        <w:t>se describen los parámetros básicos para la radiodifusión de TVUAD y TVAD</w:t>
      </w:r>
      <w:r w:rsidR="00635C73" w:rsidRPr="00E11F4F">
        <w:rPr>
          <w:lang w:val="es-ES_tradnl"/>
        </w:rPr>
        <w:t>, incluida la TV-EGD,</w:t>
      </w:r>
      <w:r w:rsidRPr="00E11F4F">
        <w:rPr>
          <w:lang w:val="es-ES_tradnl"/>
        </w:rPr>
        <w:t xml:space="preserve"> utilizando la norma HEVC</w:t>
      </w:r>
      <w:r w:rsidRPr="00E11F4F">
        <w:rPr>
          <w:lang w:val="es-ES_tradnl" w:eastAsia="ja-JP"/>
        </w:rPr>
        <w:t>.</w:t>
      </w:r>
    </w:p>
    <w:p w14:paraId="7EF7EC70" w14:textId="3CFC40CF" w:rsidR="00B54BC1" w:rsidRPr="00E11F4F" w:rsidRDefault="00B54BC1" w:rsidP="00E56708">
      <w:pPr>
        <w:pStyle w:val="Note"/>
        <w:rPr>
          <w:lang w:val="es-ES_tradnl" w:eastAsia="ja-JP"/>
        </w:rPr>
      </w:pPr>
      <w:r w:rsidRPr="00E11F4F">
        <w:rPr>
          <w:lang w:val="es-ES_tradnl" w:eastAsia="ja-JP"/>
        </w:rPr>
        <w:t>NOTA</w:t>
      </w:r>
      <w:r w:rsidR="00303FE7" w:rsidRPr="00E11F4F">
        <w:rPr>
          <w:lang w:val="es-ES_tradnl" w:eastAsia="ja-JP"/>
        </w:rPr>
        <w:t> </w:t>
      </w:r>
      <w:r w:rsidRPr="00E11F4F">
        <w:rPr>
          <w:lang w:val="es-ES_tradnl" w:eastAsia="ja-JP"/>
        </w:rPr>
        <w:t>2</w:t>
      </w:r>
      <w:r w:rsidR="00303FE7" w:rsidRPr="00E11F4F">
        <w:rPr>
          <w:lang w:val="es-ES_tradnl" w:eastAsia="ja-JP"/>
        </w:rPr>
        <w:t> </w:t>
      </w:r>
      <w:r w:rsidRPr="00E11F4F">
        <w:rPr>
          <w:lang w:val="es-ES_tradnl" w:eastAsia="ja-JP"/>
        </w:rPr>
        <w:t>–</w:t>
      </w:r>
      <w:r w:rsidR="00303FE7" w:rsidRPr="00E11F4F">
        <w:rPr>
          <w:lang w:val="es-ES_tradnl" w:eastAsia="ja-JP"/>
        </w:rPr>
        <w:t> </w:t>
      </w:r>
      <w:r w:rsidRPr="00E11F4F">
        <w:rPr>
          <w:lang w:val="es-ES_tradnl" w:eastAsia="ja-JP"/>
        </w:rPr>
        <w:t>En el Anexo</w:t>
      </w:r>
      <w:r w:rsidR="00303FE7" w:rsidRPr="00E11F4F">
        <w:rPr>
          <w:lang w:val="es-ES_tradnl" w:eastAsia="ja-JP"/>
        </w:rPr>
        <w:t> </w:t>
      </w:r>
      <w:r w:rsidRPr="00E11F4F">
        <w:rPr>
          <w:lang w:val="es-ES_tradnl" w:eastAsia="ja-JP"/>
        </w:rPr>
        <w:t>2 se indica el esquema de codificación preferido para la codificación temporal de subcapa de TVUAD a frecuencia</w:t>
      </w:r>
      <w:r w:rsidR="008765F7">
        <w:rPr>
          <w:lang w:val="es-ES_tradnl" w:eastAsia="ja-JP"/>
        </w:rPr>
        <w:t>s</w:t>
      </w:r>
      <w:r w:rsidRPr="00E11F4F">
        <w:rPr>
          <w:lang w:val="es-ES_tradnl" w:eastAsia="ja-JP"/>
        </w:rPr>
        <w:t xml:space="preserve"> de trama de 120 </w:t>
      </w:r>
      <w:r w:rsidR="008765F7">
        <w:rPr>
          <w:lang w:val="es-ES_tradnl" w:eastAsia="ja-JP"/>
        </w:rPr>
        <w:t>y</w:t>
      </w:r>
      <w:r w:rsidRPr="00E11F4F">
        <w:rPr>
          <w:lang w:val="es-ES_tradnl" w:eastAsia="ja-JP"/>
        </w:rPr>
        <w:t xml:space="preserve"> 100 Hz utilizando la norma </w:t>
      </w:r>
      <w:r w:rsidRPr="00E11F4F">
        <w:rPr>
          <w:lang w:val="es-ES_tradnl"/>
        </w:rPr>
        <w:t>HEVC.</w:t>
      </w:r>
    </w:p>
    <w:p w14:paraId="08367336" w14:textId="7DFCB6CA" w:rsidR="00B54BC1" w:rsidRPr="00E11F4F" w:rsidRDefault="00B54BC1" w:rsidP="00E56708">
      <w:pPr>
        <w:pStyle w:val="Note"/>
        <w:rPr>
          <w:lang w:val="es-ES_tradnl" w:eastAsia="ja-JP"/>
        </w:rPr>
      </w:pPr>
      <w:r w:rsidRPr="00E11F4F">
        <w:rPr>
          <w:lang w:val="es-ES_tradnl" w:eastAsia="ja-JP"/>
        </w:rPr>
        <w:t>NOTA</w:t>
      </w:r>
      <w:r w:rsidR="00303FE7" w:rsidRPr="00E11F4F">
        <w:rPr>
          <w:lang w:val="es-ES_tradnl" w:eastAsia="ja-JP"/>
        </w:rPr>
        <w:t> </w:t>
      </w:r>
      <w:r w:rsidRPr="00E11F4F">
        <w:rPr>
          <w:lang w:val="es-ES_tradnl" w:eastAsia="ja-JP"/>
        </w:rPr>
        <w:t>3</w:t>
      </w:r>
      <w:r w:rsidR="00303FE7" w:rsidRPr="00E11F4F">
        <w:rPr>
          <w:lang w:val="es-ES_tradnl" w:eastAsia="ja-JP"/>
        </w:rPr>
        <w:t> </w:t>
      </w:r>
      <w:r w:rsidRPr="00E11F4F">
        <w:rPr>
          <w:lang w:val="es-ES_tradnl" w:eastAsia="ja-JP"/>
        </w:rPr>
        <w:t>–</w:t>
      </w:r>
      <w:r w:rsidR="00303FE7" w:rsidRPr="00E11F4F">
        <w:rPr>
          <w:lang w:val="es-ES_tradnl"/>
        </w:rPr>
        <w:t> </w:t>
      </w:r>
      <w:r w:rsidRPr="00E11F4F">
        <w:rPr>
          <w:lang w:val="es-ES_tradnl" w:eastAsia="ja-JP"/>
        </w:rPr>
        <w:t>En el Anexo</w:t>
      </w:r>
      <w:r w:rsidR="00303FE7" w:rsidRPr="00E11F4F">
        <w:rPr>
          <w:lang w:val="es-ES_tradnl" w:eastAsia="ja-JP"/>
        </w:rPr>
        <w:t> </w:t>
      </w:r>
      <w:r w:rsidRPr="00E11F4F">
        <w:rPr>
          <w:lang w:val="es-ES_tradnl" w:eastAsia="ja-JP"/>
        </w:rPr>
        <w:t xml:space="preserve">3 se indica el esquema de codificación preferida para vídeo entrelazado utilizando la norma </w:t>
      </w:r>
      <w:r w:rsidRPr="00E11F4F">
        <w:rPr>
          <w:lang w:val="es-ES_tradnl"/>
        </w:rPr>
        <w:t>HEVC</w:t>
      </w:r>
      <w:r w:rsidRPr="00E11F4F">
        <w:rPr>
          <w:lang w:val="es-ES_tradnl" w:eastAsia="ja-JP"/>
        </w:rPr>
        <w:t>.</w:t>
      </w:r>
    </w:p>
    <w:p w14:paraId="2BEE8F19" w14:textId="4B64F031" w:rsidR="00B54BC1" w:rsidRPr="00E11F4F" w:rsidRDefault="00B54BC1" w:rsidP="00E56708">
      <w:pPr>
        <w:pStyle w:val="Note"/>
        <w:rPr>
          <w:lang w:val="es-ES_tradnl" w:eastAsia="ja-JP"/>
        </w:rPr>
      </w:pPr>
      <w:r w:rsidRPr="00E11F4F">
        <w:rPr>
          <w:lang w:val="es-ES_tradnl" w:eastAsia="ja-JP"/>
        </w:rPr>
        <w:t>NOTA</w:t>
      </w:r>
      <w:r w:rsidR="00303FE7" w:rsidRPr="00E11F4F">
        <w:rPr>
          <w:lang w:val="es-ES_tradnl" w:eastAsia="ja-JP"/>
        </w:rPr>
        <w:t> </w:t>
      </w:r>
      <w:r w:rsidRPr="00E11F4F">
        <w:rPr>
          <w:lang w:val="es-ES_tradnl" w:eastAsia="ja-JP"/>
        </w:rPr>
        <w:t>4</w:t>
      </w:r>
      <w:r w:rsidR="00303FE7" w:rsidRPr="00E11F4F">
        <w:rPr>
          <w:lang w:val="es-ES_tradnl" w:eastAsia="ja-JP"/>
        </w:rPr>
        <w:t> </w:t>
      </w:r>
      <w:r w:rsidRPr="00E11F4F">
        <w:rPr>
          <w:lang w:val="es-ES_tradnl" w:eastAsia="ja-JP"/>
        </w:rPr>
        <w:t>–</w:t>
      </w:r>
      <w:r w:rsidR="00303FE7" w:rsidRPr="00E11F4F">
        <w:rPr>
          <w:lang w:val="es-ES_tradnl" w:eastAsia="ja-JP"/>
        </w:rPr>
        <w:t> </w:t>
      </w:r>
      <w:r w:rsidRPr="00E11F4F">
        <w:rPr>
          <w:lang w:val="es-ES_tradnl" w:eastAsia="ja-JP"/>
        </w:rPr>
        <w:t>En el Anexo</w:t>
      </w:r>
      <w:r w:rsidR="00303FE7" w:rsidRPr="00E11F4F">
        <w:rPr>
          <w:lang w:val="es-ES_tradnl" w:eastAsia="ja-JP"/>
        </w:rPr>
        <w:t> </w:t>
      </w:r>
      <w:r w:rsidRPr="00E11F4F">
        <w:rPr>
          <w:lang w:val="es-ES_tradnl" w:eastAsia="ja-JP"/>
        </w:rPr>
        <w:t>4 se indica el esquema de codificación en paralelo</w:t>
      </w:r>
      <w:r w:rsidR="001F2A2A" w:rsidRPr="00E11F4F">
        <w:rPr>
          <w:lang w:val="es-ES_tradnl" w:eastAsia="ja-JP"/>
        </w:rPr>
        <w:t xml:space="preserve"> preferido para el formato </w:t>
      </w:r>
      <w:r w:rsidRPr="00E11F4F">
        <w:rPr>
          <w:lang w:val="es-ES_tradnl" w:eastAsia="ja-JP"/>
        </w:rPr>
        <w:t xml:space="preserve">7 680 × 4 320 de TVUAD utilizando la norma </w:t>
      </w:r>
      <w:r w:rsidRPr="00E11F4F">
        <w:rPr>
          <w:lang w:val="es-ES_tradnl"/>
        </w:rPr>
        <w:t>HEVC</w:t>
      </w:r>
      <w:r w:rsidRPr="00E11F4F">
        <w:rPr>
          <w:lang w:val="es-ES_tradnl" w:eastAsia="ja-JP"/>
        </w:rPr>
        <w:t>.</w:t>
      </w:r>
    </w:p>
    <w:p w14:paraId="79F4798F" w14:textId="77777777" w:rsidR="00B54BC1" w:rsidRPr="00E11F4F" w:rsidRDefault="00B54BC1" w:rsidP="00B54BC1">
      <w:pPr>
        <w:pStyle w:val="Headingb"/>
        <w:rPr>
          <w:lang w:val="es-ES_tradnl" w:eastAsia="ja-JP"/>
        </w:rPr>
      </w:pPr>
      <w:r w:rsidRPr="00E11F4F">
        <w:rPr>
          <w:lang w:val="es-ES_tradnl" w:eastAsia="ja-JP"/>
        </w:rPr>
        <w:lastRenderedPageBreak/>
        <w:t>Acrónimos</w:t>
      </w:r>
    </w:p>
    <w:p w14:paraId="32E86E18" w14:textId="7B2AF32F" w:rsidR="00B54BC1" w:rsidRPr="00E11F4F" w:rsidRDefault="00B54BC1" w:rsidP="00303FE7">
      <w:pPr>
        <w:tabs>
          <w:tab w:val="clear" w:pos="794"/>
          <w:tab w:val="left" w:pos="993"/>
        </w:tabs>
        <w:rPr>
          <w:lang w:val="es-ES_tradnl" w:eastAsia="ja-JP"/>
        </w:rPr>
      </w:pPr>
      <w:r w:rsidRPr="00E11F4F">
        <w:rPr>
          <w:lang w:val="es-ES_tradnl" w:eastAsia="ja-JP"/>
        </w:rPr>
        <w:t>CVS</w:t>
      </w:r>
      <w:r w:rsidRPr="00E11F4F">
        <w:rPr>
          <w:lang w:val="es-ES_tradnl" w:eastAsia="ja-JP"/>
        </w:rPr>
        <w:tab/>
        <w:t>Secuencia de vídeo codificada</w:t>
      </w:r>
      <w:r w:rsidR="00EC6A19">
        <w:rPr>
          <w:lang w:val="es-ES_tradnl" w:eastAsia="ja-JP"/>
        </w:rPr>
        <w:t xml:space="preserve"> </w:t>
      </w:r>
      <w:r w:rsidR="00EC6A19" w:rsidRPr="00EC6A19">
        <w:rPr>
          <w:lang w:val="es-ES_tradnl" w:eastAsia="ja-JP"/>
        </w:rPr>
        <w:t>(</w:t>
      </w:r>
      <w:r w:rsidR="00EC6A19" w:rsidRPr="00EC6A19">
        <w:rPr>
          <w:i/>
          <w:iCs/>
          <w:lang w:val="es-ES_tradnl" w:eastAsia="ja-JP"/>
        </w:rPr>
        <w:t>coded video sequence</w:t>
      </w:r>
      <w:r w:rsidR="00EC6A19" w:rsidRPr="00EC6A19">
        <w:rPr>
          <w:lang w:val="es-ES_tradnl" w:eastAsia="ja-JP"/>
        </w:rPr>
        <w:t>)</w:t>
      </w:r>
    </w:p>
    <w:p w14:paraId="19D44E09" w14:textId="4F53F48C" w:rsidR="00B54BC1" w:rsidRPr="00E11F4F" w:rsidRDefault="00B54BC1" w:rsidP="00303FE7">
      <w:pPr>
        <w:tabs>
          <w:tab w:val="clear" w:pos="794"/>
          <w:tab w:val="left" w:pos="993"/>
        </w:tabs>
        <w:rPr>
          <w:lang w:val="es-ES_tradnl" w:eastAsia="ja-JP"/>
        </w:rPr>
      </w:pPr>
      <w:r w:rsidRPr="00E11F4F">
        <w:rPr>
          <w:lang w:val="es-ES_tradnl" w:eastAsia="ja-JP"/>
        </w:rPr>
        <w:t>DTS</w:t>
      </w:r>
      <w:r w:rsidRPr="00E11F4F">
        <w:rPr>
          <w:lang w:val="es-ES_tradnl" w:eastAsia="ja-JP"/>
        </w:rPr>
        <w:tab/>
        <w:t>Decodificación del sello de tiempo</w:t>
      </w:r>
      <w:r w:rsidR="00CD559C">
        <w:rPr>
          <w:lang w:val="es-ES_tradnl" w:eastAsia="ja-JP"/>
        </w:rPr>
        <w:t xml:space="preserve"> </w:t>
      </w:r>
      <w:r w:rsidR="00CD559C" w:rsidRPr="00521E93">
        <w:rPr>
          <w:lang w:val="es-ES" w:eastAsia="ja-JP"/>
        </w:rPr>
        <w:t>(</w:t>
      </w:r>
      <w:r w:rsidR="00CD559C" w:rsidRPr="00521E93">
        <w:rPr>
          <w:i/>
          <w:iCs/>
          <w:lang w:val="es-ES" w:eastAsia="ja-JP"/>
        </w:rPr>
        <w:t>decoding time stamp</w:t>
      </w:r>
      <w:r w:rsidR="00CD559C" w:rsidRPr="00521E93">
        <w:rPr>
          <w:lang w:val="es-ES" w:eastAsia="ja-JP"/>
        </w:rPr>
        <w:t>)</w:t>
      </w:r>
    </w:p>
    <w:p w14:paraId="6DED2237" w14:textId="6C8D5CAE" w:rsidR="00635C73" w:rsidRPr="00E11F4F" w:rsidRDefault="00635C73" w:rsidP="00303FE7">
      <w:pPr>
        <w:tabs>
          <w:tab w:val="clear" w:pos="794"/>
          <w:tab w:val="left" w:pos="993"/>
        </w:tabs>
        <w:rPr>
          <w:lang w:val="es-ES_tradnl" w:eastAsia="ja-JP"/>
        </w:rPr>
      </w:pPr>
      <w:r w:rsidRPr="00E11F4F">
        <w:rPr>
          <w:lang w:val="es-ES_tradnl" w:eastAsia="ja-JP"/>
        </w:rPr>
        <w:t>EGD</w:t>
      </w:r>
      <w:r w:rsidRPr="00E11F4F">
        <w:rPr>
          <w:lang w:val="es-ES_tradnl" w:eastAsia="ja-JP"/>
        </w:rPr>
        <w:tab/>
        <w:t>Elevada gama dinámica</w:t>
      </w:r>
    </w:p>
    <w:p w14:paraId="00C27568" w14:textId="2B6267A1" w:rsidR="00B54BC1" w:rsidRPr="00E11F4F" w:rsidRDefault="00B54BC1" w:rsidP="00303FE7">
      <w:pPr>
        <w:tabs>
          <w:tab w:val="clear" w:pos="794"/>
          <w:tab w:val="left" w:pos="993"/>
        </w:tabs>
        <w:rPr>
          <w:lang w:val="es-ES_tradnl" w:eastAsia="ja-JP"/>
        </w:rPr>
      </w:pPr>
      <w:r w:rsidRPr="00E11F4F">
        <w:rPr>
          <w:lang w:val="es-ES_tradnl" w:eastAsia="ja-JP"/>
        </w:rPr>
        <w:t>GOP</w:t>
      </w:r>
      <w:r w:rsidRPr="00E11F4F">
        <w:rPr>
          <w:lang w:val="es-ES_tradnl" w:eastAsia="ja-JP"/>
        </w:rPr>
        <w:tab/>
        <w:t>Grupo de imágenes</w:t>
      </w:r>
      <w:r w:rsidR="00CD559C" w:rsidRPr="00521E93">
        <w:rPr>
          <w:lang w:val="es-ES" w:eastAsia="ja-JP"/>
        </w:rPr>
        <w:t xml:space="preserve"> (</w:t>
      </w:r>
      <w:r w:rsidR="00CD559C" w:rsidRPr="00521E93">
        <w:rPr>
          <w:i/>
          <w:iCs/>
          <w:lang w:val="es-ES" w:eastAsia="ja-JP"/>
        </w:rPr>
        <w:t>group of pictures</w:t>
      </w:r>
      <w:r w:rsidR="00CD559C" w:rsidRPr="00521E93">
        <w:rPr>
          <w:lang w:val="es-ES" w:eastAsia="ja-JP"/>
        </w:rPr>
        <w:t>)</w:t>
      </w:r>
    </w:p>
    <w:p w14:paraId="3F1ECADB" w14:textId="6602E1EA" w:rsidR="00B54BC1" w:rsidRPr="00E11F4F" w:rsidRDefault="00B54BC1" w:rsidP="00303FE7">
      <w:pPr>
        <w:tabs>
          <w:tab w:val="clear" w:pos="794"/>
          <w:tab w:val="left" w:pos="993"/>
        </w:tabs>
        <w:rPr>
          <w:lang w:val="es-ES_tradnl" w:eastAsia="ja-JP"/>
        </w:rPr>
      </w:pPr>
      <w:r w:rsidRPr="00E11F4F">
        <w:rPr>
          <w:lang w:val="es-ES_tradnl" w:eastAsia="ja-JP"/>
        </w:rPr>
        <w:t>IRAP</w:t>
      </w:r>
      <w:r w:rsidRPr="00E11F4F">
        <w:rPr>
          <w:lang w:val="es-ES_tradnl" w:eastAsia="ja-JP"/>
        </w:rPr>
        <w:tab/>
        <w:t>Punto de acceso aleatorio interno</w:t>
      </w:r>
      <w:r w:rsidR="00CD559C">
        <w:rPr>
          <w:lang w:val="es-ES_tradnl" w:eastAsia="ja-JP"/>
        </w:rPr>
        <w:t xml:space="preserve"> </w:t>
      </w:r>
      <w:r w:rsidR="00CD559C" w:rsidRPr="00521E93">
        <w:rPr>
          <w:lang w:val="es-ES" w:eastAsia="ja-JP"/>
        </w:rPr>
        <w:t>(</w:t>
      </w:r>
      <w:r w:rsidR="00CD559C" w:rsidRPr="00521E93">
        <w:rPr>
          <w:i/>
          <w:iCs/>
          <w:lang w:val="es-ES" w:eastAsia="ja-JP"/>
        </w:rPr>
        <w:t>intra random access point</w:t>
      </w:r>
      <w:r w:rsidR="00CD559C" w:rsidRPr="00521E93">
        <w:rPr>
          <w:lang w:val="es-ES" w:eastAsia="ja-JP"/>
        </w:rPr>
        <w:t>)</w:t>
      </w:r>
    </w:p>
    <w:p w14:paraId="1B59169E" w14:textId="1A3C6DBA" w:rsidR="00B54BC1" w:rsidRPr="00E11F4F" w:rsidRDefault="00B54BC1" w:rsidP="00303FE7">
      <w:pPr>
        <w:tabs>
          <w:tab w:val="clear" w:pos="794"/>
          <w:tab w:val="left" w:pos="993"/>
        </w:tabs>
        <w:rPr>
          <w:lang w:val="es-ES_tradnl" w:eastAsia="ja-JP"/>
        </w:rPr>
      </w:pPr>
      <w:r w:rsidRPr="00E11F4F">
        <w:rPr>
          <w:lang w:val="es-ES_tradnl" w:eastAsia="ja-JP"/>
        </w:rPr>
        <w:t>PTS</w:t>
      </w:r>
      <w:r w:rsidRPr="00E11F4F">
        <w:rPr>
          <w:lang w:val="es-ES_tradnl" w:eastAsia="ja-JP"/>
        </w:rPr>
        <w:tab/>
        <w:t>Presentación de sello de tiempo</w:t>
      </w:r>
      <w:r w:rsidR="00CD559C">
        <w:rPr>
          <w:lang w:val="es-ES_tradnl" w:eastAsia="ja-JP"/>
        </w:rPr>
        <w:t xml:space="preserve"> </w:t>
      </w:r>
      <w:r w:rsidR="00CD559C" w:rsidRPr="00521E93">
        <w:rPr>
          <w:lang w:val="es-ES" w:eastAsia="ja-JP"/>
        </w:rPr>
        <w:t>(</w:t>
      </w:r>
      <w:r w:rsidR="00CD559C" w:rsidRPr="00521E93">
        <w:rPr>
          <w:i/>
          <w:iCs/>
          <w:lang w:val="es-ES" w:eastAsia="ja-JP"/>
        </w:rPr>
        <w:t>presentation time stamp</w:t>
      </w:r>
      <w:r w:rsidR="00CD559C" w:rsidRPr="00521E93">
        <w:rPr>
          <w:lang w:val="es-ES" w:eastAsia="ja-JP"/>
        </w:rPr>
        <w:t>)</w:t>
      </w:r>
    </w:p>
    <w:p w14:paraId="43C56F49" w14:textId="49B4CC7F" w:rsidR="00B54BC1" w:rsidRDefault="00B54BC1" w:rsidP="00303FE7">
      <w:pPr>
        <w:tabs>
          <w:tab w:val="clear" w:pos="794"/>
          <w:tab w:val="left" w:pos="993"/>
        </w:tabs>
        <w:rPr>
          <w:lang w:val="es-ES" w:eastAsia="ja-JP"/>
        </w:rPr>
      </w:pPr>
      <w:r w:rsidRPr="00E11F4F">
        <w:rPr>
          <w:lang w:val="es-ES_tradnl" w:eastAsia="ja-JP"/>
        </w:rPr>
        <w:t>SEI</w:t>
      </w:r>
      <w:r w:rsidRPr="00E11F4F">
        <w:rPr>
          <w:lang w:val="es-ES_tradnl" w:eastAsia="ja-JP"/>
        </w:rPr>
        <w:tab/>
        <w:t>Información mejorada complementaria</w:t>
      </w:r>
      <w:r w:rsidR="00CD559C">
        <w:rPr>
          <w:lang w:val="es-ES_tradnl" w:eastAsia="ja-JP"/>
        </w:rPr>
        <w:t xml:space="preserve"> </w:t>
      </w:r>
      <w:r w:rsidR="00CD559C" w:rsidRPr="00521E93">
        <w:rPr>
          <w:lang w:val="es-ES" w:eastAsia="ja-JP"/>
        </w:rPr>
        <w:t>(</w:t>
      </w:r>
      <w:r w:rsidR="00CD559C" w:rsidRPr="00521E93">
        <w:rPr>
          <w:i/>
          <w:iCs/>
          <w:lang w:val="es-ES" w:eastAsia="ja-JP"/>
        </w:rPr>
        <w:t>supplemental enhancement information</w:t>
      </w:r>
      <w:r w:rsidR="00CD559C" w:rsidRPr="00521E93">
        <w:rPr>
          <w:lang w:val="es-ES" w:eastAsia="ja-JP"/>
        </w:rPr>
        <w:t>)</w:t>
      </w:r>
    </w:p>
    <w:p w14:paraId="3816035F" w14:textId="2EC75554" w:rsidR="00E56708" w:rsidRDefault="00E56708" w:rsidP="00303FE7">
      <w:pPr>
        <w:tabs>
          <w:tab w:val="clear" w:pos="794"/>
          <w:tab w:val="left" w:pos="993"/>
        </w:tabs>
        <w:rPr>
          <w:lang w:val="es-ES" w:eastAsia="ja-JP"/>
        </w:rPr>
      </w:pPr>
    </w:p>
    <w:p w14:paraId="30214478" w14:textId="77777777" w:rsidR="00E56708" w:rsidRPr="00E11F4F" w:rsidRDefault="00E56708" w:rsidP="00303FE7">
      <w:pPr>
        <w:tabs>
          <w:tab w:val="clear" w:pos="794"/>
          <w:tab w:val="left" w:pos="993"/>
        </w:tabs>
        <w:rPr>
          <w:lang w:val="es-ES_tradnl" w:eastAsia="ja-JP"/>
        </w:rPr>
      </w:pPr>
    </w:p>
    <w:p w14:paraId="600FB261" w14:textId="7A79DC5E" w:rsidR="00B54BC1" w:rsidRPr="00E11F4F" w:rsidRDefault="00B54BC1" w:rsidP="00B54BC1">
      <w:pPr>
        <w:pStyle w:val="AnnexNoTitle"/>
        <w:rPr>
          <w:lang w:val="es-ES_tradnl"/>
        </w:rPr>
      </w:pPr>
      <w:r w:rsidRPr="00E11F4F">
        <w:rPr>
          <w:lang w:val="es-ES_tradnl"/>
        </w:rPr>
        <w:t xml:space="preserve">Anexo 1 </w:t>
      </w:r>
      <w:r w:rsidRPr="00E11F4F">
        <w:rPr>
          <w:lang w:val="es-ES_tradnl"/>
        </w:rPr>
        <w:br/>
      </w:r>
      <w:r w:rsidRPr="00E11F4F">
        <w:rPr>
          <w:lang w:val="es-ES_tradnl"/>
        </w:rPr>
        <w:br/>
        <w:t>Parámetros básicos para la</w:t>
      </w:r>
      <w:r w:rsidR="008065E6">
        <w:rPr>
          <w:lang w:val="es-ES_tradnl"/>
        </w:rPr>
        <w:t>s aplicaciones de</w:t>
      </w:r>
      <w:r w:rsidRPr="00E11F4F">
        <w:rPr>
          <w:lang w:val="es-ES_tradnl"/>
        </w:rPr>
        <w:t xml:space="preserve"> radiodifusión de TVUAD y TVAD</w:t>
      </w:r>
      <w:r w:rsidR="00635C73" w:rsidRPr="00E11F4F">
        <w:rPr>
          <w:lang w:val="es-ES_tradnl"/>
        </w:rPr>
        <w:t xml:space="preserve">, </w:t>
      </w:r>
      <w:r w:rsidR="00303FE7" w:rsidRPr="00E11F4F">
        <w:rPr>
          <w:lang w:val="es-ES_tradnl"/>
        </w:rPr>
        <w:br/>
      </w:r>
      <w:r w:rsidR="00635C73" w:rsidRPr="00E11F4F">
        <w:rPr>
          <w:lang w:val="es-ES_tradnl"/>
        </w:rPr>
        <w:t>incluida la TV</w:t>
      </w:r>
      <w:r w:rsidR="00565F61" w:rsidRPr="00E11F4F">
        <w:rPr>
          <w:lang w:val="es-ES_tradnl"/>
        </w:rPr>
        <w:noBreakHyphen/>
      </w:r>
      <w:r w:rsidR="00635C73" w:rsidRPr="00E11F4F">
        <w:rPr>
          <w:lang w:val="es-ES_tradnl"/>
        </w:rPr>
        <w:t xml:space="preserve">EGD, </w:t>
      </w:r>
      <w:r w:rsidRPr="00E11F4F">
        <w:rPr>
          <w:lang w:val="es-ES_tradnl"/>
        </w:rPr>
        <w:t>utilizando la norma HEVC</w:t>
      </w:r>
    </w:p>
    <w:p w14:paraId="553B2162" w14:textId="00858924" w:rsidR="00B54BC1" w:rsidRPr="00E11F4F" w:rsidRDefault="00B54BC1" w:rsidP="00B54BC1">
      <w:pPr>
        <w:pStyle w:val="Normalaftertitle"/>
        <w:rPr>
          <w:lang w:val="es-ES_tradnl"/>
        </w:rPr>
      </w:pPr>
      <w:r w:rsidRPr="00E11F4F">
        <w:rPr>
          <w:lang w:val="es-ES_tradnl"/>
        </w:rPr>
        <w:t>En el presente anexo se muestran los parámetros básicos para la</w:t>
      </w:r>
      <w:r w:rsidR="008065E6">
        <w:rPr>
          <w:lang w:val="es-ES_tradnl"/>
        </w:rPr>
        <w:t>s aplicaciones de</w:t>
      </w:r>
      <w:r w:rsidRPr="00E11F4F">
        <w:rPr>
          <w:lang w:val="es-ES_tradnl"/>
        </w:rPr>
        <w:t xml:space="preserve"> radiodifusión de TVUAD y TVAD</w:t>
      </w:r>
      <w:r w:rsidR="00372F22">
        <w:rPr>
          <w:lang w:val="es-ES_tradnl"/>
        </w:rPr>
        <w:t>,</w:t>
      </w:r>
      <w:r w:rsidRPr="00E11F4F">
        <w:rPr>
          <w:lang w:val="es-ES_tradnl"/>
        </w:rPr>
        <w:t xml:space="preserve"> utilizando la norma HEVC.</w:t>
      </w:r>
    </w:p>
    <w:p w14:paraId="587C86E4" w14:textId="77DBE948" w:rsidR="00B54BC1" w:rsidRPr="00E11F4F" w:rsidRDefault="00B54BC1" w:rsidP="00774769">
      <w:pPr>
        <w:pStyle w:val="TableNo"/>
        <w:spacing w:before="240"/>
        <w:rPr>
          <w:lang w:val="es-ES_tradnl" w:eastAsia="ja-JP"/>
        </w:rPr>
      </w:pPr>
      <w:r w:rsidRPr="00E11F4F">
        <w:rPr>
          <w:lang w:val="es-ES_tradnl" w:eastAsia="ja-JP"/>
        </w:rPr>
        <w:t>CUADRO 1</w:t>
      </w:r>
    </w:p>
    <w:p w14:paraId="4EBF6F3A" w14:textId="53AB642C" w:rsidR="00DC66E0" w:rsidRPr="00DC66E0" w:rsidRDefault="00B54BC1" w:rsidP="00DC66E0">
      <w:pPr>
        <w:pStyle w:val="Tabletitle"/>
        <w:rPr>
          <w:vertAlign w:val="superscript"/>
          <w:lang w:val="es-ES" w:eastAsia="ja-JP"/>
        </w:rPr>
      </w:pPr>
      <w:r w:rsidRPr="00E11F4F">
        <w:rPr>
          <w:lang w:val="es-ES_tradnl" w:eastAsia="ja-JP"/>
        </w:rPr>
        <w:t>Parámetros básicos para la</w:t>
      </w:r>
      <w:r w:rsidR="008065E6">
        <w:rPr>
          <w:lang w:val="es-ES_tradnl" w:eastAsia="ja-JP"/>
        </w:rPr>
        <w:t>s emisiones de</w:t>
      </w:r>
      <w:r w:rsidRPr="00E11F4F">
        <w:rPr>
          <w:lang w:val="es-ES_tradnl" w:eastAsia="ja-JP"/>
        </w:rPr>
        <w:t xml:space="preserve"> radiodifusión de TVUAD y TVAD</w:t>
      </w:r>
      <w:r w:rsidR="00A620C3">
        <w:rPr>
          <w:lang w:val="es-ES_tradnl" w:eastAsia="ja-JP"/>
        </w:rPr>
        <w:t>,</w:t>
      </w:r>
      <w:r w:rsidRPr="00E11F4F">
        <w:rPr>
          <w:lang w:val="es-ES_tradnl" w:eastAsia="ja-JP"/>
        </w:rPr>
        <w:t xml:space="preserve"> </w:t>
      </w:r>
      <w:r w:rsidR="00774769">
        <w:rPr>
          <w:lang w:val="es-ES_tradnl" w:eastAsia="ja-JP"/>
        </w:rPr>
        <w:br/>
      </w:r>
      <w:r w:rsidRPr="00E11F4F">
        <w:rPr>
          <w:lang w:val="es-ES_tradnl" w:eastAsia="ja-JP"/>
        </w:rPr>
        <w:t>utilizando la norma HEVC</w:t>
      </w:r>
      <w:r w:rsidR="00BE0DFF" w:rsidRPr="00521E93">
        <w:rPr>
          <w:vertAlign w:val="superscript"/>
          <w:lang w:val="es-ES"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268"/>
        <w:gridCol w:w="851"/>
        <w:gridCol w:w="1559"/>
        <w:gridCol w:w="1134"/>
        <w:gridCol w:w="1989"/>
      </w:tblGrid>
      <w:tr w:rsidR="00B54BC1" w:rsidRPr="00694E4B" w14:paraId="1D82214B" w14:textId="77777777" w:rsidTr="005748C7">
        <w:trPr>
          <w:trHeight w:val="427"/>
          <w:jc w:val="center"/>
        </w:trPr>
        <w:tc>
          <w:tcPr>
            <w:tcW w:w="4106" w:type="dxa"/>
            <w:gridSpan w:val="2"/>
            <w:vAlign w:val="center"/>
          </w:tcPr>
          <w:p w14:paraId="57D103F0" w14:textId="77777777" w:rsidR="00B54BC1" w:rsidRPr="00E11F4F" w:rsidRDefault="00B54BC1" w:rsidP="00492F39">
            <w:pPr>
              <w:pStyle w:val="Tablehead"/>
              <w:rPr>
                <w:lang w:val="es-ES_tradnl" w:eastAsia="ja-JP"/>
              </w:rPr>
            </w:pPr>
            <w:r w:rsidRPr="00E11F4F">
              <w:rPr>
                <w:lang w:val="es-ES_tradnl" w:eastAsia="ja-JP"/>
              </w:rPr>
              <w:t>Formato de vídeo</w:t>
            </w:r>
          </w:p>
        </w:tc>
        <w:tc>
          <w:tcPr>
            <w:tcW w:w="851" w:type="dxa"/>
            <w:vMerge w:val="restart"/>
            <w:vAlign w:val="center"/>
          </w:tcPr>
          <w:p w14:paraId="08910507" w14:textId="77777777" w:rsidR="00B54BC1" w:rsidRPr="00E11F4F" w:rsidRDefault="00B54BC1" w:rsidP="00492F39">
            <w:pPr>
              <w:pStyle w:val="Tablehead"/>
              <w:rPr>
                <w:lang w:val="es-ES_tradnl"/>
              </w:rPr>
            </w:pPr>
            <w:r w:rsidRPr="00E11F4F">
              <w:rPr>
                <w:lang w:val="es-ES_tradnl"/>
              </w:rPr>
              <w:t>Nivel</w:t>
            </w:r>
          </w:p>
        </w:tc>
        <w:tc>
          <w:tcPr>
            <w:tcW w:w="1559" w:type="dxa"/>
            <w:vMerge w:val="restart"/>
            <w:vAlign w:val="center"/>
          </w:tcPr>
          <w:p w14:paraId="3E7A942B" w14:textId="6D66A5FB" w:rsidR="00B54BC1" w:rsidRPr="00E11F4F" w:rsidRDefault="00B54BC1" w:rsidP="00492F39">
            <w:pPr>
              <w:pStyle w:val="Tablehead"/>
              <w:rPr>
                <w:lang w:val="es-ES_tradnl"/>
              </w:rPr>
            </w:pPr>
            <w:r w:rsidRPr="00E11F4F">
              <w:rPr>
                <w:lang w:val="es-ES_tradnl"/>
              </w:rPr>
              <w:t>Perfil</w:t>
            </w:r>
          </w:p>
        </w:tc>
        <w:tc>
          <w:tcPr>
            <w:tcW w:w="1134" w:type="dxa"/>
            <w:vMerge w:val="restart"/>
            <w:vAlign w:val="center"/>
          </w:tcPr>
          <w:p w14:paraId="7F92F90E" w14:textId="77777777" w:rsidR="00B54BC1" w:rsidRPr="00E11F4F" w:rsidRDefault="00B54BC1" w:rsidP="00492F39">
            <w:pPr>
              <w:pStyle w:val="Tablehead"/>
              <w:rPr>
                <w:lang w:val="es-ES_tradnl" w:eastAsia="ja-JP"/>
              </w:rPr>
            </w:pPr>
            <w:r w:rsidRPr="00E11F4F">
              <w:rPr>
                <w:lang w:val="es-ES_tradnl" w:eastAsia="ja-JP"/>
              </w:rPr>
              <w:t>Grupo</w:t>
            </w:r>
          </w:p>
        </w:tc>
        <w:tc>
          <w:tcPr>
            <w:tcW w:w="1989" w:type="dxa"/>
            <w:vMerge w:val="restart"/>
            <w:vAlign w:val="center"/>
          </w:tcPr>
          <w:p w14:paraId="44697A35" w14:textId="2E62D5A8" w:rsidR="00B54BC1" w:rsidRPr="00E11F4F" w:rsidRDefault="00B54BC1" w:rsidP="00BE0DFF">
            <w:pPr>
              <w:pStyle w:val="Tablehead"/>
              <w:rPr>
                <w:lang w:val="es-ES_tradnl"/>
              </w:rPr>
            </w:pPr>
            <w:r w:rsidRPr="00E11F4F">
              <w:rPr>
                <w:lang w:val="es-ES_tradnl" w:eastAsia="ja-JP"/>
              </w:rPr>
              <w:t>Velocidad binaria máxima</w:t>
            </w:r>
            <w:r w:rsidR="00E56708">
              <w:rPr>
                <w:lang w:val="es-ES_tradnl" w:eastAsia="ja-JP"/>
              </w:rPr>
              <w:t xml:space="preserve"> </w:t>
            </w:r>
            <w:r w:rsidR="00BE0DFF" w:rsidRPr="00521E93">
              <w:rPr>
                <w:vertAlign w:val="superscript"/>
                <w:lang w:val="es-ES" w:eastAsia="ja-JP"/>
              </w:rPr>
              <w:t>(5)</w:t>
            </w:r>
            <w:r w:rsidRPr="00E11F4F">
              <w:rPr>
                <w:lang w:val="es-ES_tradnl" w:eastAsia="ja-JP"/>
              </w:rPr>
              <w:t xml:space="preserve"> </w:t>
            </w:r>
            <w:r w:rsidRPr="00E11F4F">
              <w:rPr>
                <w:lang w:val="es-ES_tradnl"/>
              </w:rPr>
              <w:t>(Mbit/s)</w:t>
            </w:r>
          </w:p>
        </w:tc>
      </w:tr>
      <w:tr w:rsidR="00B54BC1" w:rsidRPr="00E11F4F" w14:paraId="3C0A8BE3" w14:textId="77777777" w:rsidTr="005748C7">
        <w:trPr>
          <w:trHeight w:val="426"/>
          <w:jc w:val="center"/>
        </w:trPr>
        <w:tc>
          <w:tcPr>
            <w:tcW w:w="1838" w:type="dxa"/>
            <w:vAlign w:val="center"/>
          </w:tcPr>
          <w:p w14:paraId="2443EC26" w14:textId="77777777" w:rsidR="00B54BC1" w:rsidRPr="00E11F4F" w:rsidRDefault="00B54BC1" w:rsidP="00492F39">
            <w:pPr>
              <w:pStyle w:val="Tablehead"/>
              <w:rPr>
                <w:lang w:val="es-ES_tradnl" w:eastAsia="ja-JP"/>
              </w:rPr>
            </w:pPr>
            <w:r w:rsidRPr="00E11F4F">
              <w:rPr>
                <w:lang w:val="es-ES_tradnl" w:eastAsia="ja-JP"/>
              </w:rPr>
              <w:t>Resolución espacial</w:t>
            </w:r>
          </w:p>
        </w:tc>
        <w:tc>
          <w:tcPr>
            <w:tcW w:w="2268" w:type="dxa"/>
          </w:tcPr>
          <w:p w14:paraId="5CC74698" w14:textId="77777777" w:rsidR="00B54BC1" w:rsidRPr="00E11F4F" w:rsidRDefault="00B54BC1" w:rsidP="00492F39">
            <w:pPr>
              <w:pStyle w:val="Tablehead"/>
              <w:rPr>
                <w:lang w:val="es-ES_tradnl" w:eastAsia="ja-JP"/>
              </w:rPr>
            </w:pPr>
            <w:r w:rsidRPr="00E11F4F">
              <w:rPr>
                <w:lang w:val="es-ES_tradnl" w:eastAsia="ja-JP"/>
              </w:rPr>
              <w:t>Frecuencia de trama (Hz)</w:t>
            </w:r>
          </w:p>
        </w:tc>
        <w:tc>
          <w:tcPr>
            <w:tcW w:w="851" w:type="dxa"/>
            <w:vMerge/>
            <w:vAlign w:val="center"/>
          </w:tcPr>
          <w:p w14:paraId="63EC186C" w14:textId="77777777" w:rsidR="00B54BC1" w:rsidRPr="00E11F4F" w:rsidRDefault="00B54BC1" w:rsidP="00492F39">
            <w:pPr>
              <w:pStyle w:val="Tablehead"/>
              <w:rPr>
                <w:lang w:val="es-ES_tradnl"/>
              </w:rPr>
            </w:pPr>
          </w:p>
        </w:tc>
        <w:tc>
          <w:tcPr>
            <w:tcW w:w="1559" w:type="dxa"/>
            <w:vMerge/>
            <w:vAlign w:val="center"/>
          </w:tcPr>
          <w:p w14:paraId="7371D3F4" w14:textId="77777777" w:rsidR="00B54BC1" w:rsidRPr="00E11F4F" w:rsidRDefault="00B54BC1" w:rsidP="00492F39">
            <w:pPr>
              <w:pStyle w:val="Tablehead"/>
              <w:rPr>
                <w:lang w:val="es-ES_tradnl"/>
              </w:rPr>
            </w:pPr>
          </w:p>
        </w:tc>
        <w:tc>
          <w:tcPr>
            <w:tcW w:w="1134" w:type="dxa"/>
            <w:vMerge/>
            <w:vAlign w:val="center"/>
          </w:tcPr>
          <w:p w14:paraId="70DD26FB" w14:textId="77777777" w:rsidR="00B54BC1" w:rsidRPr="00E11F4F" w:rsidRDefault="00B54BC1" w:rsidP="00492F39">
            <w:pPr>
              <w:pStyle w:val="Tablehead"/>
              <w:rPr>
                <w:lang w:val="es-ES_tradnl" w:eastAsia="ja-JP"/>
              </w:rPr>
            </w:pPr>
          </w:p>
        </w:tc>
        <w:tc>
          <w:tcPr>
            <w:tcW w:w="1989" w:type="dxa"/>
            <w:vMerge/>
            <w:vAlign w:val="center"/>
          </w:tcPr>
          <w:p w14:paraId="6F2D6863" w14:textId="77777777" w:rsidR="00B54BC1" w:rsidRPr="00E11F4F" w:rsidRDefault="00B54BC1" w:rsidP="00492F39">
            <w:pPr>
              <w:pStyle w:val="Tablehead"/>
              <w:rPr>
                <w:lang w:val="es-ES_tradnl"/>
              </w:rPr>
            </w:pPr>
          </w:p>
        </w:tc>
      </w:tr>
      <w:tr w:rsidR="00B54BC1" w:rsidRPr="00E11F4F" w14:paraId="6013BD3D" w14:textId="77777777" w:rsidTr="005748C7">
        <w:trPr>
          <w:jc w:val="center"/>
        </w:trPr>
        <w:tc>
          <w:tcPr>
            <w:tcW w:w="1838" w:type="dxa"/>
            <w:vMerge w:val="restart"/>
            <w:vAlign w:val="center"/>
          </w:tcPr>
          <w:p w14:paraId="7BA548EC" w14:textId="77777777" w:rsidR="00B54BC1" w:rsidRPr="00E11F4F" w:rsidRDefault="00B54BC1" w:rsidP="00492F39">
            <w:pPr>
              <w:pStyle w:val="Tabletext"/>
              <w:spacing w:before="30" w:after="30"/>
              <w:jc w:val="center"/>
              <w:rPr>
                <w:lang w:val="es-ES_tradnl"/>
              </w:rPr>
            </w:pPr>
            <w:r w:rsidRPr="00E11F4F">
              <w:rPr>
                <w:lang w:val="es-ES_tradnl" w:eastAsia="ja-JP"/>
              </w:rPr>
              <w:t>7</w:t>
            </w:r>
            <w:r w:rsidRPr="00E11F4F">
              <w:rPr>
                <w:lang w:val="es-ES_tradnl"/>
              </w:rPr>
              <w:t> </w:t>
            </w:r>
            <w:r w:rsidRPr="00E11F4F">
              <w:rPr>
                <w:lang w:val="es-ES_tradnl" w:eastAsia="ja-JP"/>
              </w:rPr>
              <w:t>68</w:t>
            </w:r>
            <w:r w:rsidRPr="00E11F4F">
              <w:rPr>
                <w:lang w:val="es-ES_tradnl"/>
              </w:rPr>
              <w:t>0 × </w:t>
            </w:r>
            <w:r w:rsidRPr="00E11F4F">
              <w:rPr>
                <w:lang w:val="es-ES_tradnl" w:eastAsia="ja-JP"/>
              </w:rPr>
              <w:t>4</w:t>
            </w:r>
            <w:r w:rsidRPr="00E11F4F">
              <w:rPr>
                <w:lang w:val="es-ES_tradnl"/>
              </w:rPr>
              <w:t> </w:t>
            </w:r>
            <w:r w:rsidRPr="00E11F4F">
              <w:rPr>
                <w:lang w:val="es-ES_tradnl" w:eastAsia="ja-JP"/>
              </w:rPr>
              <w:t>32</w:t>
            </w:r>
            <w:r w:rsidRPr="00E11F4F">
              <w:rPr>
                <w:lang w:val="es-ES_tradnl"/>
              </w:rPr>
              <w:t>0</w:t>
            </w:r>
          </w:p>
        </w:tc>
        <w:tc>
          <w:tcPr>
            <w:tcW w:w="2268" w:type="dxa"/>
            <w:vAlign w:val="center"/>
          </w:tcPr>
          <w:p w14:paraId="0EEB6E30" w14:textId="7FFB0C06" w:rsidR="00B54BC1" w:rsidRPr="00E11F4F" w:rsidRDefault="00B54BC1" w:rsidP="00BE0DFF">
            <w:pPr>
              <w:pStyle w:val="Tabletext"/>
              <w:spacing w:before="30" w:after="30"/>
              <w:jc w:val="center"/>
              <w:rPr>
                <w:lang w:val="es-ES_tradnl" w:eastAsia="ja-JP"/>
              </w:rPr>
            </w:pPr>
            <w:r w:rsidRPr="00E11F4F">
              <w:rPr>
                <w:lang w:val="es-ES_tradnl" w:eastAsia="ja-JP"/>
              </w:rPr>
              <w:t>120</w:t>
            </w:r>
            <w:r w:rsidR="00E56708">
              <w:rPr>
                <w:lang w:val="es-ES_tradnl" w:eastAsia="ja-JP"/>
              </w:rPr>
              <w:t xml:space="preserve"> </w:t>
            </w:r>
            <w:r w:rsidR="00BE0DFF" w:rsidRPr="00BE0DFF">
              <w:rPr>
                <w:vertAlign w:val="superscript"/>
                <w:lang w:eastAsia="ja-JP"/>
              </w:rPr>
              <w:t>(2)</w:t>
            </w:r>
            <w:r w:rsidR="00BE0DFF" w:rsidRPr="00BE0DFF">
              <w:rPr>
                <w:lang w:eastAsia="ja-JP"/>
              </w:rPr>
              <w:t>,</w:t>
            </w:r>
            <w:r w:rsidR="00774769">
              <w:rPr>
                <w:lang w:val="es-ES_tradnl" w:eastAsia="ja-JP"/>
              </w:rPr>
              <w:t xml:space="preserve"> </w:t>
            </w:r>
            <w:r w:rsidRPr="00E11F4F">
              <w:rPr>
                <w:lang w:val="es-ES_tradnl" w:eastAsia="ja-JP"/>
              </w:rPr>
              <w:t>100</w:t>
            </w:r>
            <w:r w:rsidR="00E56708">
              <w:rPr>
                <w:lang w:val="es-ES_tradnl" w:eastAsia="ja-JP"/>
              </w:rPr>
              <w:t xml:space="preserve"> </w:t>
            </w:r>
            <w:r w:rsidR="00BE0DFF" w:rsidRPr="00BE0DFF">
              <w:rPr>
                <w:vertAlign w:val="superscript"/>
                <w:lang w:eastAsia="ja-JP"/>
              </w:rPr>
              <w:t>(3)</w:t>
            </w:r>
          </w:p>
        </w:tc>
        <w:tc>
          <w:tcPr>
            <w:tcW w:w="851" w:type="dxa"/>
            <w:vAlign w:val="center"/>
          </w:tcPr>
          <w:p w14:paraId="78EEE301" w14:textId="12E4D325" w:rsidR="00B54BC1" w:rsidRPr="00E11F4F" w:rsidRDefault="00B54BC1" w:rsidP="00492F39">
            <w:pPr>
              <w:pStyle w:val="Tabletext"/>
              <w:spacing w:before="30" w:after="30"/>
              <w:jc w:val="center"/>
              <w:rPr>
                <w:lang w:val="es-ES_tradnl" w:eastAsia="ja-JP"/>
              </w:rPr>
            </w:pPr>
            <w:r w:rsidRPr="00E11F4F">
              <w:rPr>
                <w:lang w:val="es-ES_tradnl" w:eastAsia="ja-JP"/>
              </w:rPr>
              <w:t>6</w:t>
            </w:r>
            <w:r w:rsidR="00CD559C">
              <w:rPr>
                <w:lang w:val="es-ES_tradnl" w:eastAsia="ja-JP"/>
              </w:rPr>
              <w:t>.</w:t>
            </w:r>
            <w:r w:rsidRPr="00E11F4F">
              <w:rPr>
                <w:lang w:val="es-ES_tradnl" w:eastAsia="ja-JP"/>
              </w:rPr>
              <w:t>2</w:t>
            </w:r>
          </w:p>
        </w:tc>
        <w:tc>
          <w:tcPr>
            <w:tcW w:w="1559" w:type="dxa"/>
          </w:tcPr>
          <w:p w14:paraId="7F8786B5"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w:t>
            </w:r>
          </w:p>
        </w:tc>
        <w:tc>
          <w:tcPr>
            <w:tcW w:w="1134" w:type="dxa"/>
            <w:vAlign w:val="center"/>
          </w:tcPr>
          <w:p w14:paraId="0D47DCF2"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1989" w:type="dxa"/>
            <w:vAlign w:val="center"/>
          </w:tcPr>
          <w:p w14:paraId="18F3E7E3" w14:textId="77777777" w:rsidR="00B54BC1" w:rsidRPr="00E11F4F" w:rsidRDefault="00B54BC1" w:rsidP="00492F39">
            <w:pPr>
              <w:pStyle w:val="Tabletext"/>
              <w:spacing w:before="30" w:after="30"/>
              <w:jc w:val="center"/>
              <w:rPr>
                <w:lang w:val="es-ES_tradnl" w:eastAsia="ja-JP"/>
              </w:rPr>
            </w:pPr>
            <w:r w:rsidRPr="00E11F4F">
              <w:rPr>
                <w:lang w:val="es-ES_tradnl" w:eastAsia="ja-JP"/>
              </w:rPr>
              <w:t>90-120</w:t>
            </w:r>
          </w:p>
        </w:tc>
      </w:tr>
      <w:tr w:rsidR="00B54BC1" w:rsidRPr="00E11F4F" w14:paraId="46D5E221" w14:textId="77777777" w:rsidTr="005748C7">
        <w:trPr>
          <w:jc w:val="center"/>
        </w:trPr>
        <w:tc>
          <w:tcPr>
            <w:tcW w:w="1838" w:type="dxa"/>
            <w:vMerge/>
            <w:vAlign w:val="center"/>
          </w:tcPr>
          <w:p w14:paraId="704FBBD4" w14:textId="77777777" w:rsidR="00B54BC1" w:rsidRPr="00E11F4F" w:rsidRDefault="00B54BC1" w:rsidP="00492F39">
            <w:pPr>
              <w:pStyle w:val="Tabletext"/>
              <w:spacing w:before="30" w:after="30"/>
              <w:jc w:val="center"/>
              <w:rPr>
                <w:lang w:val="es-ES_tradnl"/>
              </w:rPr>
            </w:pPr>
          </w:p>
        </w:tc>
        <w:tc>
          <w:tcPr>
            <w:tcW w:w="2268" w:type="dxa"/>
            <w:vAlign w:val="center"/>
          </w:tcPr>
          <w:p w14:paraId="3DE598B8" w14:textId="16500166" w:rsidR="00B54BC1" w:rsidRPr="00E11F4F" w:rsidRDefault="00B54BC1" w:rsidP="00BE0DFF">
            <w:pPr>
              <w:pStyle w:val="Tabletext"/>
              <w:spacing w:before="30" w:after="30"/>
              <w:jc w:val="center"/>
              <w:rPr>
                <w:lang w:val="es-ES_tradnl" w:eastAsia="ja-JP"/>
              </w:rPr>
            </w:pPr>
            <w:r w:rsidRPr="00E11F4F">
              <w:rPr>
                <w:lang w:val="es-ES_tradnl" w:eastAsia="ja-JP"/>
              </w:rPr>
              <w:t>60</w:t>
            </w:r>
            <w:r w:rsidR="00E56708">
              <w:rPr>
                <w:lang w:val="es-ES_tradnl" w:eastAsia="ja-JP"/>
              </w:rPr>
              <w:t xml:space="preserve"> </w:t>
            </w:r>
            <w:r w:rsidR="00BE0DFF" w:rsidRPr="00BE0DFF">
              <w:rPr>
                <w:vertAlign w:val="superscript"/>
                <w:lang w:eastAsia="ja-JP"/>
              </w:rPr>
              <w:t>(2)</w:t>
            </w:r>
            <w:r w:rsidR="00BE0DFF" w:rsidRPr="00BE0DFF">
              <w:rPr>
                <w:lang w:eastAsia="ja-JP"/>
              </w:rPr>
              <w:t>,</w:t>
            </w:r>
            <w:r w:rsidRPr="00E11F4F">
              <w:rPr>
                <w:lang w:val="es-ES_tradnl" w:eastAsia="ja-JP"/>
              </w:rPr>
              <w:t xml:space="preserve"> 50</w:t>
            </w:r>
          </w:p>
        </w:tc>
        <w:tc>
          <w:tcPr>
            <w:tcW w:w="851" w:type="dxa"/>
            <w:vAlign w:val="center"/>
          </w:tcPr>
          <w:p w14:paraId="2C20A97B" w14:textId="22A66049" w:rsidR="00B54BC1" w:rsidRPr="00E11F4F" w:rsidRDefault="00B54BC1" w:rsidP="00492F39">
            <w:pPr>
              <w:pStyle w:val="Tabletext"/>
              <w:spacing w:before="30" w:after="30"/>
              <w:jc w:val="center"/>
              <w:rPr>
                <w:lang w:val="es-ES_tradnl" w:eastAsia="ja-JP"/>
              </w:rPr>
            </w:pPr>
            <w:r w:rsidRPr="00E11F4F">
              <w:rPr>
                <w:lang w:val="es-ES_tradnl" w:eastAsia="ja-JP"/>
              </w:rPr>
              <w:t>6</w:t>
            </w:r>
            <w:r w:rsidR="00CD559C">
              <w:rPr>
                <w:lang w:val="es-ES_tradnl" w:eastAsia="ja-JP"/>
              </w:rPr>
              <w:t>.</w:t>
            </w:r>
            <w:r w:rsidRPr="00E11F4F">
              <w:rPr>
                <w:lang w:val="es-ES_tradnl" w:eastAsia="ja-JP"/>
              </w:rPr>
              <w:t>1</w:t>
            </w:r>
          </w:p>
        </w:tc>
        <w:tc>
          <w:tcPr>
            <w:tcW w:w="1559" w:type="dxa"/>
          </w:tcPr>
          <w:p w14:paraId="7C1296F7"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w:t>
            </w:r>
          </w:p>
        </w:tc>
        <w:tc>
          <w:tcPr>
            <w:tcW w:w="1134" w:type="dxa"/>
          </w:tcPr>
          <w:p w14:paraId="70368647"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1989" w:type="dxa"/>
            <w:vAlign w:val="center"/>
          </w:tcPr>
          <w:p w14:paraId="76CA3811" w14:textId="77777777" w:rsidR="00B54BC1" w:rsidRPr="00E11F4F" w:rsidRDefault="00B54BC1" w:rsidP="00492F39">
            <w:pPr>
              <w:pStyle w:val="Tabletext"/>
              <w:spacing w:before="30" w:after="30"/>
              <w:jc w:val="center"/>
              <w:rPr>
                <w:lang w:val="es-ES_tradnl" w:eastAsia="ja-JP"/>
              </w:rPr>
            </w:pPr>
            <w:r w:rsidRPr="00E11F4F">
              <w:rPr>
                <w:lang w:val="es-ES_tradnl" w:eastAsia="ja-JP"/>
              </w:rPr>
              <w:t>80-100</w:t>
            </w:r>
          </w:p>
        </w:tc>
      </w:tr>
      <w:tr w:rsidR="00B54BC1" w:rsidRPr="00E11F4F" w14:paraId="13B454D4" w14:textId="77777777" w:rsidTr="005748C7">
        <w:trPr>
          <w:jc w:val="center"/>
        </w:trPr>
        <w:tc>
          <w:tcPr>
            <w:tcW w:w="1838" w:type="dxa"/>
            <w:vMerge w:val="restart"/>
            <w:vAlign w:val="center"/>
          </w:tcPr>
          <w:p w14:paraId="1650F2DE" w14:textId="77777777" w:rsidR="00B54BC1" w:rsidRPr="00E11F4F" w:rsidRDefault="00B54BC1" w:rsidP="00492F39">
            <w:pPr>
              <w:pStyle w:val="Tabletext"/>
              <w:spacing w:before="30" w:after="30"/>
              <w:jc w:val="center"/>
              <w:rPr>
                <w:lang w:val="es-ES_tradnl"/>
              </w:rPr>
            </w:pPr>
            <w:r w:rsidRPr="00E11F4F">
              <w:rPr>
                <w:lang w:val="es-ES_tradnl" w:eastAsia="ja-JP"/>
              </w:rPr>
              <w:t>3</w:t>
            </w:r>
            <w:r w:rsidRPr="00E11F4F">
              <w:rPr>
                <w:lang w:val="es-ES_tradnl"/>
              </w:rPr>
              <w:t> </w:t>
            </w:r>
            <w:r w:rsidRPr="00E11F4F">
              <w:rPr>
                <w:lang w:val="es-ES_tradnl" w:eastAsia="ja-JP"/>
              </w:rPr>
              <w:t>84</w:t>
            </w:r>
            <w:r w:rsidRPr="00E11F4F">
              <w:rPr>
                <w:lang w:val="es-ES_tradnl"/>
              </w:rPr>
              <w:t>0 × </w:t>
            </w:r>
            <w:r w:rsidRPr="00E11F4F">
              <w:rPr>
                <w:lang w:val="es-ES_tradnl" w:eastAsia="ja-JP"/>
              </w:rPr>
              <w:t>2</w:t>
            </w:r>
            <w:r w:rsidRPr="00E11F4F">
              <w:rPr>
                <w:lang w:val="es-ES_tradnl"/>
              </w:rPr>
              <w:t> </w:t>
            </w:r>
            <w:r w:rsidRPr="00E11F4F">
              <w:rPr>
                <w:lang w:val="es-ES_tradnl" w:eastAsia="ja-JP"/>
              </w:rPr>
              <w:t>16</w:t>
            </w:r>
            <w:r w:rsidRPr="00E11F4F">
              <w:rPr>
                <w:lang w:val="es-ES_tradnl"/>
              </w:rPr>
              <w:t>0</w:t>
            </w:r>
          </w:p>
        </w:tc>
        <w:tc>
          <w:tcPr>
            <w:tcW w:w="2268" w:type="dxa"/>
            <w:vAlign w:val="center"/>
          </w:tcPr>
          <w:p w14:paraId="3A81F12F" w14:textId="22EB72A6" w:rsidR="00B54BC1" w:rsidRPr="00E11F4F" w:rsidRDefault="00B54BC1" w:rsidP="00BE0DFF">
            <w:pPr>
              <w:pStyle w:val="Tabletext"/>
              <w:spacing w:before="30" w:after="30"/>
              <w:jc w:val="center"/>
              <w:rPr>
                <w:lang w:val="es-ES_tradnl"/>
              </w:rPr>
            </w:pPr>
            <w:r w:rsidRPr="00E11F4F">
              <w:rPr>
                <w:lang w:val="es-ES_tradnl" w:eastAsia="ja-JP"/>
              </w:rPr>
              <w:t>120</w:t>
            </w:r>
            <w:r w:rsidR="00E56708">
              <w:rPr>
                <w:lang w:val="es-ES_tradnl" w:eastAsia="ja-JP"/>
              </w:rPr>
              <w:t xml:space="preserve"> </w:t>
            </w:r>
            <w:r w:rsidR="00BE0DFF" w:rsidRPr="00BE0DFF">
              <w:rPr>
                <w:vertAlign w:val="superscript"/>
                <w:lang w:eastAsia="ja-JP"/>
              </w:rPr>
              <w:t>(2)</w:t>
            </w:r>
            <w:r w:rsidRPr="00E11F4F">
              <w:rPr>
                <w:lang w:val="es-ES_tradnl" w:eastAsia="ja-JP"/>
              </w:rPr>
              <w:t>, 100</w:t>
            </w:r>
            <w:r w:rsidR="00E56708">
              <w:rPr>
                <w:lang w:val="es-ES_tradnl" w:eastAsia="ja-JP"/>
              </w:rPr>
              <w:t xml:space="preserve"> </w:t>
            </w:r>
            <w:r w:rsidR="00BE0DFF" w:rsidRPr="00BE0DFF">
              <w:rPr>
                <w:vertAlign w:val="superscript"/>
                <w:lang w:eastAsia="ja-JP"/>
              </w:rPr>
              <w:t>(3)</w:t>
            </w:r>
          </w:p>
        </w:tc>
        <w:tc>
          <w:tcPr>
            <w:tcW w:w="851" w:type="dxa"/>
            <w:vAlign w:val="center"/>
          </w:tcPr>
          <w:p w14:paraId="260E7D4E" w14:textId="0D3E06A5" w:rsidR="00B54BC1" w:rsidRPr="00E11F4F" w:rsidRDefault="00B54BC1" w:rsidP="00492F39">
            <w:pPr>
              <w:pStyle w:val="Tabletext"/>
              <w:spacing w:before="30" w:after="30"/>
              <w:jc w:val="center"/>
              <w:rPr>
                <w:lang w:val="es-ES_tradnl" w:eastAsia="ja-JP"/>
              </w:rPr>
            </w:pPr>
            <w:r w:rsidRPr="00E11F4F">
              <w:rPr>
                <w:lang w:val="es-ES_tradnl" w:eastAsia="ja-JP"/>
              </w:rPr>
              <w:t>5</w:t>
            </w:r>
            <w:r w:rsidR="00CD559C">
              <w:rPr>
                <w:lang w:val="es-ES_tradnl" w:eastAsia="ja-JP"/>
              </w:rPr>
              <w:t>.</w:t>
            </w:r>
            <w:r w:rsidRPr="00E11F4F">
              <w:rPr>
                <w:lang w:val="es-ES_tradnl" w:eastAsia="ja-JP"/>
              </w:rPr>
              <w:t>2</w:t>
            </w:r>
          </w:p>
        </w:tc>
        <w:tc>
          <w:tcPr>
            <w:tcW w:w="1559" w:type="dxa"/>
          </w:tcPr>
          <w:p w14:paraId="14E9DC06"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w:t>
            </w:r>
          </w:p>
        </w:tc>
        <w:tc>
          <w:tcPr>
            <w:tcW w:w="1134" w:type="dxa"/>
          </w:tcPr>
          <w:p w14:paraId="6AAA9EFB"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1989" w:type="dxa"/>
            <w:vAlign w:val="center"/>
          </w:tcPr>
          <w:p w14:paraId="2EA1E3FE" w14:textId="77777777" w:rsidR="00B54BC1" w:rsidRPr="00E11F4F" w:rsidRDefault="00B54BC1" w:rsidP="00492F39">
            <w:pPr>
              <w:pStyle w:val="Tabletext"/>
              <w:spacing w:before="30" w:after="30"/>
              <w:jc w:val="center"/>
              <w:rPr>
                <w:lang w:val="es-ES_tradnl" w:eastAsia="ja-JP"/>
              </w:rPr>
            </w:pPr>
            <w:r w:rsidRPr="00E11F4F">
              <w:rPr>
                <w:lang w:val="es-ES_tradnl" w:eastAsia="ja-JP"/>
              </w:rPr>
              <w:t>35-50</w:t>
            </w:r>
          </w:p>
        </w:tc>
      </w:tr>
      <w:tr w:rsidR="00B54BC1" w:rsidRPr="00E11F4F" w14:paraId="2D729A29" w14:textId="77777777" w:rsidTr="005748C7">
        <w:trPr>
          <w:jc w:val="center"/>
        </w:trPr>
        <w:tc>
          <w:tcPr>
            <w:tcW w:w="1838" w:type="dxa"/>
            <w:vMerge/>
            <w:vAlign w:val="center"/>
          </w:tcPr>
          <w:p w14:paraId="0826FC6C" w14:textId="77777777" w:rsidR="00B54BC1" w:rsidRPr="00E11F4F" w:rsidRDefault="00B54BC1" w:rsidP="00492F39">
            <w:pPr>
              <w:pStyle w:val="Tabletext"/>
              <w:spacing w:before="30" w:after="30"/>
              <w:jc w:val="center"/>
              <w:rPr>
                <w:lang w:val="es-ES_tradnl"/>
              </w:rPr>
            </w:pPr>
          </w:p>
        </w:tc>
        <w:tc>
          <w:tcPr>
            <w:tcW w:w="2268" w:type="dxa"/>
            <w:vAlign w:val="center"/>
          </w:tcPr>
          <w:p w14:paraId="5AAE5F93" w14:textId="649D5619" w:rsidR="00B54BC1" w:rsidRPr="00E11F4F" w:rsidRDefault="00B54BC1" w:rsidP="00BE0DFF">
            <w:pPr>
              <w:pStyle w:val="Tabletext"/>
              <w:spacing w:before="30" w:after="30"/>
              <w:jc w:val="center"/>
              <w:rPr>
                <w:lang w:val="es-ES_tradnl"/>
              </w:rPr>
            </w:pPr>
            <w:r w:rsidRPr="00E11F4F">
              <w:rPr>
                <w:lang w:val="es-ES_tradnl" w:eastAsia="ja-JP"/>
              </w:rPr>
              <w:t>60</w:t>
            </w:r>
            <w:r w:rsidR="00E56708">
              <w:rPr>
                <w:lang w:val="es-ES_tradnl" w:eastAsia="ja-JP"/>
              </w:rPr>
              <w:t xml:space="preserve"> </w:t>
            </w:r>
            <w:r w:rsidR="00BE0DFF" w:rsidRPr="00BE0DFF">
              <w:rPr>
                <w:vertAlign w:val="superscript"/>
                <w:lang w:eastAsia="ja-JP"/>
              </w:rPr>
              <w:t>(2)</w:t>
            </w:r>
            <w:r w:rsidRPr="00E11F4F">
              <w:rPr>
                <w:lang w:val="es-ES_tradnl" w:eastAsia="ja-JP"/>
              </w:rPr>
              <w:t>, 50</w:t>
            </w:r>
          </w:p>
        </w:tc>
        <w:tc>
          <w:tcPr>
            <w:tcW w:w="851" w:type="dxa"/>
            <w:vAlign w:val="center"/>
          </w:tcPr>
          <w:p w14:paraId="6E9567E9" w14:textId="6106322A" w:rsidR="00B54BC1" w:rsidRPr="00E11F4F" w:rsidRDefault="00B54BC1" w:rsidP="00492F39">
            <w:pPr>
              <w:pStyle w:val="Tabletext"/>
              <w:spacing w:before="30" w:after="30"/>
              <w:jc w:val="center"/>
              <w:rPr>
                <w:lang w:val="es-ES_tradnl" w:eastAsia="ja-JP"/>
              </w:rPr>
            </w:pPr>
            <w:r w:rsidRPr="00E11F4F">
              <w:rPr>
                <w:lang w:val="es-ES_tradnl" w:eastAsia="ja-JP"/>
              </w:rPr>
              <w:t>5</w:t>
            </w:r>
            <w:r w:rsidR="00CD559C">
              <w:rPr>
                <w:lang w:val="es-ES_tradnl" w:eastAsia="ja-JP"/>
              </w:rPr>
              <w:t>.</w:t>
            </w:r>
            <w:r w:rsidRPr="00E11F4F">
              <w:rPr>
                <w:lang w:val="es-ES_tradnl" w:eastAsia="ja-JP"/>
              </w:rPr>
              <w:t>1</w:t>
            </w:r>
          </w:p>
        </w:tc>
        <w:tc>
          <w:tcPr>
            <w:tcW w:w="1559" w:type="dxa"/>
          </w:tcPr>
          <w:p w14:paraId="74C049DB"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w:t>
            </w:r>
          </w:p>
        </w:tc>
        <w:tc>
          <w:tcPr>
            <w:tcW w:w="1134" w:type="dxa"/>
          </w:tcPr>
          <w:p w14:paraId="0FDE4C46"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1989" w:type="dxa"/>
            <w:vAlign w:val="center"/>
          </w:tcPr>
          <w:p w14:paraId="5E20DAB1" w14:textId="77777777" w:rsidR="00B54BC1" w:rsidRPr="00E11F4F" w:rsidRDefault="00B54BC1" w:rsidP="00492F39">
            <w:pPr>
              <w:pStyle w:val="Tabletext"/>
              <w:spacing w:before="30" w:after="30"/>
              <w:jc w:val="center"/>
              <w:rPr>
                <w:lang w:val="es-ES_tradnl"/>
              </w:rPr>
            </w:pPr>
            <w:r w:rsidRPr="00E11F4F">
              <w:rPr>
                <w:lang w:val="es-ES_tradnl" w:eastAsia="ja-JP"/>
              </w:rPr>
              <w:t>30-40</w:t>
            </w:r>
          </w:p>
        </w:tc>
      </w:tr>
      <w:tr w:rsidR="00B54BC1" w:rsidRPr="00E11F4F" w14:paraId="2848DD56" w14:textId="77777777" w:rsidTr="005748C7">
        <w:trPr>
          <w:jc w:val="center"/>
        </w:trPr>
        <w:tc>
          <w:tcPr>
            <w:tcW w:w="1838" w:type="dxa"/>
            <w:vMerge w:val="restart"/>
            <w:vAlign w:val="center"/>
          </w:tcPr>
          <w:p w14:paraId="2090D2EA" w14:textId="77777777" w:rsidR="00B54BC1" w:rsidRPr="00E11F4F" w:rsidRDefault="00B54BC1" w:rsidP="00492F39">
            <w:pPr>
              <w:pStyle w:val="Tabletext"/>
              <w:spacing w:before="30" w:after="30"/>
              <w:jc w:val="center"/>
              <w:rPr>
                <w:lang w:val="es-ES_tradnl"/>
              </w:rPr>
            </w:pPr>
            <w:r w:rsidRPr="00E11F4F">
              <w:rPr>
                <w:lang w:val="es-ES_tradnl"/>
              </w:rPr>
              <w:t>1 920 × 1 080</w:t>
            </w:r>
          </w:p>
        </w:tc>
        <w:tc>
          <w:tcPr>
            <w:tcW w:w="2268" w:type="dxa"/>
            <w:vAlign w:val="center"/>
          </w:tcPr>
          <w:p w14:paraId="6EF82170" w14:textId="756711CC" w:rsidR="00B54BC1" w:rsidRPr="00E11F4F" w:rsidRDefault="00B54BC1" w:rsidP="00BE0DFF">
            <w:pPr>
              <w:pStyle w:val="Tabletext"/>
              <w:spacing w:before="30" w:after="30"/>
              <w:jc w:val="center"/>
              <w:rPr>
                <w:lang w:val="es-ES_tradnl" w:eastAsia="ja-JP"/>
              </w:rPr>
            </w:pPr>
            <w:r w:rsidRPr="00E11F4F">
              <w:rPr>
                <w:lang w:val="es-ES_tradnl" w:eastAsia="ja-JP"/>
              </w:rPr>
              <w:t>60</w:t>
            </w:r>
            <w:r w:rsidR="00E56708">
              <w:rPr>
                <w:lang w:val="es-ES_tradnl" w:eastAsia="ja-JP"/>
              </w:rPr>
              <w:t xml:space="preserve"> </w:t>
            </w:r>
            <w:r w:rsidR="00BE0DFF" w:rsidRPr="00BE0DFF">
              <w:rPr>
                <w:vertAlign w:val="superscript"/>
                <w:lang w:eastAsia="ja-JP"/>
              </w:rPr>
              <w:t>(2)</w:t>
            </w:r>
            <w:r w:rsidRPr="00E11F4F">
              <w:rPr>
                <w:lang w:val="es-ES_tradnl" w:eastAsia="ja-JP"/>
              </w:rPr>
              <w:t>, 50</w:t>
            </w:r>
          </w:p>
        </w:tc>
        <w:tc>
          <w:tcPr>
            <w:tcW w:w="851" w:type="dxa"/>
            <w:vAlign w:val="center"/>
          </w:tcPr>
          <w:p w14:paraId="4027BC00" w14:textId="1FC3E187" w:rsidR="00B54BC1" w:rsidRPr="00E11F4F" w:rsidRDefault="00B54BC1" w:rsidP="00492F39">
            <w:pPr>
              <w:pStyle w:val="Tabletext"/>
              <w:spacing w:before="30" w:after="30"/>
              <w:jc w:val="center"/>
              <w:rPr>
                <w:lang w:val="es-ES_tradnl" w:eastAsia="ja-JP"/>
              </w:rPr>
            </w:pPr>
            <w:r w:rsidRPr="00E11F4F">
              <w:rPr>
                <w:lang w:val="es-ES_tradnl"/>
              </w:rPr>
              <w:t>4</w:t>
            </w:r>
            <w:r w:rsidR="00CD559C">
              <w:rPr>
                <w:lang w:val="es-ES_tradnl"/>
              </w:rPr>
              <w:t>.</w:t>
            </w:r>
            <w:r w:rsidRPr="00E11F4F">
              <w:rPr>
                <w:lang w:val="es-ES_tradnl" w:eastAsia="ja-JP"/>
              </w:rPr>
              <w:t>1</w:t>
            </w:r>
          </w:p>
        </w:tc>
        <w:tc>
          <w:tcPr>
            <w:tcW w:w="1559" w:type="dxa"/>
          </w:tcPr>
          <w:p w14:paraId="4F641EA5"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 o Principal</w:t>
            </w:r>
          </w:p>
        </w:tc>
        <w:tc>
          <w:tcPr>
            <w:tcW w:w="1134" w:type="dxa"/>
          </w:tcPr>
          <w:p w14:paraId="4EF88731"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1989" w:type="dxa"/>
            <w:vAlign w:val="center"/>
          </w:tcPr>
          <w:p w14:paraId="2F67482E" w14:textId="77777777" w:rsidR="00B54BC1" w:rsidRPr="00E11F4F" w:rsidRDefault="00B54BC1" w:rsidP="00492F39">
            <w:pPr>
              <w:pStyle w:val="Tabletext"/>
              <w:spacing w:before="30" w:after="30"/>
              <w:jc w:val="center"/>
              <w:rPr>
                <w:lang w:val="es-ES_tradnl" w:eastAsia="ja-JP"/>
              </w:rPr>
            </w:pPr>
            <w:r w:rsidRPr="00E11F4F">
              <w:rPr>
                <w:lang w:val="es-ES_tradnl" w:eastAsia="ja-JP"/>
              </w:rPr>
              <w:t>10-15</w:t>
            </w:r>
          </w:p>
        </w:tc>
      </w:tr>
      <w:tr w:rsidR="00B54BC1" w:rsidRPr="00E11F4F" w14:paraId="720B644C" w14:textId="77777777" w:rsidTr="005748C7">
        <w:trPr>
          <w:jc w:val="center"/>
        </w:trPr>
        <w:tc>
          <w:tcPr>
            <w:tcW w:w="1838" w:type="dxa"/>
            <w:vMerge/>
            <w:tcBorders>
              <w:bottom w:val="single" w:sz="4" w:space="0" w:color="auto"/>
            </w:tcBorders>
            <w:vAlign w:val="center"/>
          </w:tcPr>
          <w:p w14:paraId="0E5FF0CE" w14:textId="77777777" w:rsidR="00B54BC1" w:rsidRPr="00E11F4F" w:rsidRDefault="00B54BC1" w:rsidP="00492F39">
            <w:pPr>
              <w:pStyle w:val="Tabletext"/>
              <w:spacing w:before="30" w:after="30"/>
              <w:rPr>
                <w:lang w:val="es-ES_tradnl"/>
              </w:rPr>
            </w:pPr>
          </w:p>
        </w:tc>
        <w:tc>
          <w:tcPr>
            <w:tcW w:w="2268" w:type="dxa"/>
            <w:tcBorders>
              <w:bottom w:val="single" w:sz="4" w:space="0" w:color="auto"/>
            </w:tcBorders>
            <w:vAlign w:val="center"/>
          </w:tcPr>
          <w:p w14:paraId="11A5CA08" w14:textId="6BA919F3" w:rsidR="00B54BC1" w:rsidRPr="00E11F4F" w:rsidRDefault="00B54BC1" w:rsidP="00BE0DFF">
            <w:pPr>
              <w:pStyle w:val="Tabletext"/>
              <w:spacing w:before="30" w:after="30"/>
              <w:jc w:val="center"/>
              <w:rPr>
                <w:lang w:val="es-ES_tradnl" w:eastAsia="ja-JP"/>
              </w:rPr>
            </w:pPr>
            <w:r w:rsidRPr="00E11F4F">
              <w:rPr>
                <w:lang w:val="es-ES_tradnl" w:eastAsia="ja-JP"/>
              </w:rPr>
              <w:t>30</w:t>
            </w:r>
            <w:r w:rsidR="00E56708">
              <w:rPr>
                <w:lang w:val="es-ES_tradnl" w:eastAsia="ja-JP"/>
              </w:rPr>
              <w:t xml:space="preserve"> </w:t>
            </w:r>
            <w:r w:rsidR="00BE0DFF" w:rsidRPr="00BE0DFF">
              <w:rPr>
                <w:vertAlign w:val="superscript"/>
                <w:lang w:eastAsia="ja-JP"/>
              </w:rPr>
              <w:t>(2)</w:t>
            </w:r>
            <w:r w:rsidRPr="00E11F4F">
              <w:rPr>
                <w:lang w:val="es-ES_tradnl" w:eastAsia="ja-JP"/>
              </w:rPr>
              <w:t>, 25 (entrelazado)</w:t>
            </w:r>
          </w:p>
        </w:tc>
        <w:tc>
          <w:tcPr>
            <w:tcW w:w="851" w:type="dxa"/>
            <w:tcBorders>
              <w:bottom w:val="single" w:sz="4" w:space="0" w:color="auto"/>
            </w:tcBorders>
            <w:vAlign w:val="center"/>
          </w:tcPr>
          <w:p w14:paraId="20445B6B" w14:textId="364472D7" w:rsidR="00B54BC1" w:rsidRPr="00E11F4F" w:rsidRDefault="00B54BC1" w:rsidP="00492F39">
            <w:pPr>
              <w:pStyle w:val="Tabletext"/>
              <w:spacing w:before="30" w:after="30"/>
              <w:jc w:val="center"/>
              <w:rPr>
                <w:lang w:val="es-ES_tradnl" w:eastAsia="ja-JP"/>
              </w:rPr>
            </w:pPr>
            <w:r w:rsidRPr="00E11F4F">
              <w:rPr>
                <w:lang w:val="es-ES_tradnl"/>
              </w:rPr>
              <w:t>4</w:t>
            </w:r>
            <w:r w:rsidR="00CD559C">
              <w:rPr>
                <w:lang w:val="es-ES_tradnl"/>
              </w:rPr>
              <w:t>.</w:t>
            </w:r>
            <w:r w:rsidRPr="00E11F4F">
              <w:rPr>
                <w:lang w:val="es-ES_tradnl" w:eastAsia="ja-JP"/>
              </w:rPr>
              <w:t>1</w:t>
            </w:r>
            <w:r w:rsidR="00E56708">
              <w:rPr>
                <w:lang w:val="es-ES_tradnl" w:eastAsia="ja-JP"/>
              </w:rPr>
              <w:t xml:space="preserve"> </w:t>
            </w:r>
            <w:r w:rsidRPr="00E11F4F">
              <w:rPr>
                <w:vertAlign w:val="superscript"/>
                <w:lang w:val="es-ES_tradnl" w:eastAsia="ja-JP"/>
              </w:rPr>
              <w:t>(</w:t>
            </w:r>
            <w:r w:rsidR="00BE0DFF">
              <w:rPr>
                <w:vertAlign w:val="superscript"/>
                <w:lang w:val="es-ES_tradnl" w:eastAsia="ja-JP"/>
              </w:rPr>
              <w:t>4</w:t>
            </w:r>
            <w:r w:rsidRPr="00E11F4F">
              <w:rPr>
                <w:vertAlign w:val="superscript"/>
                <w:lang w:val="es-ES_tradnl" w:eastAsia="ja-JP"/>
              </w:rPr>
              <w:t>)</w:t>
            </w:r>
          </w:p>
        </w:tc>
        <w:tc>
          <w:tcPr>
            <w:tcW w:w="1559" w:type="dxa"/>
            <w:tcBorders>
              <w:bottom w:val="single" w:sz="4" w:space="0" w:color="auto"/>
            </w:tcBorders>
          </w:tcPr>
          <w:p w14:paraId="7973C86C"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 o Principal</w:t>
            </w:r>
          </w:p>
        </w:tc>
        <w:tc>
          <w:tcPr>
            <w:tcW w:w="1134" w:type="dxa"/>
            <w:tcBorders>
              <w:bottom w:val="single" w:sz="4" w:space="0" w:color="auto"/>
            </w:tcBorders>
          </w:tcPr>
          <w:p w14:paraId="69DCCC0C"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1989" w:type="dxa"/>
            <w:tcBorders>
              <w:bottom w:val="single" w:sz="4" w:space="0" w:color="auto"/>
            </w:tcBorders>
            <w:vAlign w:val="center"/>
          </w:tcPr>
          <w:p w14:paraId="568CC917" w14:textId="77777777" w:rsidR="00B54BC1" w:rsidRPr="00E11F4F" w:rsidRDefault="00B54BC1" w:rsidP="00492F39">
            <w:pPr>
              <w:pStyle w:val="Tabletext"/>
              <w:spacing w:before="30" w:after="30"/>
              <w:jc w:val="center"/>
              <w:rPr>
                <w:lang w:val="es-ES_tradnl" w:eastAsia="ja-JP"/>
              </w:rPr>
            </w:pPr>
            <w:r w:rsidRPr="00E11F4F">
              <w:rPr>
                <w:lang w:val="es-ES_tradnl" w:eastAsia="ja-JP"/>
              </w:rPr>
              <w:t>10-15</w:t>
            </w:r>
          </w:p>
        </w:tc>
      </w:tr>
      <w:tr w:rsidR="00B54BC1" w:rsidRPr="00694E4B" w14:paraId="449BCDB7" w14:textId="77777777" w:rsidTr="00E56708">
        <w:trPr>
          <w:trHeight w:val="70"/>
          <w:jc w:val="center"/>
        </w:trPr>
        <w:tc>
          <w:tcPr>
            <w:tcW w:w="9639" w:type="dxa"/>
            <w:gridSpan w:val="6"/>
            <w:tcBorders>
              <w:left w:val="nil"/>
              <w:bottom w:val="nil"/>
              <w:right w:val="nil"/>
            </w:tcBorders>
            <w:vAlign w:val="center"/>
          </w:tcPr>
          <w:p w14:paraId="40E8202E" w14:textId="443C9E91" w:rsidR="00BE0DFF" w:rsidRPr="005748C7" w:rsidRDefault="00BE0DFF" w:rsidP="00BE0DFF">
            <w:pPr>
              <w:pStyle w:val="Tablelegend"/>
              <w:spacing w:before="10" w:after="10"/>
              <w:rPr>
                <w:spacing w:val="-6"/>
                <w:lang w:val="es-ES"/>
              </w:rPr>
            </w:pPr>
            <w:r w:rsidRPr="00521E93">
              <w:rPr>
                <w:rFonts w:eastAsiaTheme="minorEastAsia"/>
                <w:vertAlign w:val="superscript"/>
                <w:lang w:val="es-ES_tradnl" w:eastAsia="ja-JP"/>
              </w:rPr>
              <w:t>(1)</w:t>
            </w:r>
            <w:r w:rsidRPr="00521E93">
              <w:rPr>
                <w:lang w:val="es-ES_tradnl"/>
              </w:rPr>
              <w:tab/>
            </w:r>
            <w:r w:rsidRPr="00774769">
              <w:rPr>
                <w:spacing w:val="-6"/>
                <w:lang w:val="es-ES"/>
              </w:rPr>
              <w:t>Los parámetros de vídeo de la TV-EGD, incluidos los colores primarios y las características de transferencia, pueden señalizarse utilizando la información relativa a los posibles usos del vídeo (</w:t>
            </w:r>
            <w:r w:rsidRPr="00774769">
              <w:rPr>
                <w:i/>
                <w:iCs/>
                <w:spacing w:val="-6"/>
                <w:lang w:val="es-ES"/>
              </w:rPr>
              <w:t>video usability information</w:t>
            </w:r>
            <w:r w:rsidRPr="00774769">
              <w:rPr>
                <w:spacing w:val="-6"/>
                <w:lang w:val="es-ES"/>
              </w:rPr>
              <w:t xml:space="preserve">, VUI) que figura en el Anexo E a la Recomendación </w:t>
            </w:r>
            <w:r w:rsidR="005748C7">
              <w:rPr>
                <w:spacing w:val="-6"/>
                <w:lang w:val="es-ES"/>
              </w:rPr>
              <w:t>UIT</w:t>
            </w:r>
            <w:r w:rsidRPr="00774769">
              <w:rPr>
                <w:spacing w:val="-6"/>
                <w:lang w:val="es-ES"/>
              </w:rPr>
              <w:t>-T H.265 | ISO/CEI 23008</w:t>
            </w:r>
            <w:r w:rsidR="00774769" w:rsidRPr="00774769">
              <w:rPr>
                <w:spacing w:val="-6"/>
                <w:lang w:val="es-ES"/>
              </w:rPr>
              <w:noBreakHyphen/>
            </w:r>
            <w:r w:rsidRPr="00774769">
              <w:rPr>
                <w:spacing w:val="-6"/>
                <w:lang w:val="es-ES"/>
              </w:rPr>
              <w:t>2.</w:t>
            </w:r>
          </w:p>
          <w:p w14:paraId="3A13BBDC" w14:textId="71A04B15" w:rsidR="00B54BC1" w:rsidRPr="00E11F4F" w:rsidRDefault="00BE0DFF" w:rsidP="00CD559C">
            <w:pPr>
              <w:pStyle w:val="Tablelegend"/>
              <w:spacing w:before="10" w:after="10"/>
              <w:rPr>
                <w:lang w:val="es-ES_tradnl" w:eastAsia="ja-JP"/>
              </w:rPr>
            </w:pPr>
            <w:r w:rsidRPr="00521E93">
              <w:rPr>
                <w:rFonts w:eastAsiaTheme="minorEastAsia"/>
                <w:vertAlign w:val="superscript"/>
                <w:lang w:val="es-ES_tradnl" w:eastAsia="ja-JP"/>
              </w:rPr>
              <w:t>(2)</w:t>
            </w:r>
            <w:r w:rsidR="00B54BC1" w:rsidRPr="00E11F4F">
              <w:rPr>
                <w:lang w:val="es-ES_tradnl" w:eastAsia="ja-JP"/>
              </w:rPr>
              <w:tab/>
            </w:r>
            <w:r w:rsidR="00B54BC1" w:rsidRPr="00E11F4F">
              <w:rPr>
                <w:lang w:val="es-ES_tradnl"/>
              </w:rPr>
              <w:t>Se incluyen también las frecuencias de imágenes cuyos valores se dividen por 1,001</w:t>
            </w:r>
            <w:r w:rsidR="00B54BC1" w:rsidRPr="00E11F4F">
              <w:rPr>
                <w:lang w:val="es-ES_tradnl" w:eastAsia="ja-JP"/>
              </w:rPr>
              <w:t>.</w:t>
            </w:r>
          </w:p>
          <w:p w14:paraId="221AB154" w14:textId="2D6D56BF" w:rsidR="00B54BC1" w:rsidRPr="00E11F4F" w:rsidRDefault="00B54BC1" w:rsidP="00CD559C">
            <w:pPr>
              <w:pStyle w:val="Tablelegend"/>
              <w:spacing w:before="10" w:after="10"/>
              <w:rPr>
                <w:lang w:val="es-ES_tradnl" w:eastAsia="ja-JP"/>
              </w:rPr>
            </w:pPr>
            <w:r w:rsidRPr="00E11F4F">
              <w:rPr>
                <w:vertAlign w:val="superscript"/>
                <w:lang w:val="es-ES_tradnl" w:eastAsia="ja-JP"/>
              </w:rPr>
              <w:t>(</w:t>
            </w:r>
            <w:r w:rsidR="00BE0DFF">
              <w:rPr>
                <w:vertAlign w:val="superscript"/>
                <w:lang w:val="es-ES_tradnl" w:eastAsia="ja-JP"/>
              </w:rPr>
              <w:t>3</w:t>
            </w:r>
            <w:r w:rsidRPr="00E11F4F">
              <w:rPr>
                <w:vertAlign w:val="superscript"/>
                <w:lang w:val="es-ES_tradnl" w:eastAsia="ja-JP"/>
              </w:rPr>
              <w:t>)</w:t>
            </w:r>
            <w:r w:rsidRPr="00E11F4F">
              <w:rPr>
                <w:lang w:val="es-ES_tradnl" w:eastAsia="ja-JP"/>
              </w:rPr>
              <w:tab/>
              <w:t>La utilización de codificación temporal de subcapa se detalla en el Anexo 2.</w:t>
            </w:r>
          </w:p>
          <w:p w14:paraId="7511A526" w14:textId="56A5A970" w:rsidR="00B54BC1" w:rsidRPr="00E11F4F" w:rsidRDefault="00B54BC1" w:rsidP="00CD559C">
            <w:pPr>
              <w:pStyle w:val="Tablelegend"/>
              <w:spacing w:before="10" w:after="10"/>
              <w:rPr>
                <w:rFonts w:eastAsiaTheme="minorEastAsia"/>
                <w:lang w:val="es-ES_tradnl" w:eastAsia="ja-JP"/>
              </w:rPr>
            </w:pPr>
            <w:r w:rsidRPr="00E11F4F">
              <w:rPr>
                <w:rFonts w:eastAsiaTheme="minorEastAsia"/>
                <w:vertAlign w:val="superscript"/>
                <w:lang w:val="es-ES_tradnl" w:eastAsia="ja-JP"/>
              </w:rPr>
              <w:t>(</w:t>
            </w:r>
            <w:r w:rsidR="00BE0DFF">
              <w:rPr>
                <w:rFonts w:eastAsiaTheme="minorEastAsia"/>
                <w:vertAlign w:val="superscript"/>
                <w:lang w:val="es-ES_tradnl" w:eastAsia="ja-JP"/>
              </w:rPr>
              <w:t>4</w:t>
            </w:r>
            <w:r w:rsidRPr="00E11F4F">
              <w:rPr>
                <w:rFonts w:eastAsiaTheme="minorEastAsia"/>
                <w:vertAlign w:val="superscript"/>
                <w:lang w:val="es-ES_tradnl" w:eastAsia="ja-JP"/>
              </w:rPr>
              <w:t>)</w:t>
            </w:r>
            <w:r w:rsidRPr="005748C7">
              <w:rPr>
                <w:lang w:val="es-ES_tradnl"/>
              </w:rPr>
              <w:tab/>
            </w:r>
            <w:r w:rsidRPr="00CD559C">
              <w:rPr>
                <w:rFonts w:eastAsiaTheme="minorEastAsia"/>
                <w:spacing w:val="-2"/>
                <w:lang w:val="es-ES_tradnl" w:eastAsia="ja-JP"/>
              </w:rPr>
              <w:t>Para permitir una velocidad de codificación suficiente con arreglo a las necesidades, se prefiere el nivel</w:t>
            </w:r>
            <w:r w:rsidR="00CD559C" w:rsidRPr="00CD559C">
              <w:rPr>
                <w:rFonts w:eastAsiaTheme="minorEastAsia"/>
                <w:spacing w:val="-2"/>
                <w:lang w:val="es-ES_tradnl" w:eastAsia="ja-JP"/>
              </w:rPr>
              <w:t> </w:t>
            </w:r>
            <w:r w:rsidRPr="00CD559C">
              <w:rPr>
                <w:rFonts w:eastAsiaTheme="minorEastAsia"/>
                <w:spacing w:val="-2"/>
                <w:lang w:val="es-ES_tradnl" w:eastAsia="ja-JP"/>
              </w:rPr>
              <w:t>4.1 (cuya velocidad binaria máxima es de 20</w:t>
            </w:r>
            <w:r w:rsidR="00CD559C" w:rsidRPr="00CD559C">
              <w:rPr>
                <w:rFonts w:eastAsiaTheme="minorEastAsia"/>
                <w:spacing w:val="-2"/>
                <w:lang w:val="es-ES_tradnl" w:eastAsia="ja-JP"/>
              </w:rPr>
              <w:t> </w:t>
            </w:r>
            <w:r w:rsidRPr="00CD559C">
              <w:rPr>
                <w:rFonts w:eastAsiaTheme="minorEastAsia"/>
                <w:spacing w:val="-2"/>
                <w:lang w:val="es-ES_tradnl" w:eastAsia="ja-JP"/>
              </w:rPr>
              <w:t>Mbit/s) al nivel 4 (velocidad binaria máxima de 12</w:t>
            </w:r>
            <w:r w:rsidR="00CD559C" w:rsidRPr="00CD559C">
              <w:rPr>
                <w:rFonts w:eastAsiaTheme="minorEastAsia"/>
                <w:spacing w:val="-2"/>
                <w:lang w:val="es-ES_tradnl" w:eastAsia="ja-JP"/>
              </w:rPr>
              <w:t> </w:t>
            </w:r>
            <w:r w:rsidRPr="00CD559C">
              <w:rPr>
                <w:rFonts w:eastAsiaTheme="minorEastAsia"/>
                <w:spacing w:val="-2"/>
                <w:lang w:val="es-ES_tradnl" w:eastAsia="ja-JP"/>
              </w:rPr>
              <w:t>Mbit/s).</w:t>
            </w:r>
          </w:p>
          <w:p w14:paraId="40F9A781" w14:textId="0AEFFD80" w:rsidR="00B54BC1" w:rsidRPr="00774769" w:rsidRDefault="00B54BC1" w:rsidP="00774769">
            <w:pPr>
              <w:pStyle w:val="Tabletext"/>
              <w:spacing w:before="10" w:after="10"/>
              <w:ind w:left="284" w:right="-85" w:hanging="369"/>
              <w:rPr>
                <w:spacing w:val="-4"/>
                <w:lang w:val="es-ES_tradnl"/>
              </w:rPr>
            </w:pPr>
            <w:r w:rsidRPr="00E11F4F">
              <w:rPr>
                <w:vertAlign w:val="superscript"/>
                <w:lang w:val="es-ES_tradnl"/>
              </w:rPr>
              <w:t>(</w:t>
            </w:r>
            <w:r w:rsidR="00BE0DFF">
              <w:rPr>
                <w:vertAlign w:val="superscript"/>
                <w:lang w:val="es-ES_tradnl"/>
              </w:rPr>
              <w:t>5</w:t>
            </w:r>
            <w:r w:rsidRPr="00E11F4F">
              <w:rPr>
                <w:vertAlign w:val="superscript"/>
                <w:lang w:val="es-ES_tradnl"/>
              </w:rPr>
              <w:t>)</w:t>
            </w:r>
            <w:r w:rsidRPr="005748C7">
              <w:rPr>
                <w:lang w:val="es-ES_tradnl"/>
              </w:rPr>
              <w:tab/>
            </w:r>
            <w:r w:rsidRPr="00CD559C">
              <w:rPr>
                <w:spacing w:val="-4"/>
                <w:lang w:val="es-ES_tradnl"/>
              </w:rPr>
              <w:t>Las velocidades de datos indicadas son</w:t>
            </w:r>
            <w:r w:rsidR="00372F22">
              <w:rPr>
                <w:spacing w:val="-4"/>
                <w:lang w:val="es-ES_tradnl"/>
              </w:rPr>
              <w:t xml:space="preserve"> los</w:t>
            </w:r>
            <w:r w:rsidRPr="00CD559C">
              <w:rPr>
                <w:spacing w:val="-4"/>
                <w:lang w:val="es-ES_tradnl"/>
              </w:rPr>
              <w:t xml:space="preserve"> valores máximos </w:t>
            </w:r>
            <w:r w:rsidR="00372F22">
              <w:rPr>
                <w:spacing w:val="-4"/>
                <w:lang w:val="es-ES_tradnl"/>
              </w:rPr>
              <w:t>aplicables a</w:t>
            </w:r>
            <w:r w:rsidRPr="00CD559C">
              <w:rPr>
                <w:spacing w:val="-4"/>
                <w:lang w:val="es-ES_tradnl"/>
              </w:rPr>
              <w:t xml:space="preserve">l transporte a velocidad de datos constante </w:t>
            </w:r>
            <w:r w:rsidR="00372F22" w:rsidRPr="00372F22">
              <w:rPr>
                <w:spacing w:val="-4"/>
                <w:lang w:val="es-ES"/>
              </w:rPr>
              <w:t xml:space="preserve">que permiten que </w:t>
            </w:r>
            <w:r w:rsidR="00372F22">
              <w:rPr>
                <w:spacing w:val="-4"/>
                <w:lang w:val="es-ES_tradnl"/>
              </w:rPr>
              <w:t xml:space="preserve">las </w:t>
            </w:r>
            <w:r w:rsidRPr="00CD559C">
              <w:rPr>
                <w:spacing w:val="-4"/>
                <w:lang w:val="es-ES_tradnl"/>
              </w:rPr>
              <w:t>secuencias de prueba esenciales tenga</w:t>
            </w:r>
            <w:r w:rsidR="00774769">
              <w:rPr>
                <w:spacing w:val="-4"/>
                <w:lang w:val="es-ES_tradnl"/>
              </w:rPr>
              <w:t>n</w:t>
            </w:r>
            <w:r w:rsidRPr="00CD559C">
              <w:rPr>
                <w:spacing w:val="-4"/>
                <w:lang w:val="es-ES_tradnl"/>
              </w:rPr>
              <w:t xml:space="preserve"> una calidad suficiente para la emisión de radiodifusión cuando lo evalúen los expertos. Para imágenes menos esenciales se pueden utilizar velocidades de datos inferiores.</w:t>
            </w:r>
          </w:p>
        </w:tc>
      </w:tr>
    </w:tbl>
    <w:p w14:paraId="2B30BB76" w14:textId="66FF8D43" w:rsidR="00BE0DFF" w:rsidRPr="00774769" w:rsidRDefault="00BE0DFF" w:rsidP="00D90F44">
      <w:pPr>
        <w:pStyle w:val="TableNo"/>
        <w:rPr>
          <w:rFonts w:eastAsia="MS Mincho"/>
          <w:lang w:val="es-ES" w:eastAsia="ja-JP"/>
        </w:rPr>
      </w:pPr>
      <w:r w:rsidRPr="00774769">
        <w:rPr>
          <w:rFonts w:eastAsia="MS Mincho"/>
          <w:lang w:val="es-ES" w:eastAsia="ja-JP"/>
        </w:rPr>
        <w:lastRenderedPageBreak/>
        <w:t>CUADRO 2</w:t>
      </w:r>
    </w:p>
    <w:p w14:paraId="07945924" w14:textId="42355AB6" w:rsidR="00BE0DFF" w:rsidRPr="00774769" w:rsidRDefault="00A52BE2" w:rsidP="00D90F44">
      <w:pPr>
        <w:pStyle w:val="Tabletitle"/>
        <w:rPr>
          <w:rFonts w:eastAsia="MS Mincho"/>
          <w:lang w:val="es-ES" w:eastAsia="ja-JP"/>
        </w:rPr>
      </w:pPr>
      <w:r w:rsidRPr="00774769">
        <w:rPr>
          <w:rFonts w:eastAsia="MS Mincho"/>
          <w:lang w:val="es-ES" w:eastAsia="ja-JP"/>
        </w:rPr>
        <w:t xml:space="preserve">Parámetros básicos para la contribución, la distribución primaria y el ENG </w:t>
      </w:r>
      <w:r w:rsidRPr="00A52BE2">
        <w:rPr>
          <w:rFonts w:eastAsia="MS Mincho"/>
          <w:lang w:val="es-ES" w:eastAsia="ja-JP"/>
        </w:rPr>
        <w:t>de TVUAD</w:t>
      </w:r>
      <w:r w:rsidR="00A620C3">
        <w:rPr>
          <w:rFonts w:eastAsia="MS Mincho"/>
          <w:lang w:val="es-ES" w:eastAsia="ja-JP"/>
        </w:rPr>
        <w:t>,</w:t>
      </w:r>
      <w:r w:rsidRPr="00A52BE2">
        <w:rPr>
          <w:rFonts w:eastAsia="MS Mincho"/>
          <w:lang w:val="es-ES" w:eastAsia="ja-JP"/>
        </w:rPr>
        <w:t xml:space="preserve"> </w:t>
      </w:r>
      <w:r w:rsidRPr="00A52BE2">
        <w:rPr>
          <w:rFonts w:eastAsia="MS Mincho"/>
          <w:lang w:val="es-ES_tradnl" w:eastAsia="ja-JP"/>
        </w:rPr>
        <w:t>utilizando la norma HEVC</w:t>
      </w:r>
      <w:r w:rsidRPr="00A52BE2">
        <w:rPr>
          <w:rFonts w:eastAsia="MS Mincho"/>
          <w:vertAlign w:val="superscript"/>
          <w:lang w:val="es-ES"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2209"/>
        <w:gridCol w:w="731"/>
        <w:gridCol w:w="1702"/>
        <w:gridCol w:w="1135"/>
        <w:gridCol w:w="1982"/>
      </w:tblGrid>
      <w:tr w:rsidR="00A52BE2" w:rsidRPr="00694E4B" w14:paraId="4CBE9195" w14:textId="77777777" w:rsidTr="00006136">
        <w:trPr>
          <w:trHeight w:val="427"/>
          <w:tblHeader/>
          <w:jc w:val="center"/>
        </w:trPr>
        <w:tc>
          <w:tcPr>
            <w:tcW w:w="2121" w:type="pct"/>
            <w:gridSpan w:val="2"/>
            <w:vAlign w:val="center"/>
          </w:tcPr>
          <w:p w14:paraId="612C6130" w14:textId="2F6A86C4" w:rsidR="00BE0DFF" w:rsidRPr="00BE0DFF" w:rsidRDefault="00A52BE2" w:rsidP="00006136">
            <w:pPr>
              <w:pStyle w:val="Tablehead"/>
              <w:rPr>
                <w:rFonts w:eastAsia="MS Mincho"/>
                <w:lang w:eastAsia="ja-JP"/>
              </w:rPr>
            </w:pPr>
            <w:r w:rsidRPr="00A52BE2">
              <w:rPr>
                <w:rFonts w:eastAsia="MS Mincho"/>
                <w:lang w:eastAsia="ja-JP"/>
              </w:rPr>
              <w:t>Formato de vídeo</w:t>
            </w:r>
          </w:p>
        </w:tc>
        <w:tc>
          <w:tcPr>
            <w:tcW w:w="379" w:type="pct"/>
            <w:vMerge w:val="restart"/>
            <w:vAlign w:val="center"/>
          </w:tcPr>
          <w:p w14:paraId="7E996798" w14:textId="17B6B83D" w:rsidR="00BE0DFF" w:rsidRPr="00BE0DFF" w:rsidRDefault="00A52BE2" w:rsidP="00006136">
            <w:pPr>
              <w:pStyle w:val="Tablehead"/>
              <w:rPr>
                <w:rFonts w:eastAsia="MS Mincho"/>
              </w:rPr>
            </w:pPr>
            <w:r w:rsidRPr="00A52BE2">
              <w:rPr>
                <w:rFonts w:eastAsia="MS Mincho"/>
              </w:rPr>
              <w:t>Nivel</w:t>
            </w:r>
          </w:p>
        </w:tc>
        <w:tc>
          <w:tcPr>
            <w:tcW w:w="883" w:type="pct"/>
            <w:vMerge w:val="restart"/>
            <w:vAlign w:val="center"/>
          </w:tcPr>
          <w:p w14:paraId="5E282768" w14:textId="21E482BF" w:rsidR="00BE0DFF" w:rsidRPr="00BE0DFF" w:rsidRDefault="00A52BE2" w:rsidP="00006136">
            <w:pPr>
              <w:pStyle w:val="Tablehead"/>
              <w:rPr>
                <w:rFonts w:eastAsia="MS Mincho"/>
              </w:rPr>
            </w:pPr>
            <w:r w:rsidRPr="00A52BE2">
              <w:rPr>
                <w:rFonts w:eastAsia="MS Mincho"/>
              </w:rPr>
              <w:t>Perfil</w:t>
            </w:r>
          </w:p>
        </w:tc>
        <w:tc>
          <w:tcPr>
            <w:tcW w:w="589" w:type="pct"/>
            <w:vMerge w:val="restart"/>
            <w:vAlign w:val="center"/>
          </w:tcPr>
          <w:p w14:paraId="457C9DEB" w14:textId="2E51B557" w:rsidR="00BE0DFF" w:rsidRPr="00BE0DFF" w:rsidRDefault="00A52BE2" w:rsidP="00006136">
            <w:pPr>
              <w:pStyle w:val="Tablehead"/>
              <w:rPr>
                <w:rFonts w:eastAsia="MS Mincho"/>
                <w:lang w:eastAsia="ja-JP"/>
              </w:rPr>
            </w:pPr>
            <w:r>
              <w:rPr>
                <w:rFonts w:eastAsia="MS Mincho"/>
                <w:lang w:eastAsia="ja-JP"/>
              </w:rPr>
              <w:t>Grupo</w:t>
            </w:r>
          </w:p>
        </w:tc>
        <w:tc>
          <w:tcPr>
            <w:tcW w:w="1028" w:type="pct"/>
            <w:vMerge w:val="restart"/>
            <w:vAlign w:val="center"/>
          </w:tcPr>
          <w:p w14:paraId="58C311BE" w14:textId="7883B339" w:rsidR="00BE0DFF" w:rsidRPr="00774769" w:rsidRDefault="00A52BE2" w:rsidP="00006136">
            <w:pPr>
              <w:pStyle w:val="Tablehead"/>
              <w:rPr>
                <w:rFonts w:eastAsia="MS Mincho"/>
                <w:lang w:val="es-ES"/>
              </w:rPr>
            </w:pPr>
            <w:r w:rsidRPr="00A52BE2">
              <w:rPr>
                <w:rFonts w:eastAsia="MS Mincho"/>
                <w:lang w:val="es-ES_tradnl" w:eastAsia="ja-JP"/>
              </w:rPr>
              <w:t>Velocidad binaria máxima</w:t>
            </w:r>
            <w:r w:rsidR="00006136">
              <w:rPr>
                <w:rFonts w:eastAsia="MS Mincho"/>
                <w:lang w:val="es-ES_tradnl" w:eastAsia="ja-JP"/>
              </w:rPr>
              <w:t xml:space="preserve"> </w:t>
            </w:r>
            <w:r w:rsidR="00BE0DFF" w:rsidRPr="00774769">
              <w:rPr>
                <w:rFonts w:eastAsia="MS Mincho"/>
                <w:vertAlign w:val="superscript"/>
                <w:lang w:val="es-ES" w:eastAsia="ja-JP"/>
              </w:rPr>
              <w:t>(3)</w:t>
            </w:r>
            <w:r w:rsidR="00BE0DFF" w:rsidRPr="00774769">
              <w:rPr>
                <w:rFonts w:eastAsia="MS Mincho"/>
                <w:lang w:val="es-ES"/>
              </w:rPr>
              <w:br/>
              <w:t>(Mbit/s)</w:t>
            </w:r>
          </w:p>
        </w:tc>
      </w:tr>
      <w:tr w:rsidR="00BE0DFF" w:rsidRPr="00BE0DFF" w14:paraId="7EE1086B" w14:textId="77777777" w:rsidTr="00006136">
        <w:trPr>
          <w:trHeight w:val="426"/>
          <w:tblHeader/>
          <w:jc w:val="center"/>
        </w:trPr>
        <w:tc>
          <w:tcPr>
            <w:tcW w:w="975" w:type="pct"/>
            <w:vAlign w:val="center"/>
          </w:tcPr>
          <w:p w14:paraId="009341A2" w14:textId="2B1B7CA6" w:rsidR="00BE0DFF" w:rsidRPr="00BE0DFF" w:rsidRDefault="00A52BE2" w:rsidP="00006136">
            <w:pPr>
              <w:pStyle w:val="Tablehead"/>
              <w:rPr>
                <w:rFonts w:eastAsia="MS Mincho"/>
                <w:lang w:eastAsia="ja-JP"/>
              </w:rPr>
            </w:pPr>
            <w:r w:rsidRPr="00A52BE2">
              <w:rPr>
                <w:rFonts w:eastAsia="MS Mincho"/>
                <w:lang w:eastAsia="ja-JP"/>
              </w:rPr>
              <w:t>Resolución espacial</w:t>
            </w:r>
          </w:p>
        </w:tc>
        <w:tc>
          <w:tcPr>
            <w:tcW w:w="1146" w:type="pct"/>
          </w:tcPr>
          <w:p w14:paraId="2C4987BE" w14:textId="5545C114" w:rsidR="00BE0DFF" w:rsidRPr="00BE0DFF" w:rsidRDefault="0087036C" w:rsidP="00006136">
            <w:pPr>
              <w:pStyle w:val="Tablehead"/>
              <w:rPr>
                <w:rFonts w:eastAsia="MS Mincho"/>
                <w:lang w:eastAsia="ja-JP"/>
              </w:rPr>
            </w:pPr>
            <w:r>
              <w:rPr>
                <w:rFonts w:eastAsia="MS Mincho"/>
                <w:lang w:eastAsia="ja-JP"/>
              </w:rPr>
              <w:t>Frecuencia de trama</w:t>
            </w:r>
            <w:r w:rsidR="00A52BE2" w:rsidRPr="00A52BE2">
              <w:rPr>
                <w:rFonts w:eastAsia="MS Mincho"/>
                <w:lang w:eastAsia="ja-JP"/>
              </w:rPr>
              <w:t xml:space="preserve"> </w:t>
            </w:r>
            <w:r w:rsidR="00BE0DFF" w:rsidRPr="00BE0DFF">
              <w:rPr>
                <w:rFonts w:eastAsia="MS Mincho"/>
                <w:lang w:eastAsia="ja-JP"/>
              </w:rPr>
              <w:t>(Hz)</w:t>
            </w:r>
          </w:p>
        </w:tc>
        <w:tc>
          <w:tcPr>
            <w:tcW w:w="379" w:type="pct"/>
            <w:vMerge/>
            <w:vAlign w:val="center"/>
          </w:tcPr>
          <w:p w14:paraId="1BE95E17" w14:textId="77777777" w:rsidR="00BE0DFF" w:rsidRPr="00BE0DFF" w:rsidRDefault="00BE0DFF" w:rsidP="00006136">
            <w:pPr>
              <w:pStyle w:val="Tablehead"/>
              <w:rPr>
                <w:rFonts w:eastAsia="MS Mincho"/>
              </w:rPr>
            </w:pPr>
          </w:p>
        </w:tc>
        <w:tc>
          <w:tcPr>
            <w:tcW w:w="883" w:type="pct"/>
            <w:vMerge/>
            <w:vAlign w:val="center"/>
          </w:tcPr>
          <w:p w14:paraId="62CB6412" w14:textId="77777777" w:rsidR="00BE0DFF" w:rsidRPr="00BE0DFF" w:rsidRDefault="00BE0DFF" w:rsidP="00006136">
            <w:pPr>
              <w:pStyle w:val="Tablehead"/>
              <w:rPr>
                <w:rFonts w:eastAsia="MS Mincho"/>
              </w:rPr>
            </w:pPr>
          </w:p>
        </w:tc>
        <w:tc>
          <w:tcPr>
            <w:tcW w:w="589" w:type="pct"/>
            <w:vMerge/>
            <w:vAlign w:val="center"/>
          </w:tcPr>
          <w:p w14:paraId="2FCAE237" w14:textId="77777777" w:rsidR="00BE0DFF" w:rsidRPr="00BE0DFF" w:rsidRDefault="00BE0DFF" w:rsidP="00006136">
            <w:pPr>
              <w:pStyle w:val="Tablehead"/>
              <w:rPr>
                <w:rFonts w:eastAsia="MS Mincho"/>
                <w:lang w:eastAsia="ja-JP"/>
              </w:rPr>
            </w:pPr>
          </w:p>
        </w:tc>
        <w:tc>
          <w:tcPr>
            <w:tcW w:w="1028" w:type="pct"/>
            <w:vMerge/>
            <w:vAlign w:val="center"/>
          </w:tcPr>
          <w:p w14:paraId="155527B5" w14:textId="77777777" w:rsidR="00BE0DFF" w:rsidRPr="00BE0DFF" w:rsidRDefault="00BE0DFF" w:rsidP="00006136">
            <w:pPr>
              <w:pStyle w:val="Tablehead"/>
              <w:rPr>
                <w:rFonts w:eastAsia="MS Mincho"/>
              </w:rPr>
            </w:pPr>
          </w:p>
        </w:tc>
      </w:tr>
      <w:tr w:rsidR="00BE0DFF" w:rsidRPr="00BE0DFF" w14:paraId="39124102" w14:textId="77777777" w:rsidTr="00006136">
        <w:trPr>
          <w:jc w:val="center"/>
        </w:trPr>
        <w:tc>
          <w:tcPr>
            <w:tcW w:w="975" w:type="pct"/>
            <w:vMerge w:val="restart"/>
            <w:vAlign w:val="center"/>
          </w:tcPr>
          <w:p w14:paraId="1A0CDD85" w14:textId="77777777" w:rsidR="00BE0DFF" w:rsidRPr="00006136" w:rsidRDefault="00BE0DFF" w:rsidP="00006136">
            <w:pPr>
              <w:pStyle w:val="Tabletext"/>
              <w:spacing w:before="30" w:after="30"/>
              <w:jc w:val="center"/>
              <w:rPr>
                <w:lang w:val="es-ES_tradnl"/>
              </w:rPr>
            </w:pPr>
            <w:r w:rsidRPr="00006136">
              <w:rPr>
                <w:lang w:val="es-ES_tradnl"/>
              </w:rPr>
              <w:t>7 680 × 4 320</w:t>
            </w:r>
          </w:p>
        </w:tc>
        <w:tc>
          <w:tcPr>
            <w:tcW w:w="1146" w:type="pct"/>
            <w:vAlign w:val="center"/>
          </w:tcPr>
          <w:p w14:paraId="7A9AF97A" w14:textId="07193D05" w:rsidR="00BE0DFF" w:rsidRPr="00BE0DFF" w:rsidRDefault="00BE0DFF" w:rsidP="00006136">
            <w:pPr>
              <w:pStyle w:val="Tabletext"/>
              <w:jc w:val="center"/>
              <w:rPr>
                <w:rFonts w:eastAsia="MS Mincho"/>
                <w:lang w:eastAsia="ja-JP"/>
              </w:rPr>
            </w:pPr>
            <w:r w:rsidRPr="00BE0DFF">
              <w:rPr>
                <w:rFonts w:eastAsia="MS Mincho"/>
                <w:lang w:eastAsia="ja-JP"/>
              </w:rPr>
              <w:t>120</w:t>
            </w:r>
            <w:r w:rsidR="00006136">
              <w:rPr>
                <w:rFonts w:eastAsia="MS Mincho"/>
                <w:lang w:eastAsia="ja-JP"/>
              </w:rPr>
              <w:t xml:space="preserve"> </w:t>
            </w:r>
            <w:r w:rsidRPr="00BE0DFF">
              <w:rPr>
                <w:rFonts w:eastAsia="MS Mincho"/>
                <w:vertAlign w:val="superscript"/>
              </w:rPr>
              <w:t>(2)</w:t>
            </w:r>
            <w:r w:rsidRPr="00BE0DFF">
              <w:rPr>
                <w:rFonts w:eastAsia="MS Mincho"/>
                <w:lang w:eastAsia="ja-JP"/>
              </w:rPr>
              <w:t>, 100</w:t>
            </w:r>
          </w:p>
        </w:tc>
        <w:tc>
          <w:tcPr>
            <w:tcW w:w="379" w:type="pct"/>
            <w:vAlign w:val="center"/>
          </w:tcPr>
          <w:p w14:paraId="2661A612" w14:textId="77777777" w:rsidR="00BE0DFF" w:rsidRPr="00BE0DFF" w:rsidRDefault="00BE0DFF" w:rsidP="00006136">
            <w:pPr>
              <w:pStyle w:val="Tabletext"/>
              <w:jc w:val="center"/>
              <w:rPr>
                <w:rFonts w:eastAsia="MS Mincho"/>
                <w:lang w:eastAsia="ja-JP"/>
              </w:rPr>
            </w:pPr>
            <w:r w:rsidRPr="00BE0DFF">
              <w:rPr>
                <w:rFonts w:eastAsia="MS Mincho"/>
                <w:lang w:eastAsia="ja-JP"/>
              </w:rPr>
              <w:t>6.2</w:t>
            </w:r>
          </w:p>
        </w:tc>
        <w:tc>
          <w:tcPr>
            <w:tcW w:w="883" w:type="pct"/>
          </w:tcPr>
          <w:p w14:paraId="0B2CD7FC" w14:textId="318CAAAD" w:rsidR="00BE0DFF" w:rsidRPr="00BE0DFF" w:rsidRDefault="00A52BE2" w:rsidP="00006136">
            <w:pPr>
              <w:pStyle w:val="Tabletext"/>
              <w:jc w:val="center"/>
              <w:rPr>
                <w:rFonts w:eastAsia="MS Mincho"/>
                <w:lang w:eastAsia="ja-JP"/>
              </w:rPr>
            </w:pPr>
            <w:r w:rsidRPr="00A52BE2">
              <w:rPr>
                <w:rFonts w:eastAsia="MS Mincho"/>
                <w:lang w:val="es-ES_tradnl" w:eastAsia="ja-JP"/>
              </w:rPr>
              <w:t>Principal 10</w:t>
            </w:r>
            <w:r>
              <w:rPr>
                <w:rFonts w:eastAsia="MS Mincho"/>
                <w:lang w:val="es-ES_tradnl" w:eastAsia="ja-JP"/>
              </w:rPr>
              <w:t xml:space="preserve"> </w:t>
            </w:r>
            <w:r w:rsidR="00BE0DFF" w:rsidRPr="00BE0DFF">
              <w:rPr>
                <w:rFonts w:eastAsia="MS Mincho"/>
                <w:lang w:eastAsia="ja-JP"/>
              </w:rPr>
              <w:t xml:space="preserve">422 o </w:t>
            </w:r>
            <w:r>
              <w:rPr>
                <w:rFonts w:eastAsia="MS Mincho"/>
                <w:lang w:eastAsia="ja-JP"/>
              </w:rPr>
              <w:t>Principal 10</w:t>
            </w:r>
          </w:p>
        </w:tc>
        <w:tc>
          <w:tcPr>
            <w:tcW w:w="589" w:type="pct"/>
            <w:vAlign w:val="center"/>
          </w:tcPr>
          <w:p w14:paraId="5266910C" w14:textId="3B3B397F" w:rsidR="00BE0DFF" w:rsidRPr="00BE0DFF" w:rsidRDefault="00A52BE2" w:rsidP="00006136">
            <w:pPr>
              <w:pStyle w:val="Tabletext"/>
              <w:jc w:val="center"/>
              <w:rPr>
                <w:rFonts w:eastAsia="MS Mincho"/>
                <w:lang w:eastAsia="ja-JP"/>
              </w:rPr>
            </w:pPr>
            <w:r>
              <w:rPr>
                <w:rFonts w:eastAsia="MS Mincho"/>
                <w:lang w:eastAsia="ja-JP"/>
              </w:rPr>
              <w:t>Superior</w:t>
            </w:r>
          </w:p>
        </w:tc>
        <w:tc>
          <w:tcPr>
            <w:tcW w:w="1028" w:type="pct"/>
            <w:shd w:val="clear" w:color="auto" w:fill="auto"/>
            <w:vAlign w:val="center"/>
          </w:tcPr>
          <w:p w14:paraId="43D76388" w14:textId="77777777" w:rsidR="00BE0DFF" w:rsidRPr="00BE0DFF" w:rsidRDefault="00BE0DFF" w:rsidP="00006136">
            <w:pPr>
              <w:pStyle w:val="Tabletext"/>
              <w:jc w:val="center"/>
              <w:rPr>
                <w:rFonts w:eastAsia="MS Mincho"/>
                <w:lang w:eastAsia="ja-JP"/>
              </w:rPr>
            </w:pPr>
            <w:r w:rsidRPr="00BE0DFF">
              <w:rPr>
                <w:rFonts w:eastAsia="MS Mincho"/>
                <w:lang w:eastAsia="ja-JP"/>
              </w:rPr>
              <w:t>285</w:t>
            </w:r>
            <w:r w:rsidRPr="00BE0DFF">
              <w:rPr>
                <w:rFonts w:eastAsia="MS Mincho"/>
                <w:vertAlign w:val="superscript"/>
                <w:lang w:eastAsia="ja-JP"/>
              </w:rPr>
              <w:t xml:space="preserve"> (4)</w:t>
            </w:r>
          </w:p>
        </w:tc>
      </w:tr>
      <w:tr w:rsidR="00BE0DFF" w:rsidRPr="00BE0DFF" w14:paraId="1F82AF60" w14:textId="77777777" w:rsidTr="00006136">
        <w:trPr>
          <w:jc w:val="center"/>
        </w:trPr>
        <w:tc>
          <w:tcPr>
            <w:tcW w:w="975" w:type="pct"/>
            <w:vMerge/>
            <w:vAlign w:val="center"/>
          </w:tcPr>
          <w:p w14:paraId="0C54B316" w14:textId="77777777" w:rsidR="00BE0DFF" w:rsidRPr="00006136" w:rsidRDefault="00BE0DFF" w:rsidP="00006136">
            <w:pPr>
              <w:pStyle w:val="Tabletext"/>
              <w:spacing w:before="30" w:after="30"/>
              <w:jc w:val="center"/>
              <w:rPr>
                <w:lang w:val="es-ES_tradnl"/>
              </w:rPr>
            </w:pPr>
          </w:p>
        </w:tc>
        <w:tc>
          <w:tcPr>
            <w:tcW w:w="1146" w:type="pct"/>
            <w:vAlign w:val="center"/>
          </w:tcPr>
          <w:p w14:paraId="2866FFCD" w14:textId="59E25003" w:rsidR="00BE0DFF" w:rsidRPr="00BE0DFF" w:rsidRDefault="00BE0DFF" w:rsidP="00006136">
            <w:pPr>
              <w:pStyle w:val="Tabletext"/>
              <w:jc w:val="center"/>
              <w:rPr>
                <w:rFonts w:eastAsia="MS Mincho"/>
                <w:lang w:eastAsia="ja-JP"/>
              </w:rPr>
            </w:pPr>
            <w:r w:rsidRPr="00BE0DFF">
              <w:rPr>
                <w:rFonts w:eastAsia="MS Mincho"/>
                <w:lang w:eastAsia="ja-JP"/>
              </w:rPr>
              <w:t>60</w:t>
            </w:r>
            <w:r w:rsidR="00006136">
              <w:rPr>
                <w:rFonts w:eastAsia="MS Mincho"/>
                <w:lang w:eastAsia="ja-JP"/>
              </w:rPr>
              <w:t xml:space="preserve"> </w:t>
            </w:r>
            <w:r w:rsidRPr="00BE0DFF">
              <w:rPr>
                <w:rFonts w:eastAsia="MS Mincho"/>
                <w:vertAlign w:val="superscript"/>
              </w:rPr>
              <w:t>(2)</w:t>
            </w:r>
            <w:r w:rsidRPr="00BE0DFF">
              <w:rPr>
                <w:rFonts w:eastAsia="MS Mincho"/>
                <w:lang w:eastAsia="ja-JP"/>
              </w:rPr>
              <w:t>, 50</w:t>
            </w:r>
          </w:p>
        </w:tc>
        <w:tc>
          <w:tcPr>
            <w:tcW w:w="379" w:type="pct"/>
            <w:vAlign w:val="center"/>
          </w:tcPr>
          <w:p w14:paraId="127026C7" w14:textId="77777777" w:rsidR="00BE0DFF" w:rsidRPr="00BE0DFF" w:rsidRDefault="00BE0DFF" w:rsidP="00006136">
            <w:pPr>
              <w:pStyle w:val="Tabletext"/>
              <w:jc w:val="center"/>
              <w:rPr>
                <w:rFonts w:eastAsia="MS Mincho"/>
                <w:lang w:eastAsia="ja-JP"/>
              </w:rPr>
            </w:pPr>
            <w:r w:rsidRPr="00BE0DFF">
              <w:rPr>
                <w:rFonts w:eastAsia="MS Mincho"/>
                <w:lang w:eastAsia="ja-JP"/>
              </w:rPr>
              <w:t>6.1</w:t>
            </w:r>
          </w:p>
        </w:tc>
        <w:tc>
          <w:tcPr>
            <w:tcW w:w="883" w:type="pct"/>
          </w:tcPr>
          <w:p w14:paraId="738C68D2" w14:textId="7DBE98D6" w:rsidR="00BE0DFF" w:rsidRPr="00BE0DFF" w:rsidRDefault="00A52BE2" w:rsidP="00006136">
            <w:pPr>
              <w:pStyle w:val="Tabletext"/>
              <w:jc w:val="center"/>
              <w:rPr>
                <w:rFonts w:eastAsia="MS Mincho"/>
                <w:lang w:eastAsia="ja-JP"/>
              </w:rPr>
            </w:pPr>
            <w:r w:rsidRPr="00A52BE2">
              <w:rPr>
                <w:rFonts w:eastAsia="MS Mincho"/>
                <w:lang w:val="es-ES_tradnl" w:eastAsia="ja-JP"/>
              </w:rPr>
              <w:t>Principal 10</w:t>
            </w:r>
            <w:r>
              <w:rPr>
                <w:rFonts w:eastAsia="MS Mincho"/>
                <w:lang w:val="es-ES_tradnl" w:eastAsia="ja-JP"/>
              </w:rPr>
              <w:t xml:space="preserve"> </w:t>
            </w:r>
            <w:r w:rsidR="00BE0DFF" w:rsidRPr="00BE0DFF">
              <w:rPr>
                <w:rFonts w:eastAsia="MS Mincho"/>
                <w:lang w:eastAsia="ja-JP"/>
              </w:rPr>
              <w:t xml:space="preserve">422 o </w:t>
            </w:r>
            <w:r>
              <w:rPr>
                <w:rFonts w:eastAsia="MS Mincho"/>
                <w:lang w:eastAsia="ja-JP"/>
              </w:rPr>
              <w:t>Principal 10</w:t>
            </w:r>
          </w:p>
        </w:tc>
        <w:tc>
          <w:tcPr>
            <w:tcW w:w="589" w:type="pct"/>
            <w:vAlign w:val="center"/>
          </w:tcPr>
          <w:p w14:paraId="6C9E39E5" w14:textId="2E7B1319" w:rsidR="00BE0DFF" w:rsidRPr="00BE0DFF" w:rsidRDefault="00A52BE2" w:rsidP="00006136">
            <w:pPr>
              <w:pStyle w:val="Tabletext"/>
              <w:jc w:val="center"/>
              <w:rPr>
                <w:rFonts w:eastAsia="MS Mincho"/>
                <w:lang w:eastAsia="ja-JP"/>
              </w:rPr>
            </w:pPr>
            <w:r w:rsidRPr="00A52BE2">
              <w:rPr>
                <w:rFonts w:eastAsia="MS Mincho"/>
                <w:lang w:eastAsia="ja-JP"/>
              </w:rPr>
              <w:t>Superior</w:t>
            </w:r>
          </w:p>
        </w:tc>
        <w:tc>
          <w:tcPr>
            <w:tcW w:w="1028" w:type="pct"/>
            <w:shd w:val="clear" w:color="auto" w:fill="auto"/>
            <w:vAlign w:val="center"/>
          </w:tcPr>
          <w:p w14:paraId="0D1FFEE8" w14:textId="77777777" w:rsidR="00BE0DFF" w:rsidRPr="00BE0DFF" w:rsidRDefault="00BE0DFF" w:rsidP="00006136">
            <w:pPr>
              <w:pStyle w:val="Tabletext"/>
              <w:jc w:val="center"/>
              <w:rPr>
                <w:rFonts w:eastAsia="MS Mincho"/>
                <w:lang w:eastAsia="ja-JP"/>
              </w:rPr>
            </w:pPr>
            <w:r w:rsidRPr="00BE0DFF">
              <w:rPr>
                <w:rFonts w:eastAsia="MS Mincho"/>
                <w:lang w:eastAsia="ja-JP"/>
              </w:rPr>
              <w:t>285</w:t>
            </w:r>
          </w:p>
        </w:tc>
      </w:tr>
      <w:tr w:rsidR="00BE0DFF" w:rsidRPr="00BE0DFF" w14:paraId="7617C273" w14:textId="77777777" w:rsidTr="00006136">
        <w:trPr>
          <w:jc w:val="center"/>
        </w:trPr>
        <w:tc>
          <w:tcPr>
            <w:tcW w:w="975" w:type="pct"/>
            <w:vMerge w:val="restart"/>
            <w:vAlign w:val="center"/>
          </w:tcPr>
          <w:p w14:paraId="738EA5FA" w14:textId="77777777" w:rsidR="00BE0DFF" w:rsidRPr="00006136" w:rsidRDefault="00BE0DFF" w:rsidP="00006136">
            <w:pPr>
              <w:pStyle w:val="Tabletext"/>
              <w:spacing w:before="30" w:after="30"/>
              <w:jc w:val="center"/>
              <w:rPr>
                <w:lang w:val="es-ES_tradnl"/>
              </w:rPr>
            </w:pPr>
            <w:r w:rsidRPr="00006136">
              <w:rPr>
                <w:lang w:val="es-ES_tradnl"/>
              </w:rPr>
              <w:t>3 840 × 2 160</w:t>
            </w:r>
          </w:p>
        </w:tc>
        <w:tc>
          <w:tcPr>
            <w:tcW w:w="1146" w:type="pct"/>
            <w:vAlign w:val="center"/>
          </w:tcPr>
          <w:p w14:paraId="42825930" w14:textId="6061938F" w:rsidR="00BE0DFF" w:rsidRPr="00BE0DFF" w:rsidRDefault="00BE0DFF" w:rsidP="00006136">
            <w:pPr>
              <w:pStyle w:val="Tabletext"/>
              <w:jc w:val="center"/>
              <w:rPr>
                <w:rFonts w:eastAsia="MS Mincho"/>
              </w:rPr>
            </w:pPr>
            <w:r w:rsidRPr="00BE0DFF">
              <w:rPr>
                <w:rFonts w:eastAsia="MS Mincho"/>
                <w:lang w:eastAsia="ja-JP"/>
              </w:rPr>
              <w:t>120</w:t>
            </w:r>
            <w:r w:rsidR="00006136">
              <w:rPr>
                <w:rFonts w:eastAsia="MS Mincho"/>
                <w:lang w:eastAsia="ja-JP"/>
              </w:rPr>
              <w:t xml:space="preserve"> </w:t>
            </w:r>
            <w:r w:rsidRPr="00BE0DFF">
              <w:rPr>
                <w:rFonts w:eastAsia="MS Mincho"/>
                <w:vertAlign w:val="superscript"/>
              </w:rPr>
              <w:t>(2)</w:t>
            </w:r>
            <w:r w:rsidRPr="00BE0DFF">
              <w:rPr>
                <w:rFonts w:eastAsia="MS Mincho"/>
                <w:lang w:eastAsia="ja-JP"/>
              </w:rPr>
              <w:t>, 100</w:t>
            </w:r>
          </w:p>
        </w:tc>
        <w:tc>
          <w:tcPr>
            <w:tcW w:w="379" w:type="pct"/>
            <w:vAlign w:val="center"/>
          </w:tcPr>
          <w:p w14:paraId="1DA45989" w14:textId="77777777" w:rsidR="00BE0DFF" w:rsidRPr="00BE0DFF" w:rsidRDefault="00BE0DFF" w:rsidP="00006136">
            <w:pPr>
              <w:pStyle w:val="Tabletext"/>
              <w:jc w:val="center"/>
              <w:rPr>
                <w:rFonts w:eastAsia="MS Mincho"/>
                <w:lang w:eastAsia="ja-JP"/>
              </w:rPr>
            </w:pPr>
            <w:r w:rsidRPr="00BE0DFF">
              <w:rPr>
                <w:rFonts w:eastAsia="MS Mincho"/>
                <w:lang w:eastAsia="ja-JP"/>
              </w:rPr>
              <w:t>5.2</w:t>
            </w:r>
          </w:p>
        </w:tc>
        <w:tc>
          <w:tcPr>
            <w:tcW w:w="883" w:type="pct"/>
          </w:tcPr>
          <w:p w14:paraId="450BA11B" w14:textId="6804A39F" w:rsidR="00BE0DFF" w:rsidRPr="00BE0DFF" w:rsidRDefault="00A52BE2" w:rsidP="00006136">
            <w:pPr>
              <w:pStyle w:val="Tabletext"/>
              <w:jc w:val="center"/>
              <w:rPr>
                <w:rFonts w:eastAsia="MS Mincho"/>
                <w:lang w:eastAsia="ja-JP"/>
              </w:rPr>
            </w:pPr>
            <w:r w:rsidRPr="00A52BE2">
              <w:rPr>
                <w:rFonts w:eastAsia="MS Mincho"/>
                <w:lang w:val="es-ES_tradnl" w:eastAsia="ja-JP"/>
              </w:rPr>
              <w:t>Principal 10</w:t>
            </w:r>
            <w:r>
              <w:rPr>
                <w:rFonts w:eastAsia="MS Mincho"/>
                <w:lang w:val="es-ES_tradnl" w:eastAsia="ja-JP"/>
              </w:rPr>
              <w:t xml:space="preserve"> </w:t>
            </w:r>
            <w:r w:rsidR="00BE0DFF" w:rsidRPr="00BE0DFF">
              <w:rPr>
                <w:rFonts w:eastAsia="MS Mincho"/>
                <w:lang w:eastAsia="ja-JP"/>
              </w:rPr>
              <w:t xml:space="preserve">422 o </w:t>
            </w:r>
            <w:r>
              <w:rPr>
                <w:rFonts w:eastAsia="MS Mincho"/>
                <w:lang w:eastAsia="ja-JP"/>
              </w:rPr>
              <w:t>Principal 10</w:t>
            </w:r>
          </w:p>
        </w:tc>
        <w:tc>
          <w:tcPr>
            <w:tcW w:w="589" w:type="pct"/>
            <w:vAlign w:val="center"/>
          </w:tcPr>
          <w:p w14:paraId="6A305575" w14:textId="01BC3016" w:rsidR="00BE0DFF" w:rsidRPr="00BE0DFF" w:rsidRDefault="00A52BE2" w:rsidP="00006136">
            <w:pPr>
              <w:pStyle w:val="Tabletext"/>
              <w:jc w:val="center"/>
              <w:rPr>
                <w:rFonts w:eastAsia="MS Mincho"/>
                <w:lang w:eastAsia="ja-JP"/>
              </w:rPr>
            </w:pPr>
            <w:r w:rsidRPr="00A52BE2">
              <w:rPr>
                <w:rFonts w:eastAsia="MS Mincho"/>
                <w:lang w:eastAsia="ja-JP"/>
              </w:rPr>
              <w:t>Superior</w:t>
            </w:r>
          </w:p>
        </w:tc>
        <w:tc>
          <w:tcPr>
            <w:tcW w:w="1028" w:type="pct"/>
            <w:shd w:val="clear" w:color="auto" w:fill="auto"/>
            <w:vAlign w:val="center"/>
          </w:tcPr>
          <w:p w14:paraId="5B4B62BD" w14:textId="77777777" w:rsidR="00BE0DFF" w:rsidRPr="00BE0DFF" w:rsidRDefault="00BE0DFF" w:rsidP="00006136">
            <w:pPr>
              <w:pStyle w:val="Tabletext"/>
              <w:jc w:val="center"/>
              <w:rPr>
                <w:rFonts w:eastAsia="MS Mincho"/>
                <w:lang w:eastAsia="ja-JP"/>
              </w:rPr>
            </w:pPr>
            <w:r w:rsidRPr="00BE0DFF">
              <w:rPr>
                <w:rFonts w:eastAsia="MS Mincho"/>
                <w:lang w:eastAsia="ja-JP"/>
              </w:rPr>
              <w:t>145</w:t>
            </w:r>
            <w:r w:rsidRPr="00BE0DFF">
              <w:rPr>
                <w:rFonts w:eastAsia="MS Mincho"/>
                <w:vertAlign w:val="superscript"/>
                <w:lang w:eastAsia="ja-JP"/>
              </w:rPr>
              <w:t xml:space="preserve"> (4)</w:t>
            </w:r>
          </w:p>
        </w:tc>
      </w:tr>
      <w:tr w:rsidR="00BE0DFF" w:rsidRPr="00BE0DFF" w14:paraId="516F1C77" w14:textId="77777777" w:rsidTr="00006136">
        <w:trPr>
          <w:jc w:val="center"/>
        </w:trPr>
        <w:tc>
          <w:tcPr>
            <w:tcW w:w="975" w:type="pct"/>
            <w:vMerge/>
            <w:vAlign w:val="center"/>
          </w:tcPr>
          <w:p w14:paraId="088BB529" w14:textId="77777777" w:rsidR="00BE0DFF" w:rsidRPr="00006136" w:rsidRDefault="00BE0DFF" w:rsidP="00006136">
            <w:pPr>
              <w:pStyle w:val="Tabletext"/>
              <w:spacing w:before="30" w:after="30"/>
              <w:jc w:val="center"/>
              <w:rPr>
                <w:lang w:val="es-ES_tradnl"/>
              </w:rPr>
            </w:pPr>
          </w:p>
        </w:tc>
        <w:tc>
          <w:tcPr>
            <w:tcW w:w="1146" w:type="pct"/>
            <w:vAlign w:val="center"/>
          </w:tcPr>
          <w:p w14:paraId="72B19146" w14:textId="65B6719B" w:rsidR="00BE0DFF" w:rsidRPr="00BE0DFF" w:rsidRDefault="00BE0DFF" w:rsidP="00006136">
            <w:pPr>
              <w:pStyle w:val="Tabletext"/>
              <w:jc w:val="center"/>
              <w:rPr>
                <w:rFonts w:eastAsia="MS Mincho"/>
              </w:rPr>
            </w:pPr>
            <w:r w:rsidRPr="00BE0DFF">
              <w:rPr>
                <w:rFonts w:eastAsia="MS Mincho"/>
                <w:lang w:eastAsia="ja-JP"/>
              </w:rPr>
              <w:t>60</w:t>
            </w:r>
            <w:r w:rsidR="00006136">
              <w:rPr>
                <w:rFonts w:eastAsia="MS Mincho"/>
                <w:lang w:eastAsia="ja-JP"/>
              </w:rPr>
              <w:t xml:space="preserve"> </w:t>
            </w:r>
            <w:r w:rsidRPr="00BE0DFF">
              <w:rPr>
                <w:rFonts w:eastAsia="MS Mincho"/>
                <w:vertAlign w:val="superscript"/>
              </w:rPr>
              <w:t>(2)</w:t>
            </w:r>
            <w:r w:rsidRPr="00BE0DFF">
              <w:rPr>
                <w:rFonts w:eastAsia="MS Mincho"/>
                <w:lang w:eastAsia="ja-JP"/>
              </w:rPr>
              <w:t>, 50</w:t>
            </w:r>
          </w:p>
        </w:tc>
        <w:tc>
          <w:tcPr>
            <w:tcW w:w="379" w:type="pct"/>
            <w:vAlign w:val="center"/>
          </w:tcPr>
          <w:p w14:paraId="211F3127" w14:textId="77777777" w:rsidR="00BE0DFF" w:rsidRPr="00BE0DFF" w:rsidRDefault="00BE0DFF" w:rsidP="00006136">
            <w:pPr>
              <w:pStyle w:val="Tabletext"/>
              <w:jc w:val="center"/>
              <w:rPr>
                <w:rFonts w:eastAsia="MS Mincho"/>
                <w:lang w:eastAsia="ja-JP"/>
              </w:rPr>
            </w:pPr>
            <w:r w:rsidRPr="00BE0DFF">
              <w:rPr>
                <w:rFonts w:eastAsia="MS Mincho"/>
                <w:lang w:eastAsia="ja-JP"/>
              </w:rPr>
              <w:t>5.1</w:t>
            </w:r>
          </w:p>
        </w:tc>
        <w:tc>
          <w:tcPr>
            <w:tcW w:w="883" w:type="pct"/>
          </w:tcPr>
          <w:p w14:paraId="44AD6F6C" w14:textId="7825CE23" w:rsidR="00BE0DFF" w:rsidRPr="00BE0DFF" w:rsidRDefault="00A52BE2" w:rsidP="00006136">
            <w:pPr>
              <w:pStyle w:val="Tabletext"/>
              <w:jc w:val="center"/>
              <w:rPr>
                <w:rFonts w:eastAsia="MS Mincho"/>
                <w:lang w:eastAsia="ja-JP"/>
              </w:rPr>
            </w:pPr>
            <w:r w:rsidRPr="00A52BE2">
              <w:rPr>
                <w:rFonts w:eastAsia="MS Mincho"/>
                <w:lang w:val="es-ES_tradnl" w:eastAsia="ja-JP"/>
              </w:rPr>
              <w:t>Principal 10</w:t>
            </w:r>
            <w:r>
              <w:rPr>
                <w:rFonts w:eastAsia="MS Mincho"/>
                <w:lang w:val="es-ES_tradnl" w:eastAsia="ja-JP"/>
              </w:rPr>
              <w:t xml:space="preserve"> </w:t>
            </w:r>
            <w:r w:rsidR="00BE0DFF" w:rsidRPr="00BE0DFF">
              <w:rPr>
                <w:rFonts w:eastAsia="MS Mincho"/>
                <w:lang w:eastAsia="ja-JP"/>
              </w:rPr>
              <w:t xml:space="preserve">422 o </w:t>
            </w:r>
            <w:r>
              <w:rPr>
                <w:rFonts w:eastAsia="MS Mincho"/>
                <w:lang w:eastAsia="ja-JP"/>
              </w:rPr>
              <w:t>Principal 10</w:t>
            </w:r>
          </w:p>
        </w:tc>
        <w:tc>
          <w:tcPr>
            <w:tcW w:w="589" w:type="pct"/>
            <w:vAlign w:val="center"/>
          </w:tcPr>
          <w:p w14:paraId="4C985C4C" w14:textId="4FA6D194" w:rsidR="00BE0DFF" w:rsidRPr="00BE0DFF" w:rsidRDefault="00A52BE2" w:rsidP="00006136">
            <w:pPr>
              <w:pStyle w:val="Tabletext"/>
              <w:jc w:val="center"/>
              <w:rPr>
                <w:rFonts w:eastAsia="MS Mincho"/>
                <w:lang w:eastAsia="ja-JP"/>
              </w:rPr>
            </w:pPr>
            <w:r w:rsidRPr="00A52BE2">
              <w:rPr>
                <w:rFonts w:eastAsia="MS Mincho"/>
                <w:lang w:eastAsia="ja-JP"/>
              </w:rPr>
              <w:t>Superior</w:t>
            </w:r>
          </w:p>
        </w:tc>
        <w:tc>
          <w:tcPr>
            <w:tcW w:w="1028" w:type="pct"/>
            <w:shd w:val="clear" w:color="auto" w:fill="auto"/>
            <w:vAlign w:val="center"/>
          </w:tcPr>
          <w:p w14:paraId="0C19B631" w14:textId="77777777" w:rsidR="00BE0DFF" w:rsidRPr="00BE0DFF" w:rsidRDefault="00BE0DFF" w:rsidP="00006136">
            <w:pPr>
              <w:pStyle w:val="Tabletext"/>
              <w:jc w:val="center"/>
              <w:rPr>
                <w:rFonts w:eastAsia="MS Mincho"/>
                <w:lang w:eastAsia="ja-JP"/>
              </w:rPr>
            </w:pPr>
            <w:r w:rsidRPr="00BE0DFF">
              <w:rPr>
                <w:rFonts w:eastAsia="MS Mincho"/>
                <w:lang w:eastAsia="ja-JP"/>
              </w:rPr>
              <w:t>145</w:t>
            </w:r>
          </w:p>
        </w:tc>
      </w:tr>
      <w:tr w:rsidR="00BE0DFF" w:rsidRPr="00BE0DFF" w14:paraId="34D2F761" w14:textId="77777777" w:rsidTr="00006136">
        <w:trPr>
          <w:jc w:val="center"/>
        </w:trPr>
        <w:tc>
          <w:tcPr>
            <w:tcW w:w="975" w:type="pct"/>
            <w:vMerge w:val="restart"/>
            <w:vAlign w:val="center"/>
          </w:tcPr>
          <w:p w14:paraId="2EA3D095" w14:textId="77777777" w:rsidR="00BE0DFF" w:rsidRPr="00006136" w:rsidRDefault="00BE0DFF" w:rsidP="00006136">
            <w:pPr>
              <w:pStyle w:val="Tabletext"/>
              <w:spacing w:before="30" w:after="30"/>
              <w:jc w:val="center"/>
              <w:rPr>
                <w:lang w:val="es-ES_tradnl"/>
              </w:rPr>
            </w:pPr>
            <w:r w:rsidRPr="00006136">
              <w:rPr>
                <w:lang w:val="es-ES_tradnl"/>
              </w:rPr>
              <w:t>1 920 × 1 080</w:t>
            </w:r>
          </w:p>
        </w:tc>
        <w:tc>
          <w:tcPr>
            <w:tcW w:w="1146" w:type="pct"/>
            <w:vAlign w:val="center"/>
          </w:tcPr>
          <w:p w14:paraId="5D85A551" w14:textId="7EA45170" w:rsidR="00BE0DFF" w:rsidRPr="00BE0DFF" w:rsidRDefault="00BE0DFF" w:rsidP="00006136">
            <w:pPr>
              <w:pStyle w:val="Tabletext"/>
              <w:jc w:val="center"/>
              <w:rPr>
                <w:rFonts w:eastAsia="MS Mincho"/>
                <w:lang w:eastAsia="ja-JP"/>
              </w:rPr>
            </w:pPr>
            <w:r w:rsidRPr="00BE0DFF">
              <w:rPr>
                <w:rFonts w:eastAsia="MS Mincho"/>
                <w:lang w:eastAsia="ja-JP"/>
              </w:rPr>
              <w:t>60</w:t>
            </w:r>
            <w:r w:rsidR="00006136">
              <w:rPr>
                <w:rFonts w:eastAsia="MS Mincho"/>
                <w:lang w:eastAsia="ja-JP"/>
              </w:rPr>
              <w:t xml:space="preserve"> </w:t>
            </w:r>
            <w:r w:rsidRPr="00BE0DFF">
              <w:rPr>
                <w:rFonts w:eastAsia="MS Mincho"/>
                <w:vertAlign w:val="superscript"/>
              </w:rPr>
              <w:t>(2)</w:t>
            </w:r>
            <w:r w:rsidRPr="00BE0DFF">
              <w:rPr>
                <w:rFonts w:eastAsia="MS Mincho"/>
                <w:lang w:eastAsia="ja-JP"/>
              </w:rPr>
              <w:t>, 50</w:t>
            </w:r>
          </w:p>
        </w:tc>
        <w:tc>
          <w:tcPr>
            <w:tcW w:w="379" w:type="pct"/>
            <w:vAlign w:val="center"/>
          </w:tcPr>
          <w:p w14:paraId="6B23EF50" w14:textId="77777777" w:rsidR="00BE0DFF" w:rsidRPr="00BE0DFF" w:rsidRDefault="00BE0DFF" w:rsidP="00006136">
            <w:pPr>
              <w:pStyle w:val="Tabletext"/>
              <w:jc w:val="center"/>
              <w:rPr>
                <w:rFonts w:eastAsia="MS Mincho"/>
                <w:lang w:eastAsia="ja-JP"/>
              </w:rPr>
            </w:pPr>
            <w:r w:rsidRPr="00BE0DFF">
              <w:rPr>
                <w:rFonts w:eastAsia="MS Mincho"/>
              </w:rPr>
              <w:t>4.</w:t>
            </w:r>
            <w:r w:rsidRPr="00BE0DFF">
              <w:rPr>
                <w:rFonts w:eastAsia="MS Mincho"/>
                <w:lang w:eastAsia="ja-JP"/>
              </w:rPr>
              <w:t>1</w:t>
            </w:r>
          </w:p>
        </w:tc>
        <w:tc>
          <w:tcPr>
            <w:tcW w:w="883" w:type="pct"/>
          </w:tcPr>
          <w:p w14:paraId="5CA0B690" w14:textId="5BB44A90" w:rsidR="00BE0DFF" w:rsidRPr="00BE0DFF" w:rsidRDefault="00A52BE2" w:rsidP="00006136">
            <w:pPr>
              <w:pStyle w:val="Tabletext"/>
              <w:jc w:val="center"/>
              <w:rPr>
                <w:rFonts w:eastAsia="MS Mincho"/>
                <w:lang w:eastAsia="ja-JP"/>
              </w:rPr>
            </w:pPr>
            <w:r>
              <w:rPr>
                <w:rFonts w:eastAsia="MS Mincho"/>
                <w:lang w:eastAsia="ja-JP"/>
              </w:rPr>
              <w:t>Principal 10</w:t>
            </w:r>
            <w:r w:rsidR="00BE0DFF" w:rsidRPr="00BE0DFF">
              <w:rPr>
                <w:rFonts w:eastAsia="MS Mincho"/>
                <w:lang w:eastAsia="ja-JP"/>
              </w:rPr>
              <w:t xml:space="preserve"> o </w:t>
            </w:r>
            <w:r>
              <w:rPr>
                <w:rFonts w:eastAsia="MS Mincho"/>
                <w:lang w:eastAsia="ja-JP"/>
              </w:rPr>
              <w:t>Principal</w:t>
            </w:r>
          </w:p>
        </w:tc>
        <w:tc>
          <w:tcPr>
            <w:tcW w:w="589" w:type="pct"/>
            <w:vAlign w:val="center"/>
          </w:tcPr>
          <w:p w14:paraId="1C889EBC" w14:textId="38DBDF56" w:rsidR="00BE0DFF" w:rsidRPr="00BE0DFF" w:rsidRDefault="00A52BE2" w:rsidP="00006136">
            <w:pPr>
              <w:pStyle w:val="Tabletext"/>
              <w:jc w:val="center"/>
              <w:rPr>
                <w:rFonts w:eastAsia="MS Mincho"/>
                <w:lang w:eastAsia="ja-JP"/>
              </w:rPr>
            </w:pPr>
            <w:r w:rsidRPr="00A52BE2">
              <w:rPr>
                <w:rFonts w:eastAsia="MS Mincho"/>
                <w:lang w:eastAsia="ja-JP"/>
              </w:rPr>
              <w:t>Superior</w:t>
            </w:r>
          </w:p>
        </w:tc>
        <w:tc>
          <w:tcPr>
            <w:tcW w:w="1028" w:type="pct"/>
            <w:shd w:val="clear" w:color="auto" w:fill="auto"/>
            <w:vAlign w:val="center"/>
          </w:tcPr>
          <w:p w14:paraId="403E65C4" w14:textId="77777777" w:rsidR="00BE0DFF" w:rsidRPr="00BE0DFF" w:rsidRDefault="00BE0DFF" w:rsidP="00006136">
            <w:pPr>
              <w:pStyle w:val="Tabletext"/>
              <w:jc w:val="center"/>
              <w:rPr>
                <w:rFonts w:eastAsia="MS Mincho"/>
                <w:lang w:eastAsia="ja-JP"/>
              </w:rPr>
            </w:pPr>
            <w:r w:rsidRPr="00BE0DFF">
              <w:rPr>
                <w:rFonts w:eastAsia="MS Mincho"/>
                <w:lang w:eastAsia="ja-JP"/>
              </w:rPr>
              <w:t>30</w:t>
            </w:r>
          </w:p>
        </w:tc>
      </w:tr>
      <w:tr w:rsidR="00BE0DFF" w:rsidRPr="00BE0DFF" w14:paraId="3EDD019F" w14:textId="77777777" w:rsidTr="00006136">
        <w:trPr>
          <w:jc w:val="center"/>
        </w:trPr>
        <w:tc>
          <w:tcPr>
            <w:tcW w:w="975" w:type="pct"/>
            <w:vMerge/>
            <w:vAlign w:val="center"/>
          </w:tcPr>
          <w:p w14:paraId="1C6922A7" w14:textId="77777777" w:rsidR="00BE0DFF" w:rsidRPr="00BE0DFF" w:rsidRDefault="00BE0DFF" w:rsidP="00BE0DF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rFonts w:eastAsia="MS Mincho"/>
                <w:sz w:val="22"/>
              </w:rPr>
            </w:pPr>
          </w:p>
        </w:tc>
        <w:tc>
          <w:tcPr>
            <w:tcW w:w="1146" w:type="pct"/>
            <w:vAlign w:val="center"/>
          </w:tcPr>
          <w:p w14:paraId="08630F0D" w14:textId="44A5E78D" w:rsidR="00BE0DFF" w:rsidRPr="00BE0DFF" w:rsidRDefault="00BE0DFF" w:rsidP="00006136">
            <w:pPr>
              <w:pStyle w:val="Tabletext"/>
              <w:jc w:val="center"/>
              <w:rPr>
                <w:rFonts w:eastAsia="MS Mincho"/>
                <w:lang w:eastAsia="ja-JP"/>
              </w:rPr>
            </w:pPr>
            <w:r w:rsidRPr="00BE0DFF">
              <w:rPr>
                <w:rFonts w:eastAsia="MS Mincho"/>
                <w:lang w:eastAsia="ja-JP"/>
              </w:rPr>
              <w:t>30</w:t>
            </w:r>
            <w:r w:rsidR="00006136">
              <w:rPr>
                <w:rFonts w:eastAsia="MS Mincho"/>
                <w:lang w:eastAsia="ja-JP"/>
              </w:rPr>
              <w:t xml:space="preserve"> </w:t>
            </w:r>
            <w:r w:rsidRPr="00BE0DFF">
              <w:rPr>
                <w:rFonts w:eastAsia="MS Mincho"/>
                <w:vertAlign w:val="superscript"/>
              </w:rPr>
              <w:t>(2)</w:t>
            </w:r>
            <w:r w:rsidRPr="00BE0DFF">
              <w:rPr>
                <w:rFonts w:eastAsia="MS Mincho"/>
                <w:lang w:eastAsia="ja-JP"/>
              </w:rPr>
              <w:t>, 25 (</w:t>
            </w:r>
            <w:r w:rsidR="00A52BE2" w:rsidRPr="00A52BE2">
              <w:rPr>
                <w:rFonts w:eastAsia="MS Mincho"/>
                <w:lang w:val="es-ES_tradnl" w:eastAsia="ja-JP"/>
              </w:rPr>
              <w:t>entrelazado</w:t>
            </w:r>
            <w:r w:rsidRPr="00BE0DFF">
              <w:rPr>
                <w:rFonts w:eastAsia="MS Mincho"/>
                <w:lang w:eastAsia="ja-JP"/>
              </w:rPr>
              <w:t>)</w:t>
            </w:r>
          </w:p>
        </w:tc>
        <w:tc>
          <w:tcPr>
            <w:tcW w:w="379" w:type="pct"/>
            <w:vAlign w:val="center"/>
          </w:tcPr>
          <w:p w14:paraId="5B4529E8" w14:textId="77777777" w:rsidR="00BE0DFF" w:rsidRPr="00BE0DFF" w:rsidRDefault="00BE0DFF" w:rsidP="00006136">
            <w:pPr>
              <w:pStyle w:val="Tabletext"/>
              <w:jc w:val="center"/>
              <w:rPr>
                <w:rFonts w:eastAsia="MS Mincho"/>
                <w:lang w:eastAsia="ja-JP"/>
              </w:rPr>
            </w:pPr>
            <w:r w:rsidRPr="00BE0DFF">
              <w:rPr>
                <w:rFonts w:eastAsia="MS Mincho"/>
              </w:rPr>
              <w:t>4.</w:t>
            </w:r>
            <w:r w:rsidRPr="00BE0DFF">
              <w:rPr>
                <w:rFonts w:eastAsia="MS Mincho"/>
                <w:lang w:eastAsia="ja-JP"/>
              </w:rPr>
              <w:t>1</w:t>
            </w:r>
          </w:p>
        </w:tc>
        <w:tc>
          <w:tcPr>
            <w:tcW w:w="883" w:type="pct"/>
          </w:tcPr>
          <w:p w14:paraId="07658E5D" w14:textId="56730EB7" w:rsidR="00BE0DFF" w:rsidRPr="00BE0DFF" w:rsidRDefault="00A52BE2" w:rsidP="00006136">
            <w:pPr>
              <w:pStyle w:val="Tabletext"/>
              <w:jc w:val="center"/>
              <w:rPr>
                <w:rFonts w:eastAsia="MS Mincho"/>
                <w:lang w:eastAsia="ja-JP"/>
              </w:rPr>
            </w:pPr>
            <w:r>
              <w:rPr>
                <w:rFonts w:eastAsia="MS Mincho"/>
                <w:lang w:eastAsia="ja-JP"/>
              </w:rPr>
              <w:t>Principal 10</w:t>
            </w:r>
            <w:r w:rsidR="00BE0DFF" w:rsidRPr="00BE0DFF">
              <w:rPr>
                <w:rFonts w:eastAsia="MS Mincho"/>
                <w:lang w:eastAsia="ja-JP"/>
              </w:rPr>
              <w:t xml:space="preserve"> o </w:t>
            </w:r>
            <w:r>
              <w:rPr>
                <w:rFonts w:eastAsia="MS Mincho"/>
                <w:lang w:eastAsia="ja-JP"/>
              </w:rPr>
              <w:t>Principal</w:t>
            </w:r>
          </w:p>
        </w:tc>
        <w:tc>
          <w:tcPr>
            <w:tcW w:w="589" w:type="pct"/>
            <w:vAlign w:val="center"/>
          </w:tcPr>
          <w:p w14:paraId="5E133A88" w14:textId="631450E5" w:rsidR="00BE0DFF" w:rsidRPr="00BE0DFF" w:rsidRDefault="00A52BE2" w:rsidP="00006136">
            <w:pPr>
              <w:pStyle w:val="Tabletext"/>
              <w:jc w:val="center"/>
              <w:rPr>
                <w:rFonts w:eastAsia="MS Mincho"/>
                <w:lang w:eastAsia="ja-JP"/>
              </w:rPr>
            </w:pPr>
            <w:r w:rsidRPr="00A52BE2">
              <w:rPr>
                <w:rFonts w:eastAsia="MS Mincho"/>
                <w:lang w:eastAsia="ja-JP"/>
              </w:rPr>
              <w:t>Superior</w:t>
            </w:r>
          </w:p>
        </w:tc>
        <w:tc>
          <w:tcPr>
            <w:tcW w:w="1028" w:type="pct"/>
            <w:shd w:val="clear" w:color="auto" w:fill="auto"/>
            <w:vAlign w:val="center"/>
          </w:tcPr>
          <w:p w14:paraId="22B96ED1" w14:textId="77777777" w:rsidR="00BE0DFF" w:rsidRPr="00BE0DFF" w:rsidRDefault="00BE0DFF" w:rsidP="00006136">
            <w:pPr>
              <w:pStyle w:val="Tabletext"/>
              <w:jc w:val="center"/>
              <w:rPr>
                <w:rFonts w:eastAsia="MS Mincho"/>
                <w:lang w:eastAsia="ja-JP"/>
              </w:rPr>
            </w:pPr>
            <w:r w:rsidRPr="00BE0DFF">
              <w:rPr>
                <w:rFonts w:eastAsia="MS Mincho"/>
                <w:lang w:eastAsia="ja-JP"/>
              </w:rPr>
              <w:t>30</w:t>
            </w:r>
          </w:p>
        </w:tc>
      </w:tr>
      <w:tr w:rsidR="00BE0DFF" w:rsidRPr="00694E4B" w14:paraId="73E8921F" w14:textId="77777777" w:rsidTr="00006136">
        <w:trPr>
          <w:jc w:val="center"/>
        </w:trPr>
        <w:tc>
          <w:tcPr>
            <w:tcW w:w="5000" w:type="pct"/>
            <w:gridSpan w:val="6"/>
            <w:tcBorders>
              <w:left w:val="nil"/>
              <w:bottom w:val="nil"/>
              <w:right w:val="nil"/>
            </w:tcBorders>
            <w:vAlign w:val="center"/>
          </w:tcPr>
          <w:p w14:paraId="3F94055B" w14:textId="55724E73" w:rsidR="00BE0DFF" w:rsidRPr="00D90F44" w:rsidRDefault="00BE0DFF" w:rsidP="00006136">
            <w:pPr>
              <w:pStyle w:val="Tablelegend"/>
              <w:rPr>
                <w:rFonts w:eastAsia="MS Mincho"/>
                <w:lang w:val="es-ES"/>
              </w:rPr>
            </w:pPr>
            <w:r w:rsidRPr="00D90F44">
              <w:rPr>
                <w:rFonts w:eastAsia="MS Mincho"/>
                <w:vertAlign w:val="superscript"/>
                <w:lang w:val="es-ES"/>
              </w:rPr>
              <w:t>(1)</w:t>
            </w:r>
            <w:r w:rsidRPr="00D90F44">
              <w:rPr>
                <w:rFonts w:eastAsia="MS Mincho"/>
                <w:lang w:val="es-ES"/>
              </w:rPr>
              <w:tab/>
            </w:r>
            <w:r w:rsidR="00A52BE2" w:rsidRPr="005748C7">
              <w:rPr>
                <w:rFonts w:eastAsia="MS Mincho"/>
                <w:spacing w:val="-2"/>
                <w:lang w:val="es-ES"/>
              </w:rPr>
              <w:t>Los parámetros de vídeo de la TV-EGD, incluidos los colores primarios y las características de transferencia, pueden señalizarse utilizando la información relativa a los posibles usos del vídeo (</w:t>
            </w:r>
            <w:r w:rsidR="00A52BE2" w:rsidRPr="005748C7">
              <w:rPr>
                <w:rFonts w:eastAsia="MS Mincho"/>
                <w:i/>
                <w:iCs/>
                <w:spacing w:val="-2"/>
                <w:lang w:val="es-ES"/>
              </w:rPr>
              <w:t>video usability information</w:t>
            </w:r>
            <w:r w:rsidR="00A52BE2" w:rsidRPr="005748C7">
              <w:rPr>
                <w:rFonts w:eastAsia="MS Mincho"/>
                <w:spacing w:val="-2"/>
                <w:lang w:val="es-ES"/>
              </w:rPr>
              <w:t xml:space="preserve">, VUI) que figura en el Anexo E a la Recomendación </w:t>
            </w:r>
            <w:r w:rsidR="005748C7" w:rsidRPr="005748C7">
              <w:rPr>
                <w:rFonts w:eastAsia="MS Mincho"/>
                <w:spacing w:val="-2"/>
                <w:lang w:val="es-ES"/>
              </w:rPr>
              <w:t>UIT</w:t>
            </w:r>
            <w:r w:rsidR="00A52BE2" w:rsidRPr="005748C7">
              <w:rPr>
                <w:rFonts w:eastAsia="MS Mincho"/>
                <w:spacing w:val="-2"/>
                <w:lang w:val="es-ES"/>
              </w:rPr>
              <w:t>-T H.265</w:t>
            </w:r>
            <w:r w:rsidR="005748C7" w:rsidRPr="005748C7">
              <w:rPr>
                <w:rFonts w:eastAsia="MS Mincho"/>
                <w:spacing w:val="-2"/>
                <w:lang w:val="es-ES"/>
              </w:rPr>
              <w:t> </w:t>
            </w:r>
            <w:r w:rsidR="00A52BE2" w:rsidRPr="005748C7">
              <w:rPr>
                <w:rFonts w:eastAsia="MS Mincho"/>
                <w:spacing w:val="-2"/>
                <w:lang w:val="es-ES"/>
              </w:rPr>
              <w:t>|</w:t>
            </w:r>
            <w:r w:rsidR="005748C7" w:rsidRPr="005748C7">
              <w:rPr>
                <w:rFonts w:eastAsia="MS Mincho"/>
                <w:spacing w:val="-2"/>
                <w:lang w:val="es-ES"/>
              </w:rPr>
              <w:t> </w:t>
            </w:r>
            <w:r w:rsidR="00A52BE2" w:rsidRPr="005748C7">
              <w:rPr>
                <w:rFonts w:eastAsia="MS Mincho"/>
                <w:spacing w:val="-2"/>
                <w:lang w:val="es-ES"/>
              </w:rPr>
              <w:t>ISO/CEI 23008</w:t>
            </w:r>
            <w:r w:rsidR="00D90F44" w:rsidRPr="005748C7">
              <w:rPr>
                <w:rFonts w:eastAsia="MS Mincho"/>
                <w:spacing w:val="-2"/>
                <w:lang w:val="es-ES"/>
              </w:rPr>
              <w:noBreakHyphen/>
            </w:r>
            <w:r w:rsidR="00A52BE2" w:rsidRPr="005748C7">
              <w:rPr>
                <w:rFonts w:eastAsia="MS Mincho"/>
                <w:spacing w:val="-2"/>
                <w:lang w:val="es-ES"/>
              </w:rPr>
              <w:t>2.</w:t>
            </w:r>
          </w:p>
          <w:p w14:paraId="2C9E50AC" w14:textId="1A49EEBC" w:rsidR="00BE0DFF" w:rsidRPr="00D90F44" w:rsidRDefault="00BE0DFF" w:rsidP="00006136">
            <w:pPr>
              <w:pStyle w:val="Tablelegend"/>
              <w:rPr>
                <w:rFonts w:eastAsia="MS Mincho"/>
                <w:lang w:val="es-ES"/>
              </w:rPr>
            </w:pPr>
            <w:r w:rsidRPr="00D90F44">
              <w:rPr>
                <w:rFonts w:eastAsia="MS Mincho"/>
                <w:vertAlign w:val="superscript"/>
                <w:lang w:val="es-ES"/>
              </w:rPr>
              <w:t>(2)</w:t>
            </w:r>
            <w:r w:rsidRPr="00D90F44">
              <w:rPr>
                <w:rFonts w:eastAsia="MS Mincho"/>
                <w:lang w:val="es-ES"/>
              </w:rPr>
              <w:tab/>
            </w:r>
            <w:r w:rsidR="008E2AF4" w:rsidRPr="00D90F44">
              <w:rPr>
                <w:rFonts w:eastAsia="MS Mincho"/>
                <w:lang w:val="es-ES"/>
              </w:rPr>
              <w:t>Se incluyen también las frecuencias de imágenes cuyos valores se dividen por 1,001</w:t>
            </w:r>
            <w:r w:rsidRPr="00D90F44">
              <w:rPr>
                <w:rFonts w:eastAsia="MS Mincho"/>
                <w:lang w:val="es-ES"/>
              </w:rPr>
              <w:t>.</w:t>
            </w:r>
          </w:p>
          <w:p w14:paraId="50899D71" w14:textId="0C2FAC73" w:rsidR="00BE0DFF" w:rsidRPr="00006136" w:rsidRDefault="00BE0DFF" w:rsidP="00006136">
            <w:pPr>
              <w:pStyle w:val="Tablelegend"/>
              <w:rPr>
                <w:rFonts w:eastAsia="MS Mincho"/>
                <w:lang w:val="es-ES"/>
              </w:rPr>
            </w:pPr>
            <w:r w:rsidRPr="00D90F44">
              <w:rPr>
                <w:rFonts w:eastAsia="MS Mincho"/>
                <w:vertAlign w:val="superscript"/>
                <w:lang w:val="es-ES"/>
              </w:rPr>
              <w:t>(3)</w:t>
            </w:r>
            <w:r w:rsidRPr="00D90F44">
              <w:rPr>
                <w:rFonts w:eastAsia="MS Mincho"/>
                <w:lang w:val="es-ES"/>
              </w:rPr>
              <w:tab/>
            </w:r>
            <w:r w:rsidR="008E2AF4" w:rsidRPr="00D90F44">
              <w:rPr>
                <w:rFonts w:eastAsia="MS Mincho"/>
                <w:lang w:val="es-ES"/>
              </w:rPr>
              <w:t xml:space="preserve">Las velocidades de datos indicadas son valores </w:t>
            </w:r>
            <w:r w:rsidR="00A620C3">
              <w:rPr>
                <w:rFonts w:eastAsia="MS Mincho"/>
                <w:lang w:val="es-ES"/>
              </w:rPr>
              <w:t>aplicables a</w:t>
            </w:r>
            <w:r w:rsidR="008E2AF4" w:rsidRPr="00D90F44">
              <w:rPr>
                <w:rFonts w:eastAsia="MS Mincho"/>
                <w:lang w:val="es-ES"/>
              </w:rPr>
              <w:t xml:space="preserve"> la velocidad de datos constante</w:t>
            </w:r>
            <w:r w:rsidR="00A620C3">
              <w:rPr>
                <w:rFonts w:eastAsia="MS Mincho"/>
                <w:lang w:val="es-ES"/>
              </w:rPr>
              <w:t xml:space="preserve"> que permiten que las</w:t>
            </w:r>
            <w:r w:rsidR="008E2AF4" w:rsidRPr="00D90F44">
              <w:rPr>
                <w:rFonts w:eastAsia="MS Mincho"/>
                <w:lang w:val="es-ES"/>
              </w:rPr>
              <w:t xml:space="preserve"> secuencias de prueba esenciales tenga</w:t>
            </w:r>
            <w:r w:rsidR="00A620C3">
              <w:rPr>
                <w:rFonts w:eastAsia="MS Mincho"/>
                <w:lang w:val="es-ES"/>
              </w:rPr>
              <w:t>n</w:t>
            </w:r>
            <w:r w:rsidR="008E2AF4" w:rsidRPr="00D90F44">
              <w:rPr>
                <w:rFonts w:eastAsia="MS Mincho"/>
                <w:lang w:val="es-ES"/>
              </w:rPr>
              <w:t xml:space="preserve"> una calidad suficiente </w:t>
            </w:r>
            <w:r w:rsidR="00A620C3" w:rsidRPr="00A620C3">
              <w:rPr>
                <w:rFonts w:eastAsia="MS Mincho"/>
                <w:lang w:val="es-ES"/>
              </w:rPr>
              <w:t xml:space="preserve">para tres códecs en tándem </w:t>
            </w:r>
            <w:r w:rsidR="008E2AF4" w:rsidRPr="00D90F44">
              <w:rPr>
                <w:rFonts w:eastAsia="MS Mincho"/>
                <w:lang w:val="es-ES"/>
              </w:rPr>
              <w:t>cuando lo evalúen los expertos. Para imágenes menos esenciales se pueden utilizar velocidades de datos inferior</w:t>
            </w:r>
            <w:r w:rsidR="00A620C3">
              <w:rPr>
                <w:rFonts w:eastAsia="MS Mincho"/>
                <w:lang w:val="es-ES"/>
              </w:rPr>
              <w:t>e</w:t>
            </w:r>
            <w:r w:rsidR="008E2AF4" w:rsidRPr="00D90F44">
              <w:rPr>
                <w:rFonts w:eastAsia="MS Mincho"/>
                <w:lang w:val="es-ES"/>
              </w:rPr>
              <w:t>s</w:t>
            </w:r>
            <w:r w:rsidR="00A620C3">
              <w:rPr>
                <w:rFonts w:eastAsia="MS Mincho"/>
                <w:lang w:val="es-ES"/>
              </w:rPr>
              <w:t xml:space="preserve">. </w:t>
            </w:r>
            <w:r w:rsidR="00A620C3" w:rsidRPr="00A620C3">
              <w:rPr>
                <w:rFonts w:eastAsia="MS Mincho"/>
                <w:lang w:val="es-ES"/>
              </w:rPr>
              <w:t>Véase la Recomendación UIT-R BT.1872.</w:t>
            </w:r>
          </w:p>
          <w:p w14:paraId="58BA0898" w14:textId="393A45C2" w:rsidR="00BE0DFF" w:rsidRPr="00D90F44" w:rsidRDefault="00BE0DFF" w:rsidP="00006136">
            <w:pPr>
              <w:pStyle w:val="Tablelegend"/>
              <w:rPr>
                <w:rFonts w:eastAsia="MS Mincho"/>
                <w:lang w:val="es-ES" w:eastAsia="ja-JP"/>
              </w:rPr>
            </w:pPr>
            <w:r w:rsidRPr="00D90F44">
              <w:rPr>
                <w:rFonts w:eastAsia="MS Mincho"/>
                <w:vertAlign w:val="superscript"/>
                <w:lang w:val="es-ES" w:eastAsia="ja-JP"/>
              </w:rPr>
              <w:t>(4)</w:t>
            </w:r>
            <w:r w:rsidRPr="00D90F44">
              <w:rPr>
                <w:rFonts w:eastAsia="MS Mincho"/>
                <w:lang w:val="es-ES" w:eastAsia="ja-JP"/>
              </w:rPr>
              <w:tab/>
            </w:r>
            <w:r w:rsidR="00A620C3" w:rsidRPr="00D90F44">
              <w:rPr>
                <w:rFonts w:eastAsia="MS Mincho"/>
                <w:lang w:val="es-ES" w:eastAsia="ja-JP"/>
              </w:rPr>
              <w:t>Se supone que las velocidades de datos necesarias para 120 y 100 Hz son similares a las de 60 y 50 Hz</w:t>
            </w:r>
            <w:r w:rsidR="004A3DBA">
              <w:rPr>
                <w:rFonts w:eastAsia="MS Mincho"/>
                <w:lang w:val="es-ES" w:eastAsia="ja-JP"/>
              </w:rPr>
              <w:t>.</w:t>
            </w:r>
          </w:p>
        </w:tc>
      </w:tr>
    </w:tbl>
    <w:p w14:paraId="3C3AA679" w14:textId="77777777" w:rsidR="00BE0DFF" w:rsidRPr="00D90F44" w:rsidRDefault="00BE0DFF" w:rsidP="00006136">
      <w:pPr>
        <w:pStyle w:val="Tablefin"/>
        <w:rPr>
          <w:rFonts w:eastAsia="MS Mincho"/>
        </w:rPr>
      </w:pPr>
    </w:p>
    <w:p w14:paraId="3111497F" w14:textId="7A1D90FE" w:rsidR="00BE0DFF" w:rsidRPr="00D90F44" w:rsidRDefault="00A620C3" w:rsidP="00D90F44">
      <w:pPr>
        <w:pStyle w:val="TableNo"/>
        <w:rPr>
          <w:rFonts w:eastAsia="MS Mincho"/>
          <w:lang w:val="es-ES" w:eastAsia="ja-JP"/>
        </w:rPr>
      </w:pPr>
      <w:r w:rsidRPr="00D90F44">
        <w:rPr>
          <w:rFonts w:eastAsia="MS Mincho"/>
          <w:lang w:val="es-ES" w:eastAsia="ja-JP"/>
        </w:rPr>
        <w:t xml:space="preserve">CUADRO </w:t>
      </w:r>
      <w:r w:rsidR="00BE0DFF" w:rsidRPr="00D90F44">
        <w:rPr>
          <w:rFonts w:eastAsia="MS Mincho"/>
          <w:lang w:val="es-ES" w:eastAsia="ja-JP"/>
        </w:rPr>
        <w:t>3</w:t>
      </w:r>
    </w:p>
    <w:p w14:paraId="7F3D694C" w14:textId="67AF3AC1" w:rsidR="00BE0DFF" w:rsidRPr="00006136" w:rsidRDefault="00A620C3" w:rsidP="00006136">
      <w:pPr>
        <w:pStyle w:val="Tabletitle"/>
        <w:rPr>
          <w:rFonts w:eastAsia="MS Mincho"/>
          <w:lang w:val="es-ES" w:eastAsia="ja-JP"/>
        </w:rPr>
      </w:pPr>
      <w:r w:rsidRPr="00D90F44">
        <w:rPr>
          <w:rFonts w:eastAsia="MS Mincho"/>
          <w:lang w:val="es-ES" w:eastAsia="ja-JP"/>
        </w:rPr>
        <w:t xml:space="preserve">Parámetros básicos para la producción e intercambio de programas de </w:t>
      </w:r>
      <w:r>
        <w:rPr>
          <w:rFonts w:eastAsia="MS Mincho"/>
          <w:lang w:val="es-ES" w:eastAsia="ja-JP"/>
        </w:rPr>
        <w:t>TVUAD,</w:t>
      </w:r>
      <w:r w:rsidRPr="00D90F44">
        <w:rPr>
          <w:rFonts w:eastAsia="MS Mincho"/>
          <w:lang w:val="es-ES" w:eastAsia="ja-JP"/>
        </w:rPr>
        <w:t xml:space="preserve"> </w:t>
      </w:r>
      <w:r w:rsidR="00D90F44">
        <w:rPr>
          <w:rFonts w:eastAsia="MS Mincho"/>
          <w:lang w:val="es-ES" w:eastAsia="ja-JP"/>
        </w:rPr>
        <w:br/>
      </w:r>
      <w:r w:rsidRPr="00006136">
        <w:rPr>
          <w:rFonts w:eastAsia="MS Mincho"/>
          <w:lang w:val="es-ES" w:eastAsia="ja-JP"/>
        </w:rPr>
        <w:t>utilizando la norma HEVC</w:t>
      </w:r>
      <w:r w:rsidRPr="00006136">
        <w:rPr>
          <w:rFonts w:eastAsia="MS Mincho"/>
          <w:vertAlign w:val="superscript"/>
          <w:lang w:val="es-ES"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2199"/>
        <w:gridCol w:w="877"/>
        <w:gridCol w:w="1465"/>
        <w:gridCol w:w="974"/>
        <w:gridCol w:w="2255"/>
      </w:tblGrid>
      <w:tr w:rsidR="00A620C3" w:rsidRPr="00694E4B" w14:paraId="25CFA306" w14:textId="77777777" w:rsidTr="00006136">
        <w:trPr>
          <w:trHeight w:val="427"/>
          <w:jc w:val="center"/>
        </w:trPr>
        <w:tc>
          <w:tcPr>
            <w:tcW w:w="2121" w:type="pct"/>
            <w:gridSpan w:val="2"/>
            <w:vAlign w:val="center"/>
          </w:tcPr>
          <w:p w14:paraId="71FD727B" w14:textId="556BBF00" w:rsidR="00A620C3" w:rsidRPr="00BE0DFF" w:rsidRDefault="00A620C3" w:rsidP="00006136">
            <w:pPr>
              <w:pStyle w:val="Tablehead"/>
              <w:rPr>
                <w:rFonts w:eastAsia="MS Mincho"/>
                <w:lang w:eastAsia="ja-JP"/>
              </w:rPr>
            </w:pPr>
            <w:r w:rsidRPr="00A52BE2">
              <w:rPr>
                <w:rFonts w:eastAsia="MS Mincho"/>
                <w:lang w:eastAsia="ja-JP"/>
              </w:rPr>
              <w:t>Formato de vídeo</w:t>
            </w:r>
          </w:p>
        </w:tc>
        <w:tc>
          <w:tcPr>
            <w:tcW w:w="460" w:type="pct"/>
            <w:vMerge w:val="restart"/>
            <w:vAlign w:val="center"/>
          </w:tcPr>
          <w:p w14:paraId="231DCBDA" w14:textId="799228C5" w:rsidR="00A620C3" w:rsidRPr="00BE0DFF" w:rsidRDefault="00A620C3" w:rsidP="00006136">
            <w:pPr>
              <w:pStyle w:val="Tablehead"/>
              <w:rPr>
                <w:rFonts w:eastAsia="MS Mincho"/>
              </w:rPr>
            </w:pPr>
            <w:r w:rsidRPr="00A52BE2">
              <w:rPr>
                <w:rFonts w:eastAsia="MS Mincho"/>
              </w:rPr>
              <w:t>Nivel</w:t>
            </w:r>
          </w:p>
        </w:tc>
        <w:tc>
          <w:tcPr>
            <w:tcW w:w="765" w:type="pct"/>
            <w:vMerge w:val="restart"/>
            <w:vAlign w:val="center"/>
          </w:tcPr>
          <w:p w14:paraId="492224B7" w14:textId="7A5F6A6F" w:rsidR="00A620C3" w:rsidRPr="00BE0DFF" w:rsidRDefault="00A620C3" w:rsidP="00006136">
            <w:pPr>
              <w:pStyle w:val="Tablehead"/>
              <w:rPr>
                <w:rFonts w:eastAsia="MS Mincho"/>
              </w:rPr>
            </w:pPr>
            <w:r w:rsidRPr="00A52BE2">
              <w:rPr>
                <w:rFonts w:eastAsia="MS Mincho"/>
              </w:rPr>
              <w:t>Perfil</w:t>
            </w:r>
          </w:p>
        </w:tc>
        <w:tc>
          <w:tcPr>
            <w:tcW w:w="479" w:type="pct"/>
            <w:vMerge w:val="restart"/>
            <w:vAlign w:val="center"/>
          </w:tcPr>
          <w:p w14:paraId="3DE75500" w14:textId="765F6952" w:rsidR="00A620C3" w:rsidRPr="00BE0DFF" w:rsidRDefault="00A620C3" w:rsidP="00006136">
            <w:pPr>
              <w:pStyle w:val="Tablehead"/>
              <w:rPr>
                <w:rFonts w:eastAsia="MS Mincho"/>
                <w:lang w:eastAsia="ja-JP"/>
              </w:rPr>
            </w:pPr>
            <w:r>
              <w:rPr>
                <w:rFonts w:eastAsia="MS Mincho"/>
                <w:lang w:eastAsia="ja-JP"/>
              </w:rPr>
              <w:t>Grupo</w:t>
            </w:r>
          </w:p>
        </w:tc>
        <w:tc>
          <w:tcPr>
            <w:tcW w:w="1175" w:type="pct"/>
            <w:vMerge w:val="restart"/>
            <w:vAlign w:val="center"/>
          </w:tcPr>
          <w:p w14:paraId="6EB4B6A4" w14:textId="410FB666" w:rsidR="00A620C3" w:rsidRPr="00006136" w:rsidRDefault="00A620C3" w:rsidP="00006136">
            <w:pPr>
              <w:pStyle w:val="Tablehead"/>
              <w:rPr>
                <w:rFonts w:eastAsia="MS Mincho"/>
                <w:lang w:val="es-ES"/>
              </w:rPr>
            </w:pPr>
            <w:r w:rsidRPr="00A52BE2">
              <w:rPr>
                <w:rFonts w:eastAsia="MS Mincho"/>
                <w:lang w:val="es-ES_tradnl" w:eastAsia="ja-JP"/>
              </w:rPr>
              <w:t>Velocidad binaria máxima</w:t>
            </w:r>
            <w:r w:rsidR="00006136">
              <w:rPr>
                <w:rFonts w:eastAsia="MS Mincho"/>
                <w:lang w:val="es-ES_tradnl" w:eastAsia="ja-JP"/>
              </w:rPr>
              <w:t xml:space="preserve"> </w:t>
            </w:r>
            <w:r w:rsidRPr="00483BA5">
              <w:rPr>
                <w:rFonts w:eastAsia="MS Mincho"/>
                <w:vertAlign w:val="superscript"/>
                <w:lang w:val="es-ES" w:eastAsia="ja-JP"/>
              </w:rPr>
              <w:t>(</w:t>
            </w:r>
            <w:r w:rsidR="00006136">
              <w:rPr>
                <w:rFonts w:eastAsia="MS Mincho"/>
                <w:vertAlign w:val="superscript"/>
                <w:lang w:val="es-ES" w:eastAsia="ja-JP"/>
              </w:rPr>
              <w:t>2</w:t>
            </w:r>
            <w:r w:rsidRPr="00483BA5">
              <w:rPr>
                <w:rFonts w:eastAsia="MS Mincho"/>
                <w:vertAlign w:val="superscript"/>
                <w:lang w:val="es-ES" w:eastAsia="ja-JP"/>
              </w:rPr>
              <w:t>)</w:t>
            </w:r>
            <w:r w:rsidRPr="00483BA5">
              <w:rPr>
                <w:rFonts w:eastAsia="MS Mincho"/>
                <w:lang w:val="es-ES"/>
              </w:rPr>
              <w:br/>
              <w:t>(Mbit/s)</w:t>
            </w:r>
          </w:p>
        </w:tc>
      </w:tr>
      <w:tr w:rsidR="00A620C3" w:rsidRPr="00BE0DFF" w14:paraId="2AEFE945" w14:textId="77777777" w:rsidTr="00006136">
        <w:trPr>
          <w:trHeight w:val="426"/>
          <w:jc w:val="center"/>
        </w:trPr>
        <w:tc>
          <w:tcPr>
            <w:tcW w:w="975" w:type="pct"/>
            <w:vAlign w:val="center"/>
          </w:tcPr>
          <w:p w14:paraId="29ADD0F5" w14:textId="7EEA5E9E" w:rsidR="00A620C3" w:rsidRPr="00BE0DFF" w:rsidRDefault="00A620C3" w:rsidP="00006136">
            <w:pPr>
              <w:pStyle w:val="Tablehead"/>
              <w:rPr>
                <w:rFonts w:eastAsia="MS Mincho"/>
                <w:lang w:eastAsia="ja-JP"/>
              </w:rPr>
            </w:pPr>
            <w:r w:rsidRPr="00A52BE2">
              <w:rPr>
                <w:rFonts w:eastAsia="MS Mincho"/>
                <w:lang w:eastAsia="ja-JP"/>
              </w:rPr>
              <w:t>Resolución espacial</w:t>
            </w:r>
          </w:p>
        </w:tc>
        <w:tc>
          <w:tcPr>
            <w:tcW w:w="1146" w:type="pct"/>
          </w:tcPr>
          <w:p w14:paraId="0C360E30" w14:textId="02CAB43F" w:rsidR="00A620C3" w:rsidRPr="00BE0DFF" w:rsidRDefault="0087036C" w:rsidP="00006136">
            <w:pPr>
              <w:pStyle w:val="Tablehead"/>
              <w:rPr>
                <w:rFonts w:eastAsia="MS Mincho"/>
                <w:lang w:eastAsia="ja-JP"/>
              </w:rPr>
            </w:pPr>
            <w:r>
              <w:rPr>
                <w:rFonts w:eastAsia="MS Mincho"/>
                <w:lang w:eastAsia="ja-JP"/>
              </w:rPr>
              <w:t>Frecuencia de trama</w:t>
            </w:r>
            <w:r w:rsidR="00A620C3" w:rsidRPr="00A52BE2">
              <w:rPr>
                <w:rFonts w:eastAsia="MS Mincho"/>
                <w:lang w:eastAsia="ja-JP"/>
              </w:rPr>
              <w:t xml:space="preserve"> </w:t>
            </w:r>
            <w:r w:rsidR="00A620C3" w:rsidRPr="00BE0DFF">
              <w:rPr>
                <w:rFonts w:eastAsia="MS Mincho"/>
                <w:lang w:eastAsia="ja-JP"/>
              </w:rPr>
              <w:t>(Hz)</w:t>
            </w:r>
          </w:p>
        </w:tc>
        <w:tc>
          <w:tcPr>
            <w:tcW w:w="460" w:type="pct"/>
            <w:vMerge/>
            <w:vAlign w:val="center"/>
          </w:tcPr>
          <w:p w14:paraId="10CB1059" w14:textId="77777777" w:rsidR="00A620C3" w:rsidRPr="00BE0DFF" w:rsidRDefault="00A620C3" w:rsidP="00006136">
            <w:pPr>
              <w:pStyle w:val="Tablehead"/>
              <w:rPr>
                <w:rFonts w:eastAsia="MS Mincho"/>
              </w:rPr>
            </w:pPr>
          </w:p>
        </w:tc>
        <w:tc>
          <w:tcPr>
            <w:tcW w:w="765" w:type="pct"/>
            <w:vMerge/>
            <w:vAlign w:val="center"/>
          </w:tcPr>
          <w:p w14:paraId="593ECFB1" w14:textId="77777777" w:rsidR="00A620C3" w:rsidRPr="00BE0DFF" w:rsidRDefault="00A620C3" w:rsidP="00006136">
            <w:pPr>
              <w:pStyle w:val="Tablehead"/>
              <w:rPr>
                <w:rFonts w:eastAsia="MS Mincho"/>
              </w:rPr>
            </w:pPr>
          </w:p>
        </w:tc>
        <w:tc>
          <w:tcPr>
            <w:tcW w:w="479" w:type="pct"/>
            <w:vMerge/>
            <w:vAlign w:val="center"/>
          </w:tcPr>
          <w:p w14:paraId="59B29D54" w14:textId="77777777" w:rsidR="00A620C3" w:rsidRPr="00BE0DFF" w:rsidRDefault="00A620C3" w:rsidP="00006136">
            <w:pPr>
              <w:pStyle w:val="Tablehead"/>
              <w:rPr>
                <w:rFonts w:eastAsia="MS Mincho"/>
                <w:lang w:eastAsia="ja-JP"/>
              </w:rPr>
            </w:pPr>
          </w:p>
        </w:tc>
        <w:tc>
          <w:tcPr>
            <w:tcW w:w="1175" w:type="pct"/>
            <w:vMerge/>
            <w:vAlign w:val="center"/>
          </w:tcPr>
          <w:p w14:paraId="344A8C2A" w14:textId="77777777" w:rsidR="00A620C3" w:rsidRPr="00BE0DFF" w:rsidRDefault="00A620C3" w:rsidP="00006136">
            <w:pPr>
              <w:pStyle w:val="Tablehead"/>
              <w:rPr>
                <w:rFonts w:eastAsia="MS Mincho"/>
              </w:rPr>
            </w:pPr>
          </w:p>
        </w:tc>
      </w:tr>
      <w:tr w:rsidR="00BE0DFF" w:rsidRPr="00BE0DFF" w14:paraId="3FFE2DE9" w14:textId="77777777" w:rsidTr="00006136">
        <w:trPr>
          <w:jc w:val="center"/>
        </w:trPr>
        <w:tc>
          <w:tcPr>
            <w:tcW w:w="975" w:type="pct"/>
            <w:vMerge w:val="restart"/>
            <w:vAlign w:val="center"/>
          </w:tcPr>
          <w:p w14:paraId="50D4D6E1" w14:textId="77777777" w:rsidR="00BE0DFF" w:rsidRPr="00BE0DFF" w:rsidRDefault="00BE0DFF" w:rsidP="00006136">
            <w:pPr>
              <w:pStyle w:val="Tabletext"/>
              <w:jc w:val="center"/>
              <w:rPr>
                <w:rFonts w:eastAsia="MS Mincho"/>
              </w:rPr>
            </w:pPr>
            <w:r w:rsidRPr="00BE0DFF">
              <w:rPr>
                <w:rFonts w:eastAsia="MS Mincho"/>
                <w:lang w:eastAsia="ja-JP"/>
              </w:rPr>
              <w:t>7</w:t>
            </w:r>
            <w:r w:rsidRPr="00BE0DFF">
              <w:rPr>
                <w:rFonts w:eastAsia="MS Mincho"/>
              </w:rPr>
              <w:t> </w:t>
            </w:r>
            <w:r w:rsidRPr="00BE0DFF">
              <w:rPr>
                <w:rFonts w:eastAsia="MS Mincho"/>
                <w:lang w:eastAsia="ja-JP"/>
              </w:rPr>
              <w:t>68</w:t>
            </w:r>
            <w:r w:rsidRPr="00BE0DFF">
              <w:rPr>
                <w:rFonts w:eastAsia="MS Mincho"/>
              </w:rPr>
              <w:t>0 × </w:t>
            </w:r>
            <w:r w:rsidRPr="00BE0DFF">
              <w:rPr>
                <w:rFonts w:eastAsia="MS Mincho"/>
                <w:lang w:eastAsia="ja-JP"/>
              </w:rPr>
              <w:t>4</w:t>
            </w:r>
            <w:r w:rsidRPr="00BE0DFF">
              <w:rPr>
                <w:rFonts w:eastAsia="MS Mincho"/>
              </w:rPr>
              <w:t> </w:t>
            </w:r>
            <w:r w:rsidRPr="00BE0DFF">
              <w:rPr>
                <w:rFonts w:eastAsia="MS Mincho"/>
                <w:lang w:eastAsia="ja-JP"/>
              </w:rPr>
              <w:t>32</w:t>
            </w:r>
            <w:r w:rsidRPr="00BE0DFF">
              <w:rPr>
                <w:rFonts w:eastAsia="MS Mincho"/>
              </w:rPr>
              <w:t>0</w:t>
            </w:r>
          </w:p>
        </w:tc>
        <w:tc>
          <w:tcPr>
            <w:tcW w:w="1146" w:type="pct"/>
            <w:vAlign w:val="center"/>
          </w:tcPr>
          <w:p w14:paraId="10445546" w14:textId="3948EB54" w:rsidR="00BE0DFF" w:rsidRPr="00BE0DFF" w:rsidRDefault="00BE0DFF" w:rsidP="00006136">
            <w:pPr>
              <w:pStyle w:val="Tabletext"/>
              <w:jc w:val="center"/>
              <w:rPr>
                <w:rFonts w:eastAsia="MS Mincho"/>
                <w:lang w:eastAsia="ja-JP"/>
              </w:rPr>
            </w:pPr>
            <w:r w:rsidRPr="00BE0DFF">
              <w:rPr>
                <w:rFonts w:eastAsia="MS Mincho"/>
                <w:lang w:eastAsia="ja-JP"/>
              </w:rPr>
              <w:t>120</w:t>
            </w:r>
            <w:r w:rsidR="00006136">
              <w:rPr>
                <w:rFonts w:eastAsia="MS Mincho"/>
                <w:lang w:eastAsia="ja-JP"/>
              </w:rPr>
              <w:t xml:space="preserve"> </w:t>
            </w:r>
            <w:r w:rsidRPr="00BE0DFF">
              <w:rPr>
                <w:rFonts w:eastAsia="MS Mincho"/>
                <w:vertAlign w:val="superscript"/>
              </w:rPr>
              <w:t>(3)</w:t>
            </w:r>
            <w:r w:rsidRPr="00BE0DFF">
              <w:rPr>
                <w:rFonts w:eastAsia="MS Mincho"/>
                <w:lang w:eastAsia="ja-JP"/>
              </w:rPr>
              <w:t>, 100</w:t>
            </w:r>
          </w:p>
        </w:tc>
        <w:tc>
          <w:tcPr>
            <w:tcW w:w="460" w:type="pct"/>
            <w:vAlign w:val="center"/>
          </w:tcPr>
          <w:p w14:paraId="2888289C" w14:textId="77777777" w:rsidR="00BE0DFF" w:rsidRPr="00BE0DFF" w:rsidRDefault="00BE0DFF" w:rsidP="00006136">
            <w:pPr>
              <w:pStyle w:val="Tabletext"/>
              <w:jc w:val="center"/>
              <w:rPr>
                <w:rFonts w:eastAsia="MS Mincho"/>
                <w:lang w:eastAsia="ja-JP"/>
              </w:rPr>
            </w:pPr>
            <w:r w:rsidRPr="00BE0DFF">
              <w:rPr>
                <w:rFonts w:eastAsia="MS Mincho"/>
                <w:lang w:eastAsia="ja-JP"/>
              </w:rPr>
              <w:t>6.2</w:t>
            </w:r>
          </w:p>
        </w:tc>
        <w:tc>
          <w:tcPr>
            <w:tcW w:w="765" w:type="pct"/>
            <w:vAlign w:val="center"/>
          </w:tcPr>
          <w:p w14:paraId="0A8ABBC5" w14:textId="238277B1" w:rsidR="00BE0DFF" w:rsidRPr="00BE0DFF" w:rsidRDefault="00A620C3" w:rsidP="00006136">
            <w:pPr>
              <w:pStyle w:val="Tabletext"/>
              <w:jc w:val="center"/>
              <w:rPr>
                <w:rFonts w:eastAsia="MS Mincho"/>
                <w:lang w:eastAsia="ja-JP"/>
              </w:rPr>
            </w:pPr>
            <w:r w:rsidRPr="00A620C3">
              <w:rPr>
                <w:rFonts w:eastAsia="MS Mincho"/>
                <w:lang w:val="es-ES_tradnl" w:eastAsia="ja-JP"/>
              </w:rPr>
              <w:t>Principal 10</w:t>
            </w:r>
            <w:r w:rsidR="00006136">
              <w:rPr>
                <w:rFonts w:eastAsia="MS Mincho"/>
                <w:lang w:val="es-ES_tradnl" w:eastAsia="ja-JP"/>
              </w:rPr>
              <w:t> </w:t>
            </w:r>
            <w:r w:rsidR="00BE0DFF" w:rsidRPr="00BE0DFF">
              <w:rPr>
                <w:rFonts w:eastAsia="MS Mincho"/>
                <w:lang w:eastAsia="ja-JP"/>
              </w:rPr>
              <w:t xml:space="preserve">422 o </w:t>
            </w:r>
            <w:r w:rsidR="00A52BE2">
              <w:rPr>
                <w:rFonts w:eastAsia="MS Mincho"/>
                <w:lang w:eastAsia="ja-JP"/>
              </w:rPr>
              <w:t>Principal 10</w:t>
            </w:r>
          </w:p>
        </w:tc>
        <w:tc>
          <w:tcPr>
            <w:tcW w:w="479" w:type="pct"/>
            <w:vAlign w:val="center"/>
          </w:tcPr>
          <w:p w14:paraId="075238E8" w14:textId="0910C837" w:rsidR="00BE0DFF" w:rsidRPr="00BE0DFF" w:rsidRDefault="00A620C3" w:rsidP="00006136">
            <w:pPr>
              <w:pStyle w:val="Tabletext"/>
              <w:jc w:val="center"/>
              <w:rPr>
                <w:rFonts w:eastAsia="MS Mincho"/>
                <w:lang w:eastAsia="ja-JP"/>
              </w:rPr>
            </w:pPr>
            <w:r w:rsidRPr="00A620C3">
              <w:rPr>
                <w:rFonts w:eastAsia="MS Mincho"/>
                <w:lang w:eastAsia="ja-JP"/>
              </w:rPr>
              <w:t>Superior</w:t>
            </w:r>
          </w:p>
        </w:tc>
        <w:tc>
          <w:tcPr>
            <w:tcW w:w="1175" w:type="pct"/>
            <w:shd w:val="clear" w:color="auto" w:fill="auto"/>
            <w:vAlign w:val="center"/>
          </w:tcPr>
          <w:p w14:paraId="785DC291" w14:textId="2FA34425" w:rsidR="00BE0DFF" w:rsidRPr="00BE0DFF" w:rsidRDefault="00BE0DFF" w:rsidP="00006136">
            <w:pPr>
              <w:pStyle w:val="Tabletext"/>
              <w:jc w:val="center"/>
              <w:rPr>
                <w:rFonts w:eastAsia="MS Mincho"/>
                <w:lang w:eastAsia="ja-JP"/>
              </w:rPr>
            </w:pPr>
            <w:r w:rsidRPr="00BE0DFF">
              <w:rPr>
                <w:rFonts w:eastAsia="MS Mincho"/>
                <w:lang w:eastAsia="ja-JP"/>
              </w:rPr>
              <w:t>600</w:t>
            </w:r>
            <w:r w:rsidR="00006136">
              <w:rPr>
                <w:rFonts w:eastAsia="MS Mincho"/>
                <w:lang w:eastAsia="ja-JP"/>
              </w:rPr>
              <w:t xml:space="preserve"> </w:t>
            </w:r>
            <w:r w:rsidRPr="00BE0DFF">
              <w:rPr>
                <w:rFonts w:eastAsia="MS Mincho"/>
                <w:vertAlign w:val="superscript"/>
                <w:lang w:eastAsia="ja-JP"/>
              </w:rPr>
              <w:t>(4)</w:t>
            </w:r>
          </w:p>
        </w:tc>
      </w:tr>
      <w:tr w:rsidR="00BE0DFF" w:rsidRPr="00BE0DFF" w14:paraId="3713A153" w14:textId="77777777" w:rsidTr="00006136">
        <w:trPr>
          <w:trHeight w:val="215"/>
          <w:jc w:val="center"/>
        </w:trPr>
        <w:tc>
          <w:tcPr>
            <w:tcW w:w="975" w:type="pct"/>
            <w:vMerge/>
            <w:vAlign w:val="center"/>
          </w:tcPr>
          <w:p w14:paraId="15341997" w14:textId="77777777" w:rsidR="00BE0DFF" w:rsidRPr="00BE0DFF" w:rsidRDefault="00BE0DFF" w:rsidP="00006136">
            <w:pPr>
              <w:pStyle w:val="Tabletext"/>
              <w:jc w:val="center"/>
              <w:rPr>
                <w:rFonts w:eastAsia="MS Mincho"/>
              </w:rPr>
            </w:pPr>
          </w:p>
        </w:tc>
        <w:tc>
          <w:tcPr>
            <w:tcW w:w="1146" w:type="pct"/>
            <w:vMerge w:val="restart"/>
            <w:vAlign w:val="center"/>
          </w:tcPr>
          <w:p w14:paraId="0AC67672" w14:textId="3224E088" w:rsidR="00BE0DFF" w:rsidRPr="00BE0DFF" w:rsidRDefault="00BE0DFF" w:rsidP="00006136">
            <w:pPr>
              <w:pStyle w:val="Tabletext"/>
              <w:jc w:val="center"/>
              <w:rPr>
                <w:rFonts w:eastAsia="MS Mincho"/>
                <w:lang w:eastAsia="ja-JP"/>
              </w:rPr>
            </w:pPr>
            <w:r w:rsidRPr="00BE0DFF">
              <w:rPr>
                <w:rFonts w:eastAsia="MS Mincho"/>
                <w:lang w:eastAsia="ja-JP"/>
              </w:rPr>
              <w:t>60</w:t>
            </w:r>
            <w:r w:rsidR="00006136">
              <w:rPr>
                <w:rFonts w:eastAsia="MS Mincho"/>
                <w:lang w:eastAsia="ja-JP"/>
              </w:rPr>
              <w:t xml:space="preserve"> </w:t>
            </w:r>
            <w:r w:rsidRPr="00BE0DFF">
              <w:rPr>
                <w:rFonts w:eastAsia="MS Mincho"/>
                <w:vertAlign w:val="superscript"/>
              </w:rPr>
              <w:t>(3)</w:t>
            </w:r>
            <w:r w:rsidRPr="00BE0DFF">
              <w:rPr>
                <w:rFonts w:eastAsia="MS Mincho"/>
                <w:lang w:eastAsia="ja-JP"/>
              </w:rPr>
              <w:t>, 50</w:t>
            </w:r>
          </w:p>
        </w:tc>
        <w:tc>
          <w:tcPr>
            <w:tcW w:w="460" w:type="pct"/>
            <w:vAlign w:val="center"/>
          </w:tcPr>
          <w:p w14:paraId="7ABABCEA" w14:textId="03EC702B" w:rsidR="00BE0DFF" w:rsidRPr="00BE0DFF" w:rsidRDefault="00BE0DFF" w:rsidP="00006136">
            <w:pPr>
              <w:pStyle w:val="Tabletext"/>
              <w:jc w:val="center"/>
              <w:rPr>
                <w:rFonts w:eastAsia="MS Mincho"/>
                <w:lang w:eastAsia="ja-JP"/>
              </w:rPr>
            </w:pPr>
            <w:r w:rsidRPr="00BE0DFF">
              <w:rPr>
                <w:rFonts w:eastAsia="MS Mincho"/>
                <w:lang w:eastAsia="ja-JP"/>
              </w:rPr>
              <w:t xml:space="preserve">6.1 o 6.2 </w:t>
            </w:r>
            <w:r w:rsidRPr="00BE0DFF">
              <w:rPr>
                <w:rFonts w:eastAsia="MS Mincho"/>
                <w:vertAlign w:val="superscript"/>
                <w:lang w:eastAsia="ja-JP"/>
              </w:rPr>
              <w:t>(5)</w:t>
            </w:r>
          </w:p>
        </w:tc>
        <w:tc>
          <w:tcPr>
            <w:tcW w:w="765" w:type="pct"/>
            <w:vAlign w:val="center"/>
          </w:tcPr>
          <w:p w14:paraId="68EE647A" w14:textId="5F49AE27" w:rsidR="00BE0DFF" w:rsidRPr="00BE0DFF" w:rsidRDefault="00A52BE2" w:rsidP="00006136">
            <w:pPr>
              <w:pStyle w:val="Tabletext"/>
              <w:jc w:val="center"/>
              <w:rPr>
                <w:rFonts w:eastAsia="MS Mincho"/>
                <w:lang w:eastAsia="ja-JP"/>
              </w:rPr>
            </w:pPr>
            <w:r>
              <w:rPr>
                <w:rFonts w:eastAsia="MS Mincho"/>
                <w:lang w:eastAsia="ja-JP"/>
              </w:rPr>
              <w:t>Principal 10</w:t>
            </w:r>
          </w:p>
        </w:tc>
        <w:tc>
          <w:tcPr>
            <w:tcW w:w="479" w:type="pct"/>
            <w:vMerge w:val="restart"/>
            <w:vAlign w:val="center"/>
          </w:tcPr>
          <w:p w14:paraId="1C9185BF" w14:textId="241E4B17" w:rsidR="00BE0DFF" w:rsidRPr="00BE0DFF" w:rsidRDefault="00A620C3" w:rsidP="00006136">
            <w:pPr>
              <w:pStyle w:val="Tabletext"/>
              <w:jc w:val="center"/>
              <w:rPr>
                <w:rFonts w:eastAsia="MS Mincho"/>
                <w:lang w:eastAsia="ja-JP"/>
              </w:rPr>
            </w:pPr>
            <w:r w:rsidRPr="00A620C3">
              <w:rPr>
                <w:rFonts w:eastAsia="MS Mincho"/>
                <w:lang w:eastAsia="ja-JP"/>
              </w:rPr>
              <w:t>Superior</w:t>
            </w:r>
          </w:p>
        </w:tc>
        <w:tc>
          <w:tcPr>
            <w:tcW w:w="1175" w:type="pct"/>
            <w:vMerge w:val="restart"/>
            <w:shd w:val="clear" w:color="auto" w:fill="auto"/>
            <w:vAlign w:val="center"/>
          </w:tcPr>
          <w:p w14:paraId="15C4B9AB" w14:textId="77777777" w:rsidR="00BE0DFF" w:rsidRPr="00BE0DFF" w:rsidRDefault="00BE0DFF" w:rsidP="00006136">
            <w:pPr>
              <w:pStyle w:val="Tabletext"/>
              <w:jc w:val="center"/>
              <w:rPr>
                <w:rFonts w:eastAsia="MS Mincho"/>
                <w:lang w:eastAsia="ja-JP"/>
              </w:rPr>
            </w:pPr>
            <w:r w:rsidRPr="00BE0DFF">
              <w:rPr>
                <w:rFonts w:eastAsia="MS Mincho"/>
                <w:lang w:eastAsia="ja-JP"/>
              </w:rPr>
              <w:t>600</w:t>
            </w:r>
          </w:p>
        </w:tc>
      </w:tr>
      <w:tr w:rsidR="00BE0DFF" w:rsidRPr="00BE0DFF" w14:paraId="75668194" w14:textId="77777777" w:rsidTr="00006136">
        <w:trPr>
          <w:trHeight w:val="215"/>
          <w:jc w:val="center"/>
        </w:trPr>
        <w:tc>
          <w:tcPr>
            <w:tcW w:w="975" w:type="pct"/>
            <w:vMerge/>
            <w:vAlign w:val="center"/>
          </w:tcPr>
          <w:p w14:paraId="0720BC95" w14:textId="77777777" w:rsidR="00BE0DFF" w:rsidRPr="00BE0DFF" w:rsidRDefault="00BE0DFF" w:rsidP="00006136">
            <w:pPr>
              <w:pStyle w:val="Tabletext"/>
              <w:jc w:val="center"/>
              <w:rPr>
                <w:rFonts w:eastAsia="MS Mincho"/>
              </w:rPr>
            </w:pPr>
          </w:p>
        </w:tc>
        <w:tc>
          <w:tcPr>
            <w:tcW w:w="1146" w:type="pct"/>
            <w:vMerge/>
            <w:vAlign w:val="center"/>
          </w:tcPr>
          <w:p w14:paraId="0DEF41ED" w14:textId="77777777" w:rsidR="00BE0DFF" w:rsidRPr="00BE0DFF" w:rsidRDefault="00BE0DFF" w:rsidP="00006136">
            <w:pPr>
              <w:pStyle w:val="Tabletext"/>
              <w:jc w:val="center"/>
              <w:rPr>
                <w:rFonts w:eastAsia="MS Mincho"/>
                <w:lang w:eastAsia="ja-JP"/>
              </w:rPr>
            </w:pPr>
          </w:p>
        </w:tc>
        <w:tc>
          <w:tcPr>
            <w:tcW w:w="460" w:type="pct"/>
            <w:vAlign w:val="center"/>
          </w:tcPr>
          <w:p w14:paraId="2EC0D181" w14:textId="77777777" w:rsidR="00BE0DFF" w:rsidRPr="00BE0DFF" w:rsidRDefault="00BE0DFF" w:rsidP="00006136">
            <w:pPr>
              <w:pStyle w:val="Tabletext"/>
              <w:jc w:val="center"/>
              <w:rPr>
                <w:rFonts w:eastAsia="MS Mincho"/>
                <w:lang w:eastAsia="ja-JP"/>
              </w:rPr>
            </w:pPr>
            <w:r w:rsidRPr="00BE0DFF">
              <w:rPr>
                <w:rFonts w:eastAsia="MS Mincho"/>
                <w:lang w:eastAsia="ja-JP"/>
              </w:rPr>
              <w:t>6.1</w:t>
            </w:r>
          </w:p>
        </w:tc>
        <w:tc>
          <w:tcPr>
            <w:tcW w:w="765" w:type="pct"/>
            <w:vAlign w:val="center"/>
          </w:tcPr>
          <w:p w14:paraId="36320261" w14:textId="571BA6FC" w:rsidR="00BE0DFF" w:rsidRPr="00BE0DFF" w:rsidRDefault="00A620C3" w:rsidP="00006136">
            <w:pPr>
              <w:pStyle w:val="Tabletext"/>
              <w:jc w:val="center"/>
              <w:rPr>
                <w:rFonts w:eastAsia="MS Mincho"/>
                <w:lang w:eastAsia="ja-JP"/>
              </w:rPr>
            </w:pPr>
            <w:r w:rsidRPr="00A620C3">
              <w:rPr>
                <w:rFonts w:eastAsia="MS Mincho"/>
                <w:lang w:val="es-ES_tradnl" w:eastAsia="ja-JP"/>
              </w:rPr>
              <w:t>Principal 10</w:t>
            </w:r>
            <w:r w:rsidR="00006136">
              <w:rPr>
                <w:rFonts w:eastAsia="MS Mincho"/>
                <w:lang w:val="es-ES_tradnl" w:eastAsia="ja-JP"/>
              </w:rPr>
              <w:t> </w:t>
            </w:r>
            <w:r w:rsidR="00BE0DFF" w:rsidRPr="00BE0DFF">
              <w:rPr>
                <w:rFonts w:eastAsia="MS Mincho"/>
                <w:lang w:eastAsia="ja-JP"/>
              </w:rPr>
              <w:t>422</w:t>
            </w:r>
          </w:p>
        </w:tc>
        <w:tc>
          <w:tcPr>
            <w:tcW w:w="479" w:type="pct"/>
            <w:vMerge/>
            <w:vAlign w:val="center"/>
          </w:tcPr>
          <w:p w14:paraId="379205C7" w14:textId="77777777" w:rsidR="00BE0DFF" w:rsidRPr="00BE0DFF" w:rsidRDefault="00BE0DFF" w:rsidP="00006136">
            <w:pPr>
              <w:pStyle w:val="Tabletext"/>
              <w:jc w:val="center"/>
              <w:rPr>
                <w:rFonts w:eastAsia="MS Mincho"/>
                <w:lang w:eastAsia="ja-JP"/>
              </w:rPr>
            </w:pPr>
          </w:p>
        </w:tc>
        <w:tc>
          <w:tcPr>
            <w:tcW w:w="1175" w:type="pct"/>
            <w:vMerge/>
            <w:shd w:val="clear" w:color="auto" w:fill="auto"/>
            <w:vAlign w:val="center"/>
          </w:tcPr>
          <w:p w14:paraId="77F46228" w14:textId="77777777" w:rsidR="00BE0DFF" w:rsidRPr="00BE0DFF" w:rsidRDefault="00BE0DFF" w:rsidP="00006136">
            <w:pPr>
              <w:pStyle w:val="Tabletext"/>
              <w:jc w:val="center"/>
              <w:rPr>
                <w:rFonts w:eastAsia="MS Mincho"/>
                <w:lang w:eastAsia="ja-JP"/>
              </w:rPr>
            </w:pPr>
          </w:p>
        </w:tc>
      </w:tr>
    </w:tbl>
    <w:p w14:paraId="47713416" w14:textId="1DCDB332" w:rsidR="00BE0DFF" w:rsidRPr="00006136" w:rsidRDefault="00A620C3" w:rsidP="00006136">
      <w:pPr>
        <w:pStyle w:val="TableNo"/>
        <w:rPr>
          <w:rFonts w:eastAsia="MS Mincho"/>
          <w:lang w:val="es-ES" w:eastAsia="ja-JP"/>
        </w:rPr>
      </w:pPr>
      <w:r w:rsidRPr="00006136">
        <w:rPr>
          <w:rFonts w:eastAsia="MS Mincho"/>
          <w:lang w:val="es-ES" w:eastAsia="ja-JP"/>
        </w:rPr>
        <w:lastRenderedPageBreak/>
        <w:t>CUADRO</w:t>
      </w:r>
      <w:r w:rsidR="00BE0DFF" w:rsidRPr="00006136">
        <w:rPr>
          <w:rFonts w:eastAsia="MS Mincho"/>
          <w:lang w:val="es-ES" w:eastAsia="ja-JP"/>
        </w:rPr>
        <w:t xml:space="preserve"> 3 (</w:t>
      </w:r>
      <w:r w:rsidRPr="00006136">
        <w:rPr>
          <w:rFonts w:eastAsia="MS Mincho"/>
          <w:i/>
          <w:iCs/>
          <w:lang w:val="es-ES" w:eastAsia="ja-JP"/>
        </w:rPr>
        <w:t>fin</w:t>
      </w:r>
      <w:r w:rsidR="00BE0DFF" w:rsidRPr="00006136">
        <w:rPr>
          <w:rFonts w:eastAsia="MS Mincho"/>
          <w:lang w:val="es-E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2200"/>
        <w:gridCol w:w="877"/>
        <w:gridCol w:w="1465"/>
        <w:gridCol w:w="974"/>
        <w:gridCol w:w="2256"/>
      </w:tblGrid>
      <w:tr w:rsidR="00A620C3" w:rsidRPr="00694E4B" w14:paraId="2344700A" w14:textId="77777777" w:rsidTr="00006136">
        <w:trPr>
          <w:trHeight w:val="427"/>
          <w:jc w:val="center"/>
        </w:trPr>
        <w:tc>
          <w:tcPr>
            <w:tcW w:w="2110" w:type="pct"/>
            <w:gridSpan w:val="2"/>
            <w:vAlign w:val="center"/>
          </w:tcPr>
          <w:p w14:paraId="5CE7FC58" w14:textId="58343377" w:rsidR="00A620C3" w:rsidRPr="00BE0DFF" w:rsidRDefault="00A620C3" w:rsidP="00006136">
            <w:pPr>
              <w:pStyle w:val="Tablehead"/>
              <w:rPr>
                <w:rFonts w:eastAsia="MS Mincho"/>
                <w:lang w:eastAsia="ja-JP"/>
              </w:rPr>
            </w:pPr>
            <w:r w:rsidRPr="00A52BE2">
              <w:rPr>
                <w:rFonts w:eastAsia="MS Mincho"/>
                <w:lang w:eastAsia="ja-JP"/>
              </w:rPr>
              <w:t>Formato de vídeo</w:t>
            </w:r>
          </w:p>
        </w:tc>
        <w:tc>
          <w:tcPr>
            <w:tcW w:w="455" w:type="pct"/>
            <w:vMerge w:val="restart"/>
            <w:vAlign w:val="center"/>
          </w:tcPr>
          <w:p w14:paraId="4AC89954" w14:textId="5AACC3E4" w:rsidR="00A620C3" w:rsidRPr="00BE0DFF" w:rsidRDefault="00A620C3" w:rsidP="00006136">
            <w:pPr>
              <w:pStyle w:val="Tablehead"/>
              <w:rPr>
                <w:rFonts w:eastAsia="MS Mincho"/>
              </w:rPr>
            </w:pPr>
            <w:r w:rsidRPr="00A52BE2">
              <w:rPr>
                <w:rFonts w:eastAsia="MS Mincho"/>
              </w:rPr>
              <w:t>Nivel</w:t>
            </w:r>
          </w:p>
        </w:tc>
        <w:tc>
          <w:tcPr>
            <w:tcW w:w="760" w:type="pct"/>
            <w:vMerge w:val="restart"/>
            <w:vAlign w:val="center"/>
          </w:tcPr>
          <w:p w14:paraId="0CAF11CC" w14:textId="32A54751" w:rsidR="00A620C3" w:rsidRPr="00BE0DFF" w:rsidRDefault="00A620C3" w:rsidP="00006136">
            <w:pPr>
              <w:pStyle w:val="Tablehead"/>
              <w:rPr>
                <w:rFonts w:eastAsia="MS Mincho"/>
              </w:rPr>
            </w:pPr>
            <w:r w:rsidRPr="00A52BE2">
              <w:rPr>
                <w:rFonts w:eastAsia="MS Mincho"/>
              </w:rPr>
              <w:t>Perfil</w:t>
            </w:r>
          </w:p>
        </w:tc>
        <w:tc>
          <w:tcPr>
            <w:tcW w:w="505" w:type="pct"/>
            <w:vMerge w:val="restart"/>
            <w:vAlign w:val="center"/>
          </w:tcPr>
          <w:p w14:paraId="334A7043" w14:textId="69E8D5E2" w:rsidR="00A620C3" w:rsidRPr="00BE0DFF" w:rsidRDefault="00A620C3" w:rsidP="00006136">
            <w:pPr>
              <w:pStyle w:val="Tablehead"/>
              <w:rPr>
                <w:rFonts w:eastAsia="MS Mincho"/>
                <w:lang w:eastAsia="ja-JP"/>
              </w:rPr>
            </w:pPr>
            <w:r>
              <w:rPr>
                <w:rFonts w:eastAsia="MS Mincho"/>
                <w:lang w:eastAsia="ja-JP"/>
              </w:rPr>
              <w:t>Grupo</w:t>
            </w:r>
          </w:p>
        </w:tc>
        <w:tc>
          <w:tcPr>
            <w:tcW w:w="1170" w:type="pct"/>
            <w:vMerge w:val="restart"/>
            <w:vAlign w:val="center"/>
          </w:tcPr>
          <w:p w14:paraId="49C19A2C" w14:textId="3A33F3E2" w:rsidR="00A620C3" w:rsidRPr="00006136" w:rsidRDefault="00A620C3" w:rsidP="00006136">
            <w:pPr>
              <w:pStyle w:val="Tablehead"/>
              <w:rPr>
                <w:rFonts w:eastAsia="MS Mincho"/>
                <w:lang w:val="es-ES"/>
              </w:rPr>
            </w:pPr>
            <w:r w:rsidRPr="00A52BE2">
              <w:rPr>
                <w:rFonts w:eastAsia="MS Mincho"/>
                <w:lang w:val="es-ES_tradnl" w:eastAsia="ja-JP"/>
              </w:rPr>
              <w:t>Velocidad binaria máxima</w:t>
            </w:r>
            <w:r w:rsidR="00006136">
              <w:rPr>
                <w:rFonts w:eastAsia="MS Mincho"/>
                <w:lang w:val="es-ES_tradnl" w:eastAsia="ja-JP"/>
              </w:rPr>
              <w:t xml:space="preserve"> </w:t>
            </w:r>
            <w:r w:rsidRPr="00483BA5">
              <w:rPr>
                <w:rFonts w:eastAsia="MS Mincho"/>
                <w:vertAlign w:val="superscript"/>
                <w:lang w:val="es-ES" w:eastAsia="ja-JP"/>
              </w:rPr>
              <w:t>(</w:t>
            </w:r>
            <w:r w:rsidR="00006136">
              <w:rPr>
                <w:rFonts w:eastAsia="MS Mincho"/>
                <w:vertAlign w:val="superscript"/>
                <w:lang w:val="es-ES" w:eastAsia="ja-JP"/>
              </w:rPr>
              <w:t>2</w:t>
            </w:r>
            <w:r w:rsidRPr="00483BA5">
              <w:rPr>
                <w:rFonts w:eastAsia="MS Mincho"/>
                <w:vertAlign w:val="superscript"/>
                <w:lang w:val="es-ES" w:eastAsia="ja-JP"/>
              </w:rPr>
              <w:t>)</w:t>
            </w:r>
            <w:r w:rsidRPr="00483BA5">
              <w:rPr>
                <w:rFonts w:eastAsia="MS Mincho"/>
                <w:lang w:val="es-ES"/>
              </w:rPr>
              <w:br/>
              <w:t>(Mbit/s)</w:t>
            </w:r>
          </w:p>
        </w:tc>
      </w:tr>
      <w:tr w:rsidR="00A620C3" w:rsidRPr="00BE0DFF" w14:paraId="58D5952E" w14:textId="77777777" w:rsidTr="00006136">
        <w:trPr>
          <w:trHeight w:val="426"/>
          <w:jc w:val="center"/>
        </w:trPr>
        <w:tc>
          <w:tcPr>
            <w:tcW w:w="969" w:type="pct"/>
            <w:vAlign w:val="center"/>
          </w:tcPr>
          <w:p w14:paraId="138AF23F" w14:textId="7D6548AC" w:rsidR="00A620C3" w:rsidRPr="00BE0DFF" w:rsidRDefault="00A620C3" w:rsidP="00006136">
            <w:pPr>
              <w:pStyle w:val="Tablehead"/>
              <w:rPr>
                <w:rFonts w:eastAsia="MS Mincho"/>
                <w:lang w:eastAsia="ja-JP"/>
              </w:rPr>
            </w:pPr>
            <w:r w:rsidRPr="00A52BE2">
              <w:rPr>
                <w:rFonts w:eastAsia="MS Mincho"/>
                <w:lang w:eastAsia="ja-JP"/>
              </w:rPr>
              <w:t>Resolución espacial</w:t>
            </w:r>
          </w:p>
        </w:tc>
        <w:tc>
          <w:tcPr>
            <w:tcW w:w="1141" w:type="pct"/>
          </w:tcPr>
          <w:p w14:paraId="547C20B8" w14:textId="61F04DC8" w:rsidR="00A620C3" w:rsidRPr="00BE0DFF" w:rsidRDefault="0087036C" w:rsidP="00006136">
            <w:pPr>
              <w:pStyle w:val="Tablehead"/>
              <w:rPr>
                <w:rFonts w:eastAsia="MS Mincho"/>
                <w:lang w:eastAsia="ja-JP"/>
              </w:rPr>
            </w:pPr>
            <w:r>
              <w:rPr>
                <w:rFonts w:eastAsia="MS Mincho"/>
                <w:lang w:eastAsia="ja-JP"/>
              </w:rPr>
              <w:t>Frecuencia de trama</w:t>
            </w:r>
            <w:r w:rsidR="00A620C3" w:rsidRPr="00A52BE2">
              <w:rPr>
                <w:rFonts w:eastAsia="MS Mincho"/>
                <w:lang w:eastAsia="ja-JP"/>
              </w:rPr>
              <w:t xml:space="preserve"> </w:t>
            </w:r>
            <w:r w:rsidR="00A620C3" w:rsidRPr="00BE0DFF">
              <w:rPr>
                <w:rFonts w:eastAsia="MS Mincho"/>
                <w:lang w:eastAsia="ja-JP"/>
              </w:rPr>
              <w:t>(Hz)</w:t>
            </w:r>
          </w:p>
        </w:tc>
        <w:tc>
          <w:tcPr>
            <w:tcW w:w="455" w:type="pct"/>
            <w:vMerge/>
            <w:vAlign w:val="center"/>
          </w:tcPr>
          <w:p w14:paraId="390017C6" w14:textId="77777777" w:rsidR="00A620C3" w:rsidRPr="00BE0DFF" w:rsidRDefault="00A620C3" w:rsidP="00006136">
            <w:pPr>
              <w:pStyle w:val="Tablehead"/>
              <w:rPr>
                <w:rFonts w:eastAsia="MS Mincho"/>
              </w:rPr>
            </w:pPr>
          </w:p>
        </w:tc>
        <w:tc>
          <w:tcPr>
            <w:tcW w:w="760" w:type="pct"/>
            <w:vMerge/>
            <w:vAlign w:val="center"/>
          </w:tcPr>
          <w:p w14:paraId="539CD41B" w14:textId="77777777" w:rsidR="00A620C3" w:rsidRPr="00BE0DFF" w:rsidRDefault="00A620C3" w:rsidP="00006136">
            <w:pPr>
              <w:pStyle w:val="Tablehead"/>
              <w:rPr>
                <w:rFonts w:eastAsia="MS Mincho"/>
              </w:rPr>
            </w:pPr>
          </w:p>
        </w:tc>
        <w:tc>
          <w:tcPr>
            <w:tcW w:w="505" w:type="pct"/>
            <w:vMerge/>
            <w:vAlign w:val="center"/>
          </w:tcPr>
          <w:p w14:paraId="4281ED18" w14:textId="77777777" w:rsidR="00A620C3" w:rsidRPr="00BE0DFF" w:rsidRDefault="00A620C3" w:rsidP="00006136">
            <w:pPr>
              <w:pStyle w:val="Tablehead"/>
              <w:rPr>
                <w:rFonts w:eastAsia="MS Mincho"/>
                <w:lang w:eastAsia="ja-JP"/>
              </w:rPr>
            </w:pPr>
          </w:p>
        </w:tc>
        <w:tc>
          <w:tcPr>
            <w:tcW w:w="1170" w:type="pct"/>
            <w:vMerge/>
            <w:vAlign w:val="center"/>
          </w:tcPr>
          <w:p w14:paraId="0D719108" w14:textId="77777777" w:rsidR="00A620C3" w:rsidRPr="00BE0DFF" w:rsidRDefault="00A620C3" w:rsidP="00006136">
            <w:pPr>
              <w:pStyle w:val="Tablehead"/>
              <w:rPr>
                <w:rFonts w:eastAsia="MS Mincho"/>
              </w:rPr>
            </w:pPr>
          </w:p>
        </w:tc>
      </w:tr>
      <w:tr w:rsidR="00BE0DFF" w:rsidRPr="00BE0DFF" w14:paraId="7868C40F" w14:textId="77777777" w:rsidTr="00006136">
        <w:trPr>
          <w:jc w:val="center"/>
        </w:trPr>
        <w:tc>
          <w:tcPr>
            <w:tcW w:w="969" w:type="pct"/>
            <w:vMerge w:val="restart"/>
            <w:vAlign w:val="center"/>
          </w:tcPr>
          <w:p w14:paraId="14C8E52C" w14:textId="77777777" w:rsidR="00BE0DFF" w:rsidRPr="00BE0DFF" w:rsidRDefault="00BE0DFF" w:rsidP="00006136">
            <w:pPr>
              <w:pStyle w:val="Tabletext"/>
              <w:jc w:val="center"/>
              <w:rPr>
                <w:rFonts w:eastAsia="MS Mincho"/>
              </w:rPr>
            </w:pPr>
            <w:r w:rsidRPr="00BE0DFF">
              <w:rPr>
                <w:rFonts w:eastAsia="MS Mincho"/>
                <w:lang w:eastAsia="ja-JP"/>
              </w:rPr>
              <w:t>3</w:t>
            </w:r>
            <w:r w:rsidRPr="00BE0DFF">
              <w:rPr>
                <w:rFonts w:eastAsia="MS Mincho"/>
              </w:rPr>
              <w:t> </w:t>
            </w:r>
            <w:r w:rsidRPr="00BE0DFF">
              <w:rPr>
                <w:rFonts w:eastAsia="MS Mincho"/>
                <w:lang w:eastAsia="ja-JP"/>
              </w:rPr>
              <w:t>84</w:t>
            </w:r>
            <w:r w:rsidRPr="00BE0DFF">
              <w:rPr>
                <w:rFonts w:eastAsia="MS Mincho"/>
              </w:rPr>
              <w:t>0 × </w:t>
            </w:r>
            <w:r w:rsidRPr="00BE0DFF">
              <w:rPr>
                <w:rFonts w:eastAsia="MS Mincho"/>
                <w:lang w:eastAsia="ja-JP"/>
              </w:rPr>
              <w:t>2</w:t>
            </w:r>
            <w:r w:rsidRPr="00BE0DFF">
              <w:rPr>
                <w:rFonts w:eastAsia="MS Mincho"/>
              </w:rPr>
              <w:t> </w:t>
            </w:r>
            <w:r w:rsidRPr="00BE0DFF">
              <w:rPr>
                <w:rFonts w:eastAsia="MS Mincho"/>
                <w:lang w:eastAsia="ja-JP"/>
              </w:rPr>
              <w:t>16</w:t>
            </w:r>
            <w:r w:rsidRPr="00BE0DFF">
              <w:rPr>
                <w:rFonts w:eastAsia="MS Mincho"/>
              </w:rPr>
              <w:t>0</w:t>
            </w:r>
          </w:p>
        </w:tc>
        <w:tc>
          <w:tcPr>
            <w:tcW w:w="1141" w:type="pct"/>
            <w:vAlign w:val="center"/>
          </w:tcPr>
          <w:p w14:paraId="7A0C8C31" w14:textId="6E8734E4" w:rsidR="00BE0DFF" w:rsidRPr="00BE0DFF" w:rsidRDefault="00BE0DFF" w:rsidP="00006136">
            <w:pPr>
              <w:pStyle w:val="Tabletext"/>
              <w:jc w:val="center"/>
              <w:rPr>
                <w:rFonts w:eastAsia="MS Mincho"/>
              </w:rPr>
            </w:pPr>
            <w:r w:rsidRPr="00BE0DFF">
              <w:rPr>
                <w:rFonts w:eastAsia="MS Mincho"/>
                <w:lang w:eastAsia="ja-JP"/>
              </w:rPr>
              <w:t>120</w:t>
            </w:r>
            <w:r w:rsidR="00006136">
              <w:rPr>
                <w:rFonts w:eastAsia="MS Mincho"/>
                <w:lang w:eastAsia="ja-JP"/>
              </w:rPr>
              <w:t xml:space="preserve"> </w:t>
            </w:r>
            <w:r w:rsidRPr="00BE0DFF">
              <w:rPr>
                <w:rFonts w:eastAsia="MS Mincho"/>
                <w:vertAlign w:val="superscript"/>
              </w:rPr>
              <w:t>(3)</w:t>
            </w:r>
            <w:r w:rsidRPr="00BE0DFF">
              <w:rPr>
                <w:rFonts w:eastAsia="MS Mincho"/>
                <w:lang w:eastAsia="ja-JP"/>
              </w:rPr>
              <w:t>, 100</w:t>
            </w:r>
          </w:p>
        </w:tc>
        <w:tc>
          <w:tcPr>
            <w:tcW w:w="455" w:type="pct"/>
            <w:vAlign w:val="center"/>
          </w:tcPr>
          <w:p w14:paraId="4E6B3161" w14:textId="77777777" w:rsidR="00BE0DFF" w:rsidRPr="00BE0DFF" w:rsidRDefault="00BE0DFF" w:rsidP="00006136">
            <w:pPr>
              <w:pStyle w:val="Tabletext"/>
              <w:jc w:val="center"/>
              <w:rPr>
                <w:rFonts w:eastAsia="MS Mincho"/>
                <w:lang w:eastAsia="ja-JP"/>
              </w:rPr>
            </w:pPr>
            <w:r w:rsidRPr="00BE0DFF">
              <w:rPr>
                <w:rFonts w:eastAsia="MS Mincho"/>
                <w:lang w:eastAsia="ja-JP"/>
              </w:rPr>
              <w:t>5.2</w:t>
            </w:r>
          </w:p>
        </w:tc>
        <w:tc>
          <w:tcPr>
            <w:tcW w:w="760" w:type="pct"/>
            <w:vAlign w:val="center"/>
          </w:tcPr>
          <w:p w14:paraId="01524091" w14:textId="2D37E14B" w:rsidR="00BE0DFF" w:rsidRPr="00BE0DFF" w:rsidRDefault="00A620C3" w:rsidP="00006136">
            <w:pPr>
              <w:pStyle w:val="Tabletext"/>
              <w:jc w:val="center"/>
              <w:rPr>
                <w:rFonts w:eastAsia="MS Mincho"/>
                <w:lang w:eastAsia="ja-JP"/>
              </w:rPr>
            </w:pPr>
            <w:r w:rsidRPr="00A620C3">
              <w:rPr>
                <w:rFonts w:eastAsia="MS Mincho"/>
                <w:lang w:val="es-ES_tradnl" w:eastAsia="ja-JP"/>
              </w:rPr>
              <w:t>Principal 10</w:t>
            </w:r>
            <w:r w:rsidR="00006136">
              <w:rPr>
                <w:rFonts w:eastAsia="MS Mincho"/>
                <w:lang w:val="es-ES_tradnl" w:eastAsia="ja-JP"/>
              </w:rPr>
              <w:t> </w:t>
            </w:r>
            <w:r w:rsidR="00BE0DFF" w:rsidRPr="00BE0DFF">
              <w:rPr>
                <w:rFonts w:eastAsia="MS Mincho"/>
                <w:lang w:eastAsia="ja-JP"/>
              </w:rPr>
              <w:t xml:space="preserve">422 o </w:t>
            </w:r>
            <w:r w:rsidR="00A52BE2">
              <w:rPr>
                <w:rFonts w:eastAsia="MS Mincho"/>
                <w:lang w:eastAsia="ja-JP"/>
              </w:rPr>
              <w:t>Principal 10</w:t>
            </w:r>
          </w:p>
        </w:tc>
        <w:tc>
          <w:tcPr>
            <w:tcW w:w="505" w:type="pct"/>
            <w:vAlign w:val="center"/>
          </w:tcPr>
          <w:p w14:paraId="4B83A47C" w14:textId="50EA026A" w:rsidR="00BE0DFF" w:rsidRPr="00BE0DFF" w:rsidRDefault="00A620C3" w:rsidP="00006136">
            <w:pPr>
              <w:pStyle w:val="Tabletext"/>
              <w:jc w:val="center"/>
              <w:rPr>
                <w:rFonts w:eastAsia="MS Mincho"/>
                <w:lang w:eastAsia="ja-JP"/>
              </w:rPr>
            </w:pPr>
            <w:r w:rsidRPr="00A620C3">
              <w:rPr>
                <w:rFonts w:eastAsia="MS Mincho"/>
                <w:lang w:eastAsia="ja-JP"/>
              </w:rPr>
              <w:t>Superior</w:t>
            </w:r>
          </w:p>
        </w:tc>
        <w:tc>
          <w:tcPr>
            <w:tcW w:w="1170" w:type="pct"/>
            <w:shd w:val="clear" w:color="auto" w:fill="auto"/>
            <w:vAlign w:val="center"/>
          </w:tcPr>
          <w:p w14:paraId="144A1087" w14:textId="3F22D915" w:rsidR="00BE0DFF" w:rsidRPr="00BE0DFF" w:rsidRDefault="00BE0DFF" w:rsidP="00006136">
            <w:pPr>
              <w:pStyle w:val="Tabletext"/>
              <w:jc w:val="center"/>
              <w:rPr>
                <w:rFonts w:eastAsia="MS Mincho"/>
                <w:lang w:eastAsia="ja-JP"/>
              </w:rPr>
            </w:pPr>
            <w:r w:rsidRPr="00BE0DFF">
              <w:rPr>
                <w:rFonts w:eastAsia="MS Mincho"/>
                <w:lang w:eastAsia="ja-JP"/>
              </w:rPr>
              <w:t>200</w:t>
            </w:r>
            <w:r w:rsidR="00006136">
              <w:rPr>
                <w:rFonts w:eastAsia="MS Mincho"/>
                <w:lang w:eastAsia="ja-JP"/>
              </w:rPr>
              <w:t xml:space="preserve"> </w:t>
            </w:r>
            <w:r w:rsidRPr="00BE0DFF">
              <w:rPr>
                <w:rFonts w:eastAsia="MS Mincho"/>
                <w:vertAlign w:val="superscript"/>
                <w:lang w:eastAsia="ja-JP"/>
              </w:rPr>
              <w:t>(4)</w:t>
            </w:r>
          </w:p>
        </w:tc>
      </w:tr>
      <w:tr w:rsidR="00BE0DFF" w:rsidRPr="00BE0DFF" w14:paraId="4F5AD5B3" w14:textId="77777777" w:rsidTr="00006136">
        <w:trPr>
          <w:trHeight w:val="215"/>
          <w:jc w:val="center"/>
        </w:trPr>
        <w:tc>
          <w:tcPr>
            <w:tcW w:w="969" w:type="pct"/>
            <w:vMerge/>
            <w:vAlign w:val="center"/>
          </w:tcPr>
          <w:p w14:paraId="66367C6B" w14:textId="77777777" w:rsidR="00BE0DFF" w:rsidRPr="00BE0DFF" w:rsidRDefault="00BE0DFF" w:rsidP="00006136">
            <w:pPr>
              <w:pStyle w:val="Tabletext"/>
              <w:jc w:val="center"/>
              <w:rPr>
                <w:rFonts w:eastAsia="MS Mincho"/>
              </w:rPr>
            </w:pPr>
          </w:p>
        </w:tc>
        <w:tc>
          <w:tcPr>
            <w:tcW w:w="1141" w:type="pct"/>
            <w:vMerge w:val="restart"/>
            <w:vAlign w:val="center"/>
          </w:tcPr>
          <w:p w14:paraId="534FF035" w14:textId="2CAC3759" w:rsidR="00BE0DFF" w:rsidRPr="00BE0DFF" w:rsidRDefault="00BE0DFF" w:rsidP="00006136">
            <w:pPr>
              <w:pStyle w:val="Tabletext"/>
              <w:jc w:val="center"/>
              <w:rPr>
                <w:rFonts w:eastAsia="MS Mincho"/>
              </w:rPr>
            </w:pPr>
            <w:r w:rsidRPr="00BE0DFF">
              <w:rPr>
                <w:rFonts w:eastAsia="MS Mincho"/>
                <w:lang w:eastAsia="ja-JP"/>
              </w:rPr>
              <w:t>60</w:t>
            </w:r>
            <w:r w:rsidR="00006136">
              <w:rPr>
                <w:rFonts w:eastAsia="MS Mincho"/>
                <w:lang w:eastAsia="ja-JP"/>
              </w:rPr>
              <w:t xml:space="preserve"> </w:t>
            </w:r>
            <w:r w:rsidRPr="00BE0DFF">
              <w:rPr>
                <w:rFonts w:eastAsia="MS Mincho"/>
                <w:vertAlign w:val="superscript"/>
              </w:rPr>
              <w:t>(3)</w:t>
            </w:r>
            <w:r w:rsidRPr="00BE0DFF">
              <w:rPr>
                <w:rFonts w:eastAsia="MS Mincho"/>
                <w:lang w:eastAsia="ja-JP"/>
              </w:rPr>
              <w:t>, 50</w:t>
            </w:r>
          </w:p>
        </w:tc>
        <w:tc>
          <w:tcPr>
            <w:tcW w:w="455" w:type="pct"/>
            <w:vAlign w:val="center"/>
          </w:tcPr>
          <w:p w14:paraId="3CBF0B34" w14:textId="5B73C296" w:rsidR="00BE0DFF" w:rsidRPr="00BE0DFF" w:rsidRDefault="00BE0DFF" w:rsidP="00006136">
            <w:pPr>
              <w:pStyle w:val="Tabletext"/>
              <w:jc w:val="center"/>
              <w:rPr>
                <w:rFonts w:eastAsia="MS Mincho"/>
                <w:lang w:eastAsia="ja-JP"/>
              </w:rPr>
            </w:pPr>
            <w:r w:rsidRPr="00BE0DFF">
              <w:rPr>
                <w:rFonts w:eastAsia="MS Mincho"/>
                <w:lang w:eastAsia="ja-JP"/>
              </w:rPr>
              <w:t>5.1 o 5.2</w:t>
            </w:r>
            <w:r w:rsidR="00006136">
              <w:rPr>
                <w:rFonts w:eastAsia="MS Mincho"/>
                <w:lang w:eastAsia="ja-JP"/>
              </w:rPr>
              <w:t xml:space="preserve"> </w:t>
            </w:r>
            <w:r w:rsidRPr="00BE0DFF">
              <w:rPr>
                <w:rFonts w:eastAsia="MS Mincho"/>
                <w:vertAlign w:val="superscript"/>
                <w:lang w:eastAsia="ja-JP"/>
              </w:rPr>
              <w:t>(6)</w:t>
            </w:r>
          </w:p>
        </w:tc>
        <w:tc>
          <w:tcPr>
            <w:tcW w:w="760" w:type="pct"/>
            <w:vAlign w:val="center"/>
          </w:tcPr>
          <w:p w14:paraId="081D9D97" w14:textId="44BB878C" w:rsidR="00BE0DFF" w:rsidRPr="00BE0DFF" w:rsidRDefault="00A52BE2" w:rsidP="00006136">
            <w:pPr>
              <w:pStyle w:val="Tabletext"/>
              <w:jc w:val="center"/>
              <w:rPr>
                <w:rFonts w:eastAsia="MS Mincho"/>
                <w:lang w:eastAsia="ja-JP"/>
              </w:rPr>
            </w:pPr>
            <w:r>
              <w:rPr>
                <w:rFonts w:eastAsia="MS Mincho"/>
                <w:lang w:eastAsia="ja-JP"/>
              </w:rPr>
              <w:t>Principal 10</w:t>
            </w:r>
          </w:p>
        </w:tc>
        <w:tc>
          <w:tcPr>
            <w:tcW w:w="505" w:type="pct"/>
            <w:vMerge w:val="restart"/>
            <w:vAlign w:val="center"/>
          </w:tcPr>
          <w:p w14:paraId="73335935" w14:textId="123849CB" w:rsidR="00BE0DFF" w:rsidRPr="00BE0DFF" w:rsidRDefault="00A620C3" w:rsidP="00006136">
            <w:pPr>
              <w:pStyle w:val="Tabletext"/>
              <w:jc w:val="center"/>
              <w:rPr>
                <w:rFonts w:eastAsia="MS Mincho"/>
                <w:lang w:eastAsia="ja-JP"/>
              </w:rPr>
            </w:pPr>
            <w:r w:rsidRPr="00A620C3">
              <w:rPr>
                <w:rFonts w:eastAsia="MS Mincho"/>
                <w:lang w:eastAsia="ja-JP"/>
              </w:rPr>
              <w:t>Superior</w:t>
            </w:r>
          </w:p>
        </w:tc>
        <w:tc>
          <w:tcPr>
            <w:tcW w:w="1170" w:type="pct"/>
            <w:vMerge w:val="restart"/>
            <w:shd w:val="clear" w:color="auto" w:fill="auto"/>
            <w:vAlign w:val="center"/>
          </w:tcPr>
          <w:p w14:paraId="13F23EAB" w14:textId="77777777" w:rsidR="00BE0DFF" w:rsidRPr="00BE0DFF" w:rsidRDefault="00BE0DFF" w:rsidP="00006136">
            <w:pPr>
              <w:pStyle w:val="Tabletext"/>
              <w:jc w:val="center"/>
              <w:rPr>
                <w:rFonts w:eastAsia="MS Mincho"/>
                <w:lang w:eastAsia="ja-JP"/>
              </w:rPr>
            </w:pPr>
            <w:r w:rsidRPr="00BE0DFF">
              <w:rPr>
                <w:rFonts w:eastAsia="MS Mincho"/>
                <w:lang w:eastAsia="ja-JP"/>
              </w:rPr>
              <w:t>200</w:t>
            </w:r>
          </w:p>
        </w:tc>
      </w:tr>
      <w:tr w:rsidR="00BE0DFF" w:rsidRPr="00BE0DFF" w14:paraId="7A7ED531" w14:textId="77777777" w:rsidTr="00006136">
        <w:trPr>
          <w:trHeight w:val="215"/>
          <w:jc w:val="center"/>
        </w:trPr>
        <w:tc>
          <w:tcPr>
            <w:tcW w:w="969" w:type="pct"/>
            <w:vMerge/>
            <w:vAlign w:val="center"/>
          </w:tcPr>
          <w:p w14:paraId="6AC51AFA" w14:textId="77777777" w:rsidR="00BE0DFF" w:rsidRPr="00BE0DFF" w:rsidRDefault="00BE0DFF" w:rsidP="00006136">
            <w:pPr>
              <w:pStyle w:val="Tabletext"/>
              <w:jc w:val="center"/>
              <w:rPr>
                <w:rFonts w:eastAsia="MS Mincho"/>
              </w:rPr>
            </w:pPr>
          </w:p>
        </w:tc>
        <w:tc>
          <w:tcPr>
            <w:tcW w:w="1141" w:type="pct"/>
            <w:vMerge/>
            <w:vAlign w:val="center"/>
          </w:tcPr>
          <w:p w14:paraId="26A8D8B1" w14:textId="77777777" w:rsidR="00BE0DFF" w:rsidRPr="00BE0DFF" w:rsidRDefault="00BE0DFF" w:rsidP="00006136">
            <w:pPr>
              <w:pStyle w:val="Tabletext"/>
              <w:jc w:val="center"/>
              <w:rPr>
                <w:rFonts w:eastAsia="MS Mincho"/>
                <w:lang w:eastAsia="ja-JP"/>
              </w:rPr>
            </w:pPr>
          </w:p>
        </w:tc>
        <w:tc>
          <w:tcPr>
            <w:tcW w:w="455" w:type="pct"/>
            <w:vAlign w:val="center"/>
          </w:tcPr>
          <w:p w14:paraId="368DB91F" w14:textId="77777777" w:rsidR="00BE0DFF" w:rsidRPr="00BE0DFF" w:rsidRDefault="00BE0DFF" w:rsidP="00006136">
            <w:pPr>
              <w:pStyle w:val="Tabletext"/>
              <w:jc w:val="center"/>
              <w:rPr>
                <w:rFonts w:eastAsia="MS Mincho"/>
                <w:lang w:eastAsia="ja-JP"/>
              </w:rPr>
            </w:pPr>
            <w:r w:rsidRPr="00BE0DFF">
              <w:rPr>
                <w:rFonts w:eastAsia="MS Mincho"/>
                <w:lang w:eastAsia="ja-JP"/>
              </w:rPr>
              <w:t>5.1</w:t>
            </w:r>
          </w:p>
        </w:tc>
        <w:tc>
          <w:tcPr>
            <w:tcW w:w="760" w:type="pct"/>
            <w:vAlign w:val="center"/>
          </w:tcPr>
          <w:p w14:paraId="7603A44A" w14:textId="21AD19ED" w:rsidR="00BE0DFF" w:rsidRPr="00BE0DFF" w:rsidRDefault="00A620C3" w:rsidP="00006136">
            <w:pPr>
              <w:pStyle w:val="Tabletext"/>
              <w:jc w:val="center"/>
              <w:rPr>
                <w:rFonts w:eastAsia="MS Mincho"/>
                <w:lang w:eastAsia="ja-JP"/>
              </w:rPr>
            </w:pPr>
            <w:r w:rsidRPr="00A620C3">
              <w:rPr>
                <w:rFonts w:eastAsia="MS Mincho"/>
                <w:lang w:val="es-ES_tradnl" w:eastAsia="ja-JP"/>
              </w:rPr>
              <w:t>Principal 10</w:t>
            </w:r>
            <w:r w:rsidR="00006136">
              <w:rPr>
                <w:rFonts w:eastAsia="MS Mincho"/>
                <w:lang w:val="es-ES_tradnl" w:eastAsia="ja-JP"/>
              </w:rPr>
              <w:t> </w:t>
            </w:r>
            <w:r w:rsidR="00BE0DFF" w:rsidRPr="00BE0DFF">
              <w:rPr>
                <w:rFonts w:eastAsia="MS Mincho"/>
                <w:lang w:eastAsia="ja-JP"/>
              </w:rPr>
              <w:t>422</w:t>
            </w:r>
          </w:p>
        </w:tc>
        <w:tc>
          <w:tcPr>
            <w:tcW w:w="505" w:type="pct"/>
            <w:vMerge/>
            <w:vAlign w:val="center"/>
          </w:tcPr>
          <w:p w14:paraId="04C29669" w14:textId="77777777" w:rsidR="00BE0DFF" w:rsidRPr="00BE0DFF" w:rsidRDefault="00BE0DFF" w:rsidP="00006136">
            <w:pPr>
              <w:pStyle w:val="Tabletext"/>
              <w:jc w:val="center"/>
              <w:rPr>
                <w:rFonts w:eastAsia="MS Mincho"/>
                <w:lang w:eastAsia="ja-JP"/>
              </w:rPr>
            </w:pPr>
          </w:p>
        </w:tc>
        <w:tc>
          <w:tcPr>
            <w:tcW w:w="1170" w:type="pct"/>
            <w:vMerge/>
            <w:shd w:val="clear" w:color="auto" w:fill="auto"/>
            <w:vAlign w:val="center"/>
          </w:tcPr>
          <w:p w14:paraId="3810E06F" w14:textId="77777777" w:rsidR="00BE0DFF" w:rsidRPr="00BE0DFF" w:rsidRDefault="00BE0DFF" w:rsidP="00006136">
            <w:pPr>
              <w:pStyle w:val="Tabletext"/>
              <w:jc w:val="center"/>
              <w:rPr>
                <w:rFonts w:eastAsia="MS Mincho"/>
                <w:lang w:eastAsia="ja-JP"/>
              </w:rPr>
            </w:pPr>
          </w:p>
        </w:tc>
      </w:tr>
      <w:tr w:rsidR="00BE0DFF" w:rsidRPr="00694E4B" w14:paraId="659E7B47" w14:textId="77777777" w:rsidTr="00006136">
        <w:trPr>
          <w:jc w:val="center"/>
        </w:trPr>
        <w:tc>
          <w:tcPr>
            <w:tcW w:w="5000" w:type="pct"/>
            <w:gridSpan w:val="6"/>
            <w:tcBorders>
              <w:left w:val="nil"/>
              <w:bottom w:val="nil"/>
              <w:right w:val="nil"/>
            </w:tcBorders>
            <w:vAlign w:val="center"/>
          </w:tcPr>
          <w:p w14:paraId="6EC5B4F4" w14:textId="59E27F63" w:rsidR="00BE0DFF" w:rsidRPr="00DC66E0" w:rsidRDefault="00BE0DFF" w:rsidP="00006136">
            <w:pPr>
              <w:pStyle w:val="Tablelegend"/>
              <w:rPr>
                <w:rFonts w:eastAsia="MS Mincho"/>
                <w:lang w:val="es-ES"/>
              </w:rPr>
            </w:pPr>
            <w:r w:rsidRPr="00DC66E0">
              <w:rPr>
                <w:rFonts w:eastAsia="MS Mincho"/>
                <w:vertAlign w:val="superscript"/>
                <w:lang w:val="es-ES"/>
              </w:rPr>
              <w:t>(1)</w:t>
            </w:r>
            <w:r w:rsidRPr="00DC66E0">
              <w:rPr>
                <w:rFonts w:eastAsia="MS Mincho"/>
                <w:lang w:val="es-ES"/>
              </w:rPr>
              <w:tab/>
            </w:r>
            <w:r w:rsidR="00A52BE2" w:rsidRPr="005748C7">
              <w:rPr>
                <w:rFonts w:eastAsia="MS Mincho"/>
                <w:spacing w:val="-2"/>
                <w:lang w:val="es-ES"/>
              </w:rPr>
              <w:t xml:space="preserve">Los parámetros de vídeo de la TV-EGD, incluidos los colores primarios y las características de transferencia, pueden señalizarse utilizando la información relativa a los posibles usos del vídeo (video usability information, VUI) que figura en el Anexo E a la Recomendación </w:t>
            </w:r>
            <w:r w:rsidR="005748C7" w:rsidRPr="005748C7">
              <w:rPr>
                <w:rFonts w:eastAsia="MS Mincho"/>
                <w:spacing w:val="-2"/>
                <w:lang w:val="es-ES"/>
              </w:rPr>
              <w:t>UIT</w:t>
            </w:r>
            <w:r w:rsidR="00A52BE2" w:rsidRPr="005748C7">
              <w:rPr>
                <w:rFonts w:eastAsia="MS Mincho"/>
                <w:spacing w:val="-2"/>
                <w:lang w:val="es-ES"/>
              </w:rPr>
              <w:t>-T H.265</w:t>
            </w:r>
            <w:r w:rsidR="005748C7">
              <w:rPr>
                <w:rFonts w:eastAsia="MS Mincho"/>
                <w:spacing w:val="-2"/>
                <w:lang w:val="es-ES"/>
              </w:rPr>
              <w:t> </w:t>
            </w:r>
            <w:r w:rsidR="00A52BE2" w:rsidRPr="005748C7">
              <w:rPr>
                <w:rFonts w:eastAsia="MS Mincho"/>
                <w:spacing w:val="-2"/>
                <w:lang w:val="es-ES"/>
              </w:rPr>
              <w:t>|</w:t>
            </w:r>
            <w:r w:rsidR="005748C7">
              <w:rPr>
                <w:rFonts w:eastAsia="MS Mincho"/>
                <w:spacing w:val="-2"/>
                <w:lang w:val="es-ES"/>
              </w:rPr>
              <w:t> </w:t>
            </w:r>
            <w:r w:rsidR="00A52BE2" w:rsidRPr="005748C7">
              <w:rPr>
                <w:rFonts w:eastAsia="MS Mincho"/>
                <w:spacing w:val="-2"/>
                <w:lang w:val="es-ES"/>
              </w:rPr>
              <w:t>ISO/CEI 23008</w:t>
            </w:r>
            <w:r w:rsidR="00132F98" w:rsidRPr="005748C7">
              <w:rPr>
                <w:rFonts w:eastAsia="MS Mincho"/>
                <w:spacing w:val="-2"/>
                <w:lang w:val="es-ES"/>
              </w:rPr>
              <w:noBreakHyphen/>
            </w:r>
            <w:r w:rsidR="00A52BE2" w:rsidRPr="005748C7">
              <w:rPr>
                <w:rFonts w:eastAsia="MS Mincho"/>
                <w:spacing w:val="-2"/>
                <w:lang w:val="es-ES"/>
              </w:rPr>
              <w:t>2.</w:t>
            </w:r>
          </w:p>
          <w:p w14:paraId="31BBF418" w14:textId="6C9B62C1" w:rsidR="00BE0DFF" w:rsidRPr="00006136" w:rsidRDefault="00BE0DFF" w:rsidP="00006136">
            <w:pPr>
              <w:pStyle w:val="Tablelegend"/>
              <w:rPr>
                <w:rFonts w:eastAsia="MS Mincho"/>
                <w:lang w:val="es-ES"/>
              </w:rPr>
            </w:pPr>
            <w:r w:rsidRPr="00DC66E0">
              <w:rPr>
                <w:rFonts w:eastAsia="MS Mincho"/>
                <w:vertAlign w:val="superscript"/>
                <w:lang w:val="es-ES"/>
              </w:rPr>
              <w:t>(2)</w:t>
            </w:r>
            <w:r w:rsidRPr="00DC66E0">
              <w:rPr>
                <w:rFonts w:eastAsia="MS Mincho"/>
                <w:lang w:val="es-ES"/>
              </w:rPr>
              <w:tab/>
            </w:r>
            <w:r w:rsidR="00A620C3" w:rsidRPr="00A620C3">
              <w:rPr>
                <w:rFonts w:eastAsia="MS Mincho"/>
                <w:lang w:val="es-ES"/>
              </w:rPr>
              <w:t xml:space="preserve">Las velocidades de datos indicadas son valores aplicables a la velocidad de datos constante que permiten que las secuencias de prueba esenciales tengan una calidad suficiente </w:t>
            </w:r>
            <w:r w:rsidR="004A3DBA" w:rsidRPr="004A3DBA">
              <w:rPr>
                <w:rFonts w:eastAsia="MS Mincho"/>
                <w:lang w:val="es-ES"/>
              </w:rPr>
              <w:t>para la producción y el intercambio de programas</w:t>
            </w:r>
            <w:r w:rsidR="00A620C3" w:rsidRPr="00A620C3">
              <w:rPr>
                <w:rFonts w:eastAsia="MS Mincho"/>
                <w:lang w:val="es-ES"/>
              </w:rPr>
              <w:t xml:space="preserve"> cuando lo evalúen los expertos. Para imágenes menos esenciales se pueden utilizar velocidades de datos inferiores.</w:t>
            </w:r>
          </w:p>
          <w:p w14:paraId="12901583" w14:textId="0E8C77F8" w:rsidR="00BE0DFF" w:rsidRPr="00DC66E0" w:rsidRDefault="00BE0DFF" w:rsidP="00006136">
            <w:pPr>
              <w:pStyle w:val="Tablelegend"/>
              <w:rPr>
                <w:rFonts w:eastAsia="MS Mincho"/>
                <w:lang w:val="es-ES"/>
              </w:rPr>
            </w:pPr>
            <w:r w:rsidRPr="00DC66E0">
              <w:rPr>
                <w:rFonts w:eastAsia="MS Mincho"/>
                <w:vertAlign w:val="superscript"/>
                <w:lang w:val="es-ES"/>
              </w:rPr>
              <w:t>(3)</w:t>
            </w:r>
            <w:r w:rsidRPr="00DC66E0">
              <w:rPr>
                <w:rFonts w:eastAsia="MS Mincho"/>
                <w:lang w:val="es-ES"/>
              </w:rPr>
              <w:tab/>
            </w:r>
            <w:r w:rsidR="008E2AF4" w:rsidRPr="00DC66E0">
              <w:rPr>
                <w:rFonts w:eastAsia="MS Mincho"/>
                <w:lang w:val="es-ES"/>
              </w:rPr>
              <w:t>Se incluyen también las frecuencias de imágenes cuyos valores se dividen por 1,001</w:t>
            </w:r>
            <w:r w:rsidRPr="00DC66E0">
              <w:rPr>
                <w:rFonts w:eastAsia="MS Mincho"/>
                <w:lang w:val="es-ES"/>
              </w:rPr>
              <w:t>.</w:t>
            </w:r>
          </w:p>
          <w:p w14:paraId="3C95FF6F" w14:textId="686CF652" w:rsidR="00BE0DFF" w:rsidRPr="00694E4B" w:rsidRDefault="00BE0DFF" w:rsidP="00006136">
            <w:pPr>
              <w:pStyle w:val="Tablelegend"/>
              <w:rPr>
                <w:rFonts w:eastAsia="MS Mincho"/>
                <w:lang w:val="es-ES" w:eastAsia="ja-JP"/>
              </w:rPr>
            </w:pPr>
            <w:r w:rsidRPr="00DC66E0">
              <w:rPr>
                <w:rFonts w:eastAsia="MS Mincho"/>
                <w:vertAlign w:val="superscript"/>
                <w:lang w:val="es-ES" w:eastAsia="ja-JP"/>
              </w:rPr>
              <w:t>(4)</w:t>
            </w:r>
            <w:r w:rsidRPr="00DC66E0">
              <w:rPr>
                <w:rFonts w:eastAsia="MS Mincho"/>
                <w:lang w:val="es-ES" w:eastAsia="ja-JP"/>
              </w:rPr>
              <w:tab/>
            </w:r>
            <w:r w:rsidR="004A3DBA" w:rsidRPr="004A3DBA">
              <w:rPr>
                <w:rFonts w:eastAsia="MS Mincho"/>
                <w:lang w:val="es-ES" w:eastAsia="ja-JP"/>
              </w:rPr>
              <w:t>Se supone que las velocidades de datos necesarias para 120 y 100 Hz son similares a las de 60 y 50 Hz.</w:t>
            </w:r>
          </w:p>
          <w:p w14:paraId="61750BAE" w14:textId="5AB00907" w:rsidR="00BE0DFF" w:rsidRPr="00694E4B" w:rsidRDefault="00BE0DFF" w:rsidP="00006136">
            <w:pPr>
              <w:pStyle w:val="Tablelegend"/>
              <w:rPr>
                <w:rFonts w:eastAsia="MS Mincho"/>
                <w:lang w:val="es-ES"/>
              </w:rPr>
            </w:pPr>
            <w:r w:rsidRPr="00DC66E0">
              <w:rPr>
                <w:rFonts w:eastAsia="MS Mincho"/>
                <w:vertAlign w:val="superscript"/>
                <w:lang w:val="es-ES" w:eastAsia="ja-JP"/>
              </w:rPr>
              <w:t>(5)</w:t>
            </w:r>
            <w:r w:rsidRPr="00DC66E0">
              <w:rPr>
                <w:rFonts w:eastAsia="MS Mincho"/>
                <w:lang w:val="es-ES"/>
              </w:rPr>
              <w:tab/>
            </w:r>
            <w:r w:rsidR="004A3DBA" w:rsidRPr="00DC66E0">
              <w:rPr>
                <w:rFonts w:eastAsia="MS Mincho"/>
                <w:lang w:val="es-ES"/>
              </w:rPr>
              <w:t xml:space="preserve">Cuando la </w:t>
            </w:r>
            <w:r w:rsidR="004A3DBA" w:rsidRPr="004A3DBA">
              <w:rPr>
                <w:rFonts w:eastAsia="MS Mincho"/>
                <w:lang w:val="es-ES"/>
              </w:rPr>
              <w:t>velocidad binaria</w:t>
            </w:r>
            <w:r w:rsidR="004A3DBA">
              <w:rPr>
                <w:rFonts w:eastAsia="MS Mincho"/>
                <w:lang w:val="es-ES"/>
              </w:rPr>
              <w:t xml:space="preserve"> </w:t>
            </w:r>
            <w:r w:rsidR="004A3DBA" w:rsidRPr="00DC66E0">
              <w:rPr>
                <w:rFonts w:eastAsia="MS Mincho"/>
                <w:lang w:val="es-ES"/>
              </w:rPr>
              <w:t>es superior a 480 Mbit/s, se requiere el nivel 6.2.</w:t>
            </w:r>
          </w:p>
          <w:p w14:paraId="624E018D" w14:textId="5CADEE68" w:rsidR="00BE0DFF" w:rsidRPr="00694E4B" w:rsidRDefault="00BE0DFF" w:rsidP="00006136">
            <w:pPr>
              <w:pStyle w:val="Tablelegend"/>
              <w:rPr>
                <w:rFonts w:eastAsia="MS Mincho"/>
                <w:lang w:val="es-ES" w:eastAsia="ja-JP"/>
              </w:rPr>
            </w:pPr>
            <w:r w:rsidRPr="00DC66E0">
              <w:rPr>
                <w:rFonts w:eastAsia="MS Mincho"/>
                <w:vertAlign w:val="superscript"/>
                <w:lang w:val="es-ES" w:eastAsia="ja-JP"/>
              </w:rPr>
              <w:t>(6)</w:t>
            </w:r>
            <w:r w:rsidRPr="00DC66E0">
              <w:rPr>
                <w:rFonts w:eastAsia="MS Mincho"/>
                <w:lang w:val="es-ES" w:eastAsia="ja-JP"/>
              </w:rPr>
              <w:tab/>
            </w:r>
            <w:r w:rsidR="004A3DBA" w:rsidRPr="00DC66E0">
              <w:rPr>
                <w:rFonts w:eastAsia="MS Mincho"/>
                <w:lang w:val="es-ES" w:eastAsia="ja-JP"/>
              </w:rPr>
              <w:t xml:space="preserve">Cuando la </w:t>
            </w:r>
            <w:r w:rsidR="004A3DBA" w:rsidRPr="004A3DBA">
              <w:rPr>
                <w:rFonts w:eastAsia="MS Mincho"/>
                <w:lang w:val="es-ES" w:eastAsia="ja-JP"/>
              </w:rPr>
              <w:t>velocidad binaria</w:t>
            </w:r>
            <w:r w:rsidR="004A3DBA">
              <w:rPr>
                <w:rFonts w:eastAsia="MS Mincho"/>
                <w:lang w:val="es-ES" w:eastAsia="ja-JP"/>
              </w:rPr>
              <w:t xml:space="preserve"> </w:t>
            </w:r>
            <w:r w:rsidR="004A3DBA" w:rsidRPr="00DC66E0">
              <w:rPr>
                <w:rFonts w:eastAsia="MS Mincho"/>
                <w:lang w:val="es-ES" w:eastAsia="ja-JP"/>
              </w:rPr>
              <w:t>es superior a 160 Mbit/s, se requiere el nivel 5.2.</w:t>
            </w:r>
          </w:p>
        </w:tc>
      </w:tr>
    </w:tbl>
    <w:p w14:paraId="5B2234EB" w14:textId="77777777" w:rsidR="00006136" w:rsidRPr="00006136" w:rsidRDefault="00006136" w:rsidP="00006136">
      <w:pPr>
        <w:pStyle w:val="Tablefin"/>
        <w:rPr>
          <w:rFonts w:eastAsia="MS Mincho"/>
        </w:rPr>
      </w:pPr>
    </w:p>
    <w:p w14:paraId="73FC9D0D" w14:textId="02289316" w:rsidR="00BE0DFF" w:rsidRDefault="00BE0DFF" w:rsidP="00132F98">
      <w:pPr>
        <w:rPr>
          <w:lang w:val="es-ES"/>
        </w:rPr>
      </w:pPr>
    </w:p>
    <w:p w14:paraId="699F589B" w14:textId="77777777" w:rsidR="00132F98" w:rsidRPr="00694E4B" w:rsidRDefault="00132F98" w:rsidP="00132F98">
      <w:pPr>
        <w:rPr>
          <w:lang w:val="es-ES"/>
        </w:rPr>
      </w:pPr>
    </w:p>
    <w:p w14:paraId="282FB4C2" w14:textId="3153B968" w:rsidR="00B54BC1" w:rsidRPr="00E11F4F" w:rsidRDefault="00B54BC1" w:rsidP="00CC5B47">
      <w:pPr>
        <w:pStyle w:val="AnnexNoTitle"/>
        <w:rPr>
          <w:lang w:val="es-ES_tradnl"/>
        </w:rPr>
      </w:pPr>
      <w:r w:rsidRPr="00E11F4F">
        <w:rPr>
          <w:lang w:val="es-ES_tradnl"/>
        </w:rPr>
        <w:t xml:space="preserve">Anexo </w:t>
      </w:r>
      <w:r w:rsidRPr="00E11F4F">
        <w:rPr>
          <w:lang w:val="es-ES_tradnl" w:eastAsia="ja-JP"/>
        </w:rPr>
        <w:t xml:space="preserve">2 </w:t>
      </w:r>
      <w:r w:rsidRPr="00E11F4F">
        <w:rPr>
          <w:lang w:val="es-ES_tradnl"/>
        </w:rPr>
        <w:br/>
      </w:r>
      <w:r w:rsidRPr="00E11F4F">
        <w:rPr>
          <w:lang w:val="es-ES_tradnl"/>
        </w:rPr>
        <w:br/>
      </w:r>
      <w:r w:rsidRPr="00E11F4F">
        <w:rPr>
          <w:lang w:val="es-ES_tradnl" w:eastAsia="ja-JP"/>
        </w:rPr>
        <w:t>Esquema de codificación preferido para la codificación temporal de subcapa para TVUAD a una frecuencia de trama de 120</w:t>
      </w:r>
      <w:r w:rsidR="00CC5B47" w:rsidRPr="00006136">
        <w:rPr>
          <w:rStyle w:val="FootnoteReference"/>
          <w:vertAlign w:val="superscript"/>
          <w:lang w:val="es-ES_tradnl" w:eastAsia="ja-JP"/>
        </w:rPr>
        <w:footnoteReference w:id="1"/>
      </w:r>
      <w:r w:rsidR="00CC5B47" w:rsidRPr="00E11F4F">
        <w:rPr>
          <w:lang w:val="es-ES_tradnl" w:eastAsia="ja-JP"/>
        </w:rPr>
        <w:t xml:space="preserve"> </w:t>
      </w:r>
      <w:r w:rsidRPr="00E11F4F">
        <w:rPr>
          <w:lang w:val="es-ES_tradnl" w:eastAsia="ja-JP"/>
        </w:rPr>
        <w:t xml:space="preserve">ó 100 Hz </w:t>
      </w:r>
      <w:r w:rsidRPr="00E11F4F">
        <w:rPr>
          <w:lang w:val="es-ES_tradnl" w:eastAsia="ja-JP"/>
        </w:rPr>
        <w:br/>
        <w:t xml:space="preserve">utilizando la norma </w:t>
      </w:r>
      <w:r w:rsidRPr="00E11F4F">
        <w:rPr>
          <w:lang w:val="es-ES_tradnl"/>
        </w:rPr>
        <w:t>HEVC</w:t>
      </w:r>
    </w:p>
    <w:p w14:paraId="493630B2" w14:textId="75D013D8" w:rsidR="00B54BC1" w:rsidRPr="00E11F4F" w:rsidRDefault="00B54BC1" w:rsidP="00B54BC1">
      <w:pPr>
        <w:pStyle w:val="Normalaftertitle"/>
        <w:rPr>
          <w:lang w:val="es-ES_tradnl" w:eastAsia="ja-JP"/>
        </w:rPr>
      </w:pPr>
      <w:r w:rsidRPr="00E11F4F">
        <w:rPr>
          <w:lang w:val="es-ES_tradnl"/>
        </w:rPr>
        <w:t xml:space="preserve">En el presente anexo se muestra el esquema de codificación preferido para realizar la codificación temporal de subcapa para TVUAD a una frecuencia de trama de </w:t>
      </w:r>
      <w:r w:rsidRPr="00E11F4F">
        <w:rPr>
          <w:lang w:val="es-ES_tradnl" w:eastAsia="ja-JP"/>
        </w:rPr>
        <w:t>120 ó 100 Hz utilizando la norma</w:t>
      </w:r>
      <w:r w:rsidR="00CD559C">
        <w:rPr>
          <w:lang w:val="es-ES_tradnl" w:eastAsia="ja-JP"/>
        </w:rPr>
        <w:t> </w:t>
      </w:r>
      <w:r w:rsidRPr="00E11F4F">
        <w:rPr>
          <w:lang w:val="es-ES_tradnl"/>
        </w:rPr>
        <w:t>HEVC</w:t>
      </w:r>
      <w:r w:rsidRPr="00E11F4F">
        <w:rPr>
          <w:lang w:val="es-ES_tradnl" w:eastAsia="ja-JP"/>
        </w:rPr>
        <w:t>.</w:t>
      </w:r>
    </w:p>
    <w:p w14:paraId="3EF6FBAC" w14:textId="77777777" w:rsidR="00B54BC1" w:rsidRPr="00E11F4F" w:rsidRDefault="00B54BC1" w:rsidP="00B54BC1">
      <w:pPr>
        <w:pStyle w:val="Headingb"/>
        <w:rPr>
          <w:lang w:val="es-ES_tradnl"/>
        </w:rPr>
      </w:pPr>
      <w:r w:rsidRPr="00E11F4F">
        <w:rPr>
          <w:lang w:val="es-ES_tradnl"/>
        </w:rPr>
        <w:t>Introducción</w:t>
      </w:r>
    </w:p>
    <w:p w14:paraId="2421DB9D" w14:textId="77777777" w:rsidR="00B54BC1" w:rsidRPr="00E11F4F" w:rsidRDefault="00B54BC1" w:rsidP="00B54BC1">
      <w:pPr>
        <w:rPr>
          <w:lang w:val="es-ES_tradnl" w:eastAsia="ja-JP"/>
        </w:rPr>
      </w:pPr>
      <w:r w:rsidRPr="00E11F4F">
        <w:rPr>
          <w:lang w:val="es-ES_tradnl" w:eastAsia="ja-JP"/>
        </w:rPr>
        <w:t>La finalidad de este esquema de codificación preferido es permitir que el decodificador que ejerce la función de decodificación en el tren de bits de Nivel 6.1 (ó 5.1) para vídeo a 60 ó 50 Hz pueda decodificar correctamente la porción de 60 ó 50 Hz en el tren de bits de Nivel 6.2 (ó 5.2) para vídeo a 120 ó 100 Hz. Dicha función de codificación se realiza mediante la codificación temporal de subcapa especificada en la norma HEVC.</w:t>
      </w:r>
    </w:p>
    <w:p w14:paraId="41F2DF9D" w14:textId="77777777" w:rsidR="00B54BC1" w:rsidRPr="00E11F4F" w:rsidRDefault="00B54BC1" w:rsidP="00B54BC1">
      <w:pPr>
        <w:rPr>
          <w:lang w:val="es-ES_tradnl" w:eastAsia="ja-JP"/>
        </w:rPr>
      </w:pPr>
      <w:r w:rsidRPr="00E11F4F">
        <w:rPr>
          <w:lang w:val="es-ES_tradnl" w:eastAsia="ja-JP"/>
        </w:rPr>
        <w:lastRenderedPageBreak/>
        <w:t xml:space="preserve">A fin de maximizar la adaptabilidad del decodificador del Nivel 6.1 (ó 5.1) al tren de bits de la decodificación de subcapa del Nivel 6.2 (ó 5.2), se impone una restricción adicional al orden de decodificación de modo que el valor DTS/PTS de una unidad de acceso </w:t>
      </w:r>
      <w:r w:rsidR="004E0C0C" w:rsidRPr="00E11F4F">
        <w:rPr>
          <w:lang w:val="es-ES_tradnl" w:eastAsia="ja-JP"/>
        </w:rPr>
        <w:t>en el subtren de bits del Nivel </w:t>
      </w:r>
      <w:r w:rsidRPr="00E11F4F">
        <w:rPr>
          <w:lang w:val="es-ES_tradnl" w:eastAsia="ja-JP"/>
        </w:rPr>
        <w:t>6.1 (ó 5.1) pueda aplicarse tanto al tren de bits del Nivel 6.2 (ó 5.2) como a la codificación del subtren de bits del Nivel 6.1 (ó 5.1).</w:t>
      </w:r>
    </w:p>
    <w:p w14:paraId="1D79721D" w14:textId="77777777" w:rsidR="00B54BC1" w:rsidRPr="00E11F4F" w:rsidRDefault="00B54BC1" w:rsidP="00B54BC1">
      <w:pPr>
        <w:pStyle w:val="Headingb"/>
        <w:rPr>
          <w:lang w:val="es-ES_tradnl"/>
        </w:rPr>
      </w:pPr>
      <w:r w:rsidRPr="00E11F4F">
        <w:rPr>
          <w:lang w:val="es-ES_tradnl"/>
        </w:rPr>
        <w:t>Codificación temporal de subcapa</w:t>
      </w:r>
    </w:p>
    <w:p w14:paraId="571B8179" w14:textId="77777777" w:rsidR="00B54BC1" w:rsidRPr="00E11F4F" w:rsidRDefault="00B54BC1" w:rsidP="00B54BC1">
      <w:pPr>
        <w:rPr>
          <w:lang w:val="es-ES_tradnl" w:eastAsia="ja-JP"/>
        </w:rPr>
      </w:pPr>
      <w:r w:rsidRPr="00E11F4F">
        <w:rPr>
          <w:lang w:val="es-ES_tradnl" w:eastAsia="ja-JP"/>
        </w:rPr>
        <w:t>Cada dos tramas de vídeo a 120 ó 100 Hz se codifica en una unidad de acceso del subtren de bits. Todas las demás tramas de vídeo a 120 ó 100 Hz se codifican en unidades de acceso en un subconjunto.</w:t>
      </w:r>
    </w:p>
    <w:p w14:paraId="5542EEF9" w14:textId="77777777" w:rsidR="00B54BC1" w:rsidRPr="00E11F4F" w:rsidRDefault="00B54BC1" w:rsidP="00B54BC1">
      <w:pPr>
        <w:rPr>
          <w:lang w:val="es-ES_tradnl" w:eastAsia="ja-JP"/>
        </w:rPr>
      </w:pPr>
      <w:r w:rsidRPr="00E11F4F">
        <w:rPr>
          <w:lang w:val="es-ES_tradnl" w:eastAsia="ja-JP"/>
        </w:rPr>
        <w:t>El decodificador del Nivel 6.1 (ó 5.1) decodifica el subtren de bits y produce a su salida tramas decodificadas a una frecuencia de trama de 60 ó 50 Hz.</w:t>
      </w:r>
    </w:p>
    <w:p w14:paraId="03D6B581" w14:textId="77777777" w:rsidR="00B54BC1" w:rsidRPr="00E11F4F" w:rsidRDefault="00B54BC1" w:rsidP="00B54BC1">
      <w:pPr>
        <w:rPr>
          <w:lang w:val="es-ES_tradnl" w:eastAsia="ja-JP"/>
        </w:rPr>
      </w:pPr>
      <w:r w:rsidRPr="00E11F4F">
        <w:rPr>
          <w:lang w:val="es-ES_tradnl" w:eastAsia="ja-JP"/>
        </w:rPr>
        <w:t>El decodificador del Nivel 6.2 (ó 5.2) decodifica el subtren de bits y el subconjunto y genera a la salida tramas decodificadas a una frecuencia de trama de 120 Hz.</w:t>
      </w:r>
    </w:p>
    <w:p w14:paraId="5EFDD0AE" w14:textId="77777777" w:rsidR="00B54BC1" w:rsidRPr="00E11F4F" w:rsidRDefault="00B54BC1" w:rsidP="00B54BC1">
      <w:pPr>
        <w:pStyle w:val="Headingb"/>
        <w:rPr>
          <w:lang w:val="es-ES_tradnl"/>
        </w:rPr>
      </w:pPr>
      <w:r w:rsidRPr="00E11F4F">
        <w:rPr>
          <w:lang w:val="es-ES_tradnl"/>
        </w:rPr>
        <w:t>Restricción en el orden de decodificación</w:t>
      </w:r>
    </w:p>
    <w:p w14:paraId="4A3B939A" w14:textId="77777777" w:rsidR="00B54BC1" w:rsidRPr="00E11F4F" w:rsidRDefault="00B54BC1" w:rsidP="00B54BC1">
      <w:pPr>
        <w:rPr>
          <w:lang w:val="es-ES_tradnl" w:eastAsia="ja-JP"/>
        </w:rPr>
      </w:pPr>
      <w:r w:rsidRPr="00E11F4F">
        <w:rPr>
          <w:lang w:val="es-ES_tradnl" w:eastAsia="ja-JP"/>
        </w:rPr>
        <w:t>Es obligatorio que cada unidad de acceso en el subtren de bits y cada unidad de acceso en el subconjunto esté entrelazada. Es decir, toda unidad de acceso en el subtren de bits se decodifica inmediatamente después de la unidad de acceso en el subconjunto y viceversa.</w:t>
      </w:r>
    </w:p>
    <w:p w14:paraId="6A9A6677" w14:textId="56322D5D" w:rsidR="00B54BC1" w:rsidRPr="00E11F4F" w:rsidRDefault="00B54BC1" w:rsidP="00B54BC1">
      <w:pPr>
        <w:rPr>
          <w:lang w:val="es-ES_tradnl" w:eastAsia="ja-JP"/>
        </w:rPr>
      </w:pPr>
      <w:r w:rsidRPr="00E11F4F">
        <w:rPr>
          <w:lang w:val="es-ES_tradnl" w:eastAsia="ja-JP"/>
        </w:rPr>
        <w:t>La Fig</w:t>
      </w:r>
      <w:r w:rsidR="00006136">
        <w:rPr>
          <w:lang w:val="es-ES_tradnl" w:eastAsia="ja-JP"/>
        </w:rPr>
        <w:t>. </w:t>
      </w:r>
      <w:r w:rsidRPr="00E11F4F">
        <w:rPr>
          <w:lang w:val="es-ES_tradnl" w:eastAsia="ja-JP"/>
        </w:rPr>
        <w:t xml:space="preserve">1 muestra un ejemplo de orden de decodificación de una unidad de acceso en el tren de bits de codificación temporal de subcapa de Nivel 6.2 (ó 5.2). Obsérvese que no hay necesidad de </w:t>
      </w:r>
      <w:r w:rsidR="00B379AE" w:rsidRPr="00E11F4F">
        <w:rPr>
          <w:lang w:val="es-ES_tradnl" w:eastAsia="ja-JP"/>
        </w:rPr>
        <w:t>sobrescribir</w:t>
      </w:r>
      <w:r w:rsidRPr="00E11F4F">
        <w:rPr>
          <w:lang w:val="es-ES_tradnl" w:eastAsia="ja-JP"/>
        </w:rPr>
        <w:t xml:space="preserve"> los valores au_cpb_removal_delay_minus1 y pic_dpb_output_delay de la unidad de acceso en el subtren de bits para decodificar el subtren de bit en un decodificador de Nivel 6.1 (ó 5.1). Esto es, no se requiere un mensaje SEI de temporización de imágenes anidadas.</w:t>
      </w:r>
    </w:p>
    <w:p w14:paraId="4059D62C" w14:textId="77777777" w:rsidR="00B54BC1" w:rsidRPr="00E11F4F" w:rsidRDefault="00B54BC1" w:rsidP="00B54BC1">
      <w:pPr>
        <w:pStyle w:val="FigureNo"/>
        <w:rPr>
          <w:lang w:val="es-ES_tradnl" w:eastAsia="ja-JP"/>
        </w:rPr>
      </w:pPr>
      <w:r w:rsidRPr="00E11F4F">
        <w:rPr>
          <w:lang w:val="es-ES_tradnl" w:eastAsia="ja-JP"/>
        </w:rPr>
        <w:lastRenderedPageBreak/>
        <w:t>FIGURA</w:t>
      </w:r>
      <w:r w:rsidRPr="00E11F4F">
        <w:rPr>
          <w:lang w:val="es-ES_tradnl"/>
        </w:rPr>
        <w:t xml:space="preserve"> </w:t>
      </w:r>
      <w:r w:rsidRPr="00E11F4F">
        <w:rPr>
          <w:lang w:val="es-ES_tradnl" w:eastAsia="ja-JP"/>
        </w:rPr>
        <w:t>1</w:t>
      </w:r>
    </w:p>
    <w:p w14:paraId="517A21E3" w14:textId="77777777" w:rsidR="00B54BC1" w:rsidRPr="00E11F4F" w:rsidRDefault="00B54BC1" w:rsidP="00B54BC1">
      <w:pPr>
        <w:pStyle w:val="Figuretitle"/>
        <w:rPr>
          <w:lang w:val="es-ES_tradnl" w:eastAsia="ja-JP"/>
        </w:rPr>
      </w:pPr>
      <w:r w:rsidRPr="00E11F4F">
        <w:rPr>
          <w:lang w:val="es-ES_tradnl" w:eastAsia="ja-JP"/>
        </w:rPr>
        <w:t>Restricción sobre el orden de codificación para trenes de bit de codificación temporal de subcapa</w:t>
      </w:r>
    </w:p>
    <w:p w14:paraId="397D2345" w14:textId="0D53D372" w:rsidR="008111BE" w:rsidRPr="008111BE" w:rsidRDefault="008111BE" w:rsidP="008111BE">
      <w:pPr>
        <w:pStyle w:val="Figure"/>
        <w:rPr>
          <w:lang w:val="es-ES_tradnl" w:eastAsia="zh-CN"/>
        </w:rPr>
      </w:pPr>
      <w:r>
        <w:rPr>
          <w:noProof/>
          <w:lang w:val="es-ES_tradnl" w:eastAsia="zh-CN"/>
        </w:rPr>
        <w:drawing>
          <wp:inline distT="0" distB="0" distL="0" distR="0" wp14:anchorId="63E363AD" wp14:editId="380C658C">
            <wp:extent cx="6114300" cy="4675642"/>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073-2_1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4300" cy="4675642"/>
                    </a:xfrm>
                    <a:prstGeom prst="rect">
                      <a:avLst/>
                    </a:prstGeom>
                  </pic:spPr>
                </pic:pic>
              </a:graphicData>
            </a:graphic>
          </wp:inline>
        </w:drawing>
      </w:r>
    </w:p>
    <w:p w14:paraId="3256F0E1" w14:textId="597517A1" w:rsidR="00713AF7" w:rsidRPr="00E11F4F" w:rsidRDefault="00713AF7" w:rsidP="00713AF7">
      <w:pPr>
        <w:rPr>
          <w:lang w:val="es-ES_tradnl"/>
        </w:rPr>
      </w:pPr>
    </w:p>
    <w:p w14:paraId="7C185C11" w14:textId="77777777" w:rsidR="00303FE7" w:rsidRPr="00E11F4F" w:rsidRDefault="00303FE7" w:rsidP="00713AF7">
      <w:pPr>
        <w:rPr>
          <w:lang w:val="es-ES_tradnl"/>
        </w:rPr>
      </w:pPr>
    </w:p>
    <w:p w14:paraId="4C63BD02" w14:textId="0A6264BD" w:rsidR="00B54BC1" w:rsidRPr="00E11F4F" w:rsidRDefault="00B54BC1" w:rsidP="00522614">
      <w:pPr>
        <w:pStyle w:val="AnnexNoTitle"/>
        <w:rPr>
          <w:lang w:val="es-ES_tradnl"/>
        </w:rPr>
      </w:pPr>
      <w:r w:rsidRPr="00E11F4F">
        <w:rPr>
          <w:lang w:val="es-ES_tradnl"/>
        </w:rPr>
        <w:t xml:space="preserve">Anexo </w:t>
      </w:r>
      <w:r w:rsidRPr="00E11F4F">
        <w:rPr>
          <w:lang w:val="es-ES_tradnl" w:eastAsia="ja-JP"/>
        </w:rPr>
        <w:t>3</w:t>
      </w:r>
      <w:r w:rsidRPr="00E11F4F">
        <w:rPr>
          <w:lang w:val="es-ES_tradnl" w:eastAsia="ja-JP"/>
        </w:rPr>
        <w:br/>
        <w:t xml:space="preserve">(informativo) </w:t>
      </w:r>
      <w:r w:rsidRPr="00E11F4F">
        <w:rPr>
          <w:lang w:val="es-ES_tradnl"/>
        </w:rPr>
        <w:br/>
      </w:r>
      <w:r w:rsidRPr="00E11F4F">
        <w:rPr>
          <w:lang w:val="es-ES_tradnl"/>
        </w:rPr>
        <w:br/>
      </w:r>
      <w:r w:rsidRPr="00E11F4F">
        <w:rPr>
          <w:lang w:val="es-ES_tradnl" w:eastAsia="ja-JP"/>
        </w:rPr>
        <w:t xml:space="preserve">Esquema de codificación preferido para vídeo entrelazado </w:t>
      </w:r>
      <w:r w:rsidRPr="00E11F4F">
        <w:rPr>
          <w:lang w:val="es-ES_tradnl" w:eastAsia="ja-JP"/>
        </w:rPr>
        <w:br/>
        <w:t xml:space="preserve">utilizando la norma </w:t>
      </w:r>
      <w:r w:rsidRPr="00E11F4F">
        <w:rPr>
          <w:lang w:val="es-ES_tradnl"/>
        </w:rPr>
        <w:t>HEVC</w:t>
      </w:r>
    </w:p>
    <w:p w14:paraId="2956C454" w14:textId="77777777" w:rsidR="00B54BC1" w:rsidRPr="00E11F4F" w:rsidRDefault="00B54BC1" w:rsidP="00B54BC1">
      <w:pPr>
        <w:pStyle w:val="Normalaftertitle"/>
        <w:rPr>
          <w:lang w:val="es-ES_tradnl" w:eastAsia="ja-JP"/>
        </w:rPr>
      </w:pPr>
      <w:r w:rsidRPr="00E11F4F">
        <w:rPr>
          <w:lang w:val="es-ES_tradnl"/>
        </w:rPr>
        <w:t>En el presente anexo se describe el esquema de codificación preferido para vídeo entrelazado utilizando la norma HEVC</w:t>
      </w:r>
      <w:r w:rsidRPr="00E11F4F">
        <w:rPr>
          <w:lang w:val="es-ES_tradnl" w:eastAsia="ja-JP"/>
        </w:rPr>
        <w:t>.</w:t>
      </w:r>
    </w:p>
    <w:p w14:paraId="00B692C0" w14:textId="77777777" w:rsidR="00B54BC1" w:rsidRPr="00E11F4F" w:rsidRDefault="00B54BC1" w:rsidP="00B54BC1">
      <w:pPr>
        <w:pStyle w:val="Headingb"/>
        <w:rPr>
          <w:lang w:val="es-ES_tradnl"/>
        </w:rPr>
      </w:pPr>
      <w:r w:rsidRPr="00E11F4F">
        <w:rPr>
          <w:lang w:val="es-ES_tradnl"/>
        </w:rPr>
        <w:t>Introducción</w:t>
      </w:r>
    </w:p>
    <w:p w14:paraId="7728871E" w14:textId="77777777" w:rsidR="00B54BC1" w:rsidRPr="00E11F4F" w:rsidRDefault="00B54BC1" w:rsidP="00B54BC1">
      <w:pPr>
        <w:rPr>
          <w:lang w:val="es-ES_tradnl" w:eastAsia="ja-JP"/>
        </w:rPr>
      </w:pPr>
      <w:r w:rsidRPr="00E11F4F">
        <w:rPr>
          <w:lang w:val="es-ES_tradnl" w:eastAsia="ja-JP"/>
        </w:rPr>
        <w:t>El esquema de codificación preferido en este Anexo utiliza la función de codificación de vídeo entrelazado de la norma HEVC. Es decir, en cada CVS se utiliza codificación de trama o codificación de campo. Si la CVS se codifica mediante codificación de campo (es decir, field_seq_flag equal a 1), se impone la restricción que se describe a continuación. De lo contrario, si la CVS se codifica mediante la codificación de trama (es decir, field_seq_flag es igual a 0), no se imponen restricciones adicionales.</w:t>
      </w:r>
    </w:p>
    <w:p w14:paraId="68D49304" w14:textId="1A9F2928" w:rsidR="00B54BC1" w:rsidRPr="00E11F4F" w:rsidRDefault="00B54BC1" w:rsidP="00B54BC1">
      <w:pPr>
        <w:pStyle w:val="Headingb"/>
        <w:rPr>
          <w:lang w:val="es-ES_tradnl"/>
        </w:rPr>
      </w:pPr>
      <w:r w:rsidRPr="00E11F4F">
        <w:rPr>
          <w:lang w:val="es-ES_tradnl"/>
        </w:rPr>
        <w:lastRenderedPageBreak/>
        <w:t>Restricción sobre la estructura del grupo de imágenes (GOP)</w:t>
      </w:r>
    </w:p>
    <w:p w14:paraId="3E18F544" w14:textId="2B33FB29" w:rsidR="00B54BC1" w:rsidRPr="00E11F4F" w:rsidRDefault="00B54BC1" w:rsidP="00B54BC1">
      <w:pPr>
        <w:rPr>
          <w:lang w:val="es-ES_tradnl" w:eastAsia="ja-JP"/>
        </w:rPr>
      </w:pPr>
      <w:r w:rsidRPr="00E11F4F">
        <w:rPr>
          <w:lang w:val="es-ES_tradnl" w:eastAsia="ja-JP"/>
        </w:rPr>
        <w:t>Es obligatorio que las imágenes del primer y segundo campos se codifiquen sucesivamente si los dos campos se encuentran en la misma trama. La Fig</w:t>
      </w:r>
      <w:r w:rsidR="008111BE">
        <w:rPr>
          <w:lang w:val="es-ES_tradnl" w:eastAsia="ja-JP"/>
        </w:rPr>
        <w:t>. </w:t>
      </w:r>
      <w:r w:rsidRPr="00E11F4F">
        <w:rPr>
          <w:lang w:val="es-ES_tradnl" w:eastAsia="ja-JP"/>
        </w:rPr>
        <w:t>2 muestra un ejemplo de la estructura de GOP con arreglo a la restricción de este Anexo. Se observa que cualquier campo en una trama puede referirse a campos decodificados anteriormente en otras tramas.</w:t>
      </w:r>
    </w:p>
    <w:p w14:paraId="5E86125C" w14:textId="77777777" w:rsidR="00B54BC1" w:rsidRPr="00E11F4F" w:rsidRDefault="00B54BC1" w:rsidP="00B54BC1">
      <w:pPr>
        <w:pStyle w:val="FigureNo"/>
        <w:rPr>
          <w:lang w:val="es-ES_tradnl" w:eastAsia="ja-JP"/>
        </w:rPr>
      </w:pPr>
      <w:r w:rsidRPr="00E11F4F">
        <w:rPr>
          <w:lang w:val="es-ES_tradnl" w:eastAsia="ja-JP"/>
        </w:rPr>
        <w:t>FIGURA</w:t>
      </w:r>
      <w:r w:rsidRPr="00E11F4F">
        <w:rPr>
          <w:lang w:val="es-ES_tradnl"/>
        </w:rPr>
        <w:t xml:space="preserve"> </w:t>
      </w:r>
      <w:r w:rsidRPr="00E11F4F">
        <w:rPr>
          <w:lang w:val="es-ES_tradnl" w:eastAsia="ja-JP"/>
        </w:rPr>
        <w:t>2</w:t>
      </w:r>
    </w:p>
    <w:p w14:paraId="587B3966" w14:textId="77777777" w:rsidR="00B54BC1" w:rsidRPr="00E11F4F" w:rsidRDefault="00B54BC1" w:rsidP="00B54BC1">
      <w:pPr>
        <w:pStyle w:val="Figuretitle"/>
        <w:rPr>
          <w:lang w:val="es-ES_tradnl"/>
        </w:rPr>
      </w:pPr>
      <w:r w:rsidRPr="00E11F4F">
        <w:rPr>
          <w:lang w:val="es-ES_tradnl"/>
        </w:rPr>
        <w:t>Restricción sobre la estructura GOP en la codificación de campo</w:t>
      </w:r>
    </w:p>
    <w:p w14:paraId="0C7FAEE5" w14:textId="6E642600" w:rsidR="008111BE" w:rsidRPr="008111BE" w:rsidRDefault="008111BE" w:rsidP="008111BE">
      <w:pPr>
        <w:pStyle w:val="Figure"/>
        <w:rPr>
          <w:lang w:val="es-ES_tradnl"/>
        </w:rPr>
      </w:pPr>
      <w:r>
        <w:rPr>
          <w:noProof/>
          <w:lang w:val="es-ES_tradnl"/>
        </w:rPr>
        <w:drawing>
          <wp:inline distT="0" distB="0" distL="0" distR="0" wp14:anchorId="1312C6CA" wp14:editId="30FF2B69">
            <wp:extent cx="4224537" cy="316383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073-2_2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4537" cy="3163830"/>
                    </a:xfrm>
                    <a:prstGeom prst="rect">
                      <a:avLst/>
                    </a:prstGeom>
                  </pic:spPr>
                </pic:pic>
              </a:graphicData>
            </a:graphic>
          </wp:inline>
        </w:drawing>
      </w:r>
    </w:p>
    <w:p w14:paraId="1B818FC5" w14:textId="3D502E7E" w:rsidR="00B54BC1" w:rsidRPr="00E11F4F" w:rsidRDefault="00B54BC1" w:rsidP="00B54BC1">
      <w:pPr>
        <w:pStyle w:val="Headingb"/>
        <w:rPr>
          <w:lang w:val="es-ES_tradnl"/>
        </w:rPr>
      </w:pPr>
      <w:r w:rsidRPr="00E11F4F">
        <w:rPr>
          <w:lang w:val="es-ES_tradnl"/>
        </w:rPr>
        <w:t>Restricción sobre la unidad de acceso IRAP</w:t>
      </w:r>
    </w:p>
    <w:p w14:paraId="547536C2" w14:textId="77777777" w:rsidR="00B54BC1" w:rsidRPr="00E11F4F" w:rsidRDefault="00B54BC1" w:rsidP="00303FE7">
      <w:pPr>
        <w:rPr>
          <w:lang w:val="es-ES_tradnl" w:eastAsia="ja-JP"/>
        </w:rPr>
      </w:pPr>
      <w:r w:rsidRPr="00E11F4F">
        <w:rPr>
          <w:lang w:val="es-ES_tradnl" w:eastAsia="ja-JP"/>
        </w:rPr>
        <w:t>Dado que la norma HEVC no permite la codificación una unidad de acceso a imágenes traseras antes de cualquier unidad de acceso a imágenes delanteras que tienen un orden de visualización anterior que la unidad de acceso de imágenes posteriores, se impone la siguiente restricción para satisfacer la restricción sobre la estructura GOP descrita anteriormente.</w:t>
      </w:r>
    </w:p>
    <w:p w14:paraId="2FC2812D" w14:textId="77777777" w:rsidR="00B54BC1" w:rsidRPr="00E11F4F" w:rsidRDefault="00B54BC1" w:rsidP="00303FE7">
      <w:pPr>
        <w:rPr>
          <w:lang w:val="es-ES_tradnl" w:eastAsia="ja-JP"/>
        </w:rPr>
      </w:pPr>
      <w:r w:rsidRPr="00E11F4F">
        <w:rPr>
          <w:lang w:val="es-ES_tradnl" w:eastAsia="ja-JP"/>
        </w:rPr>
        <w:t>Cuando el tren de bits contiene una unidad de acceso de imágenes delanteras, la unidad de acceso a imágenes IRAP aparecerá únicamente al principio de la CVS.</w:t>
      </w:r>
    </w:p>
    <w:p w14:paraId="32FCAB93" w14:textId="0ABFF56A" w:rsidR="00303FE7" w:rsidRDefault="00B54BC1" w:rsidP="00B54BC1">
      <w:pPr>
        <w:rPr>
          <w:lang w:val="es-ES_tradnl" w:eastAsia="ja-JP"/>
        </w:rPr>
      </w:pPr>
      <w:r w:rsidRPr="00E11F4F">
        <w:rPr>
          <w:lang w:val="es-ES_tradnl" w:eastAsia="ja-JP"/>
        </w:rPr>
        <w:t>Para disponer de puntos de acceso aleatorio frecuentes, una misma CVS puede tener varias unidades de acceso asociadas al mensaje SEI de punto de recuperación. En este caso, se insta a decodificar la CVS de modo que recovery_poc_cnt y exact_match_flag del mensaje SIE de punto de recuperación sean iguales a 0 y 1, respectivamente.</w:t>
      </w:r>
    </w:p>
    <w:p w14:paraId="01369231" w14:textId="661620AC" w:rsidR="00DC66E0" w:rsidRDefault="00DC66E0" w:rsidP="00B54BC1">
      <w:pPr>
        <w:rPr>
          <w:lang w:val="es-ES_tradnl" w:eastAsia="ja-JP"/>
        </w:rPr>
      </w:pPr>
    </w:p>
    <w:p w14:paraId="79F056F3" w14:textId="77777777" w:rsidR="008111BE" w:rsidRPr="00E11F4F" w:rsidRDefault="008111BE" w:rsidP="00B54BC1">
      <w:pPr>
        <w:rPr>
          <w:lang w:val="es-ES_tradnl" w:eastAsia="ja-JP"/>
        </w:rPr>
      </w:pPr>
    </w:p>
    <w:p w14:paraId="7B6DFE71" w14:textId="0E57E3AB" w:rsidR="00B54BC1" w:rsidRPr="00E11F4F" w:rsidRDefault="00B54BC1" w:rsidP="00B54BC1">
      <w:pPr>
        <w:pStyle w:val="AnnexNoTitle"/>
        <w:rPr>
          <w:lang w:val="es-ES_tradnl" w:eastAsia="ja-JP"/>
        </w:rPr>
      </w:pPr>
      <w:r w:rsidRPr="00E11F4F">
        <w:rPr>
          <w:lang w:val="es-ES_tradnl"/>
        </w:rPr>
        <w:lastRenderedPageBreak/>
        <w:t xml:space="preserve">Anexo </w:t>
      </w:r>
      <w:r w:rsidRPr="00E11F4F">
        <w:rPr>
          <w:lang w:val="es-ES_tradnl" w:eastAsia="ja-JP"/>
        </w:rPr>
        <w:t xml:space="preserve">4 </w:t>
      </w:r>
      <w:r w:rsidRPr="00E11F4F">
        <w:rPr>
          <w:lang w:val="es-ES_tradnl" w:eastAsia="ja-JP"/>
        </w:rPr>
        <w:br/>
        <w:t xml:space="preserve">(informativo) </w:t>
      </w:r>
      <w:r w:rsidRPr="00E11F4F">
        <w:rPr>
          <w:lang w:val="es-ES_tradnl"/>
        </w:rPr>
        <w:br/>
      </w:r>
      <w:r w:rsidRPr="00E11F4F">
        <w:rPr>
          <w:lang w:val="es-ES_tradnl"/>
        </w:rPr>
        <w:br/>
      </w:r>
      <w:r w:rsidRPr="00E11F4F">
        <w:rPr>
          <w:lang w:val="es-ES_tradnl" w:eastAsia="ja-JP"/>
        </w:rPr>
        <w:t xml:space="preserve">Esquema de codificación en paralelo preferido para el formato 7 680 × 4 320 de TVUAD utilizando la norma </w:t>
      </w:r>
      <w:r w:rsidRPr="00E11F4F">
        <w:rPr>
          <w:lang w:val="es-ES_tradnl"/>
        </w:rPr>
        <w:t>HEVC</w:t>
      </w:r>
    </w:p>
    <w:p w14:paraId="45C72ECF" w14:textId="097814A5" w:rsidR="00B54BC1" w:rsidRPr="00E11F4F" w:rsidRDefault="00B54BC1" w:rsidP="00B54BC1">
      <w:pPr>
        <w:pStyle w:val="Normalaftertitle"/>
        <w:rPr>
          <w:lang w:val="es-ES_tradnl" w:eastAsia="ja-JP"/>
        </w:rPr>
      </w:pPr>
      <w:r w:rsidRPr="00E11F4F">
        <w:rPr>
          <w:lang w:val="es-ES_tradnl"/>
        </w:rPr>
        <w:t xml:space="preserve">Este anexo muestra el esquema de codificación en paralelo preferida para el formato </w:t>
      </w:r>
      <w:r w:rsidRPr="00E11F4F">
        <w:rPr>
          <w:lang w:val="es-ES_tradnl" w:eastAsia="ja-JP"/>
        </w:rPr>
        <w:t>7 680</w:t>
      </w:r>
      <w:r w:rsidR="00815887">
        <w:rPr>
          <w:lang w:val="es-ES_tradnl" w:eastAsia="ja-JP"/>
        </w:rPr>
        <w:t> </w:t>
      </w:r>
      <w:r w:rsidRPr="00E11F4F">
        <w:rPr>
          <w:lang w:val="es-ES_tradnl" w:eastAsia="ja-JP"/>
        </w:rPr>
        <w:t>×</w:t>
      </w:r>
      <w:r w:rsidR="00815887">
        <w:rPr>
          <w:lang w:val="es-ES_tradnl" w:eastAsia="ja-JP"/>
        </w:rPr>
        <w:t> </w:t>
      </w:r>
      <w:r w:rsidRPr="00E11F4F">
        <w:rPr>
          <w:lang w:val="es-ES_tradnl" w:eastAsia="ja-JP"/>
        </w:rPr>
        <w:t xml:space="preserve">4 320 de TVUAD utilizando la norma </w:t>
      </w:r>
      <w:r w:rsidRPr="00E11F4F">
        <w:rPr>
          <w:lang w:val="es-ES_tradnl"/>
        </w:rPr>
        <w:t>HEVC</w:t>
      </w:r>
      <w:r w:rsidRPr="00E11F4F">
        <w:rPr>
          <w:lang w:val="es-ES_tradnl" w:eastAsia="ja-JP"/>
        </w:rPr>
        <w:t>.</w:t>
      </w:r>
    </w:p>
    <w:p w14:paraId="055B9B7C" w14:textId="77777777" w:rsidR="00B54BC1" w:rsidRPr="00E11F4F" w:rsidRDefault="00B54BC1" w:rsidP="00B54BC1">
      <w:pPr>
        <w:pStyle w:val="Headingb"/>
        <w:rPr>
          <w:lang w:val="es-ES_tradnl"/>
        </w:rPr>
      </w:pPr>
      <w:r w:rsidRPr="00E11F4F">
        <w:rPr>
          <w:lang w:val="es-ES_tradnl"/>
        </w:rPr>
        <w:t>Introducción</w:t>
      </w:r>
    </w:p>
    <w:p w14:paraId="2668A72F" w14:textId="77777777" w:rsidR="00B54BC1" w:rsidRPr="00E11F4F" w:rsidRDefault="00B54BC1" w:rsidP="00B54BC1">
      <w:pPr>
        <w:rPr>
          <w:lang w:val="es-ES_tradnl" w:eastAsia="ja-JP"/>
        </w:rPr>
      </w:pPr>
      <w:r w:rsidRPr="00E11F4F">
        <w:rPr>
          <w:lang w:val="es-ES_tradnl" w:eastAsia="ja-JP"/>
        </w:rPr>
        <w:t>Habida cuenta de las últimas tendencias tecnológicas en el sector de la radiodifusión, se espera fervientemente que a corto plazo el decodificador HEVC en tiempo real de vídeo 4K se integrará en un solo chip LSI. Por otra parte, cabe esperar que se precisarán otros 5 a 10 años para crear un chip LSI que pueda decodificar en tiempo real señales vídeo 8K. Por consiguiente, la estructura del tren de bits HEVC de vídeo 8K se definirá de modo que pueda decodificarse utilizando varios LSDI HEVC de 4K.</w:t>
      </w:r>
    </w:p>
    <w:p w14:paraId="17E28653" w14:textId="77777777" w:rsidR="00B54BC1" w:rsidRPr="00E11F4F" w:rsidRDefault="00B54BC1" w:rsidP="00B54BC1">
      <w:pPr>
        <w:rPr>
          <w:lang w:val="es-ES_tradnl" w:eastAsia="ja-JP"/>
        </w:rPr>
      </w:pPr>
      <w:r w:rsidRPr="00E11F4F">
        <w:rPr>
          <w:lang w:val="es-ES_tradnl" w:eastAsia="ja-JP"/>
        </w:rPr>
        <w:t>Este esquema de codificación preferido para vídeo 8K adopta un esquema de codificación en paralelo. La imagen 8K se divide a partes iguales en cuatro subimágenes. A fin de minimizar la pérdida en la eficiencia de codificación causada por la división, es obligatorio en el borde de las subimágenes compartir imágenes de referencia entre las subimágenes y activar filtros en el bucle.</w:t>
      </w:r>
    </w:p>
    <w:p w14:paraId="6847E63B" w14:textId="77777777" w:rsidR="00B54BC1" w:rsidRPr="00E11F4F" w:rsidRDefault="00B54BC1" w:rsidP="00B54BC1">
      <w:pPr>
        <w:pStyle w:val="Headingb"/>
        <w:rPr>
          <w:lang w:val="es-ES_tradnl"/>
        </w:rPr>
      </w:pPr>
      <w:r w:rsidRPr="00E11F4F">
        <w:rPr>
          <w:lang w:val="es-ES_tradnl"/>
        </w:rPr>
        <w:t>División subimágenes</w:t>
      </w:r>
    </w:p>
    <w:p w14:paraId="29585B99" w14:textId="5403E8AE" w:rsidR="00B54BC1" w:rsidRPr="00E11F4F" w:rsidRDefault="00B54BC1" w:rsidP="00B54BC1">
      <w:pPr>
        <w:rPr>
          <w:lang w:val="es-ES_tradnl" w:eastAsia="ja-JP"/>
        </w:rPr>
      </w:pPr>
      <w:r w:rsidRPr="00E11F4F">
        <w:rPr>
          <w:lang w:val="es-ES_tradnl" w:eastAsia="ja-JP"/>
        </w:rPr>
        <w:t>Una imagen 8K se divide en cuatro subimágenes. Cada núcleo de procesamiento codifica cada subimagen como un segmento sector independiente con los parámetros indicados en la Fig.</w:t>
      </w:r>
      <w:r w:rsidR="00815887">
        <w:rPr>
          <w:lang w:val="es-ES_tradnl" w:eastAsia="ja-JP"/>
        </w:rPr>
        <w:t> </w:t>
      </w:r>
      <w:r w:rsidRPr="00E11F4F">
        <w:rPr>
          <w:lang w:val="es-ES_tradnl" w:eastAsia="ja-JP"/>
        </w:rPr>
        <w:t>3. Cada segmento sector se puede dividir a su vez en varios sectores.</w:t>
      </w:r>
    </w:p>
    <w:p w14:paraId="3DBEC138" w14:textId="77777777" w:rsidR="00B54BC1" w:rsidRPr="00E11F4F" w:rsidRDefault="00B54BC1" w:rsidP="00B54BC1">
      <w:pPr>
        <w:pStyle w:val="FigureNo"/>
        <w:rPr>
          <w:lang w:val="es-ES_tradnl" w:eastAsia="ja-JP"/>
        </w:rPr>
      </w:pPr>
      <w:r w:rsidRPr="00E11F4F">
        <w:rPr>
          <w:lang w:val="es-ES_tradnl" w:eastAsia="ja-JP"/>
        </w:rPr>
        <w:t>FIGURA</w:t>
      </w:r>
      <w:r w:rsidRPr="00E11F4F">
        <w:rPr>
          <w:lang w:val="es-ES_tradnl"/>
        </w:rPr>
        <w:t xml:space="preserve"> </w:t>
      </w:r>
      <w:r w:rsidRPr="00E11F4F">
        <w:rPr>
          <w:lang w:val="es-ES_tradnl" w:eastAsia="ja-JP"/>
        </w:rPr>
        <w:t>3</w:t>
      </w:r>
    </w:p>
    <w:p w14:paraId="5A074381" w14:textId="77777777" w:rsidR="00B54BC1" w:rsidRPr="00E11F4F" w:rsidRDefault="00B54BC1" w:rsidP="00B54BC1">
      <w:pPr>
        <w:pStyle w:val="Figuretitle"/>
        <w:rPr>
          <w:lang w:val="es-ES_tradnl"/>
        </w:rPr>
      </w:pPr>
      <w:r w:rsidRPr="00E11F4F">
        <w:rPr>
          <w:lang w:val="es-ES_tradnl"/>
        </w:rPr>
        <w:t>Esquema de división de imágenes de 8K en cuatro subimágenes</w:t>
      </w:r>
    </w:p>
    <w:p w14:paraId="43801328" w14:textId="41478A00" w:rsidR="008111BE" w:rsidRPr="008111BE" w:rsidRDefault="008111BE" w:rsidP="008111BE">
      <w:pPr>
        <w:pStyle w:val="Figure"/>
        <w:rPr>
          <w:lang w:val="es-ES_tradnl" w:eastAsia="ja-JP"/>
        </w:rPr>
      </w:pPr>
      <w:r>
        <w:rPr>
          <w:noProof/>
          <w:lang w:val="es-ES_tradnl" w:eastAsia="ja-JP"/>
        </w:rPr>
        <w:drawing>
          <wp:inline distT="0" distB="0" distL="0" distR="0" wp14:anchorId="708604AE" wp14:editId="5E995058">
            <wp:extent cx="5096266" cy="3273559"/>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073-2_3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6266" cy="3273559"/>
                    </a:xfrm>
                    <a:prstGeom prst="rect">
                      <a:avLst/>
                    </a:prstGeom>
                  </pic:spPr>
                </pic:pic>
              </a:graphicData>
            </a:graphic>
          </wp:inline>
        </w:drawing>
      </w:r>
    </w:p>
    <w:p w14:paraId="48132254" w14:textId="77777777" w:rsidR="00B54BC1" w:rsidRPr="00E11F4F" w:rsidRDefault="00B54BC1" w:rsidP="00B9657F">
      <w:pPr>
        <w:pStyle w:val="Headingb"/>
        <w:rPr>
          <w:lang w:val="es-ES_tradnl"/>
        </w:rPr>
      </w:pPr>
      <w:r w:rsidRPr="00E11F4F">
        <w:rPr>
          <w:lang w:val="es-ES_tradnl"/>
        </w:rPr>
        <w:lastRenderedPageBreak/>
        <w:t>Restricciones sobre los parámetros</w:t>
      </w:r>
    </w:p>
    <w:p w14:paraId="2118BB72" w14:textId="098A62E0" w:rsidR="00B54BC1" w:rsidRPr="00E11F4F" w:rsidRDefault="00B54BC1" w:rsidP="00B54BC1">
      <w:pPr>
        <w:rPr>
          <w:lang w:val="es-ES_tradnl"/>
        </w:rPr>
      </w:pPr>
      <w:r w:rsidRPr="00E11F4F">
        <w:rPr>
          <w:lang w:val="es-ES_tradnl" w:eastAsia="ja-JP"/>
        </w:rPr>
        <w:t xml:space="preserve">Se aplican las restricciones indicadas en el Cuadro </w:t>
      </w:r>
      <w:r w:rsidR="004A3DBA">
        <w:rPr>
          <w:lang w:val="es-ES_tradnl" w:eastAsia="ja-JP"/>
        </w:rPr>
        <w:t>4</w:t>
      </w:r>
      <w:r w:rsidRPr="00E11F4F">
        <w:rPr>
          <w:lang w:val="es-ES_tradnl" w:eastAsia="ja-JP"/>
        </w:rPr>
        <w:t>.</w:t>
      </w:r>
    </w:p>
    <w:p w14:paraId="4CDBD077" w14:textId="1CFFD1BE" w:rsidR="00B54BC1" w:rsidRPr="00E11F4F" w:rsidRDefault="00B54BC1" w:rsidP="00B54BC1">
      <w:pPr>
        <w:pStyle w:val="TableNo"/>
        <w:rPr>
          <w:lang w:val="es-ES_tradnl"/>
        </w:rPr>
      </w:pPr>
      <w:r w:rsidRPr="00E11F4F">
        <w:rPr>
          <w:lang w:val="es-ES_tradnl"/>
        </w:rPr>
        <w:t xml:space="preserve">CUADRO </w:t>
      </w:r>
      <w:r w:rsidR="004A3DBA">
        <w:rPr>
          <w:lang w:val="es-ES_tradnl"/>
        </w:rPr>
        <w:t>4</w:t>
      </w:r>
    </w:p>
    <w:p w14:paraId="27D94D15" w14:textId="77777777" w:rsidR="00B54BC1" w:rsidRPr="00E11F4F" w:rsidRDefault="00B54BC1" w:rsidP="00B54BC1">
      <w:pPr>
        <w:pStyle w:val="Tabletitle"/>
        <w:rPr>
          <w:lang w:val="es-ES_tradnl"/>
        </w:rPr>
      </w:pPr>
      <w:r w:rsidRPr="00E11F4F">
        <w:rPr>
          <w:lang w:val="es-ES_tradnl"/>
        </w:rPr>
        <w:t>Restricciones sobre los parámetros para la división de subimágenes en sectores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5176"/>
      </w:tblGrid>
      <w:tr w:rsidR="00B54BC1" w:rsidRPr="00E11F4F" w14:paraId="13461CDF" w14:textId="77777777" w:rsidTr="00303FE7">
        <w:trPr>
          <w:cantSplit/>
          <w:tblHeader/>
          <w:jc w:val="center"/>
        </w:trPr>
        <w:tc>
          <w:tcPr>
            <w:tcW w:w="2315" w:type="pct"/>
            <w:tcBorders>
              <w:bottom w:val="single" w:sz="4" w:space="0" w:color="auto"/>
            </w:tcBorders>
            <w:shd w:val="clear" w:color="auto" w:fill="auto"/>
          </w:tcPr>
          <w:p w14:paraId="566EEF07" w14:textId="77777777" w:rsidR="00B54BC1" w:rsidRPr="00E11F4F" w:rsidRDefault="00B54BC1" w:rsidP="00492F39">
            <w:pPr>
              <w:pStyle w:val="Tablehead"/>
              <w:rPr>
                <w:rFonts w:eastAsia="MS Mincho"/>
                <w:lang w:val="es-ES_tradnl"/>
              </w:rPr>
            </w:pPr>
            <w:r w:rsidRPr="00E11F4F">
              <w:rPr>
                <w:rFonts w:eastAsia="MS Mincho"/>
                <w:lang w:val="es-ES_tradnl"/>
              </w:rPr>
              <w:t>Parámetro</w:t>
            </w:r>
          </w:p>
        </w:tc>
        <w:tc>
          <w:tcPr>
            <w:tcW w:w="2685" w:type="pct"/>
            <w:tcBorders>
              <w:bottom w:val="single" w:sz="4" w:space="0" w:color="auto"/>
            </w:tcBorders>
            <w:shd w:val="clear" w:color="auto" w:fill="auto"/>
          </w:tcPr>
          <w:p w14:paraId="78D4B58F" w14:textId="77777777" w:rsidR="00B54BC1" w:rsidRPr="00E11F4F" w:rsidRDefault="00B54BC1" w:rsidP="00492F39">
            <w:pPr>
              <w:pStyle w:val="Tablehead"/>
              <w:rPr>
                <w:rFonts w:eastAsia="MS Mincho"/>
                <w:lang w:val="es-ES_tradnl"/>
              </w:rPr>
            </w:pPr>
            <w:r w:rsidRPr="00E11F4F">
              <w:rPr>
                <w:rFonts w:eastAsia="MS Mincho"/>
                <w:lang w:val="es-ES_tradnl"/>
              </w:rPr>
              <w:t>Restricción</w:t>
            </w:r>
          </w:p>
        </w:tc>
      </w:tr>
      <w:tr w:rsidR="00B54BC1" w:rsidRPr="00E11F4F" w14:paraId="061197C8" w14:textId="77777777" w:rsidTr="00303FE7">
        <w:trPr>
          <w:cantSplit/>
          <w:tblHeader/>
          <w:jc w:val="center"/>
        </w:trPr>
        <w:tc>
          <w:tcPr>
            <w:tcW w:w="2315" w:type="pct"/>
            <w:tcBorders>
              <w:top w:val="single" w:sz="4" w:space="0" w:color="auto"/>
            </w:tcBorders>
            <w:shd w:val="clear" w:color="auto" w:fill="auto"/>
          </w:tcPr>
          <w:p w14:paraId="03CE5C79" w14:textId="77777777" w:rsidR="00B54BC1" w:rsidRPr="00DC66E0" w:rsidRDefault="00B54BC1" w:rsidP="00492F39">
            <w:pPr>
              <w:pStyle w:val="Tabletext"/>
              <w:jc w:val="left"/>
              <w:rPr>
                <w:rFonts w:eastAsia="MS Mincho"/>
                <w:lang w:val="en-US"/>
              </w:rPr>
            </w:pPr>
            <w:r w:rsidRPr="00DC66E0">
              <w:rPr>
                <w:rFonts w:eastAsia="MS Mincho"/>
                <w:lang w:val="en-US"/>
              </w:rPr>
              <w:t>pic_width_in_luma_samples</w:t>
            </w:r>
          </w:p>
        </w:tc>
        <w:tc>
          <w:tcPr>
            <w:tcW w:w="2685" w:type="pct"/>
            <w:tcBorders>
              <w:top w:val="single" w:sz="4" w:space="0" w:color="auto"/>
            </w:tcBorders>
            <w:shd w:val="clear" w:color="auto" w:fill="auto"/>
          </w:tcPr>
          <w:p w14:paraId="1EBE500C" w14:textId="77777777" w:rsidR="00B54BC1" w:rsidRPr="00E11F4F" w:rsidRDefault="00B54BC1" w:rsidP="00492F39">
            <w:pPr>
              <w:pStyle w:val="Tabletext"/>
              <w:jc w:val="left"/>
              <w:rPr>
                <w:rFonts w:eastAsia="MS Mincho"/>
                <w:lang w:val="es-ES_tradnl"/>
              </w:rPr>
            </w:pPr>
            <w:r w:rsidRPr="00E11F4F">
              <w:rPr>
                <w:rFonts w:eastAsia="MS Mincho"/>
                <w:lang w:val="es-ES_tradnl"/>
              </w:rPr>
              <w:t>7 680</w:t>
            </w:r>
          </w:p>
        </w:tc>
      </w:tr>
      <w:tr w:rsidR="00B54BC1" w:rsidRPr="00E11F4F" w14:paraId="1FDF705A" w14:textId="77777777" w:rsidTr="00303FE7">
        <w:trPr>
          <w:cantSplit/>
          <w:tblHeader/>
          <w:jc w:val="center"/>
        </w:trPr>
        <w:tc>
          <w:tcPr>
            <w:tcW w:w="2315" w:type="pct"/>
            <w:shd w:val="clear" w:color="auto" w:fill="auto"/>
          </w:tcPr>
          <w:p w14:paraId="6BF888B4" w14:textId="77777777" w:rsidR="00B54BC1" w:rsidRPr="00DC66E0" w:rsidRDefault="00B54BC1" w:rsidP="00492F39">
            <w:pPr>
              <w:pStyle w:val="Tabletext"/>
              <w:jc w:val="left"/>
              <w:rPr>
                <w:rFonts w:eastAsia="MS Mincho"/>
                <w:b/>
                <w:lang w:val="en-US"/>
              </w:rPr>
            </w:pPr>
            <w:r w:rsidRPr="00DC66E0">
              <w:rPr>
                <w:rFonts w:eastAsia="MS Mincho"/>
                <w:lang w:val="en-US"/>
              </w:rPr>
              <w:t>pic_height_in_luma_samples</w:t>
            </w:r>
          </w:p>
        </w:tc>
        <w:tc>
          <w:tcPr>
            <w:tcW w:w="2685" w:type="pct"/>
            <w:shd w:val="clear" w:color="auto" w:fill="auto"/>
          </w:tcPr>
          <w:p w14:paraId="38A1524F" w14:textId="77777777" w:rsidR="00B54BC1" w:rsidRPr="00E11F4F" w:rsidRDefault="00B54BC1" w:rsidP="00492F39">
            <w:pPr>
              <w:pStyle w:val="Tabletext"/>
              <w:jc w:val="left"/>
              <w:rPr>
                <w:rFonts w:eastAsia="MS Mincho"/>
                <w:lang w:val="es-ES_tradnl"/>
              </w:rPr>
            </w:pPr>
            <w:r w:rsidRPr="00E11F4F">
              <w:rPr>
                <w:rFonts w:eastAsia="MS Mincho"/>
                <w:lang w:val="es-ES_tradnl"/>
              </w:rPr>
              <w:t>4 320</w:t>
            </w:r>
          </w:p>
        </w:tc>
      </w:tr>
      <w:tr w:rsidR="00B54BC1" w:rsidRPr="00694E4B" w14:paraId="10E2752F" w14:textId="77777777" w:rsidTr="00303FE7">
        <w:trPr>
          <w:cantSplit/>
          <w:tblHeader/>
          <w:jc w:val="center"/>
        </w:trPr>
        <w:tc>
          <w:tcPr>
            <w:tcW w:w="2315" w:type="pct"/>
            <w:shd w:val="clear" w:color="auto" w:fill="auto"/>
          </w:tcPr>
          <w:p w14:paraId="59E5E364" w14:textId="77777777" w:rsidR="00B54BC1" w:rsidRPr="00DC66E0" w:rsidRDefault="00B54BC1" w:rsidP="00492F39">
            <w:pPr>
              <w:pStyle w:val="Tabletext"/>
              <w:jc w:val="left"/>
              <w:rPr>
                <w:rFonts w:eastAsia="MS Mincho"/>
                <w:lang w:val="en-US"/>
              </w:rPr>
            </w:pPr>
            <w:r w:rsidRPr="00DC66E0">
              <w:rPr>
                <w:rFonts w:eastAsia="MS Mincho"/>
                <w:lang w:val="en-US"/>
              </w:rPr>
              <w:t>first_slice_segment_in_pic_flag</w:t>
            </w:r>
          </w:p>
          <w:p w14:paraId="63516418" w14:textId="77777777" w:rsidR="00B54BC1" w:rsidRPr="00E11F4F" w:rsidRDefault="00B54BC1" w:rsidP="00492F39">
            <w:pPr>
              <w:pStyle w:val="Tabletext"/>
              <w:jc w:val="left"/>
              <w:rPr>
                <w:rFonts w:eastAsia="MS Mincho"/>
                <w:lang w:val="es-ES_tradnl"/>
              </w:rPr>
            </w:pPr>
            <w:r w:rsidRPr="00E11F4F">
              <w:rPr>
                <w:rFonts w:eastAsia="MS Mincho"/>
                <w:lang w:val="es-ES_tradnl"/>
              </w:rPr>
              <w:t>slice_segment_address</w:t>
            </w:r>
          </w:p>
        </w:tc>
        <w:tc>
          <w:tcPr>
            <w:tcW w:w="2685" w:type="pct"/>
            <w:shd w:val="clear" w:color="auto" w:fill="auto"/>
          </w:tcPr>
          <w:p w14:paraId="4479D4B8" w14:textId="14B2398A" w:rsidR="00B54BC1" w:rsidRPr="00E11F4F" w:rsidRDefault="00B54BC1" w:rsidP="00492F39">
            <w:pPr>
              <w:pStyle w:val="Tabletext"/>
              <w:jc w:val="left"/>
              <w:rPr>
                <w:rFonts w:eastAsia="MS Mincho"/>
                <w:lang w:val="es-ES_tradnl"/>
              </w:rPr>
            </w:pPr>
            <w:r w:rsidRPr="00E11F4F">
              <w:rPr>
                <w:rFonts w:eastAsia="MS Mincho"/>
                <w:lang w:val="es-ES_tradnl"/>
              </w:rPr>
              <w:t>Los valores se muestran en la Fig.</w:t>
            </w:r>
            <w:r w:rsidR="00815887">
              <w:rPr>
                <w:rFonts w:eastAsia="MS Mincho"/>
                <w:lang w:val="es-ES_tradnl"/>
              </w:rPr>
              <w:t> </w:t>
            </w:r>
            <w:r w:rsidRPr="00E11F4F">
              <w:rPr>
                <w:rFonts w:eastAsia="MS Mincho"/>
                <w:lang w:val="es-ES_tradnl"/>
              </w:rPr>
              <w:t>3</w:t>
            </w:r>
          </w:p>
        </w:tc>
      </w:tr>
      <w:tr w:rsidR="00B54BC1" w:rsidRPr="00E11F4F" w14:paraId="679B30B5" w14:textId="77777777" w:rsidTr="00303FE7">
        <w:trPr>
          <w:cantSplit/>
          <w:tblHeader/>
          <w:jc w:val="center"/>
        </w:trPr>
        <w:tc>
          <w:tcPr>
            <w:tcW w:w="2315" w:type="pct"/>
            <w:shd w:val="clear" w:color="auto" w:fill="auto"/>
          </w:tcPr>
          <w:p w14:paraId="5AB6337C" w14:textId="77777777" w:rsidR="00B54BC1" w:rsidRPr="00DC66E0" w:rsidRDefault="00B54BC1" w:rsidP="00492F39">
            <w:pPr>
              <w:pStyle w:val="Tabletext"/>
              <w:jc w:val="left"/>
              <w:rPr>
                <w:rFonts w:eastAsia="MS Mincho"/>
                <w:lang w:val="en-US"/>
              </w:rPr>
            </w:pPr>
            <w:r w:rsidRPr="00DC66E0">
              <w:rPr>
                <w:rFonts w:eastAsia="MS Mincho"/>
                <w:lang w:val="en-US" w:eastAsia="ko-KR"/>
              </w:rPr>
              <w:t>pps_loop_filter_across_slices_enabled_flag</w:t>
            </w:r>
          </w:p>
          <w:p w14:paraId="1AE20AB8" w14:textId="77777777" w:rsidR="00B54BC1" w:rsidRPr="00DC66E0" w:rsidRDefault="00B54BC1" w:rsidP="00492F39">
            <w:pPr>
              <w:pStyle w:val="Tabletext"/>
              <w:jc w:val="left"/>
              <w:rPr>
                <w:rFonts w:eastAsia="MS Mincho"/>
                <w:lang w:val="en-US"/>
              </w:rPr>
            </w:pPr>
            <w:r w:rsidRPr="00DC66E0">
              <w:rPr>
                <w:rFonts w:eastAsia="MS Mincho"/>
                <w:lang w:val="en-US" w:eastAsia="ko-KR"/>
              </w:rPr>
              <w:t>slice_loop_filter_across_slices_enabled_flag</w:t>
            </w:r>
          </w:p>
        </w:tc>
        <w:tc>
          <w:tcPr>
            <w:tcW w:w="2685" w:type="pct"/>
            <w:shd w:val="clear" w:color="auto" w:fill="auto"/>
          </w:tcPr>
          <w:p w14:paraId="6CC1F32F" w14:textId="77777777" w:rsidR="00B54BC1" w:rsidRPr="00E11F4F" w:rsidRDefault="00B54BC1" w:rsidP="00492F39">
            <w:pPr>
              <w:pStyle w:val="Tabletext"/>
              <w:jc w:val="left"/>
              <w:rPr>
                <w:rFonts w:eastAsia="MS Mincho"/>
                <w:lang w:val="es-ES_tradnl"/>
              </w:rPr>
            </w:pPr>
            <w:r w:rsidRPr="00E11F4F">
              <w:rPr>
                <w:rFonts w:eastAsia="MS Mincho"/>
                <w:lang w:val="es-ES_tradnl"/>
              </w:rPr>
              <w:t>1</w:t>
            </w:r>
          </w:p>
        </w:tc>
      </w:tr>
      <w:tr w:rsidR="00B54BC1" w:rsidRPr="00694E4B" w14:paraId="3270768E" w14:textId="77777777" w:rsidTr="00303FE7">
        <w:trPr>
          <w:cantSplit/>
          <w:tblHeader/>
          <w:jc w:val="center"/>
        </w:trPr>
        <w:tc>
          <w:tcPr>
            <w:tcW w:w="2315" w:type="pct"/>
            <w:shd w:val="clear" w:color="auto" w:fill="auto"/>
          </w:tcPr>
          <w:p w14:paraId="47A8797A" w14:textId="77777777" w:rsidR="00B54BC1" w:rsidRPr="00E11F4F" w:rsidRDefault="00B54BC1" w:rsidP="00492F39">
            <w:pPr>
              <w:pStyle w:val="Tabletext"/>
              <w:jc w:val="left"/>
              <w:rPr>
                <w:rFonts w:eastAsia="MS Mincho"/>
                <w:lang w:val="es-ES_tradnl"/>
              </w:rPr>
            </w:pPr>
            <w:r w:rsidRPr="00E11F4F">
              <w:rPr>
                <w:rFonts w:eastAsia="MS Mincho"/>
                <w:lang w:val="es-ES_tradnl"/>
              </w:rPr>
              <w:t>tiles_enabled_flag</w:t>
            </w:r>
          </w:p>
        </w:tc>
        <w:tc>
          <w:tcPr>
            <w:tcW w:w="2685" w:type="pct"/>
            <w:shd w:val="clear" w:color="auto" w:fill="auto"/>
          </w:tcPr>
          <w:p w14:paraId="2549227A" w14:textId="77777777" w:rsidR="00B54BC1" w:rsidRPr="00E11F4F" w:rsidRDefault="00B54BC1" w:rsidP="00492F39">
            <w:pPr>
              <w:pStyle w:val="Tabletext"/>
              <w:jc w:val="left"/>
              <w:rPr>
                <w:rFonts w:eastAsia="MS Mincho"/>
                <w:lang w:val="es-ES_tradnl"/>
              </w:rPr>
            </w:pPr>
            <w:r w:rsidRPr="00E11F4F">
              <w:rPr>
                <w:rFonts w:eastAsia="MS Mincho"/>
                <w:lang w:val="es-ES_tradnl"/>
              </w:rPr>
              <w:t>0</w:t>
            </w:r>
          </w:p>
          <w:p w14:paraId="01BC5E0B" w14:textId="77777777" w:rsidR="00B54BC1" w:rsidRPr="00E11F4F" w:rsidRDefault="00B54BC1" w:rsidP="00492F39">
            <w:pPr>
              <w:pStyle w:val="Tabletext"/>
              <w:jc w:val="left"/>
              <w:rPr>
                <w:rFonts w:eastAsia="MS Mincho"/>
                <w:lang w:val="es-ES_tradnl"/>
              </w:rPr>
            </w:pPr>
            <w:r w:rsidRPr="00E11F4F">
              <w:rPr>
                <w:rFonts w:eastAsia="MS Mincho"/>
                <w:lang w:val="es-ES_tradnl"/>
              </w:rPr>
              <w:t>NOTA – No se recomienda la división basada en losas dado que la división vertical de las losas reduce considerablemente la eficiencia de la codificación en escenas típicas de los programas caracterizadas por un amplio movimiento horizontal cuando cada núcleo de procesamiento comparte un limitado número de muestras de referencia para la compensación del movimiento.</w:t>
            </w:r>
          </w:p>
        </w:tc>
      </w:tr>
      <w:tr w:rsidR="00B54BC1" w:rsidRPr="00694E4B" w14:paraId="440A1457" w14:textId="77777777" w:rsidTr="00303FE7">
        <w:trPr>
          <w:cantSplit/>
          <w:tblHeader/>
          <w:jc w:val="center"/>
        </w:trPr>
        <w:tc>
          <w:tcPr>
            <w:tcW w:w="2315" w:type="pct"/>
            <w:shd w:val="clear" w:color="auto" w:fill="auto"/>
          </w:tcPr>
          <w:p w14:paraId="2EA03DA7" w14:textId="27A86E30" w:rsidR="00B54BC1" w:rsidRPr="00E11F4F" w:rsidRDefault="00B54BC1" w:rsidP="00303FE7">
            <w:pPr>
              <w:pStyle w:val="Tabletext"/>
              <w:jc w:val="left"/>
              <w:rPr>
                <w:rFonts w:eastAsia="MS Mincho"/>
                <w:lang w:val="es-ES_tradnl"/>
              </w:rPr>
            </w:pPr>
            <w:r w:rsidRPr="00E11F4F">
              <w:rPr>
                <w:rFonts w:eastAsia="MS Mincho"/>
                <w:lang w:val="es-ES_tradnl"/>
              </w:rPr>
              <w:t>El intervalo de la componente vertical del vector movimiento que atraviesa el borde del sector</w:t>
            </w:r>
          </w:p>
        </w:tc>
        <w:tc>
          <w:tcPr>
            <w:tcW w:w="2685" w:type="pct"/>
            <w:shd w:val="clear" w:color="auto" w:fill="auto"/>
          </w:tcPr>
          <w:p w14:paraId="5469F533" w14:textId="525D584D" w:rsidR="00B54BC1" w:rsidRPr="00E11F4F" w:rsidRDefault="00B54BC1" w:rsidP="00492F39">
            <w:pPr>
              <w:pStyle w:val="Tabletext"/>
              <w:jc w:val="left"/>
              <w:rPr>
                <w:rFonts w:eastAsia="MS Mincho"/>
                <w:lang w:val="es-ES_tradnl"/>
              </w:rPr>
            </w:pPr>
            <w:r w:rsidRPr="00E11F4F">
              <w:rPr>
                <w:rFonts w:eastAsia="MS Mincho"/>
                <w:lang w:val="es-ES_tradnl"/>
              </w:rPr>
              <w:t>Deberá restringirse de modo que todo bloque de predicción en un segmento sector independiente no se refiera a muestras de otro segmento sector cuya posición vertical relativa al borde de dos sectores independientes quede fuera del intervalo (−128, 128) para una muestra de luminancia y (−64, 64) para una muestra de crominancia (en el caso de submuestreo de crominancia 4:2:0).</w:t>
            </w:r>
          </w:p>
          <w:p w14:paraId="7FF094F1" w14:textId="055CEBA5" w:rsidR="00B54BC1" w:rsidRPr="00E11F4F" w:rsidRDefault="00B54BC1" w:rsidP="00492F39">
            <w:pPr>
              <w:pStyle w:val="Tabletext"/>
              <w:jc w:val="left"/>
              <w:rPr>
                <w:rFonts w:eastAsia="MS Mincho"/>
                <w:lang w:val="es-ES_tradnl"/>
              </w:rPr>
            </w:pPr>
            <w:r w:rsidRPr="00E11F4F">
              <w:rPr>
                <w:rFonts w:eastAsia="MS Mincho"/>
                <w:lang w:val="es-ES_tradnl"/>
              </w:rPr>
              <w:t>En la Fig.</w:t>
            </w:r>
            <w:r w:rsidR="00815887">
              <w:rPr>
                <w:rFonts w:eastAsia="MS Mincho"/>
                <w:lang w:val="es-ES_tradnl"/>
              </w:rPr>
              <w:t> </w:t>
            </w:r>
            <w:r w:rsidRPr="00E11F4F">
              <w:rPr>
                <w:rFonts w:eastAsia="MS Mincho"/>
                <w:lang w:val="es-ES_tradnl"/>
              </w:rPr>
              <w:t>4 se da una explicación detallada</w:t>
            </w:r>
            <w:r w:rsidR="00815887">
              <w:rPr>
                <w:rFonts w:eastAsia="MS Mincho"/>
                <w:lang w:val="es-ES_tradnl"/>
              </w:rPr>
              <w:t>.</w:t>
            </w:r>
          </w:p>
          <w:p w14:paraId="4B8EE593" w14:textId="77777777" w:rsidR="00B54BC1" w:rsidRPr="00E11F4F" w:rsidRDefault="00B54BC1" w:rsidP="00492F39">
            <w:pPr>
              <w:pStyle w:val="Tabletext"/>
              <w:jc w:val="left"/>
              <w:rPr>
                <w:rFonts w:eastAsia="MS Mincho"/>
                <w:lang w:val="es-ES_tradnl"/>
              </w:rPr>
            </w:pPr>
            <w:r w:rsidRPr="00E11F4F">
              <w:rPr>
                <w:rFonts w:eastAsia="MS Mincho"/>
                <w:lang w:val="es-ES_tradnl"/>
              </w:rPr>
              <w:t>NOTA – Esta restricción se introduce con el fin de reducir el ancho de banda adicional entre los núcleos de procesamiento y, a su vez, mantener la eficiencia en la codificación en escenas típicas de programas.</w:t>
            </w:r>
          </w:p>
        </w:tc>
      </w:tr>
    </w:tbl>
    <w:p w14:paraId="51BB2293" w14:textId="77777777" w:rsidR="00B54BC1" w:rsidRPr="00E11F4F" w:rsidRDefault="00B54BC1" w:rsidP="00B54BC1">
      <w:pPr>
        <w:pStyle w:val="FigureNo"/>
        <w:rPr>
          <w:lang w:val="es-ES_tradnl"/>
        </w:rPr>
      </w:pPr>
      <w:r w:rsidRPr="00E11F4F">
        <w:rPr>
          <w:lang w:val="es-ES_tradnl"/>
        </w:rPr>
        <w:lastRenderedPageBreak/>
        <w:t>FIGURa 4</w:t>
      </w:r>
    </w:p>
    <w:p w14:paraId="132A3A7F" w14:textId="77777777" w:rsidR="00B54BC1" w:rsidRPr="00E11F4F" w:rsidRDefault="00B54BC1" w:rsidP="00B54BC1">
      <w:pPr>
        <w:pStyle w:val="Figuretitle"/>
        <w:rPr>
          <w:lang w:val="es-ES_tradnl"/>
        </w:rPr>
      </w:pPr>
      <w:r w:rsidRPr="00E11F4F">
        <w:rPr>
          <w:lang w:val="es-ES_tradnl"/>
        </w:rPr>
        <w:t>Restricciones sobre vectores en movimiento que atraviesan el borde del sector</w:t>
      </w:r>
    </w:p>
    <w:p w14:paraId="2BBC4F4A" w14:textId="382D4BB6" w:rsidR="008111BE" w:rsidRPr="008111BE" w:rsidRDefault="008111BE" w:rsidP="008111BE">
      <w:pPr>
        <w:pStyle w:val="Figure"/>
        <w:rPr>
          <w:lang w:val="es-ES_tradnl" w:eastAsia="ja-JP"/>
        </w:rPr>
      </w:pPr>
      <w:r>
        <w:rPr>
          <w:noProof/>
          <w:lang w:val="es-ES_tradnl" w:eastAsia="ja-JP"/>
        </w:rPr>
        <w:drawing>
          <wp:inline distT="0" distB="0" distL="0" distR="0" wp14:anchorId="3CBE66E6" wp14:editId="663E9913">
            <wp:extent cx="4547625" cy="4200153"/>
            <wp:effectExtent l="0" t="0" r="5715"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073-2_4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7625" cy="4200153"/>
                    </a:xfrm>
                    <a:prstGeom prst="rect">
                      <a:avLst/>
                    </a:prstGeom>
                  </pic:spPr>
                </pic:pic>
              </a:graphicData>
            </a:graphic>
          </wp:inline>
        </w:drawing>
      </w:r>
    </w:p>
    <w:p w14:paraId="1F2E380D" w14:textId="77777777" w:rsidR="00303FE7" w:rsidRPr="00E11F4F" w:rsidRDefault="00303FE7" w:rsidP="009D06FF">
      <w:pPr>
        <w:rPr>
          <w:lang w:val="es-ES_tradnl"/>
        </w:rPr>
      </w:pPr>
    </w:p>
    <w:p w14:paraId="4B2906F7" w14:textId="0821A437" w:rsidR="00303FE7" w:rsidRPr="00E11F4F" w:rsidRDefault="00303FE7" w:rsidP="008111BE">
      <w:pPr>
        <w:pStyle w:val="Line"/>
      </w:pPr>
    </w:p>
    <w:sectPr w:rsidR="00303FE7" w:rsidRPr="00E11F4F" w:rsidSect="00B8429B">
      <w:headerReference w:type="even" r:id="rId18"/>
      <w:headerReference w:type="default" r:id="rId19"/>
      <w:foot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5784A" w14:textId="77777777" w:rsidR="00840AB8" w:rsidRDefault="00840AB8">
      <w:r>
        <w:separator/>
      </w:r>
    </w:p>
    <w:p w14:paraId="5D2641E6" w14:textId="77777777" w:rsidR="007A11FC" w:rsidRDefault="007A11FC"/>
    <w:p w14:paraId="5AEEF560" w14:textId="77777777" w:rsidR="007A11FC" w:rsidRDefault="007A11FC"/>
    <w:p w14:paraId="3E66E9A0" w14:textId="77777777" w:rsidR="007A11FC" w:rsidRDefault="007A11FC"/>
    <w:p w14:paraId="6D91B5C6" w14:textId="77777777" w:rsidR="00593D39" w:rsidRDefault="00593D39"/>
    <w:p w14:paraId="4275C38C" w14:textId="77777777" w:rsidR="00593D39" w:rsidRDefault="00593D39"/>
  </w:endnote>
  <w:endnote w:type="continuationSeparator" w:id="0">
    <w:p w14:paraId="634662BA" w14:textId="77777777" w:rsidR="00840AB8" w:rsidRDefault="00840AB8">
      <w:r>
        <w:continuationSeparator/>
      </w:r>
    </w:p>
    <w:p w14:paraId="0A606FDE" w14:textId="77777777" w:rsidR="007A11FC" w:rsidRDefault="007A11FC"/>
    <w:p w14:paraId="60BE2E2D" w14:textId="77777777" w:rsidR="007A11FC" w:rsidRDefault="007A11FC"/>
    <w:p w14:paraId="2B8CEA50" w14:textId="77777777" w:rsidR="007A11FC" w:rsidRDefault="007A11FC"/>
    <w:p w14:paraId="4B931B3A" w14:textId="77777777" w:rsidR="00593D39" w:rsidRDefault="00593D39"/>
    <w:p w14:paraId="7AFB6D10" w14:textId="77777777" w:rsidR="00593D39" w:rsidRDefault="00593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D135" w14:textId="12FB9170" w:rsidR="006B74AB" w:rsidRPr="00EF1330" w:rsidRDefault="006B74AB" w:rsidP="00DB5A17">
    <w:pPr>
      <w:pStyle w:val="Footer"/>
      <w:tabs>
        <w:tab w:val="left" w:pos="39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50A14" w14:textId="72E9C142" w:rsidR="006B74AB" w:rsidRPr="00EF1330" w:rsidRDefault="006B74AB" w:rsidP="00EF1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88868" w14:textId="77777777" w:rsidR="00840AB8" w:rsidRDefault="00840AB8">
      <w:r>
        <w:separator/>
      </w:r>
    </w:p>
  </w:footnote>
  <w:footnote w:type="continuationSeparator" w:id="0">
    <w:p w14:paraId="58F9A156" w14:textId="77777777" w:rsidR="00840AB8" w:rsidRDefault="00840AB8">
      <w:r>
        <w:continuationSeparator/>
      </w:r>
    </w:p>
    <w:p w14:paraId="129EB0DE" w14:textId="77777777" w:rsidR="007A11FC" w:rsidRDefault="007A11FC"/>
    <w:p w14:paraId="2DC0C62F" w14:textId="77777777" w:rsidR="007A11FC" w:rsidRDefault="007A11FC"/>
    <w:p w14:paraId="502C077C" w14:textId="77777777" w:rsidR="007A11FC" w:rsidRDefault="007A11FC"/>
    <w:p w14:paraId="00AA421C" w14:textId="77777777" w:rsidR="00593D39" w:rsidRDefault="00593D39"/>
    <w:p w14:paraId="2E0480BC" w14:textId="77777777" w:rsidR="00593D39" w:rsidRDefault="00593D39"/>
  </w:footnote>
  <w:footnote w:id="1">
    <w:p w14:paraId="1B2589A6" w14:textId="02657510" w:rsidR="00CC5B47" w:rsidRPr="00CC5B47" w:rsidRDefault="00CC5B47">
      <w:pPr>
        <w:pStyle w:val="FootnoteText"/>
        <w:rPr>
          <w:lang w:val="es-ES_tradnl"/>
        </w:rPr>
      </w:pPr>
      <w:r>
        <w:rPr>
          <w:rStyle w:val="FootnoteReference"/>
        </w:rPr>
        <w:footnoteRef/>
      </w:r>
      <w:r>
        <w:t xml:space="preserve"> </w:t>
      </w:r>
      <w:r>
        <w:tab/>
      </w:r>
      <w:r>
        <w:rPr>
          <w:lang w:val="en-US"/>
        </w:rPr>
        <w:t>Comprende también 120/1</w:t>
      </w:r>
      <w:r w:rsidR="00006136">
        <w:rPr>
          <w:lang w:val="en-US"/>
        </w:rPr>
        <w:t>,</w:t>
      </w:r>
      <w:r>
        <w:rPr>
          <w:lang w:val="en-US"/>
        </w:rPr>
        <w:t>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688A" w14:textId="77777777" w:rsidR="007D5C1B" w:rsidRDefault="007D5C1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57D5" w14:textId="77777777" w:rsidR="007D5C1B" w:rsidRDefault="007D5C1B" w:rsidP="009E1F8B">
    <w:pPr>
      <w:pStyle w:val="Header"/>
      <w:ind w:right="360" w:firstLine="360"/>
    </w:pPr>
    <w:r>
      <w:rPr>
        <w:noProof/>
        <w:lang w:val="en-US" w:eastAsia="zh-CN"/>
      </w:rPr>
      <w:drawing>
        <wp:anchor distT="0" distB="0" distL="114300" distR="114300" simplePos="0" relativeHeight="251659264" behindDoc="1" locked="0" layoutInCell="1" allowOverlap="1" wp14:anchorId="7FA8199E" wp14:editId="6EEBB63C">
          <wp:simplePos x="0" y="0"/>
          <wp:positionH relativeFrom="page">
            <wp:posOffset>0</wp:posOffset>
          </wp:positionH>
          <wp:positionV relativeFrom="page">
            <wp:posOffset>0</wp:posOffset>
          </wp:positionV>
          <wp:extent cx="7592060" cy="10760075"/>
          <wp:effectExtent l="19050" t="0" r="8890" b="0"/>
          <wp:wrapNone/>
          <wp:docPr id="6" name="Picture 6"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FD394" w14:textId="7B92601D" w:rsidR="007D5C1B" w:rsidRPr="003E729B" w:rsidRDefault="007D5C1B" w:rsidP="00091138">
    <w:pPr>
      <w:pStyle w:val="Header"/>
      <w:jc w:val="both"/>
      <w:rPr>
        <w:lang w:val="en-US"/>
      </w:rPr>
    </w:pPr>
    <w:r>
      <w:rPr>
        <w:rStyle w:val="PageNumber"/>
        <w:b/>
        <w:bCs/>
      </w:rPr>
      <w:fldChar w:fldCharType="begin"/>
    </w:r>
    <w:r w:rsidRPr="003E729B">
      <w:rPr>
        <w:rStyle w:val="PageNumber"/>
        <w:b/>
        <w:bCs/>
        <w:lang w:val="en-US"/>
      </w:rPr>
      <w:instrText xml:space="preserve"> PAGE </w:instrText>
    </w:r>
    <w:r>
      <w:rPr>
        <w:rStyle w:val="PageNumber"/>
        <w:b/>
        <w:bCs/>
      </w:rPr>
      <w:fldChar w:fldCharType="separate"/>
    </w:r>
    <w:r w:rsidR="007008A2" w:rsidRPr="003E729B">
      <w:rPr>
        <w:rStyle w:val="PageNumber"/>
        <w:b/>
        <w:bCs/>
        <w:noProof/>
        <w:lang w:val="en-US"/>
      </w:rPr>
      <w:t>ii</w:t>
    </w:r>
    <w:r>
      <w:rPr>
        <w:rStyle w:val="PageNumber"/>
        <w:b/>
        <w:bCs/>
      </w:rPr>
      <w:fldChar w:fldCharType="end"/>
    </w:r>
    <w:r w:rsidRPr="003E729B">
      <w:rPr>
        <w:lang w:val="en-US"/>
      </w:rPr>
      <w:tab/>
    </w:r>
    <w:r w:rsidR="00840AB8">
      <w:fldChar w:fldCharType="begin"/>
    </w:r>
    <w:r w:rsidR="00840AB8" w:rsidRPr="003E729B">
      <w:rPr>
        <w:lang w:val="en-US"/>
      </w:rPr>
      <w:instrText xml:space="preserve"> DOCPROPERTY "Header" \* MERGEFORMAT </w:instrText>
    </w:r>
    <w:r w:rsidR="00840AB8">
      <w:fldChar w:fldCharType="separate"/>
    </w:r>
    <w:r w:rsidR="00425917" w:rsidRPr="00425917">
      <w:rPr>
        <w:b/>
        <w:bCs/>
        <w:lang w:val="en-US"/>
      </w:rPr>
      <w:t xml:space="preserve">Rec. </w:t>
    </w:r>
    <w:r w:rsidR="00840AB8">
      <w:rPr>
        <w:b/>
        <w:bCs/>
      </w:rPr>
      <w:fldChar w:fldCharType="end"/>
    </w:r>
    <w:r w:rsidRPr="003E729B">
      <w:rPr>
        <w:b/>
        <w:bCs/>
        <w:lang w:val="en-US"/>
      </w:rPr>
      <w:t xml:space="preserve"> </w:t>
    </w:r>
    <w:r>
      <w:rPr>
        <w:b/>
        <w:bCs/>
      </w:rPr>
      <w:fldChar w:fldCharType="begin"/>
    </w:r>
    <w:r w:rsidRPr="003E729B">
      <w:rPr>
        <w:b/>
        <w:bCs/>
        <w:lang w:val="en-US"/>
      </w:rPr>
      <w:instrText>styleref href</w:instrText>
    </w:r>
    <w:r>
      <w:rPr>
        <w:b/>
        <w:bCs/>
      </w:rPr>
      <w:fldChar w:fldCharType="separate"/>
    </w:r>
    <w:r w:rsidR="00422341">
      <w:rPr>
        <w:b/>
        <w:bCs/>
        <w:noProof/>
        <w:lang w:val="en-US"/>
      </w:rPr>
      <w:t>UIT-R  BT.2073-2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BC2E" w14:textId="40EAD7D5" w:rsidR="007D5C1B" w:rsidRDefault="007D5C1B">
    <w:pPr>
      <w:pStyle w:val="Header"/>
    </w:pPr>
    <w:r>
      <w:tab/>
    </w:r>
    <w:fldSimple w:instr=" DOCPROPERTY &quot;Header&quot; \* MERGEFORMAT ">
      <w:r w:rsidR="00425917" w:rsidRPr="0042591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54149">
      <w:rPr>
        <w:b/>
        <w:bCs/>
        <w:noProof/>
      </w:rPr>
      <w:t>UIT-R  BT.2073-2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09EE4" w14:textId="7DB33B25" w:rsidR="007A11FC" w:rsidRPr="00DB5A17" w:rsidRDefault="00607D68" w:rsidP="00DB5A1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30F4">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25917" w:rsidRPr="0042591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22341">
      <w:rPr>
        <w:b/>
        <w:bCs/>
        <w:noProof/>
        <w:lang w:val="en-US"/>
      </w:rPr>
      <w:t>UIT-R  BT.2073-2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1CA50" w14:textId="4BCB6B75" w:rsidR="00593D39" w:rsidRDefault="00607D68" w:rsidP="00FC10D7">
    <w:pPr>
      <w:pStyle w:val="Header"/>
    </w:pPr>
    <w:r>
      <w:tab/>
    </w:r>
    <w:fldSimple w:instr=" DOCPROPERTY &quot;Header&quot; \* MERGEFORMAT ">
      <w:r w:rsidR="00425917" w:rsidRPr="0042591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22341">
      <w:rPr>
        <w:b/>
        <w:bCs/>
        <w:noProof/>
      </w:rPr>
      <w:t>UIT-R  BT.2073-2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C30F4">
      <w:rPr>
        <w:rStyle w:val="PageNumber"/>
        <w:b/>
        <w:bCs/>
        <w:noProof/>
      </w:rPr>
      <w:t>5</w:t>
    </w:r>
    <w:r>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1B"/>
    <w:rsid w:val="00006136"/>
    <w:rsid w:val="00017EA2"/>
    <w:rsid w:val="00021D46"/>
    <w:rsid w:val="000D5F70"/>
    <w:rsid w:val="0013159B"/>
    <w:rsid w:val="00132F98"/>
    <w:rsid w:val="00156E99"/>
    <w:rsid w:val="001E388A"/>
    <w:rsid w:val="001F2A2A"/>
    <w:rsid w:val="00217EBF"/>
    <w:rsid w:val="00242AEE"/>
    <w:rsid w:val="002B4B18"/>
    <w:rsid w:val="002C30F4"/>
    <w:rsid w:val="002D76C4"/>
    <w:rsid w:val="002F6CC1"/>
    <w:rsid w:val="00303FE7"/>
    <w:rsid w:val="00320B91"/>
    <w:rsid w:val="00372F22"/>
    <w:rsid w:val="003A4C1E"/>
    <w:rsid w:val="003C0967"/>
    <w:rsid w:val="003E729B"/>
    <w:rsid w:val="00404558"/>
    <w:rsid w:val="00422341"/>
    <w:rsid w:val="00425917"/>
    <w:rsid w:val="004673EA"/>
    <w:rsid w:val="00486705"/>
    <w:rsid w:val="004A3DBA"/>
    <w:rsid w:val="004A76BF"/>
    <w:rsid w:val="004C3CE1"/>
    <w:rsid w:val="004D4A36"/>
    <w:rsid w:val="004E0C0C"/>
    <w:rsid w:val="004F0006"/>
    <w:rsid w:val="00521E93"/>
    <w:rsid w:val="00522614"/>
    <w:rsid w:val="0052529D"/>
    <w:rsid w:val="005262B5"/>
    <w:rsid w:val="0052766D"/>
    <w:rsid w:val="005435D8"/>
    <w:rsid w:val="00565F61"/>
    <w:rsid w:val="005748C7"/>
    <w:rsid w:val="00593D39"/>
    <w:rsid w:val="005A14CA"/>
    <w:rsid w:val="00607D68"/>
    <w:rsid w:val="006204CA"/>
    <w:rsid w:val="00635C73"/>
    <w:rsid w:val="00694DEB"/>
    <w:rsid w:val="00694E4B"/>
    <w:rsid w:val="006B74AB"/>
    <w:rsid w:val="007008A2"/>
    <w:rsid w:val="0071057A"/>
    <w:rsid w:val="00713AF7"/>
    <w:rsid w:val="007468DA"/>
    <w:rsid w:val="00747083"/>
    <w:rsid w:val="00754149"/>
    <w:rsid w:val="00766D50"/>
    <w:rsid w:val="00774769"/>
    <w:rsid w:val="00785A4B"/>
    <w:rsid w:val="007A11FC"/>
    <w:rsid w:val="007D5C1B"/>
    <w:rsid w:val="008065E6"/>
    <w:rsid w:val="008111BE"/>
    <w:rsid w:val="00815887"/>
    <w:rsid w:val="00840AB8"/>
    <w:rsid w:val="0087036C"/>
    <w:rsid w:val="008765F7"/>
    <w:rsid w:val="00882E7B"/>
    <w:rsid w:val="00884D81"/>
    <w:rsid w:val="008C2FF1"/>
    <w:rsid w:val="008E2AF4"/>
    <w:rsid w:val="009669FF"/>
    <w:rsid w:val="0098575F"/>
    <w:rsid w:val="0099695E"/>
    <w:rsid w:val="009B24C6"/>
    <w:rsid w:val="009D06FF"/>
    <w:rsid w:val="009E00A8"/>
    <w:rsid w:val="00A06153"/>
    <w:rsid w:val="00A15142"/>
    <w:rsid w:val="00A52BE2"/>
    <w:rsid w:val="00A620C3"/>
    <w:rsid w:val="00A63402"/>
    <w:rsid w:val="00A638DC"/>
    <w:rsid w:val="00A65491"/>
    <w:rsid w:val="00A6617B"/>
    <w:rsid w:val="00A66FDA"/>
    <w:rsid w:val="00AB0DC8"/>
    <w:rsid w:val="00AC1FF0"/>
    <w:rsid w:val="00B05B71"/>
    <w:rsid w:val="00B3613D"/>
    <w:rsid w:val="00B379AE"/>
    <w:rsid w:val="00B44E24"/>
    <w:rsid w:val="00B54BC1"/>
    <w:rsid w:val="00B8429B"/>
    <w:rsid w:val="00B9657F"/>
    <w:rsid w:val="00BE0DFF"/>
    <w:rsid w:val="00C21A74"/>
    <w:rsid w:val="00C36DBD"/>
    <w:rsid w:val="00C75DF5"/>
    <w:rsid w:val="00CC5B47"/>
    <w:rsid w:val="00CD559C"/>
    <w:rsid w:val="00D33C5B"/>
    <w:rsid w:val="00D90F44"/>
    <w:rsid w:val="00DA2978"/>
    <w:rsid w:val="00DB0497"/>
    <w:rsid w:val="00DB5A17"/>
    <w:rsid w:val="00DC66E0"/>
    <w:rsid w:val="00DF4176"/>
    <w:rsid w:val="00E11F4F"/>
    <w:rsid w:val="00E56708"/>
    <w:rsid w:val="00E81C34"/>
    <w:rsid w:val="00EA2594"/>
    <w:rsid w:val="00EA6300"/>
    <w:rsid w:val="00EC6A19"/>
    <w:rsid w:val="00EE0536"/>
    <w:rsid w:val="00EF1330"/>
    <w:rsid w:val="00EF50A3"/>
    <w:rsid w:val="00F04245"/>
    <w:rsid w:val="00F05670"/>
    <w:rsid w:val="00F06013"/>
    <w:rsid w:val="00F06CF9"/>
    <w:rsid w:val="00FC10D7"/>
    <w:rsid w:val="00FE0D5A"/>
    <w:rsid w:val="00FE1F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D914F3"/>
  <w15:docId w15:val="{4B93E96D-6B22-489E-96BF-D93BE2A3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5C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3E729B"/>
    <w:pPr>
      <w:spacing w:after="480"/>
    </w:pPr>
    <w:rPr>
      <w:sz w:val="22"/>
      <w:szCs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D5C1B"/>
    <w:rPr>
      <w:b/>
      <w:sz w:val="24"/>
      <w:lang w:val="fr-FR" w:eastAsia="en-US"/>
    </w:rPr>
  </w:style>
  <w:style w:type="character" w:customStyle="1" w:styleId="HeaderChar">
    <w:name w:val="Header Char"/>
    <w:basedOn w:val="DefaultParagraphFont"/>
    <w:link w:val="Header"/>
    <w:rsid w:val="007D5C1B"/>
    <w:rPr>
      <w:sz w:val="24"/>
      <w:lang w:val="fr-FR" w:eastAsia="en-US"/>
    </w:rPr>
  </w:style>
  <w:style w:type="character" w:styleId="Hyperlink">
    <w:name w:val="Hyperlink"/>
    <w:aliases w:val="超级链接"/>
    <w:basedOn w:val="DefaultParagraphFont"/>
    <w:rsid w:val="007D5C1B"/>
    <w:rPr>
      <w:color w:val="0000FF"/>
      <w:u w:val="single"/>
    </w:rPr>
  </w:style>
  <w:style w:type="character" w:customStyle="1" w:styleId="FootnoteTextChar">
    <w:name w:val="Footnote Text Char"/>
    <w:basedOn w:val="DefaultParagraphFont"/>
    <w:link w:val="FootnoteText"/>
    <w:rsid w:val="00B54BC1"/>
    <w:rPr>
      <w:sz w:val="22"/>
      <w:lang w:val="fr-FR" w:eastAsia="en-US"/>
    </w:rPr>
  </w:style>
  <w:style w:type="paragraph" w:customStyle="1" w:styleId="Reasons">
    <w:name w:val="Reasons"/>
    <w:basedOn w:val="Normal"/>
    <w:qFormat/>
    <w:rsid w:val="00B54BC1"/>
    <w:pPr>
      <w:tabs>
        <w:tab w:val="clear" w:pos="794"/>
        <w:tab w:val="clear" w:pos="1191"/>
        <w:tab w:val="left" w:pos="1134"/>
      </w:tabs>
      <w:jc w:val="left"/>
    </w:pPr>
    <w:rPr>
      <w:lang w:val="en-GB"/>
    </w:rPr>
  </w:style>
  <w:style w:type="character" w:customStyle="1" w:styleId="RectitleChar">
    <w:name w:val="Rec_title Char"/>
    <w:link w:val="Rectitle"/>
    <w:locked/>
    <w:rsid w:val="00B54BC1"/>
    <w:rPr>
      <w:b/>
      <w:sz w:val="28"/>
      <w:lang w:val="fr-FR" w:eastAsia="en-US"/>
    </w:rPr>
  </w:style>
  <w:style w:type="character" w:customStyle="1" w:styleId="TabletextChar">
    <w:name w:val="Table_text Char"/>
    <w:basedOn w:val="DefaultParagraphFont"/>
    <w:link w:val="Tabletext"/>
    <w:locked/>
    <w:rsid w:val="00B54BC1"/>
    <w:rPr>
      <w:sz w:val="22"/>
      <w:lang w:val="fr-FR" w:eastAsia="en-US"/>
    </w:rPr>
  </w:style>
  <w:style w:type="character" w:customStyle="1" w:styleId="NormalaftertitleChar">
    <w:name w:val="Normal_after_title Char"/>
    <w:basedOn w:val="DefaultParagraphFont"/>
    <w:link w:val="Normalaftertitle"/>
    <w:locked/>
    <w:rsid w:val="00B54BC1"/>
    <w:rPr>
      <w:sz w:val="24"/>
      <w:lang w:val="fr-FR" w:eastAsia="en-US"/>
    </w:rPr>
  </w:style>
  <w:style w:type="character" w:customStyle="1" w:styleId="TableNoChar">
    <w:name w:val="Table_No Char"/>
    <w:basedOn w:val="DefaultParagraphFont"/>
    <w:link w:val="TableNo"/>
    <w:locked/>
    <w:rsid w:val="00B54BC1"/>
    <w:rPr>
      <w:sz w:val="24"/>
      <w:lang w:val="fr-FR" w:eastAsia="en-US"/>
    </w:rPr>
  </w:style>
  <w:style w:type="character" w:customStyle="1" w:styleId="CallChar">
    <w:name w:val="Call Char"/>
    <w:basedOn w:val="DefaultParagraphFont"/>
    <w:link w:val="Call"/>
    <w:locked/>
    <w:rsid w:val="00B54BC1"/>
    <w:rPr>
      <w:i/>
      <w:sz w:val="24"/>
      <w:lang w:val="fr-FR" w:eastAsia="en-US"/>
    </w:rPr>
  </w:style>
  <w:style w:type="character" w:customStyle="1" w:styleId="TabletitleChar">
    <w:name w:val="Table_title Char"/>
    <w:basedOn w:val="DefaultParagraphFont"/>
    <w:link w:val="Tabletitle"/>
    <w:locked/>
    <w:rsid w:val="00B54BC1"/>
    <w:rPr>
      <w:b/>
      <w:sz w:val="24"/>
      <w:lang w:val="fr-FR" w:eastAsia="en-US"/>
    </w:rPr>
  </w:style>
  <w:style w:type="character" w:customStyle="1" w:styleId="FiguretitleChar">
    <w:name w:val="Figure_title Char"/>
    <w:basedOn w:val="DefaultParagraphFont"/>
    <w:link w:val="Figuretitle"/>
    <w:locked/>
    <w:rsid w:val="00B54BC1"/>
    <w:rPr>
      <w:rFonts w:ascii="Times New Roman Bold" w:hAnsi="Times New Roman Bold"/>
      <w:b/>
      <w:sz w:val="18"/>
      <w:lang w:val="fr-FR" w:eastAsia="en-US"/>
    </w:rPr>
  </w:style>
  <w:style w:type="character" w:customStyle="1" w:styleId="FigureNoChar">
    <w:name w:val="Figure_No Char"/>
    <w:basedOn w:val="DefaultParagraphFont"/>
    <w:link w:val="FigureNo"/>
    <w:locked/>
    <w:rsid w:val="00B54BC1"/>
    <w:rPr>
      <w:caps/>
      <w:sz w:val="18"/>
      <w:lang w:val="fr-FR" w:eastAsia="en-US"/>
    </w:rPr>
  </w:style>
  <w:style w:type="paragraph" w:styleId="Revision">
    <w:name w:val="Revision"/>
    <w:hidden/>
    <w:uiPriority w:val="99"/>
    <w:semiHidden/>
    <w:rsid w:val="00303FE7"/>
    <w:rPr>
      <w:sz w:val="24"/>
      <w:lang w:val="fr-FR" w:eastAsia="en-US"/>
    </w:rPr>
  </w:style>
  <w:style w:type="character" w:styleId="UnresolvedMention">
    <w:name w:val="Unresolved Mention"/>
    <w:basedOn w:val="DefaultParagraphFont"/>
    <w:uiPriority w:val="99"/>
    <w:semiHidden/>
    <w:unhideWhenUsed/>
    <w:rsid w:val="00EC6A19"/>
    <w:rPr>
      <w:color w:val="605E5C"/>
      <w:shd w:val="clear" w:color="auto" w:fill="E1DFDD"/>
    </w:rPr>
  </w:style>
  <w:style w:type="paragraph" w:styleId="BalloonText">
    <w:name w:val="Balloon Text"/>
    <w:basedOn w:val="Normal"/>
    <w:link w:val="BalloonTextChar"/>
    <w:semiHidden/>
    <w:unhideWhenUsed/>
    <w:rsid w:val="0074708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47083"/>
    <w:rPr>
      <w:rFonts w:ascii="Segoe UI" w:hAnsi="Segoe UI" w:cs="Segoe UI"/>
      <w:sz w:val="18"/>
      <w:szCs w:val="18"/>
      <w:lang w:val="fr-FR" w:eastAsia="en-US"/>
    </w:rPr>
  </w:style>
  <w:style w:type="character" w:styleId="FollowedHyperlink">
    <w:name w:val="FollowedHyperlink"/>
    <w:basedOn w:val="DefaultParagraphFont"/>
    <w:semiHidden/>
    <w:unhideWhenUsed/>
    <w:rsid w:val="00DB5A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png"/><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49C55-C90A-4BD1-899C-FC854D699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79</TotalTime>
  <Pages>14</Pages>
  <Words>2967</Words>
  <Characters>15870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RECOMENDACIÓN  UIT-R  BT.2073-2 - Utilización de la codificación de vídeo de gran eficacia para  aplicaciones de radiodifusión de TVUAD y TVAD</vt:lpstr>
    </vt:vector>
  </TitlesOfParts>
  <Manager/>
  <Company>ITU</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BT.2073-2 - Utilización de la codificación de vídeo de gran eficacia para  aplicaciones de radiodifusión de TVUAD y TVAD</dc:title>
  <dc:subject>Serie BT = Servicio de radiodifusión (televisión)</dc:subject>
  <dc:creator>Oficina de Radiocomunicaciones del UIT (BR)</dc:creator>
  <cp:keywords>BT,2073-2</cp:keywords>
  <dc:description>Saez, 05.05.2022, ITU51013874</dc:description>
  <cp:lastModifiedBy>Saez Grau, Ricardo</cp:lastModifiedBy>
  <cp:revision>18</cp:revision>
  <cp:lastPrinted>2022-05-05T08:07:00Z</cp:lastPrinted>
  <dcterms:created xsi:type="dcterms:W3CDTF">2022-05-05T07:09:00Z</dcterms:created>
  <dcterms:modified xsi:type="dcterms:W3CDTF">2022-05-05T08:37:00Z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mardi, 6 avril 2021</vt:lpwstr>
  </property>
</Properties>
</file>